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2.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3.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4.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5.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6.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charts/chart22.xml" ContentType="application/vnd.openxmlformats-officedocument.drawingml.chart+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charts/chart23.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24.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25.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34.xml" ContentType="application/vnd.openxmlformats-officedocument.drawingml.chart+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7BD844" w14:textId="77777777" w:rsidR="00F723C5" w:rsidRDefault="0070066D">
      <w:pPr>
        <w:spacing w:after="0" w:line="240" w:lineRule="auto"/>
        <w:ind w:firstLine="4678"/>
        <w:jc w:val="right"/>
        <w:rPr>
          <w:rFonts w:ascii="Times New Roman" w:hAnsi="Times New Roman" w:cs="Times New Roman"/>
        </w:rPr>
      </w:pPr>
      <w:bookmarkStart w:id="0" w:name="_Hlk200612053"/>
      <w:bookmarkEnd w:id="0"/>
      <w:r>
        <w:rPr>
          <w:rFonts w:ascii="Times New Roman" w:eastAsia="NSimSun" w:hAnsi="Times New Roman" w:cs="Times New Roman"/>
          <w:kern w:val="2"/>
          <w:sz w:val="28"/>
          <w:szCs w:val="24"/>
          <w:lang w:eastAsia="zh-CN" w:bidi="hi-IN"/>
        </w:rPr>
        <w:t>Додаток</w:t>
      </w:r>
    </w:p>
    <w:p w14:paraId="43248889" w14:textId="77777777" w:rsidR="00F723C5" w:rsidRDefault="0070066D">
      <w:pPr>
        <w:spacing w:after="0" w:line="240" w:lineRule="auto"/>
        <w:ind w:firstLine="4678"/>
        <w:jc w:val="right"/>
        <w:rPr>
          <w:rFonts w:ascii="Times New Roman" w:eastAsia="NSimSun" w:hAnsi="Times New Roman" w:cs="Times New Roman"/>
          <w:kern w:val="2"/>
          <w:sz w:val="28"/>
          <w:szCs w:val="24"/>
          <w:lang w:eastAsia="zh-CN" w:bidi="hi-IN"/>
        </w:rPr>
      </w:pPr>
      <w:r>
        <w:rPr>
          <w:rFonts w:ascii="Times New Roman" w:eastAsia="NSimSun" w:hAnsi="Times New Roman" w:cs="Times New Roman"/>
          <w:kern w:val="2"/>
          <w:sz w:val="28"/>
          <w:szCs w:val="24"/>
          <w:lang w:eastAsia="zh-CN" w:bidi="hi-IN"/>
        </w:rPr>
        <w:t>до рішення міської ради</w:t>
      </w:r>
      <w:r>
        <w:rPr>
          <w:rFonts w:ascii="Times New Roman" w:eastAsia="NSimSun" w:hAnsi="Times New Roman" w:cs="Times New Roman"/>
          <w:kern w:val="2"/>
          <w:sz w:val="28"/>
          <w:szCs w:val="24"/>
          <w:lang w:eastAsia="zh-CN" w:bidi="hi-IN"/>
        </w:rPr>
        <w:br/>
        <w:t>______________ №______________</w:t>
      </w:r>
    </w:p>
    <w:p w14:paraId="6B96D5E5" w14:textId="77777777" w:rsidR="00F723C5" w:rsidRDefault="00F723C5">
      <w:pPr>
        <w:spacing w:before="280" w:after="0" w:line="240" w:lineRule="auto"/>
        <w:jc w:val="center"/>
        <w:rPr>
          <w:rFonts w:ascii="Times New Roman" w:eastAsia="Microsoft YaHei" w:hAnsi="Times New Roman" w:cs="Times New Roman"/>
          <w:kern w:val="2"/>
          <w:sz w:val="28"/>
          <w:szCs w:val="28"/>
          <w:lang w:eastAsia="zh-CN" w:bidi="hi-IN"/>
        </w:rPr>
      </w:pPr>
    </w:p>
    <w:p w14:paraId="1498A223" w14:textId="77777777" w:rsidR="00F723C5" w:rsidRDefault="00F723C5">
      <w:pPr>
        <w:spacing w:before="280" w:after="0" w:line="240" w:lineRule="auto"/>
        <w:jc w:val="center"/>
        <w:rPr>
          <w:rFonts w:ascii="Times New Roman" w:hAnsi="Times New Roman" w:cs="Times New Roman"/>
          <w:sz w:val="28"/>
          <w:szCs w:val="28"/>
          <w:lang w:eastAsia="zh-CN" w:bidi="hi-IN"/>
        </w:rPr>
      </w:pPr>
    </w:p>
    <w:p w14:paraId="6815BDA9" w14:textId="61F6BDA4" w:rsidR="00F723C5" w:rsidRDefault="003606B2">
      <w:pPr>
        <w:spacing w:before="280" w:after="0" w:line="240" w:lineRule="auto"/>
        <w:jc w:val="center"/>
        <w:rPr>
          <w:rFonts w:ascii="Times New Roman" w:hAnsi="Times New Roman" w:cs="Times New Roman"/>
          <w:sz w:val="28"/>
          <w:szCs w:val="28"/>
          <w:lang w:eastAsia="zh-CN" w:bidi="hi-IN"/>
        </w:rPr>
      </w:pPr>
      <w:r>
        <w:rPr>
          <w:noProof/>
          <w:lang w:eastAsia="uk-UA"/>
        </w:rPr>
        <w:drawing>
          <wp:inline distT="0" distB="0" distL="0" distR="0" wp14:anchorId="0785EDDF" wp14:editId="1A5572CA">
            <wp:extent cx="1581150" cy="1866276"/>
            <wp:effectExtent l="0" t="0" r="0" b="635"/>
            <wp:docPr id="22" name="Рисунок 22" descr="Файл:Coats of arms of Verkhnodniprovskyi Raion.svg — Вікіпед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айл:Coats of arms of Verkhnodniprovskyi Raion.svg — Вікіпедія"/>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4207" cy="1869884"/>
                    </a:xfrm>
                    <a:prstGeom prst="rect">
                      <a:avLst/>
                    </a:prstGeom>
                    <a:noFill/>
                    <a:ln>
                      <a:noFill/>
                    </a:ln>
                  </pic:spPr>
                </pic:pic>
              </a:graphicData>
            </a:graphic>
          </wp:inline>
        </w:drawing>
      </w:r>
    </w:p>
    <w:p w14:paraId="2519E06D" w14:textId="77777777" w:rsidR="00F723C5" w:rsidRDefault="00F723C5">
      <w:pPr>
        <w:spacing w:before="280" w:after="0" w:line="240" w:lineRule="auto"/>
        <w:jc w:val="center"/>
        <w:rPr>
          <w:rFonts w:ascii="Times New Roman" w:hAnsi="Times New Roman" w:cs="Times New Roman"/>
          <w:sz w:val="28"/>
          <w:szCs w:val="28"/>
          <w:lang w:eastAsia="zh-CN" w:bidi="hi-IN"/>
        </w:rPr>
      </w:pPr>
    </w:p>
    <w:p w14:paraId="6CC37BE1" w14:textId="1C13FB0A" w:rsidR="00F723C5" w:rsidRDefault="0070066D">
      <w:pPr>
        <w:spacing w:before="280" w:after="0" w:line="240" w:lineRule="auto"/>
        <w:jc w:val="center"/>
        <w:rPr>
          <w:rFonts w:ascii="Times New Roman" w:hAnsi="Times New Roman" w:cs="Times New Roman"/>
          <w:b/>
          <w:bCs/>
          <w:sz w:val="32"/>
          <w:szCs w:val="32"/>
          <w:lang w:eastAsia="zh-CN" w:bidi="hi-IN"/>
        </w:rPr>
      </w:pPr>
      <w:r w:rsidRPr="0070066D">
        <w:rPr>
          <w:rFonts w:ascii="Times New Roman" w:hAnsi="Times New Roman" w:cs="Times New Roman"/>
          <w:b/>
          <w:bCs/>
          <w:sz w:val="32"/>
          <w:szCs w:val="32"/>
          <w:lang w:eastAsia="zh-CN" w:bidi="hi-IN"/>
        </w:rPr>
        <w:t xml:space="preserve">Муніципальний енергетичний план </w:t>
      </w:r>
      <w:r w:rsidRPr="0070066D">
        <w:rPr>
          <w:rFonts w:ascii="Times New Roman" w:hAnsi="Times New Roman" w:cs="Times New Roman"/>
          <w:b/>
          <w:bCs/>
          <w:sz w:val="32"/>
          <w:szCs w:val="32"/>
          <w:lang w:eastAsia="zh-CN" w:bidi="hi-IN"/>
        </w:rPr>
        <w:br/>
        <w:t>Верхньодніпровськ</w:t>
      </w:r>
      <w:r w:rsidR="008E2EF9" w:rsidRPr="0070066D">
        <w:rPr>
          <w:rFonts w:ascii="Times New Roman" w:hAnsi="Times New Roman" w:cs="Times New Roman"/>
          <w:b/>
          <w:bCs/>
          <w:sz w:val="32"/>
          <w:szCs w:val="32"/>
          <w:lang w:eastAsia="zh-CN" w:bidi="hi-IN"/>
        </w:rPr>
        <w:t>ої</w:t>
      </w:r>
      <w:r w:rsidRPr="0070066D">
        <w:rPr>
          <w:rFonts w:ascii="Times New Roman" w:hAnsi="Times New Roman" w:cs="Times New Roman"/>
          <w:b/>
          <w:bCs/>
          <w:sz w:val="32"/>
          <w:szCs w:val="32"/>
          <w:lang w:eastAsia="zh-CN" w:bidi="hi-IN"/>
        </w:rPr>
        <w:t xml:space="preserve"> міської територіальної громади </w:t>
      </w:r>
      <w:r w:rsidR="00EB2504">
        <w:rPr>
          <w:rFonts w:ascii="Times New Roman" w:hAnsi="Times New Roman" w:cs="Times New Roman"/>
          <w:b/>
          <w:bCs/>
          <w:sz w:val="32"/>
          <w:szCs w:val="32"/>
          <w:lang w:eastAsia="zh-CN" w:bidi="hi-IN"/>
        </w:rPr>
        <w:t xml:space="preserve">                      </w:t>
      </w:r>
      <w:r w:rsidRPr="0070066D">
        <w:rPr>
          <w:rFonts w:ascii="Times New Roman" w:hAnsi="Times New Roman" w:cs="Times New Roman"/>
          <w:b/>
          <w:bCs/>
          <w:sz w:val="32"/>
          <w:szCs w:val="32"/>
          <w:lang w:eastAsia="zh-CN" w:bidi="hi-IN"/>
        </w:rPr>
        <w:t>до 2030 року</w:t>
      </w:r>
    </w:p>
    <w:p w14:paraId="22744F1E" w14:textId="77777777" w:rsidR="00F723C5" w:rsidRDefault="00F723C5">
      <w:pPr>
        <w:spacing w:before="280" w:after="0" w:line="240" w:lineRule="auto"/>
        <w:jc w:val="center"/>
        <w:rPr>
          <w:rFonts w:ascii="Times New Roman" w:hAnsi="Times New Roman" w:cs="Times New Roman"/>
          <w:sz w:val="28"/>
          <w:szCs w:val="28"/>
          <w:lang w:eastAsia="zh-CN" w:bidi="hi-IN"/>
        </w:rPr>
      </w:pPr>
    </w:p>
    <w:p w14:paraId="630BE66C" w14:textId="77777777" w:rsidR="00F723C5" w:rsidRDefault="00F723C5">
      <w:pPr>
        <w:spacing w:before="280" w:after="0" w:line="240" w:lineRule="auto"/>
        <w:jc w:val="center"/>
        <w:rPr>
          <w:rFonts w:ascii="Times New Roman" w:hAnsi="Times New Roman" w:cs="Times New Roman"/>
          <w:sz w:val="28"/>
          <w:szCs w:val="28"/>
          <w:lang w:eastAsia="zh-CN" w:bidi="hi-IN"/>
        </w:rPr>
      </w:pPr>
    </w:p>
    <w:p w14:paraId="5A93A3BC" w14:textId="77777777" w:rsidR="00F723C5" w:rsidRDefault="00F723C5">
      <w:pPr>
        <w:spacing w:before="280" w:after="0" w:line="240" w:lineRule="auto"/>
        <w:jc w:val="center"/>
        <w:rPr>
          <w:rFonts w:ascii="Times New Roman" w:hAnsi="Times New Roman" w:cs="Times New Roman"/>
          <w:sz w:val="28"/>
          <w:szCs w:val="28"/>
          <w:lang w:eastAsia="zh-CN" w:bidi="hi-IN"/>
        </w:rPr>
      </w:pPr>
    </w:p>
    <w:p w14:paraId="6CFD4FB7" w14:textId="77777777" w:rsidR="00F723C5" w:rsidRDefault="00F723C5">
      <w:pPr>
        <w:spacing w:before="280" w:after="0" w:line="240" w:lineRule="auto"/>
        <w:jc w:val="center"/>
        <w:rPr>
          <w:rFonts w:ascii="Times New Roman" w:hAnsi="Times New Roman" w:cs="Times New Roman"/>
          <w:sz w:val="28"/>
          <w:szCs w:val="28"/>
          <w:lang w:eastAsia="zh-CN" w:bidi="hi-IN"/>
        </w:rPr>
      </w:pPr>
    </w:p>
    <w:p w14:paraId="4CE81950" w14:textId="77777777" w:rsidR="00F723C5" w:rsidRDefault="00F723C5">
      <w:pPr>
        <w:spacing w:before="280" w:after="0" w:line="240" w:lineRule="auto"/>
        <w:jc w:val="center"/>
        <w:rPr>
          <w:rFonts w:ascii="Times New Roman" w:hAnsi="Times New Roman" w:cs="Times New Roman"/>
          <w:sz w:val="28"/>
          <w:szCs w:val="28"/>
          <w:lang w:eastAsia="zh-CN" w:bidi="hi-IN"/>
        </w:rPr>
      </w:pPr>
    </w:p>
    <w:p w14:paraId="7F1FF963" w14:textId="77777777" w:rsidR="00F723C5" w:rsidRDefault="00F723C5">
      <w:pPr>
        <w:spacing w:before="280" w:after="0" w:line="240" w:lineRule="auto"/>
        <w:jc w:val="center"/>
        <w:rPr>
          <w:rFonts w:ascii="Times New Roman" w:hAnsi="Times New Roman" w:cs="Times New Roman"/>
          <w:sz w:val="28"/>
          <w:szCs w:val="28"/>
          <w:lang w:eastAsia="zh-CN" w:bidi="hi-IN"/>
        </w:rPr>
      </w:pPr>
    </w:p>
    <w:p w14:paraId="08AF3751" w14:textId="77777777" w:rsidR="00F723C5" w:rsidRDefault="00F723C5">
      <w:pPr>
        <w:spacing w:before="280" w:after="0" w:line="240" w:lineRule="auto"/>
        <w:jc w:val="center"/>
        <w:rPr>
          <w:rFonts w:ascii="Times New Roman" w:hAnsi="Times New Roman" w:cs="Times New Roman"/>
          <w:sz w:val="28"/>
          <w:szCs w:val="28"/>
          <w:lang w:eastAsia="zh-CN" w:bidi="hi-IN"/>
        </w:rPr>
      </w:pPr>
    </w:p>
    <w:p w14:paraId="44E9C4B7" w14:textId="77777777" w:rsidR="00F723C5" w:rsidRDefault="0070066D">
      <w:pPr>
        <w:spacing w:before="280" w:after="280" w:line="240" w:lineRule="auto"/>
        <w:jc w:val="center"/>
        <w:rPr>
          <w:rFonts w:ascii="Times New Roman" w:hAnsi="Times New Roman" w:cs="Times New Roman"/>
          <w:sz w:val="28"/>
          <w:szCs w:val="28"/>
          <w:lang w:eastAsia="zh-CN" w:bidi="hi-IN"/>
        </w:rPr>
      </w:pPr>
      <w:r>
        <w:rPr>
          <w:rFonts w:ascii="Times New Roman" w:hAnsi="Times New Roman" w:cs="Times New Roman"/>
          <w:sz w:val="28"/>
          <w:szCs w:val="28"/>
          <w:lang w:eastAsia="zh-CN" w:bidi="hi-IN"/>
        </w:rPr>
        <w:t>2025</w:t>
      </w:r>
      <w:r>
        <w:rPr>
          <w:rFonts w:ascii="Times New Roman" w:hAnsi="Times New Roman" w:cs="Times New Roman"/>
          <w:spacing w:val="-1"/>
          <w:sz w:val="28"/>
          <w:szCs w:val="28"/>
          <w:lang w:eastAsia="zh-CN" w:bidi="hi-IN"/>
        </w:rPr>
        <w:t xml:space="preserve"> </w:t>
      </w:r>
      <w:r>
        <w:rPr>
          <w:rFonts w:ascii="Times New Roman" w:hAnsi="Times New Roman" w:cs="Times New Roman"/>
          <w:sz w:val="28"/>
          <w:szCs w:val="28"/>
          <w:lang w:eastAsia="zh-CN" w:bidi="hi-IN"/>
        </w:rPr>
        <w:t>рік</w:t>
      </w:r>
    </w:p>
    <w:p w14:paraId="572C735A" w14:textId="77777777" w:rsidR="00F723C5" w:rsidRDefault="00F723C5">
      <w:pPr>
        <w:spacing w:after="0" w:line="240" w:lineRule="auto"/>
        <w:rPr>
          <w:rFonts w:ascii="Times New Roman" w:hAnsi="Times New Roman" w:cs="Times New Roman"/>
          <w:sz w:val="28"/>
          <w:szCs w:val="28"/>
          <w:lang w:eastAsia="zh-CN" w:bidi="hi-IN"/>
        </w:rPr>
      </w:pPr>
    </w:p>
    <w:sdt>
      <w:sdtPr>
        <w:rPr>
          <w:rFonts w:ascii="Calibri" w:hAnsi="Calibri"/>
          <w:color w:val="auto"/>
          <w:sz w:val="22"/>
          <w:szCs w:val="22"/>
          <w:lang w:eastAsia="en-US"/>
        </w:rPr>
        <w:id w:val="1241833863"/>
        <w:docPartObj>
          <w:docPartGallery w:val="Table of Contents"/>
          <w:docPartUnique/>
        </w:docPartObj>
      </w:sdtPr>
      <w:sdtEndPr>
        <w:rPr>
          <w:sz w:val="24"/>
          <w:szCs w:val="24"/>
        </w:rPr>
      </w:sdtEndPr>
      <w:sdtContent>
        <w:p w14:paraId="5F52197D" w14:textId="77777777" w:rsidR="00F723C5" w:rsidRPr="001121C4" w:rsidRDefault="0070066D" w:rsidP="001121C4">
          <w:pPr>
            <w:pStyle w:val="af2"/>
            <w:spacing w:before="0"/>
            <w:rPr>
              <w:rFonts w:ascii="Times New Roman" w:hAnsi="Times New Roman" w:cs="Times New Roman"/>
              <w:b/>
              <w:bCs/>
              <w:color w:val="auto"/>
              <w:sz w:val="28"/>
              <w:szCs w:val="28"/>
            </w:rPr>
          </w:pPr>
          <w:r>
            <w:br w:type="page"/>
          </w:r>
          <w:r w:rsidRPr="001121C4">
            <w:rPr>
              <w:rFonts w:ascii="Times New Roman" w:hAnsi="Times New Roman" w:cs="Times New Roman"/>
              <w:b/>
              <w:bCs/>
              <w:color w:val="auto"/>
              <w:sz w:val="28"/>
              <w:szCs w:val="28"/>
            </w:rPr>
            <w:lastRenderedPageBreak/>
            <w:t>Зміст</w:t>
          </w:r>
        </w:p>
        <w:p w14:paraId="1873EB9E" w14:textId="6891FCED" w:rsidR="000B176D" w:rsidRDefault="00F723C5">
          <w:pPr>
            <w:pStyle w:val="14"/>
            <w:tabs>
              <w:tab w:val="right" w:leader="dot" w:pos="9628"/>
            </w:tabs>
            <w:rPr>
              <w:rFonts w:asciiTheme="minorHAnsi" w:eastAsiaTheme="minorEastAsia" w:hAnsiTheme="minorHAnsi" w:cstheme="minorBidi"/>
              <w:noProof/>
              <w:kern w:val="2"/>
              <w:sz w:val="24"/>
              <w:szCs w:val="24"/>
              <w:lang w:eastAsia="uk-UA"/>
              <w14:ligatures w14:val="standardContextual"/>
            </w:rPr>
          </w:pPr>
          <w:r w:rsidRPr="002B2959">
            <w:fldChar w:fldCharType="begin"/>
          </w:r>
          <w:r w:rsidRPr="002B2959">
            <w:rPr>
              <w:rStyle w:val="a4"/>
              <w:rFonts w:ascii="Times New Roman" w:hAnsi="Times New Roman" w:cs="Times New Roman"/>
              <w:sz w:val="24"/>
              <w:szCs w:val="24"/>
            </w:rPr>
            <w:instrText xml:space="preserve"> TOC \o "1-3" \h</w:instrText>
          </w:r>
          <w:r w:rsidRPr="002B2959">
            <w:rPr>
              <w:rStyle w:val="a4"/>
              <w:rFonts w:ascii="Times New Roman" w:hAnsi="Times New Roman" w:cs="Times New Roman"/>
              <w:sz w:val="24"/>
              <w:szCs w:val="24"/>
            </w:rPr>
            <w:fldChar w:fldCharType="separate"/>
          </w:r>
          <w:hyperlink w:anchor="_Toc214824676" w:history="1">
            <w:r w:rsidR="000B176D" w:rsidRPr="00927A69">
              <w:rPr>
                <w:rStyle w:val="a3"/>
                <w:rFonts w:ascii="Times New Roman" w:hAnsi="Times New Roman" w:cs="Times New Roman"/>
                <w:b/>
                <w:bCs/>
                <w:noProof/>
              </w:rPr>
              <w:t>Скорочення</w:t>
            </w:r>
            <w:r w:rsidR="000B176D">
              <w:rPr>
                <w:noProof/>
              </w:rPr>
              <w:tab/>
            </w:r>
            <w:r w:rsidR="000B176D">
              <w:rPr>
                <w:noProof/>
              </w:rPr>
              <w:fldChar w:fldCharType="begin"/>
            </w:r>
            <w:r w:rsidR="000B176D">
              <w:rPr>
                <w:noProof/>
              </w:rPr>
              <w:instrText xml:space="preserve"> PAGEREF _Toc214824676 \h </w:instrText>
            </w:r>
            <w:r w:rsidR="000B176D">
              <w:rPr>
                <w:noProof/>
              </w:rPr>
            </w:r>
            <w:r w:rsidR="000B176D">
              <w:rPr>
                <w:noProof/>
              </w:rPr>
              <w:fldChar w:fldCharType="separate"/>
            </w:r>
            <w:r w:rsidR="000B176D">
              <w:rPr>
                <w:noProof/>
              </w:rPr>
              <w:t>3</w:t>
            </w:r>
            <w:r w:rsidR="000B176D">
              <w:rPr>
                <w:noProof/>
              </w:rPr>
              <w:fldChar w:fldCharType="end"/>
            </w:r>
          </w:hyperlink>
        </w:p>
        <w:p w14:paraId="3222CBCA" w14:textId="3FCCBF21" w:rsidR="000B176D" w:rsidRDefault="000B176D">
          <w:pPr>
            <w:pStyle w:val="14"/>
            <w:tabs>
              <w:tab w:val="right" w:leader="dot" w:pos="9628"/>
            </w:tabs>
            <w:rPr>
              <w:rFonts w:asciiTheme="minorHAnsi" w:eastAsiaTheme="minorEastAsia" w:hAnsiTheme="minorHAnsi" w:cstheme="minorBidi"/>
              <w:noProof/>
              <w:kern w:val="2"/>
              <w:sz w:val="24"/>
              <w:szCs w:val="24"/>
              <w:lang w:eastAsia="uk-UA"/>
              <w14:ligatures w14:val="standardContextual"/>
            </w:rPr>
          </w:pPr>
          <w:hyperlink w:anchor="_Toc214824677" w:history="1">
            <w:r w:rsidRPr="00927A69">
              <w:rPr>
                <w:rStyle w:val="a3"/>
                <w:rFonts w:ascii="Times New Roman" w:hAnsi="Times New Roman" w:cs="Times New Roman"/>
                <w:b/>
                <w:bCs/>
                <w:noProof/>
              </w:rPr>
              <w:t>Вступ</w:t>
            </w:r>
            <w:r>
              <w:rPr>
                <w:noProof/>
              </w:rPr>
              <w:tab/>
            </w:r>
            <w:r>
              <w:rPr>
                <w:noProof/>
              </w:rPr>
              <w:fldChar w:fldCharType="begin"/>
            </w:r>
            <w:r>
              <w:rPr>
                <w:noProof/>
              </w:rPr>
              <w:instrText xml:space="preserve"> PAGEREF _Toc214824677 \h </w:instrText>
            </w:r>
            <w:r>
              <w:rPr>
                <w:noProof/>
              </w:rPr>
            </w:r>
            <w:r>
              <w:rPr>
                <w:noProof/>
              </w:rPr>
              <w:fldChar w:fldCharType="separate"/>
            </w:r>
            <w:r>
              <w:rPr>
                <w:noProof/>
              </w:rPr>
              <w:t>4</w:t>
            </w:r>
            <w:r>
              <w:rPr>
                <w:noProof/>
              </w:rPr>
              <w:fldChar w:fldCharType="end"/>
            </w:r>
          </w:hyperlink>
        </w:p>
        <w:p w14:paraId="7BF0D17B" w14:textId="7F2B7842" w:rsidR="000B176D" w:rsidRDefault="000B176D">
          <w:pPr>
            <w:pStyle w:val="14"/>
            <w:tabs>
              <w:tab w:val="right" w:leader="dot" w:pos="9628"/>
            </w:tabs>
            <w:rPr>
              <w:rFonts w:asciiTheme="minorHAnsi" w:eastAsiaTheme="minorEastAsia" w:hAnsiTheme="minorHAnsi" w:cstheme="minorBidi"/>
              <w:noProof/>
              <w:kern w:val="2"/>
              <w:sz w:val="24"/>
              <w:szCs w:val="24"/>
              <w:lang w:eastAsia="uk-UA"/>
              <w14:ligatures w14:val="standardContextual"/>
            </w:rPr>
          </w:pPr>
          <w:hyperlink w:anchor="_Toc214824678" w:history="1">
            <w:r w:rsidRPr="00927A69">
              <w:rPr>
                <w:rStyle w:val="a3"/>
                <w:rFonts w:ascii="Times New Roman" w:hAnsi="Times New Roman" w:cs="Times New Roman"/>
                <w:b/>
                <w:bCs/>
                <w:noProof/>
              </w:rPr>
              <w:t>Розділ 1. Резюме муніципального енергетичного плану</w:t>
            </w:r>
            <w:r>
              <w:rPr>
                <w:noProof/>
              </w:rPr>
              <w:tab/>
            </w:r>
            <w:r>
              <w:rPr>
                <w:noProof/>
              </w:rPr>
              <w:fldChar w:fldCharType="begin"/>
            </w:r>
            <w:r>
              <w:rPr>
                <w:noProof/>
              </w:rPr>
              <w:instrText xml:space="preserve"> PAGEREF _Toc214824678 \h </w:instrText>
            </w:r>
            <w:r>
              <w:rPr>
                <w:noProof/>
              </w:rPr>
            </w:r>
            <w:r>
              <w:rPr>
                <w:noProof/>
              </w:rPr>
              <w:fldChar w:fldCharType="separate"/>
            </w:r>
            <w:r>
              <w:rPr>
                <w:noProof/>
              </w:rPr>
              <w:t>5</w:t>
            </w:r>
            <w:r>
              <w:rPr>
                <w:noProof/>
              </w:rPr>
              <w:fldChar w:fldCharType="end"/>
            </w:r>
          </w:hyperlink>
        </w:p>
        <w:p w14:paraId="60A1585D" w14:textId="65D9DCA0" w:rsidR="000B176D" w:rsidRDefault="000B176D">
          <w:pPr>
            <w:pStyle w:val="14"/>
            <w:tabs>
              <w:tab w:val="right" w:leader="dot" w:pos="9628"/>
            </w:tabs>
            <w:rPr>
              <w:rFonts w:asciiTheme="minorHAnsi" w:eastAsiaTheme="minorEastAsia" w:hAnsiTheme="minorHAnsi" w:cstheme="minorBidi"/>
              <w:noProof/>
              <w:kern w:val="2"/>
              <w:sz w:val="24"/>
              <w:szCs w:val="24"/>
              <w:lang w:eastAsia="uk-UA"/>
              <w14:ligatures w14:val="standardContextual"/>
            </w:rPr>
          </w:pPr>
          <w:hyperlink w:anchor="_Toc214824679" w:history="1">
            <w:r w:rsidRPr="00927A69">
              <w:rPr>
                <w:rStyle w:val="a3"/>
                <w:rFonts w:ascii="Times New Roman" w:hAnsi="Times New Roman" w:cs="Times New Roman"/>
                <w:b/>
                <w:bCs/>
                <w:noProof/>
              </w:rPr>
              <w:t>Розділ 2. Резюме вихідного стану енергетичного розвитку території Верхньодніпровської МТГ</w:t>
            </w:r>
            <w:r>
              <w:rPr>
                <w:noProof/>
              </w:rPr>
              <w:tab/>
            </w:r>
            <w:r>
              <w:rPr>
                <w:noProof/>
              </w:rPr>
              <w:fldChar w:fldCharType="begin"/>
            </w:r>
            <w:r>
              <w:rPr>
                <w:noProof/>
              </w:rPr>
              <w:instrText xml:space="preserve"> PAGEREF _Toc214824679 \h </w:instrText>
            </w:r>
            <w:r>
              <w:rPr>
                <w:noProof/>
              </w:rPr>
            </w:r>
            <w:r>
              <w:rPr>
                <w:noProof/>
              </w:rPr>
              <w:fldChar w:fldCharType="separate"/>
            </w:r>
            <w:r>
              <w:rPr>
                <w:noProof/>
              </w:rPr>
              <w:t>8</w:t>
            </w:r>
            <w:r>
              <w:rPr>
                <w:noProof/>
              </w:rPr>
              <w:fldChar w:fldCharType="end"/>
            </w:r>
          </w:hyperlink>
        </w:p>
        <w:p w14:paraId="28C7CB37" w14:textId="2A0253F9" w:rsidR="000B176D" w:rsidRDefault="000B176D">
          <w:pPr>
            <w:pStyle w:val="14"/>
            <w:tabs>
              <w:tab w:val="left" w:pos="720"/>
              <w:tab w:val="right" w:leader="dot" w:pos="9628"/>
            </w:tabs>
            <w:rPr>
              <w:rFonts w:asciiTheme="minorHAnsi" w:eastAsiaTheme="minorEastAsia" w:hAnsiTheme="minorHAnsi" w:cstheme="minorBidi"/>
              <w:noProof/>
              <w:kern w:val="2"/>
              <w:sz w:val="24"/>
              <w:szCs w:val="24"/>
              <w:lang w:eastAsia="uk-UA"/>
              <w14:ligatures w14:val="standardContextual"/>
            </w:rPr>
          </w:pPr>
          <w:hyperlink w:anchor="_Toc214824680" w:history="1">
            <w:r w:rsidRPr="00927A69">
              <w:rPr>
                <w:rStyle w:val="a3"/>
                <w:rFonts w:ascii="Times New Roman" w:hAnsi="Times New Roman"/>
                <w:b/>
                <w:bCs/>
                <w:noProof/>
              </w:rPr>
              <w:t>2.1.</w:t>
            </w:r>
            <w:r>
              <w:rPr>
                <w:rFonts w:asciiTheme="minorHAnsi" w:eastAsiaTheme="minorEastAsia" w:hAnsiTheme="minorHAnsi" w:cstheme="minorBidi"/>
                <w:noProof/>
                <w:kern w:val="2"/>
                <w:sz w:val="24"/>
                <w:szCs w:val="24"/>
                <w:lang w:eastAsia="uk-UA"/>
                <w14:ligatures w14:val="standardContextual"/>
              </w:rPr>
              <w:tab/>
            </w:r>
            <w:r w:rsidRPr="00927A69">
              <w:rPr>
                <w:rStyle w:val="a3"/>
                <w:rFonts w:ascii="Times New Roman" w:hAnsi="Times New Roman" w:cs="Times New Roman"/>
                <w:b/>
                <w:bCs/>
                <w:noProof/>
                <w:lang w:eastAsia="uk-UA"/>
              </w:rPr>
              <w:t>Характеристика Верхньодніпровської МТГ</w:t>
            </w:r>
            <w:r>
              <w:rPr>
                <w:noProof/>
              </w:rPr>
              <w:tab/>
            </w:r>
            <w:r>
              <w:rPr>
                <w:noProof/>
              </w:rPr>
              <w:fldChar w:fldCharType="begin"/>
            </w:r>
            <w:r>
              <w:rPr>
                <w:noProof/>
              </w:rPr>
              <w:instrText xml:space="preserve"> PAGEREF _Toc214824680 \h </w:instrText>
            </w:r>
            <w:r>
              <w:rPr>
                <w:noProof/>
              </w:rPr>
            </w:r>
            <w:r>
              <w:rPr>
                <w:noProof/>
              </w:rPr>
              <w:fldChar w:fldCharType="separate"/>
            </w:r>
            <w:r>
              <w:rPr>
                <w:noProof/>
              </w:rPr>
              <w:t>8</w:t>
            </w:r>
            <w:r>
              <w:rPr>
                <w:noProof/>
              </w:rPr>
              <w:fldChar w:fldCharType="end"/>
            </w:r>
          </w:hyperlink>
        </w:p>
        <w:p w14:paraId="13CBD83F" w14:textId="218A5044" w:rsidR="000B176D" w:rsidRDefault="000B176D">
          <w:pPr>
            <w:pStyle w:val="14"/>
            <w:tabs>
              <w:tab w:val="left" w:pos="720"/>
              <w:tab w:val="right" w:leader="dot" w:pos="9628"/>
            </w:tabs>
            <w:rPr>
              <w:rFonts w:asciiTheme="minorHAnsi" w:eastAsiaTheme="minorEastAsia" w:hAnsiTheme="minorHAnsi" w:cstheme="minorBidi"/>
              <w:noProof/>
              <w:kern w:val="2"/>
              <w:sz w:val="24"/>
              <w:szCs w:val="24"/>
              <w:lang w:eastAsia="uk-UA"/>
              <w14:ligatures w14:val="standardContextual"/>
            </w:rPr>
          </w:pPr>
          <w:hyperlink w:anchor="_Toc214824681" w:history="1">
            <w:r w:rsidRPr="00927A69">
              <w:rPr>
                <w:rStyle w:val="a3"/>
                <w:rFonts w:ascii="Times New Roman" w:hAnsi="Times New Roman"/>
                <w:b/>
                <w:bCs/>
                <w:noProof/>
              </w:rPr>
              <w:t>2.2.</w:t>
            </w:r>
            <w:r>
              <w:rPr>
                <w:rFonts w:asciiTheme="minorHAnsi" w:eastAsiaTheme="minorEastAsia" w:hAnsiTheme="minorHAnsi" w:cstheme="minorBidi"/>
                <w:noProof/>
                <w:kern w:val="2"/>
                <w:sz w:val="24"/>
                <w:szCs w:val="24"/>
                <w:lang w:eastAsia="uk-UA"/>
                <w14:ligatures w14:val="standardContextual"/>
              </w:rPr>
              <w:tab/>
            </w:r>
            <w:r w:rsidRPr="00927A69">
              <w:rPr>
                <w:rStyle w:val="a3"/>
                <w:rFonts w:ascii="Times New Roman" w:hAnsi="Times New Roman" w:cs="Times New Roman"/>
                <w:b/>
                <w:bCs/>
                <w:noProof/>
                <w:lang w:eastAsia="uk-UA"/>
              </w:rPr>
              <w:t>Сектори енергетичного планування</w:t>
            </w:r>
            <w:r>
              <w:rPr>
                <w:noProof/>
              </w:rPr>
              <w:tab/>
            </w:r>
            <w:r>
              <w:rPr>
                <w:noProof/>
              </w:rPr>
              <w:fldChar w:fldCharType="begin"/>
            </w:r>
            <w:r>
              <w:rPr>
                <w:noProof/>
              </w:rPr>
              <w:instrText xml:space="preserve"> PAGEREF _Toc214824681 \h </w:instrText>
            </w:r>
            <w:r>
              <w:rPr>
                <w:noProof/>
              </w:rPr>
            </w:r>
            <w:r>
              <w:rPr>
                <w:noProof/>
              </w:rPr>
              <w:fldChar w:fldCharType="separate"/>
            </w:r>
            <w:r>
              <w:rPr>
                <w:noProof/>
              </w:rPr>
              <w:t>8</w:t>
            </w:r>
            <w:r>
              <w:rPr>
                <w:noProof/>
              </w:rPr>
              <w:fldChar w:fldCharType="end"/>
            </w:r>
          </w:hyperlink>
        </w:p>
        <w:p w14:paraId="0E33A582" w14:textId="5ECE23A1" w:rsidR="000B176D" w:rsidRDefault="000B176D">
          <w:pPr>
            <w:pStyle w:val="14"/>
            <w:tabs>
              <w:tab w:val="left" w:pos="720"/>
              <w:tab w:val="right" w:leader="dot" w:pos="9628"/>
            </w:tabs>
            <w:rPr>
              <w:rFonts w:asciiTheme="minorHAnsi" w:eastAsiaTheme="minorEastAsia" w:hAnsiTheme="minorHAnsi" w:cstheme="minorBidi"/>
              <w:noProof/>
              <w:kern w:val="2"/>
              <w:sz w:val="24"/>
              <w:szCs w:val="24"/>
              <w:lang w:eastAsia="uk-UA"/>
              <w14:ligatures w14:val="standardContextual"/>
            </w:rPr>
          </w:pPr>
          <w:hyperlink w:anchor="_Toc214824682" w:history="1">
            <w:r w:rsidRPr="00927A69">
              <w:rPr>
                <w:rStyle w:val="a3"/>
                <w:rFonts w:ascii="Times New Roman" w:hAnsi="Times New Roman"/>
                <w:b/>
                <w:bCs/>
                <w:noProof/>
              </w:rPr>
              <w:t>2.3.</w:t>
            </w:r>
            <w:r>
              <w:rPr>
                <w:rFonts w:asciiTheme="minorHAnsi" w:eastAsiaTheme="minorEastAsia" w:hAnsiTheme="minorHAnsi" w:cstheme="minorBidi"/>
                <w:noProof/>
                <w:kern w:val="2"/>
                <w:sz w:val="24"/>
                <w:szCs w:val="24"/>
                <w:lang w:eastAsia="uk-UA"/>
                <w14:ligatures w14:val="standardContextual"/>
              </w:rPr>
              <w:tab/>
            </w:r>
            <w:r w:rsidRPr="00927A69">
              <w:rPr>
                <w:rStyle w:val="a3"/>
                <w:rFonts w:ascii="Times New Roman" w:hAnsi="Times New Roman" w:cs="Times New Roman"/>
                <w:b/>
                <w:bCs/>
                <w:noProof/>
                <w:lang w:eastAsia="uk-UA"/>
              </w:rPr>
              <w:t>Основні характеристики секторів енергетичного планування</w:t>
            </w:r>
            <w:r>
              <w:rPr>
                <w:noProof/>
              </w:rPr>
              <w:tab/>
            </w:r>
            <w:r>
              <w:rPr>
                <w:noProof/>
              </w:rPr>
              <w:fldChar w:fldCharType="begin"/>
            </w:r>
            <w:r>
              <w:rPr>
                <w:noProof/>
              </w:rPr>
              <w:instrText xml:space="preserve"> PAGEREF _Toc214824682 \h </w:instrText>
            </w:r>
            <w:r>
              <w:rPr>
                <w:noProof/>
              </w:rPr>
            </w:r>
            <w:r>
              <w:rPr>
                <w:noProof/>
              </w:rPr>
              <w:fldChar w:fldCharType="separate"/>
            </w:r>
            <w:r>
              <w:rPr>
                <w:noProof/>
              </w:rPr>
              <w:t>8</w:t>
            </w:r>
            <w:r>
              <w:rPr>
                <w:noProof/>
              </w:rPr>
              <w:fldChar w:fldCharType="end"/>
            </w:r>
          </w:hyperlink>
        </w:p>
        <w:p w14:paraId="6E611DAD" w14:textId="7BF94BCC" w:rsidR="000B176D" w:rsidRDefault="000B176D">
          <w:pPr>
            <w:pStyle w:val="14"/>
            <w:tabs>
              <w:tab w:val="left" w:pos="720"/>
              <w:tab w:val="right" w:leader="dot" w:pos="9628"/>
            </w:tabs>
            <w:rPr>
              <w:rFonts w:asciiTheme="minorHAnsi" w:eastAsiaTheme="minorEastAsia" w:hAnsiTheme="minorHAnsi" w:cstheme="minorBidi"/>
              <w:noProof/>
              <w:kern w:val="2"/>
              <w:sz w:val="24"/>
              <w:szCs w:val="24"/>
              <w:lang w:eastAsia="uk-UA"/>
              <w14:ligatures w14:val="standardContextual"/>
            </w:rPr>
          </w:pPr>
          <w:hyperlink w:anchor="_Toc214824683" w:history="1">
            <w:r w:rsidRPr="00927A69">
              <w:rPr>
                <w:rStyle w:val="a3"/>
                <w:rFonts w:ascii="Times New Roman" w:hAnsi="Times New Roman"/>
                <w:b/>
                <w:bCs/>
                <w:noProof/>
              </w:rPr>
              <w:t>2.4.</w:t>
            </w:r>
            <w:r>
              <w:rPr>
                <w:rFonts w:asciiTheme="minorHAnsi" w:eastAsiaTheme="minorEastAsia" w:hAnsiTheme="minorHAnsi" w:cstheme="minorBidi"/>
                <w:noProof/>
                <w:kern w:val="2"/>
                <w:sz w:val="24"/>
                <w:szCs w:val="24"/>
                <w:lang w:eastAsia="uk-UA"/>
                <w14:ligatures w14:val="standardContextual"/>
              </w:rPr>
              <w:tab/>
            </w:r>
            <w:r w:rsidRPr="00927A69">
              <w:rPr>
                <w:rStyle w:val="a3"/>
                <w:rFonts w:ascii="Times New Roman" w:hAnsi="Times New Roman" w:cs="Times New Roman"/>
                <w:b/>
                <w:bCs/>
                <w:noProof/>
                <w:lang w:eastAsia="uk-UA"/>
              </w:rPr>
              <w:t>Стан запровадження енергетичного менеджменту</w:t>
            </w:r>
            <w:r>
              <w:rPr>
                <w:noProof/>
              </w:rPr>
              <w:tab/>
            </w:r>
            <w:r>
              <w:rPr>
                <w:noProof/>
              </w:rPr>
              <w:fldChar w:fldCharType="begin"/>
            </w:r>
            <w:r>
              <w:rPr>
                <w:noProof/>
              </w:rPr>
              <w:instrText xml:space="preserve"> PAGEREF _Toc214824683 \h </w:instrText>
            </w:r>
            <w:r>
              <w:rPr>
                <w:noProof/>
              </w:rPr>
            </w:r>
            <w:r>
              <w:rPr>
                <w:noProof/>
              </w:rPr>
              <w:fldChar w:fldCharType="separate"/>
            </w:r>
            <w:r>
              <w:rPr>
                <w:noProof/>
              </w:rPr>
              <w:t>18</w:t>
            </w:r>
            <w:r>
              <w:rPr>
                <w:noProof/>
              </w:rPr>
              <w:fldChar w:fldCharType="end"/>
            </w:r>
          </w:hyperlink>
        </w:p>
        <w:p w14:paraId="1EBC718E" w14:textId="290D4F39" w:rsidR="000B176D" w:rsidRDefault="000B176D">
          <w:pPr>
            <w:pStyle w:val="14"/>
            <w:tabs>
              <w:tab w:val="left" w:pos="720"/>
              <w:tab w:val="right" w:leader="dot" w:pos="9628"/>
            </w:tabs>
            <w:rPr>
              <w:rFonts w:asciiTheme="minorHAnsi" w:eastAsiaTheme="minorEastAsia" w:hAnsiTheme="minorHAnsi" w:cstheme="minorBidi"/>
              <w:noProof/>
              <w:kern w:val="2"/>
              <w:sz w:val="24"/>
              <w:szCs w:val="24"/>
              <w:lang w:eastAsia="uk-UA"/>
              <w14:ligatures w14:val="standardContextual"/>
            </w:rPr>
          </w:pPr>
          <w:hyperlink w:anchor="_Toc214824684" w:history="1">
            <w:r w:rsidRPr="00927A69">
              <w:rPr>
                <w:rStyle w:val="a3"/>
                <w:rFonts w:ascii="Times New Roman" w:hAnsi="Times New Roman"/>
                <w:b/>
                <w:bCs/>
                <w:noProof/>
              </w:rPr>
              <w:t>2.5.</w:t>
            </w:r>
            <w:r>
              <w:rPr>
                <w:rFonts w:asciiTheme="minorHAnsi" w:eastAsiaTheme="minorEastAsia" w:hAnsiTheme="minorHAnsi" w:cstheme="minorBidi"/>
                <w:noProof/>
                <w:kern w:val="2"/>
                <w:sz w:val="24"/>
                <w:szCs w:val="24"/>
                <w:lang w:eastAsia="uk-UA"/>
                <w14:ligatures w14:val="standardContextual"/>
              </w:rPr>
              <w:tab/>
            </w:r>
            <w:r w:rsidRPr="00927A69">
              <w:rPr>
                <w:rStyle w:val="a3"/>
                <w:rFonts w:ascii="Times New Roman" w:hAnsi="Times New Roman" w:cs="Times New Roman"/>
                <w:b/>
                <w:bCs/>
                <w:noProof/>
                <w:lang w:eastAsia="uk-UA"/>
              </w:rPr>
              <w:t>Зведений енергетичний баланс</w:t>
            </w:r>
            <w:r>
              <w:rPr>
                <w:noProof/>
              </w:rPr>
              <w:tab/>
            </w:r>
            <w:r>
              <w:rPr>
                <w:noProof/>
              </w:rPr>
              <w:fldChar w:fldCharType="begin"/>
            </w:r>
            <w:r>
              <w:rPr>
                <w:noProof/>
              </w:rPr>
              <w:instrText xml:space="preserve"> PAGEREF _Toc214824684 \h </w:instrText>
            </w:r>
            <w:r>
              <w:rPr>
                <w:noProof/>
              </w:rPr>
            </w:r>
            <w:r>
              <w:rPr>
                <w:noProof/>
              </w:rPr>
              <w:fldChar w:fldCharType="separate"/>
            </w:r>
            <w:r>
              <w:rPr>
                <w:noProof/>
              </w:rPr>
              <w:t>19</w:t>
            </w:r>
            <w:r>
              <w:rPr>
                <w:noProof/>
              </w:rPr>
              <w:fldChar w:fldCharType="end"/>
            </w:r>
          </w:hyperlink>
        </w:p>
        <w:p w14:paraId="3E5D2A3B" w14:textId="5C5296C0" w:rsidR="000B176D" w:rsidRDefault="000B176D">
          <w:pPr>
            <w:pStyle w:val="14"/>
            <w:tabs>
              <w:tab w:val="left" w:pos="720"/>
              <w:tab w:val="right" w:leader="dot" w:pos="9628"/>
            </w:tabs>
            <w:rPr>
              <w:rFonts w:asciiTheme="minorHAnsi" w:eastAsiaTheme="minorEastAsia" w:hAnsiTheme="minorHAnsi" w:cstheme="minorBidi"/>
              <w:noProof/>
              <w:kern w:val="2"/>
              <w:sz w:val="24"/>
              <w:szCs w:val="24"/>
              <w:lang w:eastAsia="uk-UA"/>
              <w14:ligatures w14:val="standardContextual"/>
            </w:rPr>
          </w:pPr>
          <w:hyperlink w:anchor="_Toc214824685" w:history="1">
            <w:r w:rsidRPr="00927A69">
              <w:rPr>
                <w:rStyle w:val="a3"/>
                <w:rFonts w:ascii="Times New Roman" w:hAnsi="Times New Roman" w:cs="Times New Roman"/>
                <w:b/>
                <w:bCs/>
                <w:noProof/>
                <w:lang w:eastAsia="uk-UA"/>
              </w:rPr>
              <w:t>2.6.</w:t>
            </w:r>
            <w:r>
              <w:rPr>
                <w:rFonts w:asciiTheme="minorHAnsi" w:eastAsiaTheme="minorEastAsia" w:hAnsiTheme="minorHAnsi" w:cstheme="minorBidi"/>
                <w:noProof/>
                <w:kern w:val="2"/>
                <w:sz w:val="24"/>
                <w:szCs w:val="24"/>
                <w:lang w:eastAsia="uk-UA"/>
                <w14:ligatures w14:val="standardContextual"/>
              </w:rPr>
              <w:tab/>
            </w:r>
            <w:r w:rsidRPr="00927A69">
              <w:rPr>
                <w:rStyle w:val="a3"/>
                <w:rFonts w:ascii="Times New Roman" w:hAnsi="Times New Roman" w:cs="Times New Roman"/>
                <w:b/>
                <w:bCs/>
                <w:noProof/>
                <w:lang w:eastAsia="uk-UA"/>
              </w:rPr>
              <w:t>Основні результати бенчмаркінгу енергетичних показників</w:t>
            </w:r>
            <w:r>
              <w:rPr>
                <w:noProof/>
              </w:rPr>
              <w:tab/>
            </w:r>
            <w:r>
              <w:rPr>
                <w:noProof/>
              </w:rPr>
              <w:fldChar w:fldCharType="begin"/>
            </w:r>
            <w:r>
              <w:rPr>
                <w:noProof/>
              </w:rPr>
              <w:instrText xml:space="preserve"> PAGEREF _Toc214824685 \h </w:instrText>
            </w:r>
            <w:r>
              <w:rPr>
                <w:noProof/>
              </w:rPr>
            </w:r>
            <w:r>
              <w:rPr>
                <w:noProof/>
              </w:rPr>
              <w:fldChar w:fldCharType="separate"/>
            </w:r>
            <w:r>
              <w:rPr>
                <w:noProof/>
              </w:rPr>
              <w:t>26</w:t>
            </w:r>
            <w:r>
              <w:rPr>
                <w:noProof/>
              </w:rPr>
              <w:fldChar w:fldCharType="end"/>
            </w:r>
          </w:hyperlink>
        </w:p>
        <w:p w14:paraId="1729E484" w14:textId="4FA13B3D" w:rsidR="000B176D" w:rsidRDefault="000B176D">
          <w:pPr>
            <w:pStyle w:val="14"/>
            <w:tabs>
              <w:tab w:val="left" w:pos="720"/>
              <w:tab w:val="right" w:leader="dot" w:pos="9628"/>
            </w:tabs>
            <w:rPr>
              <w:rFonts w:asciiTheme="minorHAnsi" w:eastAsiaTheme="minorEastAsia" w:hAnsiTheme="minorHAnsi" w:cstheme="minorBidi"/>
              <w:noProof/>
              <w:kern w:val="2"/>
              <w:sz w:val="24"/>
              <w:szCs w:val="24"/>
              <w:lang w:eastAsia="uk-UA"/>
              <w14:ligatures w14:val="standardContextual"/>
            </w:rPr>
          </w:pPr>
          <w:hyperlink w:anchor="_Toc214824686" w:history="1">
            <w:r w:rsidRPr="00927A69">
              <w:rPr>
                <w:rStyle w:val="a3"/>
                <w:rFonts w:ascii="Times New Roman" w:hAnsi="Times New Roman"/>
                <w:b/>
                <w:bCs/>
                <w:noProof/>
              </w:rPr>
              <w:t>2.7.</w:t>
            </w:r>
            <w:r>
              <w:rPr>
                <w:rFonts w:asciiTheme="minorHAnsi" w:eastAsiaTheme="minorEastAsia" w:hAnsiTheme="minorHAnsi" w:cstheme="minorBidi"/>
                <w:noProof/>
                <w:kern w:val="2"/>
                <w:sz w:val="24"/>
                <w:szCs w:val="24"/>
                <w:lang w:eastAsia="uk-UA"/>
                <w14:ligatures w14:val="standardContextual"/>
              </w:rPr>
              <w:tab/>
            </w:r>
            <w:r w:rsidRPr="00927A69">
              <w:rPr>
                <w:rStyle w:val="a3"/>
                <w:rFonts w:ascii="Times New Roman" w:hAnsi="Times New Roman" w:cs="Times New Roman"/>
                <w:b/>
                <w:bCs/>
                <w:noProof/>
                <w:lang w:eastAsia="uk-UA"/>
              </w:rPr>
              <w:t>Результати аналізу обмежень для сталого енергетичного розвитку</w:t>
            </w:r>
            <w:r>
              <w:rPr>
                <w:noProof/>
              </w:rPr>
              <w:tab/>
            </w:r>
            <w:r>
              <w:rPr>
                <w:noProof/>
              </w:rPr>
              <w:fldChar w:fldCharType="begin"/>
            </w:r>
            <w:r>
              <w:rPr>
                <w:noProof/>
              </w:rPr>
              <w:instrText xml:space="preserve"> PAGEREF _Toc214824686 \h </w:instrText>
            </w:r>
            <w:r>
              <w:rPr>
                <w:noProof/>
              </w:rPr>
            </w:r>
            <w:r>
              <w:rPr>
                <w:noProof/>
              </w:rPr>
              <w:fldChar w:fldCharType="separate"/>
            </w:r>
            <w:r>
              <w:rPr>
                <w:noProof/>
              </w:rPr>
              <w:t>32</w:t>
            </w:r>
            <w:r>
              <w:rPr>
                <w:noProof/>
              </w:rPr>
              <w:fldChar w:fldCharType="end"/>
            </w:r>
          </w:hyperlink>
        </w:p>
        <w:p w14:paraId="3D304F94" w14:textId="58C14BF4" w:rsidR="000B176D" w:rsidRDefault="000B176D">
          <w:pPr>
            <w:pStyle w:val="14"/>
            <w:tabs>
              <w:tab w:val="left" w:pos="720"/>
              <w:tab w:val="right" w:leader="dot" w:pos="9628"/>
            </w:tabs>
            <w:rPr>
              <w:rFonts w:asciiTheme="minorHAnsi" w:eastAsiaTheme="minorEastAsia" w:hAnsiTheme="minorHAnsi" w:cstheme="minorBidi"/>
              <w:noProof/>
              <w:kern w:val="2"/>
              <w:sz w:val="24"/>
              <w:szCs w:val="24"/>
              <w:lang w:eastAsia="uk-UA"/>
              <w14:ligatures w14:val="standardContextual"/>
            </w:rPr>
          </w:pPr>
          <w:hyperlink w:anchor="_Toc214824687" w:history="1">
            <w:r w:rsidRPr="00927A69">
              <w:rPr>
                <w:rStyle w:val="a3"/>
                <w:rFonts w:ascii="Times New Roman" w:hAnsi="Times New Roman"/>
                <w:b/>
                <w:bCs/>
                <w:noProof/>
              </w:rPr>
              <w:t>2.8.</w:t>
            </w:r>
            <w:r>
              <w:rPr>
                <w:rFonts w:asciiTheme="minorHAnsi" w:eastAsiaTheme="minorEastAsia" w:hAnsiTheme="minorHAnsi" w:cstheme="minorBidi"/>
                <w:noProof/>
                <w:kern w:val="2"/>
                <w:sz w:val="24"/>
                <w:szCs w:val="24"/>
                <w:lang w:eastAsia="uk-UA"/>
                <w14:ligatures w14:val="standardContextual"/>
              </w:rPr>
              <w:tab/>
            </w:r>
            <w:r w:rsidRPr="00927A69">
              <w:rPr>
                <w:rStyle w:val="a3"/>
                <w:rFonts w:ascii="Times New Roman" w:hAnsi="Times New Roman"/>
                <w:b/>
                <w:bCs/>
                <w:noProof/>
                <w:lang w:eastAsia="uk-UA"/>
              </w:rPr>
              <w:t>Потенціал використання відновлюваних джерел енергії</w:t>
            </w:r>
            <w:r>
              <w:rPr>
                <w:noProof/>
              </w:rPr>
              <w:tab/>
            </w:r>
            <w:r>
              <w:rPr>
                <w:noProof/>
              </w:rPr>
              <w:fldChar w:fldCharType="begin"/>
            </w:r>
            <w:r>
              <w:rPr>
                <w:noProof/>
              </w:rPr>
              <w:instrText xml:space="preserve"> PAGEREF _Toc214824687 \h </w:instrText>
            </w:r>
            <w:r>
              <w:rPr>
                <w:noProof/>
              </w:rPr>
            </w:r>
            <w:r>
              <w:rPr>
                <w:noProof/>
              </w:rPr>
              <w:fldChar w:fldCharType="separate"/>
            </w:r>
            <w:r>
              <w:rPr>
                <w:noProof/>
              </w:rPr>
              <w:t>35</w:t>
            </w:r>
            <w:r>
              <w:rPr>
                <w:noProof/>
              </w:rPr>
              <w:fldChar w:fldCharType="end"/>
            </w:r>
          </w:hyperlink>
        </w:p>
        <w:p w14:paraId="0169C061" w14:textId="4E04A1C1" w:rsidR="000B176D" w:rsidRDefault="000B176D">
          <w:pPr>
            <w:pStyle w:val="14"/>
            <w:tabs>
              <w:tab w:val="right" w:leader="dot" w:pos="9628"/>
            </w:tabs>
            <w:rPr>
              <w:rFonts w:asciiTheme="minorHAnsi" w:eastAsiaTheme="minorEastAsia" w:hAnsiTheme="minorHAnsi" w:cstheme="minorBidi"/>
              <w:noProof/>
              <w:kern w:val="2"/>
              <w:sz w:val="24"/>
              <w:szCs w:val="24"/>
              <w:lang w:eastAsia="uk-UA"/>
              <w14:ligatures w14:val="standardContextual"/>
            </w:rPr>
          </w:pPr>
          <w:hyperlink w:anchor="_Toc214824688" w:history="1">
            <w:r w:rsidRPr="00927A69">
              <w:rPr>
                <w:rStyle w:val="a3"/>
                <w:rFonts w:ascii="Times New Roman" w:hAnsi="Times New Roman" w:cs="Times New Roman"/>
                <w:b/>
                <w:bCs/>
                <w:noProof/>
              </w:rPr>
              <w:t>Розділ 3. Цілі сталого енергетичного розвитку території Верхньодніпровської МТГ</w:t>
            </w:r>
            <w:r>
              <w:rPr>
                <w:noProof/>
              </w:rPr>
              <w:tab/>
            </w:r>
            <w:r>
              <w:rPr>
                <w:noProof/>
              </w:rPr>
              <w:fldChar w:fldCharType="begin"/>
            </w:r>
            <w:r>
              <w:rPr>
                <w:noProof/>
              </w:rPr>
              <w:instrText xml:space="preserve"> PAGEREF _Toc214824688 \h </w:instrText>
            </w:r>
            <w:r>
              <w:rPr>
                <w:noProof/>
              </w:rPr>
            </w:r>
            <w:r>
              <w:rPr>
                <w:noProof/>
              </w:rPr>
              <w:fldChar w:fldCharType="separate"/>
            </w:r>
            <w:r>
              <w:rPr>
                <w:noProof/>
              </w:rPr>
              <w:t>37</w:t>
            </w:r>
            <w:r>
              <w:rPr>
                <w:noProof/>
              </w:rPr>
              <w:fldChar w:fldCharType="end"/>
            </w:r>
          </w:hyperlink>
        </w:p>
        <w:p w14:paraId="5105F406" w14:textId="13979AE4" w:rsidR="000B176D" w:rsidRDefault="000B176D">
          <w:pPr>
            <w:pStyle w:val="14"/>
            <w:tabs>
              <w:tab w:val="right" w:leader="dot" w:pos="9628"/>
            </w:tabs>
            <w:rPr>
              <w:rFonts w:asciiTheme="minorHAnsi" w:eastAsiaTheme="minorEastAsia" w:hAnsiTheme="minorHAnsi" w:cstheme="minorBidi"/>
              <w:noProof/>
              <w:kern w:val="2"/>
              <w:sz w:val="24"/>
              <w:szCs w:val="24"/>
              <w:lang w:eastAsia="uk-UA"/>
              <w14:ligatures w14:val="standardContextual"/>
            </w:rPr>
          </w:pPr>
          <w:hyperlink w:anchor="_Toc214824689" w:history="1">
            <w:r w:rsidRPr="00927A69">
              <w:rPr>
                <w:rStyle w:val="a3"/>
                <w:rFonts w:ascii="Times New Roman" w:hAnsi="Times New Roman" w:cs="Times New Roman"/>
                <w:b/>
                <w:bCs/>
                <w:noProof/>
              </w:rPr>
              <w:t>Розділ 4. Проєкти сталого енергетичного розвитку території Верхньодніпровської МТГ</w:t>
            </w:r>
            <w:r>
              <w:rPr>
                <w:noProof/>
              </w:rPr>
              <w:tab/>
            </w:r>
            <w:r>
              <w:rPr>
                <w:noProof/>
              </w:rPr>
              <w:fldChar w:fldCharType="begin"/>
            </w:r>
            <w:r>
              <w:rPr>
                <w:noProof/>
              </w:rPr>
              <w:instrText xml:space="preserve"> PAGEREF _Toc214824689 \h </w:instrText>
            </w:r>
            <w:r>
              <w:rPr>
                <w:noProof/>
              </w:rPr>
            </w:r>
            <w:r>
              <w:rPr>
                <w:noProof/>
              </w:rPr>
              <w:fldChar w:fldCharType="separate"/>
            </w:r>
            <w:r>
              <w:rPr>
                <w:noProof/>
              </w:rPr>
              <w:t>39</w:t>
            </w:r>
            <w:r>
              <w:rPr>
                <w:noProof/>
              </w:rPr>
              <w:fldChar w:fldCharType="end"/>
            </w:r>
          </w:hyperlink>
        </w:p>
        <w:p w14:paraId="6C6F5927" w14:textId="03307F2A" w:rsidR="000B176D" w:rsidRDefault="000B176D">
          <w:pPr>
            <w:pStyle w:val="14"/>
            <w:tabs>
              <w:tab w:val="right" w:leader="dot" w:pos="9628"/>
            </w:tabs>
            <w:rPr>
              <w:rFonts w:asciiTheme="minorHAnsi" w:eastAsiaTheme="minorEastAsia" w:hAnsiTheme="minorHAnsi" w:cstheme="minorBidi"/>
              <w:noProof/>
              <w:kern w:val="2"/>
              <w:sz w:val="24"/>
              <w:szCs w:val="24"/>
              <w:lang w:eastAsia="uk-UA"/>
              <w14:ligatures w14:val="standardContextual"/>
            </w:rPr>
          </w:pPr>
          <w:hyperlink w:anchor="_Toc214824690" w:history="1">
            <w:r w:rsidRPr="00927A69">
              <w:rPr>
                <w:rStyle w:val="a3"/>
                <w:rFonts w:ascii="Times New Roman" w:hAnsi="Times New Roman"/>
                <w:b/>
                <w:bCs/>
                <w:noProof/>
              </w:rPr>
              <w:t>Розділ 5. Організація виконання та фінансування муніципального енергетичного плану</w:t>
            </w:r>
            <w:r>
              <w:rPr>
                <w:noProof/>
              </w:rPr>
              <w:tab/>
            </w:r>
            <w:r>
              <w:rPr>
                <w:noProof/>
              </w:rPr>
              <w:fldChar w:fldCharType="begin"/>
            </w:r>
            <w:r>
              <w:rPr>
                <w:noProof/>
              </w:rPr>
              <w:instrText xml:space="preserve"> PAGEREF _Toc214824690 \h </w:instrText>
            </w:r>
            <w:r>
              <w:rPr>
                <w:noProof/>
              </w:rPr>
            </w:r>
            <w:r>
              <w:rPr>
                <w:noProof/>
              </w:rPr>
              <w:fldChar w:fldCharType="separate"/>
            </w:r>
            <w:r>
              <w:rPr>
                <w:noProof/>
              </w:rPr>
              <w:t>49</w:t>
            </w:r>
            <w:r>
              <w:rPr>
                <w:noProof/>
              </w:rPr>
              <w:fldChar w:fldCharType="end"/>
            </w:r>
          </w:hyperlink>
        </w:p>
        <w:p w14:paraId="06BC23B5" w14:textId="09F78299" w:rsidR="000B176D" w:rsidRDefault="000B176D">
          <w:pPr>
            <w:pStyle w:val="14"/>
            <w:tabs>
              <w:tab w:val="left" w:pos="720"/>
              <w:tab w:val="right" w:leader="dot" w:pos="9628"/>
            </w:tabs>
            <w:rPr>
              <w:rFonts w:asciiTheme="minorHAnsi" w:eastAsiaTheme="minorEastAsia" w:hAnsiTheme="minorHAnsi" w:cstheme="minorBidi"/>
              <w:noProof/>
              <w:kern w:val="2"/>
              <w:sz w:val="24"/>
              <w:szCs w:val="24"/>
              <w:lang w:eastAsia="uk-UA"/>
              <w14:ligatures w14:val="standardContextual"/>
            </w:rPr>
          </w:pPr>
          <w:hyperlink w:anchor="_Toc214824691" w:history="1">
            <w:r w:rsidRPr="00927A69">
              <w:rPr>
                <w:rStyle w:val="a3"/>
                <w:rFonts w:ascii="Times New Roman" w:hAnsi="Times New Roman"/>
                <w:b/>
                <w:bCs/>
                <w:noProof/>
              </w:rPr>
              <w:t>5.1.</w:t>
            </w:r>
            <w:r>
              <w:rPr>
                <w:rFonts w:asciiTheme="minorHAnsi" w:eastAsiaTheme="minorEastAsia" w:hAnsiTheme="minorHAnsi" w:cstheme="minorBidi"/>
                <w:noProof/>
                <w:kern w:val="2"/>
                <w:sz w:val="24"/>
                <w:szCs w:val="24"/>
                <w:lang w:eastAsia="uk-UA"/>
                <w14:ligatures w14:val="standardContextual"/>
              </w:rPr>
              <w:tab/>
            </w:r>
            <w:r w:rsidRPr="00927A69">
              <w:rPr>
                <w:rStyle w:val="a3"/>
                <w:rFonts w:ascii="Times New Roman" w:hAnsi="Times New Roman"/>
                <w:b/>
                <w:bCs/>
                <w:noProof/>
              </w:rPr>
              <w:t>Оцінка фінансових потреб на виконання МЕП</w:t>
            </w:r>
            <w:r>
              <w:rPr>
                <w:noProof/>
              </w:rPr>
              <w:tab/>
            </w:r>
            <w:r>
              <w:rPr>
                <w:noProof/>
              </w:rPr>
              <w:fldChar w:fldCharType="begin"/>
            </w:r>
            <w:r>
              <w:rPr>
                <w:noProof/>
              </w:rPr>
              <w:instrText xml:space="preserve"> PAGEREF _Toc214824691 \h </w:instrText>
            </w:r>
            <w:r>
              <w:rPr>
                <w:noProof/>
              </w:rPr>
            </w:r>
            <w:r>
              <w:rPr>
                <w:noProof/>
              </w:rPr>
              <w:fldChar w:fldCharType="separate"/>
            </w:r>
            <w:r>
              <w:rPr>
                <w:noProof/>
              </w:rPr>
              <w:t>49</w:t>
            </w:r>
            <w:r>
              <w:rPr>
                <w:noProof/>
              </w:rPr>
              <w:fldChar w:fldCharType="end"/>
            </w:r>
          </w:hyperlink>
        </w:p>
        <w:p w14:paraId="7AB29803" w14:textId="1ED62B79" w:rsidR="000B176D" w:rsidRDefault="000B176D">
          <w:pPr>
            <w:pStyle w:val="14"/>
            <w:tabs>
              <w:tab w:val="left" w:pos="720"/>
              <w:tab w:val="right" w:leader="dot" w:pos="9628"/>
            </w:tabs>
            <w:rPr>
              <w:rFonts w:asciiTheme="minorHAnsi" w:eastAsiaTheme="minorEastAsia" w:hAnsiTheme="minorHAnsi" w:cstheme="minorBidi"/>
              <w:noProof/>
              <w:kern w:val="2"/>
              <w:sz w:val="24"/>
              <w:szCs w:val="24"/>
              <w:lang w:eastAsia="uk-UA"/>
              <w14:ligatures w14:val="standardContextual"/>
            </w:rPr>
          </w:pPr>
          <w:hyperlink w:anchor="_Toc214824692" w:history="1">
            <w:r w:rsidRPr="00927A69">
              <w:rPr>
                <w:rStyle w:val="a3"/>
                <w:rFonts w:ascii="Times New Roman" w:hAnsi="Times New Roman" w:cs="Times New Roman"/>
                <w:b/>
                <w:bCs/>
                <w:noProof/>
              </w:rPr>
              <w:t>5.2.</w:t>
            </w:r>
            <w:r>
              <w:rPr>
                <w:rFonts w:asciiTheme="minorHAnsi" w:eastAsiaTheme="minorEastAsia" w:hAnsiTheme="minorHAnsi" w:cstheme="minorBidi"/>
                <w:noProof/>
                <w:kern w:val="2"/>
                <w:sz w:val="24"/>
                <w:szCs w:val="24"/>
                <w:lang w:eastAsia="uk-UA"/>
                <w14:ligatures w14:val="standardContextual"/>
              </w:rPr>
              <w:tab/>
            </w:r>
            <w:r w:rsidRPr="00927A69">
              <w:rPr>
                <w:rStyle w:val="a3"/>
                <w:rFonts w:ascii="Times New Roman" w:hAnsi="Times New Roman" w:cs="Times New Roman"/>
                <w:b/>
                <w:bCs/>
                <w:noProof/>
              </w:rPr>
              <w:t>Потенційні джерела фінансування проєктів МЕП</w:t>
            </w:r>
            <w:r>
              <w:rPr>
                <w:noProof/>
              </w:rPr>
              <w:tab/>
            </w:r>
            <w:r>
              <w:rPr>
                <w:noProof/>
              </w:rPr>
              <w:fldChar w:fldCharType="begin"/>
            </w:r>
            <w:r>
              <w:rPr>
                <w:noProof/>
              </w:rPr>
              <w:instrText xml:space="preserve"> PAGEREF _Toc214824692 \h </w:instrText>
            </w:r>
            <w:r>
              <w:rPr>
                <w:noProof/>
              </w:rPr>
            </w:r>
            <w:r>
              <w:rPr>
                <w:noProof/>
              </w:rPr>
              <w:fldChar w:fldCharType="separate"/>
            </w:r>
            <w:r>
              <w:rPr>
                <w:noProof/>
              </w:rPr>
              <w:t>49</w:t>
            </w:r>
            <w:r>
              <w:rPr>
                <w:noProof/>
              </w:rPr>
              <w:fldChar w:fldCharType="end"/>
            </w:r>
          </w:hyperlink>
        </w:p>
        <w:p w14:paraId="307EB350" w14:textId="632F757B" w:rsidR="000B176D" w:rsidRDefault="000B176D">
          <w:pPr>
            <w:pStyle w:val="14"/>
            <w:tabs>
              <w:tab w:val="left" w:pos="720"/>
              <w:tab w:val="right" w:leader="dot" w:pos="9628"/>
            </w:tabs>
            <w:rPr>
              <w:rFonts w:asciiTheme="minorHAnsi" w:eastAsiaTheme="minorEastAsia" w:hAnsiTheme="minorHAnsi" w:cstheme="minorBidi"/>
              <w:noProof/>
              <w:kern w:val="2"/>
              <w:sz w:val="24"/>
              <w:szCs w:val="24"/>
              <w:lang w:eastAsia="uk-UA"/>
              <w14:ligatures w14:val="standardContextual"/>
            </w:rPr>
          </w:pPr>
          <w:hyperlink w:anchor="_Toc214824693" w:history="1">
            <w:r w:rsidRPr="00927A69">
              <w:rPr>
                <w:rStyle w:val="a3"/>
                <w:rFonts w:ascii="Times New Roman" w:hAnsi="Times New Roman" w:cs="Times New Roman"/>
                <w:b/>
                <w:bCs/>
                <w:noProof/>
              </w:rPr>
              <w:t>5.3.</w:t>
            </w:r>
            <w:r>
              <w:rPr>
                <w:rFonts w:asciiTheme="minorHAnsi" w:eastAsiaTheme="minorEastAsia" w:hAnsiTheme="minorHAnsi" w:cstheme="minorBidi"/>
                <w:noProof/>
                <w:kern w:val="2"/>
                <w:sz w:val="24"/>
                <w:szCs w:val="24"/>
                <w:lang w:eastAsia="uk-UA"/>
                <w14:ligatures w14:val="standardContextual"/>
              </w:rPr>
              <w:tab/>
            </w:r>
            <w:r w:rsidRPr="00927A69">
              <w:rPr>
                <w:rStyle w:val="a3"/>
                <w:rFonts w:ascii="Times New Roman" w:hAnsi="Times New Roman" w:cs="Times New Roman"/>
                <w:b/>
                <w:bCs/>
                <w:noProof/>
              </w:rPr>
              <w:t>Календарний план реалізації проєктів МЕП</w:t>
            </w:r>
            <w:r>
              <w:rPr>
                <w:noProof/>
              </w:rPr>
              <w:tab/>
            </w:r>
            <w:r>
              <w:rPr>
                <w:noProof/>
              </w:rPr>
              <w:fldChar w:fldCharType="begin"/>
            </w:r>
            <w:r>
              <w:rPr>
                <w:noProof/>
              </w:rPr>
              <w:instrText xml:space="preserve"> PAGEREF _Toc214824693 \h </w:instrText>
            </w:r>
            <w:r>
              <w:rPr>
                <w:noProof/>
              </w:rPr>
            </w:r>
            <w:r>
              <w:rPr>
                <w:noProof/>
              </w:rPr>
              <w:fldChar w:fldCharType="separate"/>
            </w:r>
            <w:r>
              <w:rPr>
                <w:noProof/>
              </w:rPr>
              <w:t>53</w:t>
            </w:r>
            <w:r>
              <w:rPr>
                <w:noProof/>
              </w:rPr>
              <w:fldChar w:fldCharType="end"/>
            </w:r>
          </w:hyperlink>
        </w:p>
        <w:p w14:paraId="07B1C03C" w14:textId="1B0E2018" w:rsidR="000B176D" w:rsidRDefault="000B176D">
          <w:pPr>
            <w:pStyle w:val="14"/>
            <w:tabs>
              <w:tab w:val="left" w:pos="720"/>
              <w:tab w:val="right" w:leader="dot" w:pos="9628"/>
            </w:tabs>
            <w:rPr>
              <w:rFonts w:asciiTheme="minorHAnsi" w:eastAsiaTheme="minorEastAsia" w:hAnsiTheme="minorHAnsi" w:cstheme="minorBidi"/>
              <w:noProof/>
              <w:kern w:val="2"/>
              <w:sz w:val="24"/>
              <w:szCs w:val="24"/>
              <w:lang w:eastAsia="uk-UA"/>
              <w14:ligatures w14:val="standardContextual"/>
            </w:rPr>
          </w:pPr>
          <w:hyperlink w:anchor="_Toc214824694" w:history="1">
            <w:r w:rsidRPr="00927A69">
              <w:rPr>
                <w:rStyle w:val="a3"/>
                <w:rFonts w:ascii="Times New Roman" w:hAnsi="Times New Roman"/>
                <w:b/>
                <w:bCs/>
                <w:noProof/>
              </w:rPr>
              <w:t>5.4.</w:t>
            </w:r>
            <w:r>
              <w:rPr>
                <w:rFonts w:asciiTheme="minorHAnsi" w:eastAsiaTheme="minorEastAsia" w:hAnsiTheme="minorHAnsi" w:cstheme="minorBidi"/>
                <w:noProof/>
                <w:kern w:val="2"/>
                <w:sz w:val="24"/>
                <w:szCs w:val="24"/>
                <w:lang w:eastAsia="uk-UA"/>
                <w14:ligatures w14:val="standardContextual"/>
              </w:rPr>
              <w:tab/>
            </w:r>
            <w:r w:rsidRPr="00927A69">
              <w:rPr>
                <w:rStyle w:val="a3"/>
                <w:rFonts w:ascii="Times New Roman" w:hAnsi="Times New Roman" w:cs="Times New Roman"/>
                <w:b/>
                <w:bCs/>
                <w:noProof/>
              </w:rPr>
              <w:t>Оцінка та мінімізація ризиків</w:t>
            </w:r>
            <w:r>
              <w:rPr>
                <w:noProof/>
              </w:rPr>
              <w:tab/>
            </w:r>
            <w:r>
              <w:rPr>
                <w:noProof/>
              </w:rPr>
              <w:fldChar w:fldCharType="begin"/>
            </w:r>
            <w:r>
              <w:rPr>
                <w:noProof/>
              </w:rPr>
              <w:instrText xml:space="preserve"> PAGEREF _Toc214824694 \h </w:instrText>
            </w:r>
            <w:r>
              <w:rPr>
                <w:noProof/>
              </w:rPr>
            </w:r>
            <w:r>
              <w:rPr>
                <w:noProof/>
              </w:rPr>
              <w:fldChar w:fldCharType="separate"/>
            </w:r>
            <w:r>
              <w:rPr>
                <w:noProof/>
              </w:rPr>
              <w:t>55</w:t>
            </w:r>
            <w:r>
              <w:rPr>
                <w:noProof/>
              </w:rPr>
              <w:fldChar w:fldCharType="end"/>
            </w:r>
          </w:hyperlink>
        </w:p>
        <w:p w14:paraId="49286BCD" w14:textId="180D1C19" w:rsidR="000B176D" w:rsidRDefault="000B176D">
          <w:pPr>
            <w:pStyle w:val="14"/>
            <w:tabs>
              <w:tab w:val="left" w:pos="720"/>
              <w:tab w:val="right" w:leader="dot" w:pos="9628"/>
            </w:tabs>
            <w:rPr>
              <w:rFonts w:asciiTheme="minorHAnsi" w:eastAsiaTheme="minorEastAsia" w:hAnsiTheme="minorHAnsi" w:cstheme="minorBidi"/>
              <w:noProof/>
              <w:kern w:val="2"/>
              <w:sz w:val="24"/>
              <w:szCs w:val="24"/>
              <w:lang w:eastAsia="uk-UA"/>
              <w14:ligatures w14:val="standardContextual"/>
            </w:rPr>
          </w:pPr>
          <w:hyperlink w:anchor="_Toc214824695" w:history="1">
            <w:r w:rsidRPr="00927A69">
              <w:rPr>
                <w:rStyle w:val="a3"/>
                <w:rFonts w:ascii="Times New Roman" w:hAnsi="Times New Roman" w:cs="Times New Roman"/>
                <w:b/>
                <w:bCs/>
                <w:noProof/>
              </w:rPr>
              <w:t>5.5.</w:t>
            </w:r>
            <w:r>
              <w:rPr>
                <w:rFonts w:asciiTheme="minorHAnsi" w:eastAsiaTheme="minorEastAsia" w:hAnsiTheme="minorHAnsi" w:cstheme="minorBidi"/>
                <w:noProof/>
                <w:kern w:val="2"/>
                <w:sz w:val="24"/>
                <w:szCs w:val="24"/>
                <w:lang w:eastAsia="uk-UA"/>
                <w14:ligatures w14:val="standardContextual"/>
              </w:rPr>
              <w:tab/>
            </w:r>
            <w:r w:rsidRPr="00927A69">
              <w:rPr>
                <w:rStyle w:val="a3"/>
                <w:rFonts w:ascii="Times New Roman" w:hAnsi="Times New Roman" w:cs="Times New Roman"/>
                <w:b/>
                <w:bCs/>
                <w:noProof/>
              </w:rPr>
              <w:t>Моніторинг виконання МЕП</w:t>
            </w:r>
            <w:r>
              <w:rPr>
                <w:noProof/>
              </w:rPr>
              <w:tab/>
            </w:r>
            <w:r>
              <w:rPr>
                <w:noProof/>
              </w:rPr>
              <w:fldChar w:fldCharType="begin"/>
            </w:r>
            <w:r>
              <w:rPr>
                <w:noProof/>
              </w:rPr>
              <w:instrText xml:space="preserve"> PAGEREF _Toc214824695 \h </w:instrText>
            </w:r>
            <w:r>
              <w:rPr>
                <w:noProof/>
              </w:rPr>
            </w:r>
            <w:r>
              <w:rPr>
                <w:noProof/>
              </w:rPr>
              <w:fldChar w:fldCharType="separate"/>
            </w:r>
            <w:r>
              <w:rPr>
                <w:noProof/>
              </w:rPr>
              <w:t>56</w:t>
            </w:r>
            <w:r>
              <w:rPr>
                <w:noProof/>
              </w:rPr>
              <w:fldChar w:fldCharType="end"/>
            </w:r>
          </w:hyperlink>
        </w:p>
        <w:p w14:paraId="2EBC858B" w14:textId="7ACEEAE1" w:rsidR="000B176D" w:rsidRDefault="000B176D">
          <w:pPr>
            <w:pStyle w:val="14"/>
            <w:tabs>
              <w:tab w:val="right" w:leader="dot" w:pos="9628"/>
            </w:tabs>
            <w:rPr>
              <w:rFonts w:asciiTheme="minorHAnsi" w:eastAsiaTheme="minorEastAsia" w:hAnsiTheme="minorHAnsi" w:cstheme="minorBidi"/>
              <w:noProof/>
              <w:kern w:val="2"/>
              <w:sz w:val="24"/>
              <w:szCs w:val="24"/>
              <w:lang w:eastAsia="uk-UA"/>
              <w14:ligatures w14:val="standardContextual"/>
            </w:rPr>
          </w:pPr>
          <w:hyperlink w:anchor="_Toc214824696" w:history="1">
            <w:r w:rsidRPr="00927A69">
              <w:rPr>
                <w:rStyle w:val="a3"/>
                <w:rFonts w:ascii="Times New Roman" w:hAnsi="Times New Roman" w:cs="Times New Roman"/>
                <w:b/>
                <w:bCs/>
                <w:noProof/>
              </w:rPr>
              <w:t>Розділ 6. Очікувані результати виконання муніципального енергетичного плану</w:t>
            </w:r>
            <w:r>
              <w:rPr>
                <w:noProof/>
              </w:rPr>
              <w:tab/>
            </w:r>
            <w:r>
              <w:rPr>
                <w:noProof/>
              </w:rPr>
              <w:fldChar w:fldCharType="begin"/>
            </w:r>
            <w:r>
              <w:rPr>
                <w:noProof/>
              </w:rPr>
              <w:instrText xml:space="preserve"> PAGEREF _Toc214824696 \h </w:instrText>
            </w:r>
            <w:r>
              <w:rPr>
                <w:noProof/>
              </w:rPr>
            </w:r>
            <w:r>
              <w:rPr>
                <w:noProof/>
              </w:rPr>
              <w:fldChar w:fldCharType="separate"/>
            </w:r>
            <w:r>
              <w:rPr>
                <w:noProof/>
              </w:rPr>
              <w:t>58</w:t>
            </w:r>
            <w:r>
              <w:rPr>
                <w:noProof/>
              </w:rPr>
              <w:fldChar w:fldCharType="end"/>
            </w:r>
          </w:hyperlink>
        </w:p>
        <w:p w14:paraId="115BF8D2" w14:textId="1A354274" w:rsidR="000B176D" w:rsidRDefault="000B176D">
          <w:pPr>
            <w:pStyle w:val="14"/>
            <w:tabs>
              <w:tab w:val="right" w:leader="dot" w:pos="9628"/>
            </w:tabs>
            <w:rPr>
              <w:rFonts w:asciiTheme="minorHAnsi" w:eastAsiaTheme="minorEastAsia" w:hAnsiTheme="minorHAnsi" w:cstheme="minorBidi"/>
              <w:noProof/>
              <w:kern w:val="2"/>
              <w:sz w:val="24"/>
              <w:szCs w:val="24"/>
              <w:lang w:eastAsia="uk-UA"/>
              <w14:ligatures w14:val="standardContextual"/>
            </w:rPr>
          </w:pPr>
          <w:hyperlink w:anchor="_Toc214824697" w:history="1">
            <w:r w:rsidRPr="00927A69">
              <w:rPr>
                <w:rStyle w:val="a3"/>
                <w:rFonts w:ascii="Times New Roman" w:hAnsi="Times New Roman" w:cs="Times New Roman"/>
                <w:b/>
                <w:bCs/>
                <w:noProof/>
              </w:rPr>
              <w:t>Додаток 1. Каталог проєктів сталого енергетичного розвитку території Верхньодніпровської МТГ</w:t>
            </w:r>
            <w:r>
              <w:rPr>
                <w:noProof/>
              </w:rPr>
              <w:tab/>
            </w:r>
            <w:r>
              <w:rPr>
                <w:noProof/>
              </w:rPr>
              <w:fldChar w:fldCharType="begin"/>
            </w:r>
            <w:r>
              <w:rPr>
                <w:noProof/>
              </w:rPr>
              <w:instrText xml:space="preserve"> PAGEREF _Toc214824697 \h </w:instrText>
            </w:r>
            <w:r>
              <w:rPr>
                <w:noProof/>
              </w:rPr>
            </w:r>
            <w:r>
              <w:rPr>
                <w:noProof/>
              </w:rPr>
              <w:fldChar w:fldCharType="separate"/>
            </w:r>
            <w:r>
              <w:rPr>
                <w:noProof/>
              </w:rPr>
              <w:t>61</w:t>
            </w:r>
            <w:r>
              <w:rPr>
                <w:noProof/>
              </w:rPr>
              <w:fldChar w:fldCharType="end"/>
            </w:r>
          </w:hyperlink>
        </w:p>
        <w:p w14:paraId="1065432B" w14:textId="7C1FDD79" w:rsidR="000B176D" w:rsidRDefault="000B176D">
          <w:pPr>
            <w:pStyle w:val="14"/>
            <w:tabs>
              <w:tab w:val="right" w:leader="dot" w:pos="9628"/>
            </w:tabs>
            <w:rPr>
              <w:rFonts w:asciiTheme="minorHAnsi" w:eastAsiaTheme="minorEastAsia" w:hAnsiTheme="minorHAnsi" w:cstheme="minorBidi"/>
              <w:noProof/>
              <w:kern w:val="2"/>
              <w:sz w:val="24"/>
              <w:szCs w:val="24"/>
              <w:lang w:eastAsia="uk-UA"/>
              <w14:ligatures w14:val="standardContextual"/>
            </w:rPr>
          </w:pPr>
          <w:hyperlink w:anchor="_Toc214824698" w:history="1">
            <w:r w:rsidRPr="00927A69">
              <w:rPr>
                <w:rStyle w:val="a3"/>
                <w:rFonts w:ascii="Times New Roman" w:hAnsi="Times New Roman" w:cs="Times New Roman"/>
                <w:b/>
                <w:bCs/>
                <w:noProof/>
              </w:rPr>
              <w:t>Додаток 2. Вихідний стан енергетичного розвитку території Верхньодніпровської МТГ</w:t>
            </w:r>
            <w:r>
              <w:rPr>
                <w:noProof/>
              </w:rPr>
              <w:tab/>
            </w:r>
            <w:r>
              <w:rPr>
                <w:noProof/>
              </w:rPr>
              <w:fldChar w:fldCharType="begin"/>
            </w:r>
            <w:r>
              <w:rPr>
                <w:noProof/>
              </w:rPr>
              <w:instrText xml:space="preserve"> PAGEREF _Toc214824698 \h </w:instrText>
            </w:r>
            <w:r>
              <w:rPr>
                <w:noProof/>
              </w:rPr>
            </w:r>
            <w:r>
              <w:rPr>
                <w:noProof/>
              </w:rPr>
              <w:fldChar w:fldCharType="separate"/>
            </w:r>
            <w:r>
              <w:rPr>
                <w:noProof/>
              </w:rPr>
              <w:t>68</w:t>
            </w:r>
            <w:r>
              <w:rPr>
                <w:noProof/>
              </w:rPr>
              <w:fldChar w:fldCharType="end"/>
            </w:r>
          </w:hyperlink>
        </w:p>
        <w:p w14:paraId="17CE88EA" w14:textId="2DE1BDB5" w:rsidR="000B176D" w:rsidRDefault="000B176D">
          <w:pPr>
            <w:pStyle w:val="14"/>
            <w:tabs>
              <w:tab w:val="right" w:leader="dot" w:pos="9628"/>
            </w:tabs>
            <w:rPr>
              <w:rFonts w:asciiTheme="minorHAnsi" w:eastAsiaTheme="minorEastAsia" w:hAnsiTheme="minorHAnsi" w:cstheme="minorBidi"/>
              <w:noProof/>
              <w:kern w:val="2"/>
              <w:sz w:val="24"/>
              <w:szCs w:val="24"/>
              <w:lang w:eastAsia="uk-UA"/>
              <w14:ligatures w14:val="standardContextual"/>
            </w:rPr>
          </w:pPr>
          <w:hyperlink w:anchor="_Toc214824699" w:history="1">
            <w:r w:rsidRPr="00927A69">
              <w:rPr>
                <w:rStyle w:val="a3"/>
                <w:rFonts w:ascii="Times New Roman" w:hAnsi="Times New Roman"/>
                <w:b/>
                <w:bCs/>
                <w:noProof/>
                <w:lang w:eastAsia="uk-UA"/>
              </w:rPr>
              <w:t>Д2.1. Характеристика Верхньодніпровської МТГ</w:t>
            </w:r>
            <w:r>
              <w:rPr>
                <w:noProof/>
              </w:rPr>
              <w:tab/>
            </w:r>
            <w:r>
              <w:rPr>
                <w:noProof/>
              </w:rPr>
              <w:fldChar w:fldCharType="begin"/>
            </w:r>
            <w:r>
              <w:rPr>
                <w:noProof/>
              </w:rPr>
              <w:instrText xml:space="preserve"> PAGEREF _Toc214824699 \h </w:instrText>
            </w:r>
            <w:r>
              <w:rPr>
                <w:noProof/>
              </w:rPr>
            </w:r>
            <w:r>
              <w:rPr>
                <w:noProof/>
              </w:rPr>
              <w:fldChar w:fldCharType="separate"/>
            </w:r>
            <w:r>
              <w:rPr>
                <w:noProof/>
              </w:rPr>
              <w:t>68</w:t>
            </w:r>
            <w:r>
              <w:rPr>
                <w:noProof/>
              </w:rPr>
              <w:fldChar w:fldCharType="end"/>
            </w:r>
          </w:hyperlink>
        </w:p>
        <w:p w14:paraId="696726A3" w14:textId="5AEF6E53" w:rsidR="000B176D" w:rsidRDefault="000B176D">
          <w:pPr>
            <w:pStyle w:val="14"/>
            <w:tabs>
              <w:tab w:val="right" w:leader="dot" w:pos="9628"/>
            </w:tabs>
            <w:rPr>
              <w:rFonts w:asciiTheme="minorHAnsi" w:eastAsiaTheme="minorEastAsia" w:hAnsiTheme="minorHAnsi" w:cstheme="minorBidi"/>
              <w:noProof/>
              <w:kern w:val="2"/>
              <w:sz w:val="24"/>
              <w:szCs w:val="24"/>
              <w:lang w:eastAsia="uk-UA"/>
              <w14:ligatures w14:val="standardContextual"/>
            </w:rPr>
          </w:pPr>
          <w:hyperlink w:anchor="_Toc214824700" w:history="1">
            <w:r w:rsidRPr="00927A69">
              <w:rPr>
                <w:rStyle w:val="a3"/>
                <w:rFonts w:ascii="Times New Roman" w:hAnsi="Times New Roman" w:cs="Times New Roman"/>
                <w:b/>
                <w:bCs/>
                <w:noProof/>
                <w:lang w:eastAsia="uk-UA"/>
              </w:rPr>
              <w:t>Д2.2. Визначення секторів енергетичного планування</w:t>
            </w:r>
            <w:r>
              <w:rPr>
                <w:noProof/>
              </w:rPr>
              <w:tab/>
            </w:r>
            <w:r>
              <w:rPr>
                <w:noProof/>
              </w:rPr>
              <w:fldChar w:fldCharType="begin"/>
            </w:r>
            <w:r>
              <w:rPr>
                <w:noProof/>
              </w:rPr>
              <w:instrText xml:space="preserve"> PAGEREF _Toc214824700 \h </w:instrText>
            </w:r>
            <w:r>
              <w:rPr>
                <w:noProof/>
              </w:rPr>
            </w:r>
            <w:r>
              <w:rPr>
                <w:noProof/>
              </w:rPr>
              <w:fldChar w:fldCharType="separate"/>
            </w:r>
            <w:r>
              <w:rPr>
                <w:noProof/>
              </w:rPr>
              <w:t>76</w:t>
            </w:r>
            <w:r>
              <w:rPr>
                <w:noProof/>
              </w:rPr>
              <w:fldChar w:fldCharType="end"/>
            </w:r>
          </w:hyperlink>
        </w:p>
        <w:p w14:paraId="35422CCF" w14:textId="3FD21CE4" w:rsidR="000B176D" w:rsidRDefault="000B176D">
          <w:pPr>
            <w:pStyle w:val="14"/>
            <w:tabs>
              <w:tab w:val="right" w:leader="dot" w:pos="9628"/>
            </w:tabs>
            <w:rPr>
              <w:rFonts w:asciiTheme="minorHAnsi" w:eastAsiaTheme="minorEastAsia" w:hAnsiTheme="minorHAnsi" w:cstheme="minorBidi"/>
              <w:noProof/>
              <w:kern w:val="2"/>
              <w:sz w:val="24"/>
              <w:szCs w:val="24"/>
              <w:lang w:eastAsia="uk-UA"/>
              <w14:ligatures w14:val="standardContextual"/>
            </w:rPr>
          </w:pPr>
          <w:hyperlink w:anchor="_Toc214824701" w:history="1">
            <w:r w:rsidRPr="00927A69">
              <w:rPr>
                <w:rStyle w:val="a3"/>
                <w:rFonts w:ascii="Times New Roman" w:hAnsi="Times New Roman"/>
                <w:b/>
                <w:bCs/>
                <w:noProof/>
                <w:lang w:eastAsia="uk-UA"/>
              </w:rPr>
              <w:t>Д2.3. Основні характеристики секторів енергетичного планування</w:t>
            </w:r>
            <w:r>
              <w:rPr>
                <w:noProof/>
              </w:rPr>
              <w:tab/>
            </w:r>
            <w:r>
              <w:rPr>
                <w:noProof/>
              </w:rPr>
              <w:fldChar w:fldCharType="begin"/>
            </w:r>
            <w:r>
              <w:rPr>
                <w:noProof/>
              </w:rPr>
              <w:instrText xml:space="preserve"> PAGEREF _Toc214824701 \h </w:instrText>
            </w:r>
            <w:r>
              <w:rPr>
                <w:noProof/>
              </w:rPr>
            </w:r>
            <w:r>
              <w:rPr>
                <w:noProof/>
              </w:rPr>
              <w:fldChar w:fldCharType="separate"/>
            </w:r>
            <w:r>
              <w:rPr>
                <w:noProof/>
              </w:rPr>
              <w:t>77</w:t>
            </w:r>
            <w:r>
              <w:rPr>
                <w:noProof/>
              </w:rPr>
              <w:fldChar w:fldCharType="end"/>
            </w:r>
          </w:hyperlink>
        </w:p>
        <w:p w14:paraId="46BDC2C3" w14:textId="35F222E8" w:rsidR="000B176D" w:rsidRDefault="000B176D">
          <w:pPr>
            <w:pStyle w:val="14"/>
            <w:tabs>
              <w:tab w:val="right" w:leader="dot" w:pos="9628"/>
            </w:tabs>
            <w:rPr>
              <w:rFonts w:asciiTheme="minorHAnsi" w:eastAsiaTheme="minorEastAsia" w:hAnsiTheme="minorHAnsi" w:cstheme="minorBidi"/>
              <w:noProof/>
              <w:kern w:val="2"/>
              <w:sz w:val="24"/>
              <w:szCs w:val="24"/>
              <w:lang w:eastAsia="uk-UA"/>
              <w14:ligatures w14:val="standardContextual"/>
            </w:rPr>
          </w:pPr>
          <w:hyperlink w:anchor="_Toc214824702" w:history="1">
            <w:r w:rsidRPr="00927A69">
              <w:rPr>
                <w:rStyle w:val="a3"/>
                <w:rFonts w:ascii="Times New Roman" w:hAnsi="Times New Roman" w:cs="Times New Roman"/>
                <w:b/>
                <w:bCs/>
                <w:noProof/>
              </w:rPr>
              <w:t>Додаток 3. Вихідні дані, що використані у муніципальному енергетичному плані</w:t>
            </w:r>
            <w:r>
              <w:rPr>
                <w:noProof/>
              </w:rPr>
              <w:tab/>
            </w:r>
            <w:r>
              <w:rPr>
                <w:noProof/>
              </w:rPr>
              <w:fldChar w:fldCharType="begin"/>
            </w:r>
            <w:r>
              <w:rPr>
                <w:noProof/>
              </w:rPr>
              <w:instrText xml:space="preserve"> PAGEREF _Toc214824702 \h </w:instrText>
            </w:r>
            <w:r>
              <w:rPr>
                <w:noProof/>
              </w:rPr>
            </w:r>
            <w:r>
              <w:rPr>
                <w:noProof/>
              </w:rPr>
              <w:fldChar w:fldCharType="separate"/>
            </w:r>
            <w:r>
              <w:rPr>
                <w:noProof/>
              </w:rPr>
              <w:t>101</w:t>
            </w:r>
            <w:r>
              <w:rPr>
                <w:noProof/>
              </w:rPr>
              <w:fldChar w:fldCharType="end"/>
            </w:r>
          </w:hyperlink>
        </w:p>
        <w:p w14:paraId="78E58A34" w14:textId="2EB07DF1" w:rsidR="000B176D" w:rsidRDefault="000B176D">
          <w:pPr>
            <w:pStyle w:val="14"/>
            <w:tabs>
              <w:tab w:val="right" w:leader="dot" w:pos="9628"/>
            </w:tabs>
            <w:rPr>
              <w:rFonts w:asciiTheme="minorHAnsi" w:eastAsiaTheme="minorEastAsia" w:hAnsiTheme="minorHAnsi" w:cstheme="minorBidi"/>
              <w:noProof/>
              <w:kern w:val="2"/>
              <w:sz w:val="24"/>
              <w:szCs w:val="24"/>
              <w:lang w:eastAsia="uk-UA"/>
              <w14:ligatures w14:val="standardContextual"/>
            </w:rPr>
          </w:pPr>
          <w:hyperlink w:anchor="_Toc214824703" w:history="1">
            <w:r w:rsidRPr="00927A69">
              <w:rPr>
                <w:rStyle w:val="a3"/>
                <w:rFonts w:ascii="Times New Roman" w:hAnsi="Times New Roman" w:cs="Times New Roman"/>
                <w:b/>
                <w:bCs/>
                <w:noProof/>
              </w:rPr>
              <w:t>Додаток 4. Прогноз зміни цін і тарифів на енергію та комунальні послуги</w:t>
            </w:r>
            <w:r>
              <w:rPr>
                <w:noProof/>
              </w:rPr>
              <w:tab/>
            </w:r>
            <w:r>
              <w:rPr>
                <w:noProof/>
              </w:rPr>
              <w:fldChar w:fldCharType="begin"/>
            </w:r>
            <w:r>
              <w:rPr>
                <w:noProof/>
              </w:rPr>
              <w:instrText xml:space="preserve"> PAGEREF _Toc214824703 \h </w:instrText>
            </w:r>
            <w:r>
              <w:rPr>
                <w:noProof/>
              </w:rPr>
            </w:r>
            <w:r>
              <w:rPr>
                <w:noProof/>
              </w:rPr>
              <w:fldChar w:fldCharType="separate"/>
            </w:r>
            <w:r>
              <w:rPr>
                <w:noProof/>
              </w:rPr>
              <w:t>102</w:t>
            </w:r>
            <w:r>
              <w:rPr>
                <w:noProof/>
              </w:rPr>
              <w:fldChar w:fldCharType="end"/>
            </w:r>
          </w:hyperlink>
        </w:p>
        <w:p w14:paraId="1DB0283E" w14:textId="18F3E527" w:rsidR="00F723C5" w:rsidRPr="002B2959" w:rsidRDefault="00F723C5">
          <w:pPr>
            <w:pStyle w:val="14"/>
            <w:tabs>
              <w:tab w:val="right" w:leader="dot" w:pos="9638"/>
            </w:tabs>
            <w:rPr>
              <w:sz w:val="24"/>
              <w:szCs w:val="24"/>
            </w:rPr>
          </w:pPr>
          <w:r w:rsidRPr="002B2959">
            <w:rPr>
              <w:rStyle w:val="a4"/>
              <w:rFonts w:ascii="Times New Roman" w:hAnsi="Times New Roman" w:cs="Times New Roman"/>
              <w:sz w:val="24"/>
              <w:szCs w:val="24"/>
            </w:rPr>
            <w:fldChar w:fldCharType="end"/>
          </w:r>
        </w:p>
      </w:sdtContent>
    </w:sdt>
    <w:p w14:paraId="0A049FDA" w14:textId="77777777" w:rsidR="00F723C5" w:rsidRDefault="0070066D">
      <w:pPr>
        <w:rPr>
          <w:rFonts w:ascii="Times New Roman" w:hAnsi="Times New Roman"/>
          <w:sz w:val="24"/>
          <w:szCs w:val="24"/>
        </w:rPr>
      </w:pPr>
      <w:r>
        <w:br w:type="page"/>
      </w:r>
    </w:p>
    <w:p w14:paraId="6E75330D" w14:textId="7E2A6FDC" w:rsidR="00F723C5" w:rsidRDefault="0070066D" w:rsidP="001121C4">
      <w:pPr>
        <w:pStyle w:val="1"/>
        <w:spacing w:before="0"/>
        <w:rPr>
          <w:rFonts w:ascii="Times New Roman" w:hAnsi="Times New Roman"/>
          <w:b/>
          <w:bCs/>
          <w:sz w:val="24"/>
          <w:szCs w:val="24"/>
        </w:rPr>
      </w:pPr>
      <w:bookmarkStart w:id="1" w:name="_Toc188020961"/>
      <w:bookmarkStart w:id="2" w:name="_Toc109399322"/>
      <w:bookmarkStart w:id="3" w:name="_Toc214824676"/>
      <w:r>
        <w:rPr>
          <w:rFonts w:ascii="Times New Roman" w:hAnsi="Times New Roman" w:cs="Times New Roman"/>
          <w:b/>
          <w:bCs/>
          <w:color w:val="auto"/>
          <w:sz w:val="24"/>
          <w:szCs w:val="24"/>
        </w:rPr>
        <w:lastRenderedPageBreak/>
        <w:t>Скорочення</w:t>
      </w:r>
      <w:bookmarkEnd w:id="1"/>
      <w:bookmarkEnd w:id="2"/>
      <w:bookmarkEnd w:id="3"/>
    </w:p>
    <w:p w14:paraId="21347728" w14:textId="77777777" w:rsidR="00F723C5" w:rsidRDefault="0070066D">
      <w:pPr>
        <w:pStyle w:val="ab"/>
        <w:spacing w:after="0"/>
        <w:jc w:val="both"/>
      </w:pPr>
      <w:r>
        <w:rPr>
          <w:rStyle w:val="a9"/>
          <w:rFonts w:ascii="Times New Roman" w:hAnsi="Times New Roman"/>
          <w:b w:val="0"/>
          <w:bCs w:val="0"/>
          <w:sz w:val="24"/>
          <w:szCs w:val="24"/>
        </w:rPr>
        <w:t>АГРС</w:t>
      </w:r>
      <w:r>
        <w:rPr>
          <w:rFonts w:ascii="Times New Roman" w:hAnsi="Times New Roman"/>
          <w:sz w:val="24"/>
          <w:szCs w:val="24"/>
        </w:rPr>
        <w:t xml:space="preserve"> – автоматизована газорозподільна станція</w:t>
      </w:r>
    </w:p>
    <w:p w14:paraId="74CBEFB4" w14:textId="77777777" w:rsidR="00F723C5" w:rsidRDefault="0070066D">
      <w:pPr>
        <w:spacing w:after="0"/>
        <w:jc w:val="both"/>
        <w:rPr>
          <w:rFonts w:ascii="Times New Roman" w:hAnsi="Times New Roman"/>
          <w:sz w:val="24"/>
          <w:szCs w:val="24"/>
        </w:rPr>
      </w:pPr>
      <w:r>
        <w:rPr>
          <w:rFonts w:ascii="Times New Roman" w:eastAsia="NSimSun" w:hAnsi="Times New Roman" w:cs="Times New Roman"/>
          <w:color w:val="000000"/>
          <w:kern w:val="2"/>
          <w:sz w:val="24"/>
          <w:szCs w:val="24"/>
          <w:shd w:val="clear" w:color="auto" w:fill="FFFFFF"/>
          <w:lang w:eastAsia="zh-CN" w:bidi="hi-IN"/>
        </w:rPr>
        <w:t>АСООП – автоматизовану систему обліку оплати проїзду</w:t>
      </w:r>
    </w:p>
    <w:p w14:paraId="4EB7B2BE" w14:textId="51E0B8A5" w:rsidR="00F723C5" w:rsidRDefault="0070066D">
      <w:pPr>
        <w:pStyle w:val="ab"/>
        <w:spacing w:after="0"/>
        <w:jc w:val="both"/>
      </w:pPr>
      <w:r>
        <w:rPr>
          <w:rStyle w:val="a9"/>
          <w:rFonts w:ascii="Times New Roman" w:hAnsi="Times New Roman"/>
          <w:b w:val="0"/>
          <w:bCs w:val="0"/>
          <w:sz w:val="24"/>
          <w:szCs w:val="24"/>
        </w:rPr>
        <w:t>ВДЕ</w:t>
      </w:r>
      <w:r>
        <w:rPr>
          <w:rFonts w:ascii="Times New Roman" w:hAnsi="Times New Roman"/>
          <w:sz w:val="24"/>
          <w:szCs w:val="24"/>
        </w:rPr>
        <w:t xml:space="preserve"> – відновлювані джерела енергії</w:t>
      </w:r>
    </w:p>
    <w:p w14:paraId="785101A8" w14:textId="77777777" w:rsidR="00F723C5" w:rsidRDefault="0070066D">
      <w:pPr>
        <w:pStyle w:val="ab"/>
        <w:spacing w:after="0"/>
        <w:jc w:val="both"/>
      </w:pPr>
      <w:r>
        <w:rPr>
          <w:rFonts w:ascii="Times New Roman" w:hAnsi="Times New Roman"/>
          <w:sz w:val="24"/>
          <w:szCs w:val="24"/>
        </w:rPr>
        <w:t xml:space="preserve">ВЕС – вітрові електростанції </w:t>
      </w:r>
    </w:p>
    <w:p w14:paraId="56B973AE" w14:textId="4284287E" w:rsidR="00F723C5" w:rsidRDefault="0070066D">
      <w:pPr>
        <w:pStyle w:val="ab"/>
        <w:spacing w:after="0"/>
        <w:jc w:val="both"/>
      </w:pPr>
      <w:r>
        <w:rPr>
          <w:rStyle w:val="a9"/>
          <w:rFonts w:ascii="Times New Roman" w:hAnsi="Times New Roman"/>
          <w:b w:val="0"/>
          <w:bCs w:val="0"/>
          <w:sz w:val="24"/>
          <w:szCs w:val="24"/>
        </w:rPr>
        <w:t>ГВП</w:t>
      </w:r>
      <w:r>
        <w:rPr>
          <w:rFonts w:ascii="Times New Roman" w:hAnsi="Times New Roman"/>
          <w:sz w:val="24"/>
          <w:szCs w:val="24"/>
        </w:rPr>
        <w:t xml:space="preserve"> – </w:t>
      </w:r>
      <w:r w:rsidR="00D8286F">
        <w:rPr>
          <w:rFonts w:ascii="Times New Roman" w:hAnsi="Times New Roman"/>
          <w:sz w:val="24"/>
          <w:szCs w:val="24"/>
        </w:rPr>
        <w:t>постачання гарячої води</w:t>
      </w:r>
    </w:p>
    <w:p w14:paraId="2397B88C" w14:textId="77777777" w:rsidR="00F723C5" w:rsidRDefault="0070066D">
      <w:pPr>
        <w:pStyle w:val="ab"/>
        <w:spacing w:after="0"/>
        <w:jc w:val="both"/>
      </w:pPr>
      <w:r>
        <w:rPr>
          <w:rStyle w:val="a9"/>
          <w:rFonts w:ascii="Times New Roman" w:hAnsi="Times New Roman"/>
          <w:b w:val="0"/>
          <w:bCs w:val="0"/>
          <w:sz w:val="24"/>
          <w:szCs w:val="24"/>
        </w:rPr>
        <w:t>ГРП</w:t>
      </w:r>
      <w:r>
        <w:rPr>
          <w:rFonts w:ascii="Times New Roman" w:hAnsi="Times New Roman"/>
          <w:sz w:val="24"/>
          <w:szCs w:val="24"/>
        </w:rPr>
        <w:t xml:space="preserve"> – </w:t>
      </w:r>
      <w:proofErr w:type="spellStart"/>
      <w:r>
        <w:rPr>
          <w:rFonts w:ascii="Times New Roman" w:hAnsi="Times New Roman"/>
          <w:sz w:val="24"/>
          <w:szCs w:val="24"/>
        </w:rPr>
        <w:t>газорегуляторні</w:t>
      </w:r>
      <w:proofErr w:type="spellEnd"/>
      <w:r>
        <w:rPr>
          <w:rFonts w:ascii="Times New Roman" w:hAnsi="Times New Roman"/>
          <w:sz w:val="24"/>
          <w:szCs w:val="24"/>
        </w:rPr>
        <w:t xml:space="preserve"> пункти</w:t>
      </w:r>
    </w:p>
    <w:p w14:paraId="0E8FA0A3" w14:textId="77777777" w:rsidR="00F723C5" w:rsidRDefault="0070066D">
      <w:pPr>
        <w:pStyle w:val="ab"/>
        <w:spacing w:after="0"/>
        <w:jc w:val="both"/>
      </w:pPr>
      <w:r>
        <w:rPr>
          <w:rStyle w:val="a9"/>
          <w:rFonts w:ascii="Times New Roman" w:hAnsi="Times New Roman"/>
          <w:b w:val="0"/>
          <w:bCs w:val="0"/>
          <w:sz w:val="24"/>
          <w:szCs w:val="24"/>
        </w:rPr>
        <w:t>КГУ</w:t>
      </w:r>
      <w:r>
        <w:rPr>
          <w:rFonts w:ascii="Times New Roman" w:hAnsi="Times New Roman"/>
          <w:sz w:val="24"/>
          <w:szCs w:val="24"/>
        </w:rPr>
        <w:t xml:space="preserve"> – </w:t>
      </w:r>
      <w:proofErr w:type="spellStart"/>
      <w:r>
        <w:rPr>
          <w:rFonts w:ascii="Times New Roman" w:hAnsi="Times New Roman"/>
          <w:sz w:val="24"/>
          <w:szCs w:val="24"/>
        </w:rPr>
        <w:t>когенераційна</w:t>
      </w:r>
      <w:proofErr w:type="spellEnd"/>
      <w:r>
        <w:rPr>
          <w:rFonts w:ascii="Times New Roman" w:hAnsi="Times New Roman"/>
          <w:sz w:val="24"/>
          <w:szCs w:val="24"/>
        </w:rPr>
        <w:t xml:space="preserve"> установка</w:t>
      </w:r>
    </w:p>
    <w:p w14:paraId="37125586" w14:textId="77777777" w:rsidR="00F723C5" w:rsidRDefault="0070066D">
      <w:pPr>
        <w:pStyle w:val="ab"/>
        <w:spacing w:after="0"/>
        <w:jc w:val="both"/>
      </w:pPr>
      <w:r>
        <w:rPr>
          <w:rFonts w:ascii="Times New Roman" w:hAnsi="Times New Roman"/>
          <w:sz w:val="24"/>
          <w:szCs w:val="24"/>
        </w:rPr>
        <w:t>КНС – каналізаційна насосна станція</w:t>
      </w:r>
    </w:p>
    <w:p w14:paraId="5567B405" w14:textId="07E7E047" w:rsidR="00F723C5" w:rsidRDefault="0070066D">
      <w:pPr>
        <w:pStyle w:val="ab"/>
        <w:spacing w:after="0"/>
        <w:jc w:val="both"/>
      </w:pPr>
      <w:r>
        <w:rPr>
          <w:rFonts w:ascii="Times New Roman" w:hAnsi="Times New Roman"/>
          <w:sz w:val="24"/>
          <w:szCs w:val="24"/>
        </w:rPr>
        <w:t>МТГ – міська територіальна громада</w:t>
      </w:r>
    </w:p>
    <w:p w14:paraId="06720274" w14:textId="77777777" w:rsidR="00F723C5" w:rsidRPr="00A90DA1" w:rsidRDefault="0070066D">
      <w:pPr>
        <w:pStyle w:val="ab"/>
        <w:spacing w:after="0"/>
        <w:jc w:val="both"/>
        <w:rPr>
          <w:rFonts w:ascii="Times New Roman" w:hAnsi="Times New Roman"/>
          <w:sz w:val="24"/>
          <w:szCs w:val="24"/>
          <w:lang w:val="ru-RU"/>
        </w:rPr>
      </w:pPr>
      <w:r>
        <w:rPr>
          <w:rFonts w:ascii="Times New Roman" w:hAnsi="Times New Roman"/>
          <w:sz w:val="24"/>
          <w:szCs w:val="24"/>
        </w:rPr>
        <w:t>МЕП – муніципальний енергетичний план</w:t>
      </w:r>
    </w:p>
    <w:p w14:paraId="484117D9" w14:textId="0C9F0A0F" w:rsidR="00D8286F" w:rsidRDefault="00D8286F">
      <w:pPr>
        <w:pStyle w:val="ab"/>
        <w:spacing w:after="0"/>
        <w:jc w:val="both"/>
        <w:rPr>
          <w:rFonts w:ascii="Times New Roman" w:hAnsi="Times New Roman"/>
          <w:sz w:val="24"/>
          <w:szCs w:val="24"/>
          <w:highlight w:val="yellow"/>
        </w:rPr>
      </w:pPr>
      <w:r>
        <w:rPr>
          <w:rFonts w:ascii="Times New Roman" w:hAnsi="Times New Roman"/>
          <w:sz w:val="24"/>
          <w:szCs w:val="24"/>
        </w:rPr>
        <w:t>М</w:t>
      </w:r>
      <w:r w:rsidRPr="00D8286F">
        <w:rPr>
          <w:rFonts w:ascii="Times New Roman" w:hAnsi="Times New Roman"/>
          <w:sz w:val="24"/>
          <w:szCs w:val="24"/>
        </w:rPr>
        <w:t>етод</w:t>
      </w:r>
      <w:r>
        <w:rPr>
          <w:rFonts w:ascii="Times New Roman" w:hAnsi="Times New Roman"/>
          <w:sz w:val="24"/>
          <w:szCs w:val="24"/>
        </w:rPr>
        <w:t>ика</w:t>
      </w:r>
      <w:r w:rsidRPr="00D8286F">
        <w:rPr>
          <w:rFonts w:ascii="Times New Roman" w:hAnsi="Times New Roman"/>
          <w:sz w:val="24"/>
          <w:szCs w:val="24"/>
        </w:rPr>
        <w:t xml:space="preserve"> МЕП </w:t>
      </w:r>
      <w:r>
        <w:rPr>
          <w:rFonts w:ascii="Times New Roman" w:hAnsi="Times New Roman"/>
          <w:sz w:val="24"/>
          <w:szCs w:val="24"/>
        </w:rPr>
        <w:t xml:space="preserve">– </w:t>
      </w:r>
      <w:r w:rsidRPr="00D8286F">
        <w:rPr>
          <w:rFonts w:ascii="Times New Roman" w:hAnsi="Times New Roman"/>
          <w:sz w:val="24"/>
          <w:szCs w:val="24"/>
        </w:rPr>
        <w:t>Методик</w:t>
      </w:r>
      <w:r>
        <w:rPr>
          <w:rFonts w:ascii="Times New Roman" w:hAnsi="Times New Roman"/>
          <w:sz w:val="24"/>
          <w:szCs w:val="24"/>
        </w:rPr>
        <w:t>а</w:t>
      </w:r>
      <w:r w:rsidRPr="00D8286F">
        <w:rPr>
          <w:rFonts w:ascii="Times New Roman" w:hAnsi="Times New Roman"/>
          <w:sz w:val="24"/>
          <w:szCs w:val="24"/>
        </w:rPr>
        <w:t xml:space="preserve"> розроблення місцевих енергетичних планів</w:t>
      </w:r>
      <w:r>
        <w:rPr>
          <w:rFonts w:ascii="Times New Roman" w:hAnsi="Times New Roman"/>
          <w:sz w:val="24"/>
          <w:szCs w:val="24"/>
        </w:rPr>
        <w:t>,</w:t>
      </w:r>
      <w:r w:rsidRPr="00D8286F">
        <w:rPr>
          <w:rFonts w:ascii="Times New Roman" w:hAnsi="Times New Roman"/>
          <w:sz w:val="24"/>
          <w:szCs w:val="24"/>
        </w:rPr>
        <w:t xml:space="preserve"> </w:t>
      </w:r>
      <w:r>
        <w:rPr>
          <w:rFonts w:ascii="Times New Roman" w:hAnsi="Times New Roman"/>
          <w:sz w:val="24"/>
          <w:szCs w:val="24"/>
        </w:rPr>
        <w:t xml:space="preserve">затверджена </w:t>
      </w:r>
      <w:r w:rsidRPr="00D8286F">
        <w:rPr>
          <w:rFonts w:ascii="Times New Roman" w:hAnsi="Times New Roman"/>
          <w:sz w:val="24"/>
          <w:szCs w:val="24"/>
        </w:rPr>
        <w:t>наказ</w:t>
      </w:r>
      <w:r>
        <w:rPr>
          <w:rFonts w:ascii="Times New Roman" w:hAnsi="Times New Roman"/>
          <w:sz w:val="24"/>
          <w:szCs w:val="24"/>
        </w:rPr>
        <w:t>ом</w:t>
      </w:r>
      <w:r w:rsidRPr="00D8286F">
        <w:rPr>
          <w:rFonts w:ascii="Times New Roman" w:hAnsi="Times New Roman"/>
          <w:sz w:val="24"/>
          <w:szCs w:val="24"/>
        </w:rPr>
        <w:t xml:space="preserve"> Мін</w:t>
      </w:r>
      <w:r w:rsidR="003826E1">
        <w:rPr>
          <w:rFonts w:ascii="Times New Roman" w:hAnsi="Times New Roman"/>
          <w:sz w:val="24"/>
          <w:szCs w:val="24"/>
        </w:rPr>
        <w:t>істерства розвитку громад та територій України</w:t>
      </w:r>
      <w:r w:rsidRPr="00D8286F">
        <w:rPr>
          <w:rFonts w:ascii="Times New Roman" w:hAnsi="Times New Roman"/>
          <w:sz w:val="24"/>
          <w:szCs w:val="24"/>
        </w:rPr>
        <w:t xml:space="preserve"> від 21.12.2023 № 1163</w:t>
      </w:r>
    </w:p>
    <w:p w14:paraId="3C2968C0" w14:textId="64B9D584" w:rsidR="00D8286F" w:rsidRPr="00D8286F" w:rsidRDefault="00D8286F">
      <w:pPr>
        <w:pStyle w:val="ab"/>
        <w:spacing w:after="0"/>
        <w:jc w:val="both"/>
      </w:pPr>
      <w:r w:rsidRPr="00EB2504">
        <w:rPr>
          <w:rFonts w:ascii="Times New Roman" w:hAnsi="Times New Roman"/>
          <w:sz w:val="24"/>
        </w:rPr>
        <w:t>МТГ – міська територіальна громада</w:t>
      </w:r>
    </w:p>
    <w:p w14:paraId="278C36C9" w14:textId="77777777" w:rsidR="00F723C5" w:rsidRDefault="0070066D">
      <w:pPr>
        <w:pStyle w:val="ab"/>
        <w:spacing w:after="0"/>
        <w:jc w:val="both"/>
      </w:pPr>
      <w:r w:rsidRPr="00EB2504">
        <w:rPr>
          <w:rStyle w:val="a9"/>
          <w:rFonts w:ascii="Times New Roman" w:hAnsi="Times New Roman"/>
          <w:b w:val="0"/>
          <w:sz w:val="24"/>
        </w:rPr>
        <w:t>ПДСЕРК</w:t>
      </w:r>
      <w:r w:rsidRPr="00EB2504">
        <w:rPr>
          <w:rFonts w:ascii="Times New Roman" w:hAnsi="Times New Roman"/>
          <w:sz w:val="24"/>
        </w:rPr>
        <w:t xml:space="preserve"> – план дій сталого енергетичного розвитку та клімату</w:t>
      </w:r>
    </w:p>
    <w:p w14:paraId="491E7CDC" w14:textId="77777777" w:rsidR="00F723C5" w:rsidRDefault="0070066D">
      <w:pPr>
        <w:pStyle w:val="ab"/>
        <w:spacing w:after="0"/>
        <w:jc w:val="both"/>
      </w:pPr>
      <w:r>
        <w:rPr>
          <w:rFonts w:ascii="Times New Roman" w:hAnsi="Times New Roman"/>
          <w:sz w:val="24"/>
          <w:szCs w:val="24"/>
        </w:rPr>
        <w:t xml:space="preserve">ОСББ – об’єднання співвласників багатоквартирного будинку </w:t>
      </w:r>
    </w:p>
    <w:p w14:paraId="31A8D479" w14:textId="77777777" w:rsidR="00F723C5" w:rsidRDefault="0070066D">
      <w:pPr>
        <w:pStyle w:val="ab"/>
        <w:spacing w:after="0"/>
        <w:jc w:val="both"/>
      </w:pPr>
      <w:r>
        <w:rPr>
          <w:rFonts w:ascii="Times New Roman" w:hAnsi="Times New Roman"/>
          <w:sz w:val="24"/>
          <w:szCs w:val="24"/>
        </w:rPr>
        <w:t>РУ – розподільчі установки</w:t>
      </w:r>
    </w:p>
    <w:p w14:paraId="34EBE38D" w14:textId="77777777" w:rsidR="00F723C5" w:rsidRDefault="0070066D">
      <w:pPr>
        <w:pStyle w:val="ab"/>
        <w:spacing w:after="0"/>
        <w:jc w:val="both"/>
      </w:pPr>
      <w:r>
        <w:rPr>
          <w:rStyle w:val="a9"/>
          <w:rFonts w:ascii="Times New Roman" w:hAnsi="Times New Roman"/>
          <w:b w:val="0"/>
          <w:bCs w:val="0"/>
          <w:sz w:val="24"/>
          <w:szCs w:val="24"/>
        </w:rPr>
        <w:t>СЕС – сонячні електростанції</w:t>
      </w:r>
    </w:p>
    <w:p w14:paraId="58855789" w14:textId="77777777" w:rsidR="00F723C5" w:rsidRDefault="0070066D">
      <w:pPr>
        <w:pStyle w:val="ab"/>
        <w:spacing w:after="0"/>
        <w:jc w:val="both"/>
      </w:pPr>
      <w:r>
        <w:rPr>
          <w:rStyle w:val="a9"/>
          <w:rFonts w:ascii="Times New Roman" w:hAnsi="Times New Roman"/>
          <w:b w:val="0"/>
          <w:bCs w:val="0"/>
          <w:sz w:val="24"/>
          <w:szCs w:val="24"/>
        </w:rPr>
        <w:t>СМЯ</w:t>
      </w:r>
      <w:r>
        <w:rPr>
          <w:rFonts w:ascii="Times New Roman" w:hAnsi="Times New Roman"/>
          <w:sz w:val="24"/>
          <w:szCs w:val="24"/>
        </w:rPr>
        <w:t xml:space="preserve"> – стихійне метеорологічне явище</w:t>
      </w:r>
    </w:p>
    <w:p w14:paraId="0E7C0F45" w14:textId="77777777" w:rsidR="00F723C5" w:rsidRDefault="0070066D">
      <w:pPr>
        <w:pStyle w:val="ab"/>
        <w:spacing w:after="0"/>
        <w:jc w:val="both"/>
      </w:pPr>
      <w:r>
        <w:rPr>
          <w:rStyle w:val="a9"/>
          <w:rFonts w:ascii="Times New Roman" w:hAnsi="Times New Roman"/>
          <w:b w:val="0"/>
          <w:bCs w:val="0"/>
          <w:sz w:val="24"/>
          <w:szCs w:val="24"/>
        </w:rPr>
        <w:t>СО</w:t>
      </w:r>
      <w:r>
        <w:rPr>
          <w:rFonts w:ascii="Times New Roman" w:hAnsi="Times New Roman"/>
          <w:sz w:val="24"/>
          <w:szCs w:val="24"/>
        </w:rPr>
        <w:t xml:space="preserve"> – </w:t>
      </w:r>
      <w:proofErr w:type="spellStart"/>
      <w:r>
        <w:rPr>
          <w:rFonts w:ascii="Times New Roman" w:hAnsi="Times New Roman"/>
          <w:sz w:val="24"/>
          <w:szCs w:val="24"/>
        </w:rPr>
        <w:t>старостинські</w:t>
      </w:r>
      <w:proofErr w:type="spellEnd"/>
      <w:r>
        <w:rPr>
          <w:rFonts w:ascii="Times New Roman" w:hAnsi="Times New Roman"/>
          <w:sz w:val="24"/>
          <w:szCs w:val="24"/>
        </w:rPr>
        <w:t xml:space="preserve"> округи</w:t>
      </w:r>
    </w:p>
    <w:p w14:paraId="48627E24" w14:textId="77777777" w:rsidR="00F723C5" w:rsidRDefault="0070066D">
      <w:pPr>
        <w:pStyle w:val="ab"/>
        <w:spacing w:after="0"/>
        <w:jc w:val="both"/>
      </w:pPr>
      <w:r>
        <w:rPr>
          <w:rStyle w:val="a9"/>
          <w:rFonts w:ascii="Times New Roman" w:hAnsi="Times New Roman"/>
          <w:b w:val="0"/>
          <w:bCs w:val="0"/>
          <w:sz w:val="24"/>
          <w:szCs w:val="24"/>
        </w:rPr>
        <w:t>СПД</w:t>
      </w:r>
      <w:r>
        <w:rPr>
          <w:rFonts w:ascii="Times New Roman" w:hAnsi="Times New Roman"/>
          <w:sz w:val="24"/>
          <w:szCs w:val="24"/>
        </w:rPr>
        <w:t xml:space="preserve"> – суб’єкти підприємницької діяльності</w:t>
      </w:r>
    </w:p>
    <w:p w14:paraId="058E0E23" w14:textId="77777777" w:rsidR="00F723C5" w:rsidRDefault="0070066D">
      <w:pPr>
        <w:pStyle w:val="ab"/>
        <w:spacing w:after="0"/>
        <w:jc w:val="both"/>
      </w:pPr>
      <w:r>
        <w:rPr>
          <w:rStyle w:val="a9"/>
          <w:rFonts w:ascii="Times New Roman" w:hAnsi="Times New Roman"/>
          <w:b w:val="0"/>
          <w:bCs w:val="0"/>
          <w:sz w:val="24"/>
          <w:szCs w:val="24"/>
        </w:rPr>
        <w:t>СТВ</w:t>
      </w:r>
      <w:r>
        <w:rPr>
          <w:rFonts w:ascii="Times New Roman" w:hAnsi="Times New Roman"/>
          <w:sz w:val="24"/>
          <w:szCs w:val="24"/>
        </w:rPr>
        <w:t xml:space="preserve"> – система торгівлі викидами</w:t>
      </w:r>
    </w:p>
    <w:p w14:paraId="35C10D23" w14:textId="77777777" w:rsidR="00F723C5" w:rsidRDefault="0070066D">
      <w:pPr>
        <w:pStyle w:val="ab"/>
        <w:spacing w:after="0"/>
        <w:jc w:val="both"/>
      </w:pPr>
      <w:r>
        <w:rPr>
          <w:rFonts w:ascii="Times New Roman" w:hAnsi="Times New Roman"/>
          <w:sz w:val="24"/>
          <w:szCs w:val="24"/>
        </w:rPr>
        <w:t>ТГ – територіальна громада</w:t>
      </w:r>
    </w:p>
    <w:p w14:paraId="4A21C8F0" w14:textId="77777777" w:rsidR="00F723C5" w:rsidRDefault="0070066D">
      <w:pPr>
        <w:pStyle w:val="ab"/>
        <w:spacing w:after="0"/>
        <w:jc w:val="both"/>
      </w:pPr>
      <w:r>
        <w:rPr>
          <w:rStyle w:val="a9"/>
          <w:rFonts w:ascii="Times New Roman" w:hAnsi="Times New Roman"/>
          <w:b w:val="0"/>
          <w:bCs w:val="0"/>
          <w:sz w:val="24"/>
          <w:szCs w:val="24"/>
        </w:rPr>
        <w:t>ТПВ</w:t>
      </w:r>
      <w:r>
        <w:rPr>
          <w:rFonts w:ascii="Times New Roman" w:hAnsi="Times New Roman"/>
          <w:sz w:val="24"/>
          <w:szCs w:val="24"/>
        </w:rPr>
        <w:t xml:space="preserve"> – тверді побутові відходи</w:t>
      </w:r>
    </w:p>
    <w:p w14:paraId="0D267522" w14:textId="77777777" w:rsidR="00F723C5" w:rsidRDefault="0070066D">
      <w:pPr>
        <w:pStyle w:val="ab"/>
        <w:spacing w:after="0"/>
        <w:jc w:val="both"/>
      </w:pPr>
      <w:r>
        <w:rPr>
          <w:rStyle w:val="a9"/>
          <w:rFonts w:ascii="Times New Roman" w:hAnsi="Times New Roman"/>
          <w:b w:val="0"/>
          <w:bCs w:val="0"/>
          <w:sz w:val="24"/>
          <w:szCs w:val="24"/>
        </w:rPr>
        <w:t>ФОП</w:t>
      </w:r>
      <w:r>
        <w:rPr>
          <w:rFonts w:ascii="Times New Roman" w:hAnsi="Times New Roman"/>
          <w:sz w:val="24"/>
          <w:szCs w:val="24"/>
        </w:rPr>
        <w:t xml:space="preserve"> – фізичні особи-підприємці</w:t>
      </w:r>
    </w:p>
    <w:p w14:paraId="194F3C0F" w14:textId="77777777" w:rsidR="00F723C5" w:rsidRDefault="0070066D">
      <w:pPr>
        <w:pStyle w:val="ab"/>
        <w:spacing w:after="0"/>
        <w:jc w:val="both"/>
      </w:pPr>
      <w:r>
        <w:rPr>
          <w:rStyle w:val="a9"/>
          <w:rFonts w:ascii="Times New Roman" w:hAnsi="Times New Roman"/>
          <w:b w:val="0"/>
          <w:bCs w:val="0"/>
          <w:sz w:val="24"/>
          <w:szCs w:val="24"/>
        </w:rPr>
        <w:t>ЦТП</w:t>
      </w:r>
      <w:r>
        <w:rPr>
          <w:rFonts w:ascii="Times New Roman" w:hAnsi="Times New Roman"/>
          <w:sz w:val="24"/>
          <w:szCs w:val="24"/>
        </w:rPr>
        <w:t xml:space="preserve"> – центральний тепловий пункт</w:t>
      </w:r>
    </w:p>
    <w:p w14:paraId="0FBFC632" w14:textId="77777777" w:rsidR="00F723C5" w:rsidRDefault="0070066D">
      <w:pPr>
        <w:pStyle w:val="ab"/>
        <w:spacing w:after="0"/>
        <w:jc w:val="both"/>
      </w:pPr>
      <w:r>
        <w:rPr>
          <w:rStyle w:val="a9"/>
          <w:rFonts w:ascii="Times New Roman" w:hAnsi="Times New Roman"/>
          <w:b w:val="0"/>
          <w:bCs w:val="0"/>
          <w:sz w:val="24"/>
          <w:szCs w:val="24"/>
        </w:rPr>
        <w:t>ІТП</w:t>
      </w:r>
      <w:r>
        <w:rPr>
          <w:rFonts w:ascii="Times New Roman" w:hAnsi="Times New Roman"/>
          <w:sz w:val="24"/>
          <w:szCs w:val="24"/>
        </w:rPr>
        <w:t xml:space="preserve"> – індивідуальний тепловий пункт</w:t>
      </w:r>
    </w:p>
    <w:p w14:paraId="4B232F39" w14:textId="77777777" w:rsidR="00F723C5" w:rsidRDefault="0070066D">
      <w:pPr>
        <w:pStyle w:val="ab"/>
        <w:spacing w:after="0"/>
        <w:jc w:val="both"/>
      </w:pPr>
      <w:r>
        <w:rPr>
          <w:rStyle w:val="a9"/>
          <w:rFonts w:ascii="Times New Roman" w:hAnsi="Times New Roman"/>
          <w:b w:val="0"/>
          <w:bCs w:val="0"/>
          <w:sz w:val="24"/>
          <w:szCs w:val="24"/>
        </w:rPr>
        <w:t>ШРП</w:t>
      </w:r>
      <w:r>
        <w:rPr>
          <w:rFonts w:ascii="Times New Roman" w:hAnsi="Times New Roman"/>
          <w:sz w:val="24"/>
          <w:szCs w:val="24"/>
        </w:rPr>
        <w:t xml:space="preserve"> – шафовий регуляторний пункт</w:t>
      </w:r>
    </w:p>
    <w:p w14:paraId="2B5681E6" w14:textId="77777777" w:rsidR="00F723C5" w:rsidRDefault="00F723C5">
      <w:pPr>
        <w:pStyle w:val="ab"/>
        <w:spacing w:after="0"/>
        <w:jc w:val="both"/>
        <w:rPr>
          <w:rFonts w:ascii="Times New Roman" w:hAnsi="Times New Roman" w:cs="Times New Roman"/>
          <w:sz w:val="24"/>
          <w:szCs w:val="24"/>
        </w:rPr>
      </w:pPr>
    </w:p>
    <w:p w14:paraId="30C223FB" w14:textId="77777777" w:rsidR="00F723C5" w:rsidRDefault="00F723C5">
      <w:pPr>
        <w:pStyle w:val="ab"/>
        <w:spacing w:after="0"/>
        <w:jc w:val="both"/>
        <w:rPr>
          <w:rFonts w:ascii="Times New Roman" w:hAnsi="Times New Roman" w:cs="Times New Roman"/>
          <w:b/>
          <w:bCs/>
          <w:sz w:val="28"/>
          <w:szCs w:val="28"/>
        </w:rPr>
      </w:pPr>
    </w:p>
    <w:p w14:paraId="22EB1C57" w14:textId="77777777" w:rsidR="00F723C5" w:rsidRDefault="00F723C5">
      <w:pPr>
        <w:pStyle w:val="ab"/>
        <w:spacing w:after="0"/>
        <w:jc w:val="both"/>
        <w:rPr>
          <w:rFonts w:ascii="Times New Roman" w:hAnsi="Times New Roman" w:cs="Times New Roman"/>
          <w:b/>
          <w:bCs/>
          <w:sz w:val="28"/>
          <w:szCs w:val="28"/>
        </w:rPr>
      </w:pPr>
    </w:p>
    <w:p w14:paraId="30AB0C60" w14:textId="77777777" w:rsidR="00F723C5" w:rsidRDefault="00F723C5">
      <w:pPr>
        <w:pStyle w:val="ab"/>
        <w:spacing w:after="0"/>
        <w:jc w:val="both"/>
        <w:rPr>
          <w:rFonts w:ascii="Times New Roman" w:hAnsi="Times New Roman" w:cs="Times New Roman"/>
          <w:b/>
          <w:bCs/>
          <w:sz w:val="28"/>
          <w:szCs w:val="28"/>
        </w:rPr>
      </w:pPr>
    </w:p>
    <w:p w14:paraId="2D067F64" w14:textId="77777777" w:rsidR="00F723C5" w:rsidRDefault="00F723C5">
      <w:pPr>
        <w:pStyle w:val="ab"/>
        <w:spacing w:after="0"/>
        <w:jc w:val="both"/>
        <w:rPr>
          <w:rFonts w:ascii="Times New Roman" w:hAnsi="Times New Roman" w:cs="Times New Roman"/>
          <w:b/>
          <w:bCs/>
          <w:sz w:val="28"/>
          <w:szCs w:val="28"/>
        </w:rPr>
      </w:pPr>
    </w:p>
    <w:p w14:paraId="6D51E1DD" w14:textId="77777777" w:rsidR="00F723C5" w:rsidRDefault="00F723C5">
      <w:pPr>
        <w:pStyle w:val="ab"/>
        <w:spacing w:after="0"/>
        <w:jc w:val="both"/>
        <w:rPr>
          <w:rFonts w:ascii="Times New Roman" w:hAnsi="Times New Roman" w:cs="Times New Roman"/>
          <w:b/>
          <w:bCs/>
          <w:sz w:val="28"/>
          <w:szCs w:val="28"/>
        </w:rPr>
      </w:pPr>
    </w:p>
    <w:p w14:paraId="7952C083" w14:textId="77777777" w:rsidR="00F723C5" w:rsidRDefault="00F723C5">
      <w:pPr>
        <w:pStyle w:val="ab"/>
        <w:spacing w:after="0"/>
        <w:jc w:val="both"/>
        <w:rPr>
          <w:rFonts w:ascii="Times New Roman" w:hAnsi="Times New Roman" w:cs="Times New Roman"/>
          <w:b/>
          <w:bCs/>
          <w:sz w:val="28"/>
          <w:szCs w:val="28"/>
        </w:rPr>
      </w:pPr>
    </w:p>
    <w:p w14:paraId="76B04AB6" w14:textId="77777777" w:rsidR="00F723C5" w:rsidRDefault="00F723C5">
      <w:pPr>
        <w:pStyle w:val="ab"/>
        <w:spacing w:after="0"/>
        <w:jc w:val="both"/>
        <w:rPr>
          <w:rFonts w:ascii="Times New Roman" w:hAnsi="Times New Roman" w:cs="Times New Roman"/>
          <w:b/>
          <w:bCs/>
          <w:sz w:val="28"/>
          <w:szCs w:val="28"/>
        </w:rPr>
      </w:pPr>
    </w:p>
    <w:p w14:paraId="642F2253" w14:textId="77777777" w:rsidR="00F723C5" w:rsidRDefault="00F723C5">
      <w:pPr>
        <w:pStyle w:val="ab"/>
        <w:spacing w:after="0"/>
        <w:jc w:val="both"/>
        <w:rPr>
          <w:rFonts w:ascii="Times New Roman" w:hAnsi="Times New Roman" w:cs="Times New Roman"/>
          <w:b/>
          <w:bCs/>
          <w:sz w:val="28"/>
          <w:szCs w:val="28"/>
        </w:rPr>
      </w:pPr>
    </w:p>
    <w:p w14:paraId="7F44ADE1" w14:textId="77777777" w:rsidR="00F723C5" w:rsidRDefault="00F723C5">
      <w:pPr>
        <w:pStyle w:val="ab"/>
        <w:spacing w:after="0"/>
        <w:jc w:val="both"/>
        <w:rPr>
          <w:rFonts w:ascii="Times New Roman" w:hAnsi="Times New Roman" w:cs="Times New Roman"/>
          <w:b/>
          <w:bCs/>
          <w:sz w:val="28"/>
          <w:szCs w:val="28"/>
        </w:rPr>
      </w:pPr>
    </w:p>
    <w:p w14:paraId="08CF87E1" w14:textId="77777777" w:rsidR="00F723C5" w:rsidRDefault="00F723C5">
      <w:pPr>
        <w:pStyle w:val="ab"/>
        <w:spacing w:after="0"/>
        <w:jc w:val="both"/>
        <w:rPr>
          <w:rFonts w:ascii="Times New Roman" w:hAnsi="Times New Roman" w:cs="Times New Roman"/>
          <w:b/>
          <w:bCs/>
          <w:sz w:val="28"/>
          <w:szCs w:val="28"/>
        </w:rPr>
      </w:pPr>
    </w:p>
    <w:p w14:paraId="1C9C6F06" w14:textId="77777777" w:rsidR="00F723C5" w:rsidRDefault="00F723C5">
      <w:pPr>
        <w:pStyle w:val="ab"/>
        <w:spacing w:after="0"/>
        <w:jc w:val="both"/>
        <w:rPr>
          <w:rFonts w:ascii="Times New Roman" w:hAnsi="Times New Roman" w:cs="Times New Roman"/>
          <w:b/>
          <w:bCs/>
          <w:sz w:val="28"/>
          <w:szCs w:val="28"/>
        </w:rPr>
      </w:pPr>
    </w:p>
    <w:p w14:paraId="385BFA12" w14:textId="77777777" w:rsidR="00F723C5" w:rsidRDefault="0070066D">
      <w:pPr>
        <w:pStyle w:val="ab"/>
        <w:spacing w:after="0"/>
        <w:jc w:val="both"/>
        <w:rPr>
          <w:rFonts w:ascii="Times New Roman" w:hAnsi="Times New Roman" w:cs="Times New Roman"/>
          <w:b/>
          <w:bCs/>
          <w:sz w:val="28"/>
          <w:szCs w:val="28"/>
        </w:rPr>
      </w:pPr>
      <w:r>
        <w:br w:type="page"/>
      </w:r>
    </w:p>
    <w:p w14:paraId="3B95438E" w14:textId="4115A6D0" w:rsidR="00F723C5" w:rsidRDefault="0070066D" w:rsidP="004B324E">
      <w:pPr>
        <w:pStyle w:val="1"/>
        <w:spacing w:before="0"/>
        <w:rPr>
          <w:sz w:val="24"/>
          <w:szCs w:val="24"/>
        </w:rPr>
      </w:pPr>
      <w:bookmarkStart w:id="4" w:name="_Toc188020962"/>
      <w:bookmarkStart w:id="5" w:name="_Toc214824677"/>
      <w:r>
        <w:rPr>
          <w:rFonts w:ascii="Times New Roman" w:hAnsi="Times New Roman" w:cs="Times New Roman"/>
          <w:b/>
          <w:bCs/>
          <w:color w:val="auto"/>
          <w:sz w:val="24"/>
          <w:szCs w:val="24"/>
        </w:rPr>
        <w:lastRenderedPageBreak/>
        <w:t>Вступ</w:t>
      </w:r>
      <w:bookmarkEnd w:id="4"/>
      <w:bookmarkEnd w:id="5"/>
    </w:p>
    <w:p w14:paraId="684D6F35" w14:textId="77777777" w:rsidR="00F723C5" w:rsidRDefault="0070066D">
      <w:pPr>
        <w:pStyle w:val="ab"/>
        <w:spacing w:after="0"/>
        <w:ind w:firstLine="567"/>
        <w:jc w:val="both"/>
        <w:rPr>
          <w:color w:val="000000"/>
        </w:rPr>
      </w:pPr>
      <w:r>
        <w:rPr>
          <w:rFonts w:ascii="Times New Roman" w:hAnsi="Times New Roman"/>
          <w:color w:val="000000"/>
          <w:sz w:val="24"/>
          <w:szCs w:val="24"/>
          <w:shd w:val="clear" w:color="auto" w:fill="FFFFFF"/>
        </w:rPr>
        <w:t>Законом України «Про енергетичну ефективність» від 21.10.2021 № 1818-</w:t>
      </w:r>
      <w:r>
        <w:rPr>
          <w:rFonts w:ascii="Times New Roman" w:hAnsi="Times New Roman"/>
          <w:color w:val="000000"/>
          <w:sz w:val="24"/>
          <w:szCs w:val="24"/>
          <w:shd w:val="clear" w:color="auto" w:fill="FFFFFF"/>
          <w:lang w:val="en-US"/>
        </w:rPr>
        <w:t>IX</w:t>
      </w:r>
      <w:r>
        <w:rPr>
          <w:rFonts w:ascii="Times New Roman" w:hAnsi="Times New Roman"/>
          <w:color w:val="000000"/>
          <w:sz w:val="24"/>
          <w:szCs w:val="24"/>
          <w:shd w:val="clear" w:color="auto" w:fill="FFFFFF"/>
        </w:rPr>
        <w:t xml:space="preserve"> передбачено, що:</w:t>
      </w:r>
    </w:p>
    <w:p w14:paraId="7DB02F2C" w14:textId="77777777" w:rsidR="00F723C5" w:rsidRDefault="0070066D">
      <w:pPr>
        <w:pStyle w:val="ab"/>
        <w:spacing w:after="0"/>
        <w:ind w:firstLine="567"/>
        <w:jc w:val="both"/>
        <w:rPr>
          <w:color w:val="000000"/>
        </w:rPr>
      </w:pPr>
      <w:r>
        <w:rPr>
          <w:rFonts w:ascii="Times New Roman" w:hAnsi="Times New Roman"/>
          <w:color w:val="000000"/>
          <w:sz w:val="24"/>
          <w:szCs w:val="24"/>
          <w:shd w:val="clear" w:color="auto" w:fill="FFFFFF"/>
        </w:rPr>
        <w:t>органи місцевого самоврядування</w:t>
      </w:r>
      <w:r w:rsidRPr="008E2EF9">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 xml:space="preserve">відповідно до їх повноважень протягом чотирьох років з дня набрання чинності цим Законом розробляють та затверджують місцеві енергетичні плани та середньострокові цільові програми з їх виконання; </w:t>
      </w:r>
    </w:p>
    <w:p w14:paraId="6B0EB2E7" w14:textId="77777777" w:rsidR="00F723C5" w:rsidRDefault="0070066D">
      <w:pPr>
        <w:pStyle w:val="ab"/>
        <w:spacing w:after="0"/>
        <w:ind w:firstLine="567"/>
        <w:jc w:val="both"/>
        <w:rPr>
          <w:color w:val="000000"/>
        </w:rPr>
      </w:pPr>
      <w:r>
        <w:rPr>
          <w:rFonts w:ascii="Times New Roman" w:hAnsi="Times New Roman"/>
          <w:color w:val="000000"/>
          <w:sz w:val="24"/>
          <w:szCs w:val="24"/>
          <w:shd w:val="clear" w:color="auto" w:fill="FFFFFF"/>
        </w:rPr>
        <w:t>обов’язковою умовою отримання державної підтримки (допомоги) на впровадження енергоефективних заходів органами місцевого самоврядування є наявність рішення про затвердження місцевого енергетичного плану.</w:t>
      </w:r>
    </w:p>
    <w:p w14:paraId="2DF234F1" w14:textId="77777777" w:rsidR="00F723C5" w:rsidRDefault="0070066D">
      <w:pPr>
        <w:pStyle w:val="ab"/>
        <w:spacing w:after="0"/>
        <w:ind w:firstLine="567"/>
        <w:jc w:val="both"/>
        <w:rPr>
          <w:color w:val="000000"/>
        </w:rPr>
      </w:pPr>
      <w:r>
        <w:rPr>
          <w:rFonts w:ascii="Times New Roman" w:hAnsi="Times New Roman"/>
          <w:color w:val="000000"/>
          <w:sz w:val="24"/>
          <w:szCs w:val="24"/>
          <w:shd w:val="clear" w:color="auto" w:fill="FFFFFF"/>
        </w:rPr>
        <w:t xml:space="preserve">Муніципальний енергетичний план (МЕП) – вид місцевого енергетичного плану, що спрямований на сталий енергетичний розвиток території територіальної громади, охоплює об’єкти (системи), які розташовані на території територіальної громади, та затверджується відповідною міською радою. </w:t>
      </w:r>
    </w:p>
    <w:p w14:paraId="3FE5C01E" w14:textId="77777777" w:rsidR="00F723C5" w:rsidRDefault="0070066D">
      <w:pPr>
        <w:pStyle w:val="ab"/>
        <w:spacing w:after="0"/>
        <w:ind w:firstLine="567"/>
        <w:jc w:val="both"/>
      </w:pPr>
      <w:r>
        <w:rPr>
          <w:rFonts w:ascii="Times New Roman" w:hAnsi="Times New Roman"/>
          <w:sz w:val="24"/>
          <w:szCs w:val="24"/>
        </w:rPr>
        <w:t>Метою місцевих енергетичних планів є:</w:t>
      </w:r>
    </w:p>
    <w:p w14:paraId="6C080C12" w14:textId="77777777" w:rsidR="00F723C5" w:rsidRDefault="0070066D" w:rsidP="004B0DE0">
      <w:pPr>
        <w:pStyle w:val="ab"/>
        <w:numPr>
          <w:ilvl w:val="0"/>
          <w:numId w:val="14"/>
        </w:numPr>
        <w:spacing w:after="0"/>
        <w:ind w:left="426" w:hanging="426"/>
        <w:jc w:val="both"/>
        <w:rPr>
          <w:rFonts w:ascii="Times New Roman" w:hAnsi="Times New Roman"/>
          <w:sz w:val="24"/>
          <w:szCs w:val="24"/>
        </w:rPr>
      </w:pPr>
      <w:bookmarkStart w:id="6" w:name="n25"/>
      <w:bookmarkEnd w:id="6"/>
      <w:r>
        <w:rPr>
          <w:rFonts w:ascii="Times New Roman" w:hAnsi="Times New Roman"/>
          <w:sz w:val="24"/>
          <w:szCs w:val="24"/>
        </w:rPr>
        <w:t xml:space="preserve">сприяння досягненню національних цілей з енергоефективності, розвитку відновлюваних джерел енергії, використання скидної теплової енергії, застосування високоефективної </w:t>
      </w:r>
      <w:proofErr w:type="spellStart"/>
      <w:r>
        <w:rPr>
          <w:rFonts w:ascii="Times New Roman" w:hAnsi="Times New Roman"/>
          <w:sz w:val="24"/>
          <w:szCs w:val="24"/>
        </w:rPr>
        <w:t>когенерації</w:t>
      </w:r>
      <w:proofErr w:type="spellEnd"/>
      <w:r>
        <w:rPr>
          <w:rFonts w:ascii="Times New Roman" w:hAnsi="Times New Roman"/>
          <w:sz w:val="24"/>
          <w:szCs w:val="24"/>
        </w:rPr>
        <w:t xml:space="preserve"> та інших цілей, які пов’язані з використанням енергії та визначені законодавством;</w:t>
      </w:r>
    </w:p>
    <w:p w14:paraId="0BC41231" w14:textId="77777777" w:rsidR="00F723C5" w:rsidRDefault="0070066D" w:rsidP="004B0DE0">
      <w:pPr>
        <w:pStyle w:val="ab"/>
        <w:numPr>
          <w:ilvl w:val="0"/>
          <w:numId w:val="14"/>
        </w:numPr>
        <w:spacing w:after="0"/>
        <w:ind w:left="426" w:hanging="426"/>
        <w:jc w:val="both"/>
        <w:rPr>
          <w:rFonts w:ascii="Times New Roman" w:hAnsi="Times New Roman"/>
          <w:sz w:val="24"/>
          <w:szCs w:val="24"/>
        </w:rPr>
      </w:pPr>
      <w:bookmarkStart w:id="7" w:name="n26"/>
      <w:bookmarkEnd w:id="7"/>
      <w:r>
        <w:rPr>
          <w:rFonts w:ascii="Times New Roman" w:hAnsi="Times New Roman"/>
          <w:sz w:val="24"/>
          <w:szCs w:val="24"/>
        </w:rPr>
        <w:t>забезпечення раціонального використання бюджетних коштів на придбання енергії та комунальних послуг;</w:t>
      </w:r>
    </w:p>
    <w:p w14:paraId="7BFA9AD1" w14:textId="77777777" w:rsidR="00F723C5" w:rsidRDefault="0070066D" w:rsidP="004B0DE0">
      <w:pPr>
        <w:pStyle w:val="ab"/>
        <w:numPr>
          <w:ilvl w:val="0"/>
          <w:numId w:val="14"/>
        </w:numPr>
        <w:spacing w:after="0"/>
        <w:ind w:left="426" w:hanging="426"/>
        <w:jc w:val="both"/>
        <w:rPr>
          <w:rFonts w:ascii="Times New Roman" w:hAnsi="Times New Roman"/>
          <w:sz w:val="24"/>
          <w:szCs w:val="24"/>
        </w:rPr>
      </w:pPr>
      <w:bookmarkStart w:id="8" w:name="n27"/>
      <w:bookmarkEnd w:id="8"/>
      <w:r>
        <w:rPr>
          <w:rFonts w:ascii="Times New Roman" w:hAnsi="Times New Roman"/>
          <w:sz w:val="24"/>
          <w:szCs w:val="24"/>
        </w:rPr>
        <w:t>визначення пріоритетних секторів енергетичного планування для залучення інвестицій і раціонального використання бюджетного фінансування для енергетичної модернізації об’єктів та інфраструктури території територіальних громад і регіонів;</w:t>
      </w:r>
    </w:p>
    <w:p w14:paraId="58124CE5" w14:textId="77777777" w:rsidR="00F723C5" w:rsidRDefault="0070066D" w:rsidP="004B0DE0">
      <w:pPr>
        <w:pStyle w:val="ab"/>
        <w:numPr>
          <w:ilvl w:val="0"/>
          <w:numId w:val="14"/>
        </w:numPr>
        <w:spacing w:after="0"/>
        <w:ind w:left="426" w:hanging="426"/>
        <w:jc w:val="both"/>
        <w:rPr>
          <w:rFonts w:ascii="Times New Roman" w:hAnsi="Times New Roman"/>
          <w:sz w:val="24"/>
          <w:szCs w:val="24"/>
        </w:rPr>
      </w:pPr>
      <w:bookmarkStart w:id="9" w:name="n28"/>
      <w:bookmarkEnd w:id="9"/>
      <w:r>
        <w:rPr>
          <w:rFonts w:ascii="Times New Roman" w:hAnsi="Times New Roman"/>
          <w:sz w:val="24"/>
          <w:szCs w:val="24"/>
        </w:rPr>
        <w:t>покращення якості надання комунальних послуг, формування енергоефективної поведінки населення;</w:t>
      </w:r>
    </w:p>
    <w:p w14:paraId="511CC887" w14:textId="77777777" w:rsidR="00F723C5" w:rsidRDefault="0070066D" w:rsidP="00226075">
      <w:pPr>
        <w:pStyle w:val="ab"/>
        <w:numPr>
          <w:ilvl w:val="0"/>
          <w:numId w:val="14"/>
        </w:numPr>
        <w:spacing w:after="0"/>
        <w:ind w:left="426" w:hanging="426"/>
        <w:jc w:val="both"/>
        <w:rPr>
          <w:rFonts w:ascii="Times New Roman" w:hAnsi="Times New Roman"/>
          <w:sz w:val="24"/>
          <w:szCs w:val="24"/>
        </w:rPr>
      </w:pPr>
      <w:bookmarkStart w:id="10" w:name="n29"/>
      <w:bookmarkEnd w:id="10"/>
      <w:r>
        <w:rPr>
          <w:rFonts w:ascii="Times New Roman" w:hAnsi="Times New Roman"/>
          <w:sz w:val="24"/>
          <w:szCs w:val="24"/>
        </w:rPr>
        <w:t>скорочення викидів парникових газів та забезпечення декарбонізації споживання енергії на територіях територіальних громад та регіонах до 2050 року з урахуванням принципу «Енергоефективність насамперед».</w:t>
      </w:r>
    </w:p>
    <w:p w14:paraId="5845CCFE" w14:textId="77777777" w:rsidR="00F723C5" w:rsidRDefault="0070066D" w:rsidP="00226075">
      <w:pPr>
        <w:pStyle w:val="ab"/>
        <w:spacing w:after="0"/>
        <w:ind w:firstLine="567"/>
        <w:jc w:val="both"/>
        <w:rPr>
          <w:color w:val="000000"/>
          <w:shd w:val="clear" w:color="auto" w:fill="FFFFFF"/>
        </w:rPr>
      </w:pPr>
      <w:r>
        <w:rPr>
          <w:rFonts w:ascii="Times New Roman" w:hAnsi="Times New Roman"/>
          <w:color w:val="000000"/>
          <w:sz w:val="24"/>
          <w:szCs w:val="24"/>
          <w:shd w:val="clear" w:color="auto" w:fill="FFFFFF"/>
        </w:rPr>
        <w:t>Розроблення муніципального енергетичного плану проводилося з урахуванням:</w:t>
      </w:r>
    </w:p>
    <w:p w14:paraId="08D5FFF9" w14:textId="77777777" w:rsidR="00F723C5" w:rsidRDefault="0070066D" w:rsidP="004B0DE0">
      <w:pPr>
        <w:pStyle w:val="ab"/>
        <w:numPr>
          <w:ilvl w:val="0"/>
          <w:numId w:val="15"/>
        </w:numPr>
        <w:spacing w:after="0"/>
        <w:ind w:left="426" w:hanging="426"/>
        <w:jc w:val="both"/>
      </w:pPr>
      <w:bookmarkStart w:id="11" w:name="n59_копія_1"/>
      <w:bookmarkEnd w:id="11"/>
      <w:r>
        <w:rPr>
          <w:rFonts w:ascii="Times New Roman" w:hAnsi="Times New Roman"/>
          <w:color w:val="000000"/>
          <w:sz w:val="24"/>
          <w:szCs w:val="24"/>
          <w:shd w:val="clear" w:color="auto" w:fill="FFFFFF"/>
        </w:rPr>
        <w:t>Енергетичної стратегії України на період до 2050 року;</w:t>
      </w:r>
    </w:p>
    <w:p w14:paraId="14C9A2D1" w14:textId="77777777" w:rsidR="00F723C5" w:rsidRDefault="00000000" w:rsidP="004B0DE0">
      <w:pPr>
        <w:pStyle w:val="ab"/>
        <w:numPr>
          <w:ilvl w:val="0"/>
          <w:numId w:val="15"/>
        </w:numPr>
        <w:spacing w:after="0"/>
        <w:ind w:left="426" w:hanging="426"/>
        <w:jc w:val="both"/>
      </w:pPr>
      <w:hyperlink r:id="rId9" w:anchor="n11" w:tgtFrame="_blank">
        <w:bookmarkStart w:id="12" w:name="n60_копія_1"/>
        <w:bookmarkEnd w:id="12"/>
        <w:r w:rsidR="00F723C5">
          <w:rPr>
            <w:rStyle w:val="a3"/>
            <w:rFonts w:ascii="Times New Roman" w:hAnsi="Times New Roman"/>
            <w:color w:val="000000"/>
            <w:sz w:val="24"/>
            <w:szCs w:val="24"/>
            <w:u w:val="none"/>
            <w:shd w:val="clear" w:color="auto" w:fill="FFFFFF"/>
          </w:rPr>
          <w:t>Концепції реалізації державної політики у сфері забезпечення енергетичної ефективності будівель у частині збільшення кількості будівель з близьким до нульового рівнем споживання енергії</w:t>
        </w:r>
      </w:hyperlink>
      <w:r w:rsidR="00F723C5">
        <w:rPr>
          <w:rFonts w:ascii="Times New Roman" w:hAnsi="Times New Roman"/>
          <w:color w:val="000000"/>
          <w:sz w:val="24"/>
          <w:szCs w:val="24"/>
          <w:shd w:val="clear" w:color="auto" w:fill="FFFFFF"/>
        </w:rPr>
        <w:t>;</w:t>
      </w:r>
    </w:p>
    <w:p w14:paraId="1677D79D" w14:textId="77777777" w:rsidR="00F723C5" w:rsidRDefault="00000000" w:rsidP="004B0DE0">
      <w:pPr>
        <w:pStyle w:val="ab"/>
        <w:numPr>
          <w:ilvl w:val="0"/>
          <w:numId w:val="15"/>
        </w:numPr>
        <w:spacing w:after="0"/>
        <w:ind w:left="426" w:hanging="426"/>
        <w:jc w:val="both"/>
      </w:pPr>
      <w:hyperlink r:id="rId10" w:anchor="n8" w:tgtFrame="_blank">
        <w:bookmarkStart w:id="13" w:name="n61_копія_1"/>
        <w:bookmarkEnd w:id="13"/>
        <w:r w:rsidR="00F723C5">
          <w:rPr>
            <w:rStyle w:val="a3"/>
            <w:rFonts w:ascii="Times New Roman" w:hAnsi="Times New Roman"/>
            <w:color w:val="000000"/>
            <w:sz w:val="24"/>
            <w:szCs w:val="24"/>
            <w:u w:val="none"/>
            <w:shd w:val="clear" w:color="auto" w:fill="FFFFFF"/>
          </w:rPr>
          <w:t>Концепції реалізації державної політики у сфері теплопостачання</w:t>
        </w:r>
      </w:hyperlink>
      <w:r w:rsidR="00F723C5">
        <w:rPr>
          <w:rFonts w:ascii="Times New Roman" w:hAnsi="Times New Roman"/>
          <w:color w:val="000000"/>
          <w:sz w:val="24"/>
          <w:szCs w:val="24"/>
          <w:shd w:val="clear" w:color="auto" w:fill="FFFFFF"/>
        </w:rPr>
        <w:t>;</w:t>
      </w:r>
    </w:p>
    <w:p w14:paraId="0E97518B" w14:textId="77777777" w:rsidR="00F723C5" w:rsidRDefault="00000000" w:rsidP="004B0DE0">
      <w:pPr>
        <w:pStyle w:val="ab"/>
        <w:numPr>
          <w:ilvl w:val="0"/>
          <w:numId w:val="15"/>
        </w:numPr>
        <w:spacing w:after="0"/>
        <w:ind w:left="426" w:hanging="426"/>
        <w:jc w:val="both"/>
      </w:pPr>
      <w:hyperlink r:id="rId11" w:anchor="n15" w:tgtFrame="_blank">
        <w:bookmarkStart w:id="14" w:name="n62_копія_1"/>
        <w:bookmarkEnd w:id="14"/>
        <w:r w:rsidR="00F723C5">
          <w:rPr>
            <w:rStyle w:val="a3"/>
            <w:rFonts w:ascii="Times New Roman" w:hAnsi="Times New Roman"/>
            <w:color w:val="000000"/>
            <w:sz w:val="24"/>
            <w:szCs w:val="24"/>
            <w:u w:val="none"/>
            <w:shd w:val="clear" w:color="auto" w:fill="FFFFFF"/>
          </w:rPr>
          <w:t>Національного плану дій з енергоефективності на період до 2030 року</w:t>
        </w:r>
      </w:hyperlink>
      <w:r w:rsidR="00F723C5">
        <w:rPr>
          <w:rFonts w:ascii="Times New Roman" w:hAnsi="Times New Roman"/>
          <w:color w:val="000000"/>
          <w:sz w:val="24"/>
          <w:szCs w:val="24"/>
          <w:shd w:val="clear" w:color="auto" w:fill="FFFFFF"/>
        </w:rPr>
        <w:t>;</w:t>
      </w:r>
    </w:p>
    <w:p w14:paraId="5E1FFB1D" w14:textId="77777777" w:rsidR="00F723C5" w:rsidRDefault="00000000" w:rsidP="004B0DE0">
      <w:pPr>
        <w:pStyle w:val="ab"/>
        <w:numPr>
          <w:ilvl w:val="0"/>
          <w:numId w:val="15"/>
        </w:numPr>
        <w:spacing w:after="0"/>
        <w:ind w:left="426" w:hanging="426"/>
        <w:jc w:val="both"/>
      </w:pPr>
      <w:hyperlink r:id="rId12" w:anchor="n13" w:tgtFrame="_blank">
        <w:bookmarkStart w:id="15" w:name="n63_копія_1"/>
        <w:bookmarkEnd w:id="15"/>
        <w:r w:rsidR="00F723C5">
          <w:rPr>
            <w:rStyle w:val="a3"/>
            <w:rFonts w:ascii="Times New Roman" w:hAnsi="Times New Roman"/>
            <w:color w:val="000000"/>
            <w:sz w:val="24"/>
            <w:szCs w:val="24"/>
            <w:u w:val="none"/>
            <w:shd w:val="clear" w:color="auto" w:fill="FFFFFF"/>
          </w:rPr>
          <w:t>Національної транспортної стратегії України на період до 2030 року</w:t>
        </w:r>
      </w:hyperlink>
      <w:r w:rsidR="00F723C5">
        <w:rPr>
          <w:rFonts w:ascii="Times New Roman" w:hAnsi="Times New Roman"/>
          <w:color w:val="000000"/>
          <w:sz w:val="24"/>
          <w:szCs w:val="24"/>
          <w:shd w:val="clear" w:color="auto" w:fill="FFFFFF"/>
        </w:rPr>
        <w:t>;</w:t>
      </w:r>
    </w:p>
    <w:p w14:paraId="4A1CA469" w14:textId="77777777" w:rsidR="00F723C5" w:rsidRDefault="0070066D" w:rsidP="004B0DE0">
      <w:pPr>
        <w:pStyle w:val="ab"/>
        <w:numPr>
          <w:ilvl w:val="0"/>
          <w:numId w:val="15"/>
        </w:numPr>
        <w:spacing w:after="0"/>
        <w:ind w:left="426" w:hanging="426"/>
        <w:jc w:val="both"/>
      </w:pPr>
      <w:bookmarkStart w:id="16" w:name="n64_копія_1"/>
      <w:bookmarkStart w:id="17" w:name="n65_копія_1"/>
      <w:bookmarkEnd w:id="16"/>
      <w:bookmarkEnd w:id="17"/>
      <w:r>
        <w:rPr>
          <w:rFonts w:ascii="Times New Roman" w:hAnsi="Times New Roman"/>
          <w:color w:val="000000"/>
          <w:sz w:val="24"/>
          <w:szCs w:val="24"/>
          <w:shd w:val="clear" w:color="auto" w:fill="FFFFFF"/>
        </w:rPr>
        <w:t>Цілей сталого розвитку України на період до 2030 року;</w:t>
      </w:r>
    </w:p>
    <w:p w14:paraId="47DC3D17" w14:textId="77777777" w:rsidR="00F723C5" w:rsidRDefault="0070066D" w:rsidP="004B0DE0">
      <w:pPr>
        <w:pStyle w:val="ab"/>
        <w:numPr>
          <w:ilvl w:val="0"/>
          <w:numId w:val="15"/>
        </w:numPr>
        <w:spacing w:after="0"/>
        <w:ind w:left="426" w:hanging="426"/>
        <w:jc w:val="both"/>
        <w:rPr>
          <w:color w:val="000000"/>
          <w:shd w:val="clear" w:color="auto" w:fill="FFFFFF"/>
        </w:rPr>
      </w:pPr>
      <w:bookmarkStart w:id="18" w:name="n66_копія_1"/>
      <w:bookmarkEnd w:id="18"/>
      <w:r>
        <w:rPr>
          <w:rFonts w:ascii="Times New Roman" w:hAnsi="Times New Roman"/>
          <w:color w:val="000000"/>
          <w:sz w:val="24"/>
          <w:szCs w:val="24"/>
          <w:shd w:val="clear" w:color="auto" w:fill="FFFFFF"/>
        </w:rPr>
        <w:t>інших програмних документів, схвалених (затверджених) Кабінетом Міністрів України, у сферах забезпечення енергетичної ефективності, енергетики (у тому числі відновлюваної енергетики), економіки, сталого розвитку;</w:t>
      </w:r>
    </w:p>
    <w:p w14:paraId="6720793D" w14:textId="40AF9585" w:rsidR="00F723C5" w:rsidRPr="001F2F5D" w:rsidRDefault="0070066D" w:rsidP="004B0DE0">
      <w:pPr>
        <w:pStyle w:val="ab"/>
        <w:numPr>
          <w:ilvl w:val="0"/>
          <w:numId w:val="15"/>
        </w:numPr>
        <w:spacing w:after="0"/>
        <w:ind w:left="426" w:hanging="426"/>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Стратегії розвитку </w:t>
      </w:r>
      <w:r w:rsidR="004B0DE0" w:rsidRPr="00EB2504">
        <w:rPr>
          <w:rFonts w:ascii="Times New Roman" w:hAnsi="Times New Roman"/>
          <w:color w:val="000000"/>
          <w:sz w:val="24"/>
          <w:szCs w:val="24"/>
          <w:shd w:val="clear" w:color="auto" w:fill="FFFFFF"/>
        </w:rPr>
        <w:t>Дніпропетровської</w:t>
      </w:r>
      <w:r>
        <w:rPr>
          <w:rFonts w:ascii="Times New Roman" w:hAnsi="Times New Roman"/>
          <w:color w:val="000000"/>
          <w:sz w:val="24"/>
          <w:szCs w:val="24"/>
          <w:shd w:val="clear" w:color="auto" w:fill="FFFFFF"/>
        </w:rPr>
        <w:t xml:space="preserve"> області на період до 2027 року та </w:t>
      </w:r>
      <w:r w:rsidRPr="001F2F5D">
        <w:rPr>
          <w:rFonts w:ascii="Times New Roman" w:hAnsi="Times New Roman"/>
          <w:color w:val="000000"/>
          <w:sz w:val="24"/>
          <w:szCs w:val="24"/>
          <w:shd w:val="clear" w:color="auto" w:fill="FFFFFF"/>
        </w:rPr>
        <w:t>Стратегії розвитку Верхньодніпровськ</w:t>
      </w:r>
      <w:r w:rsidR="008E2EF9" w:rsidRPr="001F2F5D">
        <w:rPr>
          <w:rFonts w:ascii="Times New Roman" w:hAnsi="Times New Roman"/>
          <w:color w:val="000000"/>
          <w:sz w:val="24"/>
          <w:szCs w:val="24"/>
          <w:shd w:val="clear" w:color="auto" w:fill="FFFFFF"/>
        </w:rPr>
        <w:t>ої</w:t>
      </w:r>
      <w:r w:rsidRPr="001F2F5D">
        <w:rPr>
          <w:rFonts w:ascii="Times New Roman" w:hAnsi="Times New Roman"/>
          <w:color w:val="000000"/>
          <w:sz w:val="24"/>
          <w:szCs w:val="24"/>
          <w:shd w:val="clear" w:color="auto" w:fill="FFFFFF"/>
        </w:rPr>
        <w:t xml:space="preserve"> міської територіальної громади до 2030 року</w:t>
      </w:r>
      <w:r>
        <w:rPr>
          <w:rFonts w:ascii="Times New Roman" w:hAnsi="Times New Roman"/>
          <w:color w:val="000000"/>
          <w:sz w:val="24"/>
          <w:szCs w:val="24"/>
          <w:shd w:val="clear" w:color="auto" w:fill="FFFFFF"/>
        </w:rPr>
        <w:t>, містобудівної документації;</w:t>
      </w:r>
    </w:p>
    <w:p w14:paraId="63D809DA" w14:textId="2B07E124" w:rsidR="00F723C5" w:rsidRPr="00EB2504" w:rsidRDefault="0070066D" w:rsidP="004B0DE0">
      <w:pPr>
        <w:pStyle w:val="af"/>
        <w:numPr>
          <w:ilvl w:val="0"/>
          <w:numId w:val="15"/>
        </w:numPr>
        <w:spacing w:after="0"/>
        <w:ind w:left="426" w:hanging="426"/>
        <w:jc w:val="both"/>
        <w:rPr>
          <w:color w:val="000000"/>
          <w:shd w:val="clear" w:color="auto" w:fill="FFFFFF"/>
        </w:rPr>
      </w:pPr>
      <w:r w:rsidRPr="00EB2504">
        <w:rPr>
          <w:rFonts w:ascii="Times New Roman" w:hAnsi="Times New Roman"/>
          <w:color w:val="000000"/>
          <w:sz w:val="24"/>
          <w:shd w:val="clear" w:color="auto" w:fill="FFFFFF"/>
        </w:rPr>
        <w:t xml:space="preserve">Плану дій  сталого енергетичного розвитку та клімату </w:t>
      </w:r>
      <w:r w:rsidRPr="0070066D">
        <w:rPr>
          <w:rFonts w:ascii="Times New Roman" w:hAnsi="Times New Roman"/>
          <w:color w:val="000000"/>
          <w:sz w:val="24"/>
          <w:szCs w:val="24"/>
          <w:shd w:val="clear" w:color="auto" w:fill="FFFFFF"/>
          <w:lang w:eastAsia="uk-UA"/>
        </w:rPr>
        <w:t>Верхньодніпровськ</w:t>
      </w:r>
      <w:r w:rsidR="008E2EF9" w:rsidRPr="0070066D">
        <w:rPr>
          <w:rFonts w:ascii="Times New Roman" w:hAnsi="Times New Roman"/>
          <w:color w:val="000000"/>
          <w:sz w:val="24"/>
          <w:szCs w:val="24"/>
          <w:shd w:val="clear" w:color="auto" w:fill="FFFFFF"/>
          <w:lang w:eastAsia="uk-UA"/>
        </w:rPr>
        <w:t>ої</w:t>
      </w:r>
      <w:r w:rsidRPr="00EB2504">
        <w:rPr>
          <w:rFonts w:ascii="Times New Roman" w:hAnsi="Times New Roman"/>
          <w:color w:val="000000"/>
          <w:sz w:val="24"/>
          <w:shd w:val="clear" w:color="auto" w:fill="FFFFFF"/>
        </w:rPr>
        <w:t xml:space="preserve"> міської територіальної громади до 20</w:t>
      </w:r>
      <w:r w:rsidR="00D8286F" w:rsidRPr="00EB2504">
        <w:rPr>
          <w:rFonts w:ascii="Times New Roman" w:hAnsi="Times New Roman"/>
          <w:color w:val="000000"/>
          <w:sz w:val="24"/>
          <w:shd w:val="clear" w:color="auto" w:fill="FFFFFF"/>
        </w:rPr>
        <w:t>3</w:t>
      </w:r>
      <w:r w:rsidRPr="00EB2504">
        <w:rPr>
          <w:rFonts w:ascii="Times New Roman" w:hAnsi="Times New Roman"/>
          <w:color w:val="000000"/>
          <w:sz w:val="24"/>
          <w:shd w:val="clear" w:color="auto" w:fill="FFFFFF"/>
        </w:rPr>
        <w:t>0 року.</w:t>
      </w:r>
    </w:p>
    <w:p w14:paraId="57AD8086" w14:textId="77777777" w:rsidR="00F723C5" w:rsidRPr="00811EE2" w:rsidRDefault="0070066D" w:rsidP="00811EE2">
      <w:pPr>
        <w:pStyle w:val="1"/>
        <w:rPr>
          <w:color w:val="auto"/>
          <w:shd w:val="clear" w:color="auto" w:fill="FFFFFF"/>
        </w:rPr>
      </w:pPr>
      <w:bookmarkStart w:id="19" w:name="n399"/>
      <w:bookmarkStart w:id="20" w:name="n407"/>
      <w:bookmarkStart w:id="21" w:name="_Toc188020963"/>
      <w:bookmarkStart w:id="22" w:name="_Toc214824678"/>
      <w:bookmarkEnd w:id="19"/>
      <w:bookmarkEnd w:id="20"/>
      <w:r w:rsidRPr="00811EE2">
        <w:rPr>
          <w:rFonts w:ascii="Times New Roman" w:hAnsi="Times New Roman" w:cs="Times New Roman"/>
          <w:b/>
          <w:bCs/>
          <w:color w:val="auto"/>
          <w:sz w:val="24"/>
          <w:szCs w:val="24"/>
        </w:rPr>
        <w:lastRenderedPageBreak/>
        <w:t>Розділ 1. Резюме муніципального енергетичного плану</w:t>
      </w:r>
      <w:bookmarkEnd w:id="21"/>
      <w:bookmarkEnd w:id="22"/>
    </w:p>
    <w:p w14:paraId="36288898" w14:textId="31199D3C" w:rsidR="00F723C5" w:rsidRDefault="0070066D">
      <w:pPr>
        <w:pStyle w:val="ab"/>
        <w:spacing w:after="0"/>
        <w:ind w:firstLine="567"/>
        <w:jc w:val="both"/>
        <w:rPr>
          <w:rFonts w:ascii="Times New Roman" w:hAnsi="Times New Roman"/>
          <w:sz w:val="24"/>
          <w:szCs w:val="24"/>
          <w:shd w:val="clear" w:color="auto" w:fill="FFFFFF"/>
        </w:rPr>
      </w:pPr>
      <w:r>
        <w:rPr>
          <w:rFonts w:ascii="Times New Roman" w:eastAsia="Times New Roman" w:hAnsi="Times New Roman" w:cs="Times New Roman"/>
          <w:color w:val="000000"/>
          <w:sz w:val="24"/>
          <w:szCs w:val="24"/>
          <w:shd w:val="clear" w:color="auto" w:fill="FFFFFF"/>
          <w:lang w:eastAsia="ru-RU"/>
        </w:rPr>
        <w:t>За результатами енергетичного планування Верхньодніпровськ</w:t>
      </w:r>
      <w:r w:rsidR="008E2EF9">
        <w:rPr>
          <w:rFonts w:ascii="Times New Roman" w:eastAsia="Times New Roman" w:hAnsi="Times New Roman" w:cs="Times New Roman"/>
          <w:color w:val="000000"/>
          <w:sz w:val="24"/>
          <w:szCs w:val="24"/>
          <w:shd w:val="clear" w:color="auto" w:fill="FFFFFF"/>
          <w:lang w:eastAsia="ru-RU"/>
        </w:rPr>
        <w:t>а МТГ</w:t>
      </w:r>
      <w:r>
        <w:rPr>
          <w:rFonts w:ascii="Times New Roman" w:eastAsia="Times New Roman" w:hAnsi="Times New Roman" w:cs="Times New Roman"/>
          <w:color w:val="000000"/>
          <w:sz w:val="24"/>
          <w:szCs w:val="24"/>
          <w:shd w:val="clear" w:color="auto" w:fill="FFFFFF"/>
          <w:lang w:eastAsia="ru-RU"/>
        </w:rPr>
        <w:t xml:space="preserve"> ставить перед собою наступні конкретні цілі сталого енергетичного розвитку. </w:t>
      </w:r>
    </w:p>
    <w:p w14:paraId="7E0E3BEC" w14:textId="77777777" w:rsidR="003826E1" w:rsidRDefault="0070066D" w:rsidP="003826E1">
      <w:pPr>
        <w:pStyle w:val="ab"/>
        <w:spacing w:after="0"/>
        <w:ind w:firstLine="567"/>
        <w:jc w:val="right"/>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 xml:space="preserve">Таблиця 1.1. </w:t>
      </w:r>
    </w:p>
    <w:p w14:paraId="4C0D08FC" w14:textId="3EB1DDB7" w:rsidR="00F723C5" w:rsidRDefault="0070066D">
      <w:pPr>
        <w:pStyle w:val="ab"/>
        <w:spacing w:after="0"/>
        <w:ind w:firstLine="567"/>
        <w:jc w:val="center"/>
        <w:rPr>
          <w:shd w:val="clear" w:color="auto" w:fill="FFFFFF"/>
        </w:rPr>
      </w:pPr>
      <w:r>
        <w:rPr>
          <w:rFonts w:ascii="Times New Roman" w:eastAsia="Times New Roman" w:hAnsi="Times New Roman" w:cs="Times New Roman"/>
          <w:color w:val="000000"/>
          <w:sz w:val="24"/>
          <w:szCs w:val="24"/>
          <w:shd w:val="clear" w:color="auto" w:fill="FFFFFF"/>
          <w:lang w:eastAsia="uk-UA"/>
        </w:rPr>
        <w:t>Конкретні цілі Верхньодніпровськ</w:t>
      </w:r>
      <w:r w:rsidR="008E2EF9">
        <w:rPr>
          <w:rFonts w:ascii="Times New Roman" w:eastAsia="Times New Roman" w:hAnsi="Times New Roman" w:cs="Times New Roman"/>
          <w:color w:val="000000"/>
          <w:sz w:val="24"/>
          <w:szCs w:val="24"/>
          <w:shd w:val="clear" w:color="auto" w:fill="FFFFFF"/>
          <w:lang w:eastAsia="uk-UA"/>
        </w:rPr>
        <w:t>ої</w:t>
      </w:r>
      <w:r>
        <w:rPr>
          <w:rFonts w:ascii="Times New Roman" w:eastAsia="Times New Roman" w:hAnsi="Times New Roman" w:cs="Times New Roman"/>
          <w:color w:val="000000"/>
          <w:sz w:val="24"/>
          <w:szCs w:val="24"/>
          <w:shd w:val="clear" w:color="auto" w:fill="FFFFFF"/>
          <w:lang w:eastAsia="uk-UA"/>
        </w:rPr>
        <w:t xml:space="preserve"> МТГ до 2030 року</w:t>
      </w:r>
    </w:p>
    <w:tbl>
      <w:tblPr>
        <w:tblW w:w="9789" w:type="dxa"/>
        <w:tblInd w:w="-33" w:type="dxa"/>
        <w:tblLayout w:type="fixed"/>
        <w:tblCellMar>
          <w:top w:w="55" w:type="dxa"/>
          <w:bottom w:w="55" w:type="dxa"/>
        </w:tblCellMar>
        <w:tblLook w:val="04A0" w:firstRow="1" w:lastRow="0" w:firstColumn="1" w:lastColumn="0" w:noHBand="0" w:noVBand="1"/>
      </w:tblPr>
      <w:tblGrid>
        <w:gridCol w:w="4875"/>
        <w:gridCol w:w="4914"/>
      </w:tblGrid>
      <w:tr w:rsidR="00F723C5" w:rsidRPr="00B61D14" w14:paraId="2992D0B1" w14:textId="77777777" w:rsidTr="0088067C">
        <w:tc>
          <w:tcPr>
            <w:tcW w:w="4875" w:type="dxa"/>
            <w:tcBorders>
              <w:top w:val="single" w:sz="4" w:space="0" w:color="000000"/>
              <w:left w:val="single" w:sz="4" w:space="0" w:color="000000"/>
              <w:bottom w:val="single" w:sz="4" w:space="0" w:color="000000"/>
            </w:tcBorders>
          </w:tcPr>
          <w:p w14:paraId="2B1E7641" w14:textId="77777777" w:rsidR="00F723C5" w:rsidRPr="00B61D14" w:rsidRDefault="0070066D">
            <w:pPr>
              <w:spacing w:after="0"/>
              <w:jc w:val="center"/>
              <w:rPr>
                <w:rFonts w:ascii="Times New Roman" w:hAnsi="Times New Roman"/>
              </w:rPr>
            </w:pPr>
            <w:r w:rsidRPr="00B61D14">
              <w:rPr>
                <w:rFonts w:ascii="Times New Roman" w:hAnsi="Times New Roman" w:cs="Times New Roman"/>
                <w:lang w:eastAsia="ru-RU"/>
              </w:rPr>
              <w:t>Конкретні цілі</w:t>
            </w:r>
          </w:p>
        </w:tc>
        <w:tc>
          <w:tcPr>
            <w:tcW w:w="4914" w:type="dxa"/>
            <w:tcBorders>
              <w:top w:val="single" w:sz="4" w:space="0" w:color="000000"/>
              <w:left w:val="single" w:sz="4" w:space="0" w:color="000000"/>
              <w:bottom w:val="single" w:sz="4" w:space="0" w:color="000000"/>
              <w:right w:val="single" w:sz="4" w:space="0" w:color="000000"/>
            </w:tcBorders>
          </w:tcPr>
          <w:p w14:paraId="4AAB52C3" w14:textId="77777777" w:rsidR="00F723C5" w:rsidRPr="00B61D14" w:rsidRDefault="0070066D">
            <w:pPr>
              <w:spacing w:after="0"/>
              <w:jc w:val="center"/>
              <w:rPr>
                <w:shd w:val="clear" w:color="auto" w:fill="FFFFFF"/>
              </w:rPr>
            </w:pPr>
            <w:r w:rsidRPr="00B61D14">
              <w:rPr>
                <w:rFonts w:ascii="Times New Roman" w:hAnsi="Times New Roman" w:cs="Times New Roman"/>
                <w:shd w:val="clear" w:color="auto" w:fill="FFFFFF"/>
                <w:lang w:eastAsia="ru-RU"/>
              </w:rPr>
              <w:t>Кількісні показники</w:t>
            </w:r>
          </w:p>
        </w:tc>
      </w:tr>
      <w:tr w:rsidR="00F723C5" w:rsidRPr="00B61D14" w14:paraId="16EB6659" w14:textId="77777777" w:rsidTr="0088067C">
        <w:tc>
          <w:tcPr>
            <w:tcW w:w="4875" w:type="dxa"/>
            <w:tcBorders>
              <w:left w:val="single" w:sz="4" w:space="0" w:color="000000"/>
              <w:bottom w:val="single" w:sz="4" w:space="0" w:color="000000"/>
            </w:tcBorders>
            <w:vAlign w:val="center"/>
          </w:tcPr>
          <w:p w14:paraId="403DEE17" w14:textId="77777777" w:rsidR="00F723C5" w:rsidRPr="00B61D14" w:rsidRDefault="0070066D">
            <w:pPr>
              <w:spacing w:after="0"/>
              <w:rPr>
                <w:rFonts w:ascii="Times New Roman" w:hAnsi="Times New Roman"/>
              </w:rPr>
            </w:pPr>
            <w:r w:rsidRPr="00B61D14">
              <w:rPr>
                <w:rFonts w:ascii="Times New Roman" w:hAnsi="Times New Roman" w:cs="Times New Roman"/>
                <w:lang w:eastAsia="ru-RU"/>
              </w:rPr>
              <w:t>Скорочення енергоспоживання внаслідок підвищення енергоефективності</w:t>
            </w:r>
          </w:p>
        </w:tc>
        <w:tc>
          <w:tcPr>
            <w:tcW w:w="4914" w:type="dxa"/>
            <w:tcBorders>
              <w:left w:val="single" w:sz="4" w:space="0" w:color="000000"/>
              <w:bottom w:val="single" w:sz="4" w:space="0" w:color="000000"/>
              <w:right w:val="single" w:sz="4" w:space="0" w:color="000000"/>
            </w:tcBorders>
            <w:vAlign w:val="center"/>
          </w:tcPr>
          <w:p w14:paraId="22E3C438" w14:textId="17739136" w:rsidR="00F723C5" w:rsidRPr="00B61D14" w:rsidRDefault="00040F28">
            <w:pPr>
              <w:spacing w:after="0"/>
              <w:jc w:val="center"/>
            </w:pPr>
            <w:r>
              <w:rPr>
                <w:rFonts w:ascii="Times New Roman" w:hAnsi="Times New Roman"/>
                <w:shd w:val="clear" w:color="auto" w:fill="FFFFFF"/>
                <w:lang w:val="en-US" w:eastAsia="ru-RU"/>
              </w:rPr>
              <w:t>17</w:t>
            </w:r>
            <w:r>
              <w:rPr>
                <w:rFonts w:ascii="Times New Roman" w:hAnsi="Times New Roman"/>
                <w:shd w:val="clear" w:color="auto" w:fill="FFFFFF"/>
                <w:lang w:eastAsia="ru-RU"/>
              </w:rPr>
              <w:t>,3</w:t>
            </w:r>
            <w:r w:rsidR="00751793" w:rsidRPr="00B61D14">
              <w:rPr>
                <w:rFonts w:ascii="Times New Roman" w:hAnsi="Times New Roman"/>
                <w:shd w:val="clear" w:color="auto" w:fill="FFFFFF"/>
                <w:lang w:eastAsia="ru-RU"/>
              </w:rPr>
              <w:t xml:space="preserve"> </w:t>
            </w:r>
            <w:r w:rsidR="00210A1F" w:rsidRPr="00B61D14">
              <w:rPr>
                <w:rFonts w:ascii="Times New Roman" w:hAnsi="Times New Roman"/>
                <w:shd w:val="clear" w:color="auto" w:fill="FFFFFF"/>
                <w:lang w:eastAsia="ru-RU"/>
              </w:rPr>
              <w:t xml:space="preserve">% або </w:t>
            </w:r>
            <w:r w:rsidR="00836659">
              <w:rPr>
                <w:rFonts w:ascii="Times New Roman" w:hAnsi="Times New Roman"/>
                <w:shd w:val="clear" w:color="auto" w:fill="FFFFFF"/>
                <w:lang w:eastAsia="ru-RU"/>
              </w:rPr>
              <w:t>70</w:t>
            </w:r>
            <w:r w:rsidR="00751793" w:rsidRPr="00B61D14">
              <w:rPr>
                <w:rFonts w:ascii="Times New Roman" w:hAnsi="Times New Roman"/>
                <w:shd w:val="clear" w:color="auto" w:fill="FFFFFF"/>
                <w:lang w:eastAsia="ru-RU"/>
              </w:rPr>
              <w:t>755,5</w:t>
            </w:r>
            <w:r w:rsidR="00210A1F" w:rsidRPr="00B61D14">
              <w:rPr>
                <w:rFonts w:ascii="Times New Roman" w:hAnsi="Times New Roman"/>
                <w:shd w:val="clear" w:color="auto" w:fill="FFFFFF"/>
                <w:lang w:eastAsia="ru-RU"/>
              </w:rPr>
              <w:t xml:space="preserve"> </w:t>
            </w:r>
            <w:proofErr w:type="spellStart"/>
            <w:r w:rsidR="00210A1F" w:rsidRPr="00B61D14">
              <w:rPr>
                <w:rFonts w:ascii="Times New Roman" w:eastAsia="Times New Roman" w:hAnsi="Times New Roman" w:cs="Times New Roman"/>
                <w:color w:val="000000"/>
                <w:shd w:val="clear" w:color="auto" w:fill="FFFFFF"/>
                <w:lang w:eastAsia="ru-RU"/>
              </w:rPr>
              <w:t>МВт</w:t>
            </w:r>
            <w:r w:rsidR="00210A1F" w:rsidRPr="00B61D14">
              <w:rPr>
                <w:rFonts w:ascii="Times New Roman" w:eastAsia="Times New Roman" w:hAnsi="Times New Roman" w:cs="Cambria Math"/>
                <w:color w:val="000000"/>
                <w:shd w:val="clear" w:color="auto" w:fill="FFFFFF"/>
                <w:lang w:eastAsia="ru-RU"/>
              </w:rPr>
              <w:t>⋅</w:t>
            </w:r>
            <w:r w:rsidR="00210A1F" w:rsidRPr="00B61D14">
              <w:rPr>
                <w:rFonts w:ascii="Times New Roman" w:eastAsia="Times New Roman" w:hAnsi="Times New Roman" w:cs="Times New Roman"/>
                <w:color w:val="000000"/>
                <w:shd w:val="clear" w:color="auto" w:fill="FFFFFF"/>
                <w:lang w:eastAsia="ru-RU"/>
              </w:rPr>
              <w:t>год</w:t>
            </w:r>
            <w:proofErr w:type="spellEnd"/>
          </w:p>
        </w:tc>
      </w:tr>
      <w:tr w:rsidR="00F723C5" w14:paraId="019EAE7C" w14:textId="77777777" w:rsidTr="0088067C">
        <w:tc>
          <w:tcPr>
            <w:tcW w:w="4875" w:type="dxa"/>
            <w:tcBorders>
              <w:left w:val="single" w:sz="4" w:space="0" w:color="000000"/>
              <w:bottom w:val="single" w:sz="4" w:space="0" w:color="000000"/>
            </w:tcBorders>
            <w:vAlign w:val="center"/>
          </w:tcPr>
          <w:p w14:paraId="5FC21B2E" w14:textId="0945157A" w:rsidR="00F723C5" w:rsidRPr="00B61D14" w:rsidRDefault="004354C8">
            <w:pPr>
              <w:spacing w:after="0"/>
              <w:rPr>
                <w:rFonts w:ascii="Times New Roman" w:hAnsi="Times New Roman"/>
              </w:rPr>
            </w:pPr>
            <w:r w:rsidRPr="00B61D14">
              <w:rPr>
                <w:rFonts w:ascii="Times New Roman" w:hAnsi="Times New Roman" w:cs="Times New Roman"/>
                <w:lang w:eastAsia="ru-RU"/>
              </w:rPr>
              <w:t>Частка використання</w:t>
            </w:r>
            <w:r w:rsidR="0070066D" w:rsidRPr="00B61D14">
              <w:rPr>
                <w:rFonts w:ascii="Times New Roman" w:hAnsi="Times New Roman" w:cs="Times New Roman"/>
                <w:lang w:eastAsia="ru-RU"/>
              </w:rPr>
              <w:t xml:space="preserve"> енергії з відновлюваних джерел енергії</w:t>
            </w:r>
            <w:r w:rsidRPr="00B61D14">
              <w:rPr>
                <w:rFonts w:ascii="Times New Roman" w:hAnsi="Times New Roman" w:cs="Times New Roman"/>
                <w:lang w:eastAsia="ru-RU"/>
              </w:rPr>
              <w:t xml:space="preserve"> на 2030 рік</w:t>
            </w:r>
          </w:p>
        </w:tc>
        <w:tc>
          <w:tcPr>
            <w:tcW w:w="4914" w:type="dxa"/>
            <w:tcBorders>
              <w:left w:val="single" w:sz="4" w:space="0" w:color="000000"/>
              <w:bottom w:val="single" w:sz="4" w:space="0" w:color="000000"/>
              <w:right w:val="single" w:sz="4" w:space="0" w:color="000000"/>
            </w:tcBorders>
            <w:vAlign w:val="center"/>
          </w:tcPr>
          <w:p w14:paraId="34998C0D" w14:textId="0681CB6C" w:rsidR="00F723C5" w:rsidRPr="00B61D14" w:rsidRDefault="002F2879">
            <w:pPr>
              <w:spacing w:after="0"/>
              <w:jc w:val="center"/>
            </w:pPr>
            <w:r w:rsidRPr="00B61D14">
              <w:rPr>
                <w:rFonts w:ascii="Times New Roman" w:hAnsi="Times New Roman"/>
                <w:shd w:val="clear" w:color="auto" w:fill="FFFFFF"/>
                <w:lang w:eastAsia="ru-RU"/>
              </w:rPr>
              <w:t>2</w:t>
            </w:r>
            <w:r w:rsidR="00B61D14" w:rsidRPr="00B61D14">
              <w:rPr>
                <w:rFonts w:ascii="Times New Roman" w:hAnsi="Times New Roman"/>
                <w:shd w:val="clear" w:color="auto" w:fill="FFFFFF"/>
                <w:lang w:eastAsia="ru-RU"/>
              </w:rPr>
              <w:t>7</w:t>
            </w:r>
            <w:r w:rsidR="00751793" w:rsidRPr="00B61D14">
              <w:rPr>
                <w:rFonts w:ascii="Times New Roman" w:hAnsi="Times New Roman"/>
                <w:shd w:val="clear" w:color="auto" w:fill="FFFFFF"/>
                <w:lang w:eastAsia="ru-RU"/>
              </w:rPr>
              <w:t xml:space="preserve"> </w:t>
            </w:r>
            <w:r w:rsidR="00210A1F" w:rsidRPr="00B61D14">
              <w:rPr>
                <w:rFonts w:ascii="Times New Roman" w:hAnsi="Times New Roman"/>
                <w:shd w:val="clear" w:color="auto" w:fill="FFFFFF"/>
                <w:lang w:eastAsia="ru-RU"/>
              </w:rPr>
              <w:t>%</w:t>
            </w:r>
          </w:p>
        </w:tc>
      </w:tr>
    </w:tbl>
    <w:p w14:paraId="27DED549" w14:textId="12DF06E2" w:rsidR="003826E1" w:rsidRDefault="0070066D" w:rsidP="003826E1">
      <w:pPr>
        <w:spacing w:before="240" w:after="0"/>
        <w:jc w:val="right"/>
        <w:rPr>
          <w:rFonts w:ascii="Times New Roman" w:hAnsi="Times New Roman" w:cs="Times New Roman"/>
          <w:sz w:val="24"/>
          <w:szCs w:val="24"/>
          <w:shd w:val="clear" w:color="auto" w:fill="FFFFFF"/>
          <w:lang w:eastAsia="ru-RU"/>
        </w:rPr>
      </w:pPr>
      <w:r>
        <w:rPr>
          <w:rFonts w:ascii="Times New Roman" w:hAnsi="Times New Roman" w:cs="Times New Roman"/>
          <w:sz w:val="24"/>
          <w:szCs w:val="24"/>
          <w:shd w:val="clear" w:color="auto" w:fill="FFFFFF"/>
          <w:lang w:eastAsia="ru-RU"/>
        </w:rPr>
        <w:t xml:space="preserve">Таблиця 1.2. </w:t>
      </w:r>
    </w:p>
    <w:p w14:paraId="5903E34C" w14:textId="67B6C450" w:rsidR="00F723C5" w:rsidRDefault="00B42C9E" w:rsidP="003826E1">
      <w:pPr>
        <w:spacing w:after="0"/>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Цілі </w:t>
      </w:r>
      <w:r w:rsidR="0070066D">
        <w:rPr>
          <w:rFonts w:ascii="Times New Roman" w:hAnsi="Times New Roman" w:cs="Times New Roman"/>
          <w:sz w:val="24"/>
          <w:szCs w:val="24"/>
          <w:lang w:eastAsia="ru-RU"/>
        </w:rPr>
        <w:t xml:space="preserve">щодо підвищення енергоефективності та розвитку ВДЕ </w:t>
      </w:r>
      <w:r w:rsidR="00210A1F">
        <w:rPr>
          <w:rFonts w:ascii="Times New Roman" w:hAnsi="Times New Roman" w:cs="Times New Roman"/>
          <w:sz w:val="24"/>
          <w:szCs w:val="24"/>
          <w:lang w:eastAsia="ru-RU"/>
        </w:rPr>
        <w:br/>
      </w:r>
      <w:r w:rsidR="0070066D">
        <w:rPr>
          <w:rFonts w:ascii="Times New Roman" w:hAnsi="Times New Roman" w:cs="Times New Roman"/>
          <w:sz w:val="24"/>
          <w:szCs w:val="24"/>
          <w:lang w:eastAsia="ru-RU"/>
        </w:rPr>
        <w:t>до 2030 року</w:t>
      </w:r>
      <w:r w:rsidR="00CF67BB">
        <w:rPr>
          <w:rFonts w:ascii="Times New Roman" w:hAnsi="Times New Roman" w:cs="Times New Roman"/>
          <w:sz w:val="24"/>
          <w:szCs w:val="24"/>
          <w:lang w:eastAsia="ru-RU"/>
        </w:rPr>
        <w:t xml:space="preserve"> в пріоритетних секторах</w:t>
      </w:r>
    </w:p>
    <w:tbl>
      <w:tblPr>
        <w:tblW w:w="9798" w:type="dxa"/>
        <w:tblInd w:w="-34" w:type="dxa"/>
        <w:tblLayout w:type="fixed"/>
        <w:tblLook w:val="04A0" w:firstRow="1" w:lastRow="0" w:firstColumn="1" w:lastColumn="0" w:noHBand="0" w:noVBand="1"/>
      </w:tblPr>
      <w:tblGrid>
        <w:gridCol w:w="2723"/>
        <w:gridCol w:w="1556"/>
        <w:gridCol w:w="1557"/>
        <w:gridCol w:w="1537"/>
        <w:gridCol w:w="610"/>
        <w:gridCol w:w="1138"/>
        <w:gridCol w:w="677"/>
      </w:tblGrid>
      <w:tr w:rsidR="00BF4E1E" w:rsidRPr="00870A75" w14:paraId="59683945" w14:textId="77777777" w:rsidTr="00B23483">
        <w:tc>
          <w:tcPr>
            <w:tcW w:w="2723" w:type="dxa"/>
            <w:vMerge w:val="restart"/>
            <w:tcBorders>
              <w:top w:val="single" w:sz="4" w:space="0" w:color="000000"/>
              <w:left w:val="single" w:sz="4" w:space="0" w:color="000000"/>
              <w:bottom w:val="single" w:sz="4" w:space="0" w:color="000000"/>
              <w:right w:val="single" w:sz="4" w:space="0" w:color="000000"/>
            </w:tcBorders>
            <w:vAlign w:val="center"/>
          </w:tcPr>
          <w:p w14:paraId="44C125C1" w14:textId="77777777" w:rsidR="00BF4E1E" w:rsidRPr="00870A75" w:rsidRDefault="00BF4E1E" w:rsidP="006B637F">
            <w:pPr>
              <w:spacing w:after="0" w:line="240" w:lineRule="auto"/>
              <w:jc w:val="center"/>
              <w:rPr>
                <w:rFonts w:ascii="Times New Roman" w:hAnsi="Times New Roman" w:cs="Times New Roman"/>
                <w:sz w:val="20"/>
                <w:szCs w:val="20"/>
              </w:rPr>
            </w:pPr>
            <w:r w:rsidRPr="00870A75">
              <w:rPr>
                <w:rFonts w:ascii="Times New Roman" w:eastAsia="Times New Roman" w:hAnsi="Times New Roman" w:cs="Times New Roman"/>
                <w:color w:val="000000"/>
                <w:sz w:val="20"/>
                <w:szCs w:val="20"/>
              </w:rPr>
              <w:t>Назва сектору</w:t>
            </w:r>
          </w:p>
        </w:tc>
        <w:tc>
          <w:tcPr>
            <w:tcW w:w="7075" w:type="dxa"/>
            <w:gridSpan w:val="6"/>
            <w:tcBorders>
              <w:top w:val="single" w:sz="4" w:space="0" w:color="000000"/>
              <w:right w:val="single" w:sz="4" w:space="0" w:color="000000"/>
            </w:tcBorders>
            <w:vAlign w:val="center"/>
          </w:tcPr>
          <w:p w14:paraId="40D2287E" w14:textId="77777777" w:rsidR="00BF4E1E" w:rsidRPr="00870A75" w:rsidRDefault="00BF4E1E" w:rsidP="006B637F">
            <w:pPr>
              <w:spacing w:after="0" w:line="240" w:lineRule="auto"/>
              <w:jc w:val="center"/>
              <w:rPr>
                <w:rFonts w:ascii="Times New Roman" w:hAnsi="Times New Roman" w:cs="Times New Roman"/>
                <w:sz w:val="20"/>
                <w:szCs w:val="20"/>
              </w:rPr>
            </w:pPr>
            <w:r w:rsidRPr="00870A75">
              <w:rPr>
                <w:rFonts w:ascii="Times New Roman" w:eastAsia="Times New Roman" w:hAnsi="Times New Roman" w:cs="Times New Roman"/>
                <w:color w:val="000000"/>
                <w:sz w:val="20"/>
                <w:szCs w:val="20"/>
              </w:rPr>
              <w:t>2030</w:t>
            </w:r>
          </w:p>
        </w:tc>
      </w:tr>
      <w:tr w:rsidR="00B23483" w:rsidRPr="00870A75" w14:paraId="7F1FC843" w14:textId="77777777" w:rsidTr="006B637F">
        <w:tc>
          <w:tcPr>
            <w:tcW w:w="2723" w:type="dxa"/>
            <w:vMerge/>
            <w:tcBorders>
              <w:top w:val="single" w:sz="4" w:space="0" w:color="000000"/>
              <w:left w:val="single" w:sz="4" w:space="0" w:color="000000"/>
              <w:bottom w:val="single" w:sz="4" w:space="0" w:color="000000"/>
              <w:right w:val="single" w:sz="4" w:space="0" w:color="000000"/>
            </w:tcBorders>
            <w:vAlign w:val="center"/>
          </w:tcPr>
          <w:p w14:paraId="0E6A018F" w14:textId="77777777" w:rsidR="00B23483" w:rsidRPr="00870A75" w:rsidRDefault="00B23483" w:rsidP="00B23483">
            <w:pPr>
              <w:spacing w:after="0"/>
              <w:rPr>
                <w:rFonts w:ascii="Times New Roman" w:hAnsi="Times New Roman" w:cs="Times New Roman"/>
                <w:sz w:val="20"/>
                <w:szCs w:val="20"/>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32965B4C" w14:textId="52A3900A" w:rsidR="00B23483" w:rsidRPr="00870A75" w:rsidRDefault="00B23483" w:rsidP="00B23483">
            <w:pPr>
              <w:spacing w:after="0" w:line="240" w:lineRule="auto"/>
              <w:jc w:val="center"/>
              <w:rPr>
                <w:rFonts w:ascii="Times New Roman" w:hAnsi="Times New Roman" w:cs="Times New Roman"/>
                <w:sz w:val="20"/>
                <w:szCs w:val="20"/>
              </w:rPr>
            </w:pPr>
            <w:r w:rsidRPr="00870A75">
              <w:rPr>
                <w:rFonts w:ascii="Times New Roman" w:hAnsi="Times New Roman" w:cs="Times New Roman"/>
                <w:color w:val="000000"/>
                <w:sz w:val="20"/>
                <w:szCs w:val="20"/>
              </w:rPr>
              <w:t>Базове кінцеве споживання</w:t>
            </w:r>
          </w:p>
        </w:tc>
        <w:tc>
          <w:tcPr>
            <w:tcW w:w="1557" w:type="dxa"/>
            <w:tcBorders>
              <w:top w:val="single" w:sz="4" w:space="0" w:color="000000"/>
              <w:left w:val="single" w:sz="4" w:space="0" w:color="000000"/>
              <w:bottom w:val="single" w:sz="4" w:space="0" w:color="000000"/>
              <w:right w:val="single" w:sz="4" w:space="0" w:color="000000"/>
            </w:tcBorders>
            <w:vAlign w:val="center"/>
          </w:tcPr>
          <w:p w14:paraId="13CA773C" w14:textId="1E312AB3" w:rsidR="00B23483" w:rsidRPr="00870A75" w:rsidRDefault="00B23483" w:rsidP="00B23483">
            <w:pPr>
              <w:spacing w:after="0" w:line="240" w:lineRule="auto"/>
              <w:jc w:val="center"/>
              <w:rPr>
                <w:rFonts w:ascii="Times New Roman" w:hAnsi="Times New Roman" w:cs="Times New Roman"/>
                <w:sz w:val="20"/>
                <w:szCs w:val="20"/>
              </w:rPr>
            </w:pPr>
            <w:r w:rsidRPr="00870A75">
              <w:rPr>
                <w:rFonts w:ascii="Times New Roman" w:eastAsia="Times New Roman" w:hAnsi="Times New Roman" w:cs="Times New Roman"/>
                <w:color w:val="000000"/>
                <w:sz w:val="20"/>
                <w:szCs w:val="20"/>
              </w:rPr>
              <w:t>Прогнозоване кінцеве споживання енергії</w:t>
            </w:r>
          </w:p>
        </w:tc>
        <w:tc>
          <w:tcPr>
            <w:tcW w:w="2147" w:type="dxa"/>
            <w:gridSpan w:val="2"/>
            <w:tcBorders>
              <w:top w:val="single" w:sz="4" w:space="0" w:color="000000"/>
              <w:left w:val="single" w:sz="4" w:space="0" w:color="000000"/>
              <w:bottom w:val="single" w:sz="4" w:space="0" w:color="000000"/>
              <w:right w:val="single" w:sz="4" w:space="0" w:color="000000"/>
            </w:tcBorders>
            <w:vAlign w:val="center"/>
          </w:tcPr>
          <w:p w14:paraId="594CF9AF" w14:textId="77777777" w:rsidR="00B23483" w:rsidRPr="00870A75" w:rsidRDefault="00B23483" w:rsidP="00B23483">
            <w:pPr>
              <w:spacing w:after="0" w:line="240" w:lineRule="auto"/>
              <w:jc w:val="center"/>
              <w:rPr>
                <w:rFonts w:ascii="Times New Roman" w:hAnsi="Times New Roman" w:cs="Times New Roman"/>
                <w:sz w:val="20"/>
                <w:szCs w:val="20"/>
              </w:rPr>
            </w:pPr>
            <w:r w:rsidRPr="00870A75">
              <w:rPr>
                <w:rFonts w:ascii="Times New Roman" w:eastAsia="Times New Roman" w:hAnsi="Times New Roman" w:cs="Times New Roman"/>
                <w:color w:val="000000"/>
                <w:sz w:val="20"/>
                <w:szCs w:val="20"/>
              </w:rPr>
              <w:t>Підвищення енергоефективності</w:t>
            </w:r>
          </w:p>
        </w:tc>
        <w:tc>
          <w:tcPr>
            <w:tcW w:w="1815" w:type="dxa"/>
            <w:gridSpan w:val="2"/>
            <w:tcBorders>
              <w:top w:val="single" w:sz="4" w:space="0" w:color="000000"/>
              <w:bottom w:val="single" w:sz="4" w:space="0" w:color="000000"/>
              <w:right w:val="single" w:sz="4" w:space="0" w:color="000000"/>
            </w:tcBorders>
            <w:vAlign w:val="center"/>
          </w:tcPr>
          <w:p w14:paraId="791393F3" w14:textId="77777777" w:rsidR="00B23483" w:rsidRPr="00870A75" w:rsidRDefault="00B23483" w:rsidP="00B23483">
            <w:pPr>
              <w:spacing w:after="0" w:line="240" w:lineRule="auto"/>
              <w:jc w:val="center"/>
              <w:rPr>
                <w:rFonts w:ascii="Times New Roman" w:hAnsi="Times New Roman" w:cs="Times New Roman"/>
                <w:sz w:val="20"/>
                <w:szCs w:val="20"/>
              </w:rPr>
            </w:pPr>
            <w:r w:rsidRPr="00870A75">
              <w:rPr>
                <w:rFonts w:ascii="Times New Roman" w:eastAsia="Times New Roman" w:hAnsi="Times New Roman" w:cs="Times New Roman"/>
                <w:color w:val="000000"/>
                <w:sz w:val="20"/>
                <w:szCs w:val="20"/>
              </w:rPr>
              <w:t>Розвиток ВДЕ</w:t>
            </w:r>
          </w:p>
        </w:tc>
      </w:tr>
      <w:tr w:rsidR="00B23483" w:rsidRPr="00870A75" w14:paraId="3A2B6DE2" w14:textId="77777777" w:rsidTr="006B637F">
        <w:tc>
          <w:tcPr>
            <w:tcW w:w="2723" w:type="dxa"/>
            <w:vMerge/>
            <w:tcBorders>
              <w:top w:val="single" w:sz="4" w:space="0" w:color="000000"/>
              <w:left w:val="single" w:sz="4" w:space="0" w:color="000000"/>
              <w:bottom w:val="single" w:sz="4" w:space="0" w:color="000000"/>
              <w:right w:val="single" w:sz="4" w:space="0" w:color="000000"/>
            </w:tcBorders>
            <w:vAlign w:val="center"/>
          </w:tcPr>
          <w:p w14:paraId="01529D44" w14:textId="77777777" w:rsidR="00B23483" w:rsidRPr="00870A75" w:rsidRDefault="00B23483" w:rsidP="00B23483">
            <w:pPr>
              <w:spacing w:after="0"/>
              <w:rPr>
                <w:rFonts w:ascii="Times New Roman" w:hAnsi="Times New Roman" w:cs="Times New Roman"/>
                <w:sz w:val="20"/>
                <w:szCs w:val="20"/>
              </w:rPr>
            </w:pPr>
          </w:p>
        </w:tc>
        <w:tc>
          <w:tcPr>
            <w:tcW w:w="1556" w:type="dxa"/>
            <w:tcBorders>
              <w:top w:val="single" w:sz="4" w:space="0" w:color="000000"/>
              <w:left w:val="single" w:sz="4" w:space="0" w:color="000000"/>
              <w:bottom w:val="single" w:sz="4" w:space="0" w:color="000000"/>
            </w:tcBorders>
            <w:tcMar>
              <w:top w:w="55" w:type="dxa"/>
              <w:bottom w:w="55" w:type="dxa"/>
            </w:tcMar>
            <w:vAlign w:val="center"/>
          </w:tcPr>
          <w:p w14:paraId="374C977A" w14:textId="67D9A280" w:rsidR="00B23483" w:rsidRPr="00870A75" w:rsidRDefault="00B23483" w:rsidP="00B23483">
            <w:pPr>
              <w:spacing w:after="0" w:line="240" w:lineRule="auto"/>
              <w:jc w:val="center"/>
              <w:rPr>
                <w:rFonts w:ascii="Times New Roman" w:hAnsi="Times New Roman" w:cs="Times New Roman"/>
                <w:sz w:val="20"/>
                <w:szCs w:val="20"/>
              </w:rPr>
            </w:pPr>
            <w:proofErr w:type="spellStart"/>
            <w:r w:rsidRPr="00870A75">
              <w:rPr>
                <w:rFonts w:ascii="Times New Roman" w:hAnsi="Times New Roman" w:cs="Times New Roman"/>
                <w:color w:val="000000"/>
                <w:sz w:val="20"/>
                <w:szCs w:val="20"/>
              </w:rPr>
              <w:t>МВт</w:t>
            </w:r>
            <w:r w:rsidRPr="00870A75">
              <w:rPr>
                <w:rFonts w:ascii="Cambria Math" w:hAnsi="Cambria Math" w:cs="Cambria Math"/>
                <w:color w:val="000000"/>
                <w:sz w:val="20"/>
                <w:szCs w:val="20"/>
              </w:rPr>
              <w:t>⋅</w:t>
            </w:r>
            <w:r w:rsidRPr="00870A75">
              <w:rPr>
                <w:rFonts w:ascii="Times New Roman" w:hAnsi="Times New Roman" w:cs="Times New Roman"/>
                <w:color w:val="000000"/>
                <w:sz w:val="20"/>
                <w:szCs w:val="20"/>
              </w:rPr>
              <w:t>год</w:t>
            </w:r>
            <w:proofErr w:type="spellEnd"/>
            <w:r w:rsidRPr="00870A75">
              <w:rPr>
                <w:rFonts w:ascii="Times New Roman" w:hAnsi="Times New Roman" w:cs="Times New Roman"/>
                <w:color w:val="000000"/>
                <w:sz w:val="20"/>
                <w:szCs w:val="20"/>
              </w:rPr>
              <w:t>/рік</w:t>
            </w:r>
          </w:p>
        </w:tc>
        <w:tc>
          <w:tcPr>
            <w:tcW w:w="1557" w:type="dxa"/>
            <w:tcBorders>
              <w:top w:val="single" w:sz="4" w:space="0" w:color="000000"/>
              <w:left w:val="single" w:sz="4" w:space="0" w:color="000000"/>
              <w:bottom w:val="single" w:sz="4" w:space="0" w:color="000000"/>
            </w:tcBorders>
            <w:vAlign w:val="center"/>
          </w:tcPr>
          <w:p w14:paraId="5967F4F8" w14:textId="232EABB1" w:rsidR="00B23483" w:rsidRPr="00870A75" w:rsidRDefault="00B23483" w:rsidP="00B23483">
            <w:pPr>
              <w:spacing w:after="0" w:line="240" w:lineRule="auto"/>
              <w:jc w:val="center"/>
              <w:rPr>
                <w:rFonts w:ascii="Times New Roman" w:hAnsi="Times New Roman" w:cs="Times New Roman"/>
                <w:sz w:val="20"/>
                <w:szCs w:val="20"/>
              </w:rPr>
            </w:pPr>
            <w:proofErr w:type="spellStart"/>
            <w:r w:rsidRPr="00870A75">
              <w:rPr>
                <w:rFonts w:ascii="Times New Roman" w:eastAsia="Times New Roman" w:hAnsi="Times New Roman" w:cs="Times New Roman"/>
                <w:color w:val="000000"/>
                <w:sz w:val="20"/>
                <w:szCs w:val="20"/>
              </w:rPr>
              <w:t>МВт</w:t>
            </w:r>
            <w:r w:rsidRPr="00870A75">
              <w:rPr>
                <w:rFonts w:ascii="Cambria Math" w:eastAsia="Times New Roman" w:hAnsi="Cambria Math" w:cs="Cambria Math"/>
                <w:color w:val="000000"/>
                <w:sz w:val="20"/>
                <w:szCs w:val="20"/>
              </w:rPr>
              <w:t>⋅</w:t>
            </w:r>
            <w:r w:rsidRPr="00870A75">
              <w:rPr>
                <w:rFonts w:ascii="Times New Roman" w:eastAsia="Times New Roman" w:hAnsi="Times New Roman" w:cs="Times New Roman"/>
                <w:color w:val="000000"/>
                <w:sz w:val="20"/>
                <w:szCs w:val="20"/>
              </w:rPr>
              <w:t>год</w:t>
            </w:r>
            <w:proofErr w:type="spellEnd"/>
            <w:r w:rsidRPr="00870A75">
              <w:rPr>
                <w:rFonts w:ascii="Times New Roman" w:eastAsia="Times New Roman" w:hAnsi="Times New Roman" w:cs="Times New Roman"/>
                <w:color w:val="000000"/>
                <w:sz w:val="20"/>
                <w:szCs w:val="20"/>
              </w:rPr>
              <w:t>/рік</w:t>
            </w:r>
          </w:p>
        </w:tc>
        <w:tc>
          <w:tcPr>
            <w:tcW w:w="1537" w:type="dxa"/>
            <w:tcBorders>
              <w:top w:val="single" w:sz="4" w:space="0" w:color="000000"/>
              <w:left w:val="single" w:sz="4" w:space="0" w:color="000000"/>
              <w:bottom w:val="single" w:sz="4" w:space="0" w:color="000000"/>
            </w:tcBorders>
            <w:tcMar>
              <w:top w:w="55" w:type="dxa"/>
              <w:bottom w:w="55" w:type="dxa"/>
            </w:tcMar>
            <w:vAlign w:val="center"/>
          </w:tcPr>
          <w:p w14:paraId="042DC1F0" w14:textId="7433B6EB" w:rsidR="00B23483" w:rsidRPr="00870A75" w:rsidRDefault="00B23483" w:rsidP="00B23483">
            <w:pPr>
              <w:spacing w:after="0" w:line="240" w:lineRule="auto"/>
              <w:jc w:val="center"/>
              <w:rPr>
                <w:rFonts w:ascii="Times New Roman" w:hAnsi="Times New Roman" w:cs="Times New Roman"/>
                <w:sz w:val="20"/>
                <w:szCs w:val="20"/>
              </w:rPr>
            </w:pPr>
            <w:proofErr w:type="spellStart"/>
            <w:r w:rsidRPr="00870A75">
              <w:rPr>
                <w:rFonts w:ascii="Times New Roman" w:eastAsia="Times New Roman" w:hAnsi="Times New Roman" w:cs="Times New Roman"/>
                <w:color w:val="000000"/>
                <w:sz w:val="20"/>
                <w:szCs w:val="20"/>
              </w:rPr>
              <w:t>МВт</w:t>
            </w:r>
            <w:r w:rsidRPr="00870A75">
              <w:rPr>
                <w:rFonts w:ascii="Cambria Math" w:eastAsia="Times New Roman" w:hAnsi="Cambria Math" w:cs="Cambria Math"/>
                <w:color w:val="000000"/>
                <w:sz w:val="20"/>
                <w:szCs w:val="20"/>
              </w:rPr>
              <w:t>⋅</w:t>
            </w:r>
            <w:r w:rsidRPr="00870A75">
              <w:rPr>
                <w:rFonts w:ascii="Times New Roman" w:eastAsia="Times New Roman" w:hAnsi="Times New Roman" w:cs="Times New Roman"/>
                <w:color w:val="000000"/>
                <w:sz w:val="20"/>
                <w:szCs w:val="20"/>
              </w:rPr>
              <w:t>год</w:t>
            </w:r>
            <w:proofErr w:type="spellEnd"/>
            <w:r w:rsidRPr="00870A75">
              <w:rPr>
                <w:rFonts w:ascii="Times New Roman" w:eastAsia="Times New Roman" w:hAnsi="Times New Roman" w:cs="Times New Roman"/>
                <w:color w:val="000000"/>
                <w:sz w:val="20"/>
                <w:szCs w:val="20"/>
              </w:rPr>
              <w:t>/рік</w:t>
            </w:r>
          </w:p>
        </w:tc>
        <w:tc>
          <w:tcPr>
            <w:tcW w:w="610" w:type="dxa"/>
            <w:tcBorders>
              <w:top w:val="single" w:sz="4" w:space="0" w:color="000000"/>
              <w:left w:val="single" w:sz="4" w:space="0" w:color="000000"/>
              <w:bottom w:val="single" w:sz="4" w:space="0" w:color="000000"/>
            </w:tcBorders>
            <w:tcMar>
              <w:top w:w="55" w:type="dxa"/>
              <w:bottom w:w="55" w:type="dxa"/>
            </w:tcMar>
            <w:vAlign w:val="center"/>
          </w:tcPr>
          <w:p w14:paraId="6A75CC15" w14:textId="77777777" w:rsidR="00B23483" w:rsidRPr="00870A75" w:rsidRDefault="00B23483" w:rsidP="00B23483">
            <w:pPr>
              <w:spacing w:after="0" w:line="240" w:lineRule="auto"/>
              <w:jc w:val="center"/>
              <w:rPr>
                <w:rFonts w:ascii="Times New Roman" w:hAnsi="Times New Roman" w:cs="Times New Roman"/>
                <w:sz w:val="20"/>
                <w:szCs w:val="20"/>
              </w:rPr>
            </w:pPr>
            <w:r w:rsidRPr="00870A75">
              <w:rPr>
                <w:rFonts w:ascii="Times New Roman" w:eastAsia="Times New Roman" w:hAnsi="Times New Roman" w:cs="Times New Roman"/>
                <w:color w:val="000000"/>
                <w:sz w:val="20"/>
                <w:szCs w:val="20"/>
              </w:rPr>
              <w:t>%</w:t>
            </w:r>
          </w:p>
        </w:tc>
        <w:tc>
          <w:tcPr>
            <w:tcW w:w="1138" w:type="dxa"/>
            <w:tcBorders>
              <w:top w:val="single" w:sz="4" w:space="0" w:color="000000"/>
              <w:left w:val="single" w:sz="4" w:space="0" w:color="000000"/>
              <w:bottom w:val="single" w:sz="4" w:space="0" w:color="000000"/>
            </w:tcBorders>
            <w:tcMar>
              <w:top w:w="55" w:type="dxa"/>
              <w:bottom w:w="55" w:type="dxa"/>
            </w:tcMar>
            <w:vAlign w:val="center"/>
          </w:tcPr>
          <w:p w14:paraId="44232ECD" w14:textId="7EFD4DDA" w:rsidR="00B23483" w:rsidRPr="00870A75" w:rsidRDefault="00B23483" w:rsidP="00B23483">
            <w:pPr>
              <w:spacing w:after="0" w:line="240" w:lineRule="auto"/>
              <w:jc w:val="center"/>
              <w:rPr>
                <w:rFonts w:ascii="Times New Roman" w:hAnsi="Times New Roman" w:cs="Times New Roman"/>
                <w:sz w:val="20"/>
                <w:szCs w:val="20"/>
              </w:rPr>
            </w:pPr>
            <w:proofErr w:type="spellStart"/>
            <w:r w:rsidRPr="00870A75">
              <w:rPr>
                <w:rFonts w:ascii="Times New Roman" w:eastAsia="Times New Roman" w:hAnsi="Times New Roman" w:cs="Times New Roman"/>
                <w:color w:val="000000"/>
                <w:sz w:val="20"/>
                <w:szCs w:val="20"/>
              </w:rPr>
              <w:t>МВт</w:t>
            </w:r>
            <w:r w:rsidRPr="00870A75">
              <w:rPr>
                <w:rFonts w:ascii="Cambria Math" w:eastAsia="Times New Roman" w:hAnsi="Cambria Math" w:cs="Cambria Math"/>
                <w:color w:val="000000"/>
                <w:sz w:val="20"/>
                <w:szCs w:val="20"/>
              </w:rPr>
              <w:t>⋅</w:t>
            </w:r>
            <w:r w:rsidRPr="00870A75">
              <w:rPr>
                <w:rFonts w:ascii="Times New Roman" w:eastAsia="Times New Roman" w:hAnsi="Times New Roman" w:cs="Times New Roman"/>
                <w:color w:val="000000"/>
                <w:sz w:val="20"/>
                <w:szCs w:val="20"/>
              </w:rPr>
              <w:t>год</w:t>
            </w:r>
            <w:proofErr w:type="spellEnd"/>
            <w:r w:rsidRPr="00870A75">
              <w:rPr>
                <w:rFonts w:ascii="Times New Roman" w:eastAsia="Times New Roman" w:hAnsi="Times New Roman" w:cs="Times New Roman"/>
                <w:color w:val="000000"/>
                <w:sz w:val="20"/>
                <w:szCs w:val="20"/>
              </w:rPr>
              <w:t>/ рік</w:t>
            </w:r>
          </w:p>
        </w:tc>
        <w:tc>
          <w:tcPr>
            <w:tcW w:w="677" w:type="dxa"/>
            <w:tcBorders>
              <w:top w:val="single" w:sz="4" w:space="0" w:color="000000"/>
              <w:left w:val="single" w:sz="4" w:space="0" w:color="000000"/>
              <w:bottom w:val="single" w:sz="4" w:space="0" w:color="000000"/>
              <w:right w:val="single" w:sz="4" w:space="0" w:color="000000"/>
            </w:tcBorders>
            <w:tcMar>
              <w:top w:w="55" w:type="dxa"/>
              <w:bottom w:w="55" w:type="dxa"/>
            </w:tcMar>
            <w:vAlign w:val="center"/>
          </w:tcPr>
          <w:p w14:paraId="14C73AE7" w14:textId="77777777" w:rsidR="00B23483" w:rsidRPr="00870A75" w:rsidRDefault="00B23483" w:rsidP="00B23483">
            <w:pPr>
              <w:spacing w:after="0" w:line="240" w:lineRule="auto"/>
              <w:jc w:val="center"/>
              <w:rPr>
                <w:rFonts w:ascii="Times New Roman" w:hAnsi="Times New Roman" w:cs="Times New Roman"/>
                <w:sz w:val="20"/>
                <w:szCs w:val="20"/>
              </w:rPr>
            </w:pPr>
            <w:r w:rsidRPr="00870A75">
              <w:rPr>
                <w:rFonts w:ascii="Times New Roman" w:eastAsia="Times New Roman" w:hAnsi="Times New Roman" w:cs="Times New Roman"/>
                <w:color w:val="000000"/>
                <w:sz w:val="20"/>
                <w:szCs w:val="20"/>
              </w:rPr>
              <w:t>%</w:t>
            </w:r>
          </w:p>
        </w:tc>
      </w:tr>
      <w:tr w:rsidR="00B23483" w:rsidRPr="00870A75" w14:paraId="7A2410DD" w14:textId="77777777" w:rsidTr="006B637F">
        <w:tc>
          <w:tcPr>
            <w:tcW w:w="9798" w:type="dxa"/>
            <w:gridSpan w:val="7"/>
            <w:tcBorders>
              <w:left w:val="single" w:sz="4" w:space="0" w:color="000000"/>
              <w:bottom w:val="single" w:sz="4" w:space="0" w:color="000000"/>
              <w:right w:val="single" w:sz="4" w:space="0" w:color="000000"/>
            </w:tcBorders>
            <w:vAlign w:val="center"/>
          </w:tcPr>
          <w:p w14:paraId="2F235942" w14:textId="77777777" w:rsidR="00B23483" w:rsidRPr="00870A75" w:rsidRDefault="00B23483" w:rsidP="00B23483">
            <w:pPr>
              <w:spacing w:after="0" w:line="240" w:lineRule="auto"/>
              <w:jc w:val="center"/>
              <w:rPr>
                <w:rFonts w:ascii="Times New Roman" w:hAnsi="Times New Roman" w:cs="Times New Roman"/>
                <w:sz w:val="20"/>
                <w:szCs w:val="20"/>
              </w:rPr>
            </w:pPr>
            <w:r w:rsidRPr="00870A75">
              <w:rPr>
                <w:rFonts w:ascii="Times New Roman" w:eastAsia="Times New Roman" w:hAnsi="Times New Roman" w:cs="Times New Roman"/>
                <w:color w:val="000000"/>
                <w:sz w:val="20"/>
                <w:szCs w:val="20"/>
              </w:rPr>
              <w:t>Обов'язкові сектори</w:t>
            </w:r>
          </w:p>
        </w:tc>
      </w:tr>
      <w:tr w:rsidR="002F2879" w:rsidRPr="00870A75" w14:paraId="429CA7A0" w14:textId="77777777" w:rsidTr="006B637F">
        <w:tc>
          <w:tcPr>
            <w:tcW w:w="2723" w:type="dxa"/>
            <w:tcBorders>
              <w:left w:val="single" w:sz="4" w:space="0" w:color="000000"/>
              <w:bottom w:val="single" w:sz="4" w:space="0" w:color="000000"/>
              <w:right w:val="single" w:sz="4" w:space="0" w:color="000000"/>
            </w:tcBorders>
            <w:vAlign w:val="center"/>
          </w:tcPr>
          <w:p w14:paraId="54A7F0F6" w14:textId="77777777" w:rsidR="002F2879" w:rsidRPr="00870A75" w:rsidRDefault="002F2879" w:rsidP="002F2879">
            <w:pPr>
              <w:spacing w:after="0" w:line="240" w:lineRule="auto"/>
              <w:rPr>
                <w:rFonts w:ascii="Times New Roman" w:hAnsi="Times New Roman" w:cs="Times New Roman"/>
                <w:sz w:val="20"/>
                <w:szCs w:val="20"/>
              </w:rPr>
            </w:pPr>
            <w:r w:rsidRPr="00870A75">
              <w:rPr>
                <w:rFonts w:ascii="Times New Roman" w:hAnsi="Times New Roman" w:cs="Times New Roman"/>
                <w:color w:val="000000"/>
                <w:sz w:val="20"/>
                <w:szCs w:val="20"/>
              </w:rPr>
              <w:t>Громадські будівлі (Муніципальні будівлі)</w:t>
            </w:r>
          </w:p>
        </w:tc>
        <w:tc>
          <w:tcPr>
            <w:tcW w:w="1556" w:type="dxa"/>
            <w:tcBorders>
              <w:bottom w:val="single" w:sz="4" w:space="0" w:color="000000"/>
              <w:right w:val="single" w:sz="4" w:space="0" w:color="000000"/>
            </w:tcBorders>
            <w:vAlign w:val="center"/>
          </w:tcPr>
          <w:p w14:paraId="74CD62E1" w14:textId="53D32E42" w:rsidR="002F2879" w:rsidRPr="00870A75" w:rsidRDefault="002F2879" w:rsidP="002F2879">
            <w:pPr>
              <w:pStyle w:val="af7"/>
              <w:spacing w:after="0"/>
              <w:jc w:val="center"/>
              <w:rPr>
                <w:rFonts w:ascii="Times New Roman" w:hAnsi="Times New Roman" w:cs="Times New Roman"/>
                <w:sz w:val="20"/>
                <w:szCs w:val="20"/>
              </w:rPr>
            </w:pPr>
            <w:r w:rsidRPr="00870A75">
              <w:rPr>
                <w:rFonts w:ascii="Times New Roman" w:hAnsi="Times New Roman" w:cs="Times New Roman"/>
                <w:color w:val="000000"/>
                <w:sz w:val="20"/>
                <w:szCs w:val="20"/>
              </w:rPr>
              <w:t>8714,9</w:t>
            </w:r>
          </w:p>
        </w:tc>
        <w:tc>
          <w:tcPr>
            <w:tcW w:w="1557" w:type="dxa"/>
            <w:tcBorders>
              <w:bottom w:val="single" w:sz="4" w:space="0" w:color="000000"/>
              <w:right w:val="single" w:sz="4" w:space="0" w:color="000000"/>
            </w:tcBorders>
            <w:vAlign w:val="center"/>
          </w:tcPr>
          <w:p w14:paraId="49D3DED0" w14:textId="68C4788A" w:rsidR="002F2879" w:rsidRPr="00870A75" w:rsidRDefault="002F2879" w:rsidP="002F2879">
            <w:pPr>
              <w:pStyle w:val="af7"/>
              <w:spacing w:after="0"/>
              <w:jc w:val="center"/>
              <w:rPr>
                <w:rFonts w:ascii="Times New Roman" w:hAnsi="Times New Roman" w:cs="Times New Roman"/>
                <w:sz w:val="20"/>
                <w:szCs w:val="20"/>
              </w:rPr>
            </w:pPr>
            <w:r w:rsidRPr="00870A75">
              <w:rPr>
                <w:rFonts w:ascii="Times New Roman" w:hAnsi="Times New Roman" w:cs="Times New Roman"/>
                <w:color w:val="000000"/>
                <w:sz w:val="20"/>
                <w:szCs w:val="20"/>
              </w:rPr>
              <w:t>6306,8</w:t>
            </w:r>
          </w:p>
        </w:tc>
        <w:tc>
          <w:tcPr>
            <w:tcW w:w="1537" w:type="dxa"/>
            <w:tcBorders>
              <w:bottom w:val="single" w:sz="4" w:space="0" w:color="000000"/>
              <w:right w:val="single" w:sz="4" w:space="0" w:color="000000"/>
            </w:tcBorders>
            <w:vAlign w:val="center"/>
          </w:tcPr>
          <w:p w14:paraId="6017BC69" w14:textId="77777777" w:rsidR="002F2879" w:rsidRPr="00870A75" w:rsidRDefault="002F2879" w:rsidP="002F2879">
            <w:pPr>
              <w:pStyle w:val="af7"/>
              <w:spacing w:after="0"/>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2408,2</w:t>
            </w:r>
          </w:p>
        </w:tc>
        <w:tc>
          <w:tcPr>
            <w:tcW w:w="610" w:type="dxa"/>
            <w:tcBorders>
              <w:bottom w:val="single" w:sz="4" w:space="0" w:color="000000"/>
              <w:right w:val="single" w:sz="4" w:space="0" w:color="000000"/>
            </w:tcBorders>
            <w:vAlign w:val="center"/>
          </w:tcPr>
          <w:p w14:paraId="09A3E2BD" w14:textId="77777777" w:rsidR="002F2879" w:rsidRPr="00870A75" w:rsidRDefault="002F2879" w:rsidP="002F2879">
            <w:pPr>
              <w:pStyle w:val="af7"/>
              <w:spacing w:after="0"/>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27,6</w:t>
            </w:r>
          </w:p>
        </w:tc>
        <w:tc>
          <w:tcPr>
            <w:tcW w:w="1138" w:type="dxa"/>
            <w:tcBorders>
              <w:bottom w:val="single" w:sz="4" w:space="0" w:color="000000"/>
              <w:right w:val="single" w:sz="4" w:space="0" w:color="000000"/>
            </w:tcBorders>
            <w:vAlign w:val="center"/>
          </w:tcPr>
          <w:p w14:paraId="6F3E10EC" w14:textId="77777777" w:rsidR="002F2879" w:rsidRPr="00870A75" w:rsidRDefault="002F2879" w:rsidP="002F2879">
            <w:pPr>
              <w:pStyle w:val="af7"/>
              <w:spacing w:after="0"/>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600</w:t>
            </w:r>
          </w:p>
        </w:tc>
        <w:tc>
          <w:tcPr>
            <w:tcW w:w="677" w:type="dxa"/>
            <w:tcBorders>
              <w:bottom w:val="single" w:sz="4" w:space="0" w:color="000000"/>
              <w:right w:val="single" w:sz="4" w:space="0" w:color="000000"/>
            </w:tcBorders>
            <w:vAlign w:val="center"/>
          </w:tcPr>
          <w:p w14:paraId="3B1C2AA4" w14:textId="23E2019E" w:rsidR="002F2879" w:rsidRPr="00870A75" w:rsidRDefault="00870A75" w:rsidP="002F2879">
            <w:pPr>
              <w:pStyle w:val="af7"/>
              <w:spacing w:after="0"/>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lang w:val="en-US"/>
              </w:rPr>
              <w:t>6</w:t>
            </w:r>
            <w:r w:rsidRPr="00870A75">
              <w:rPr>
                <w:rFonts w:ascii="Times New Roman" w:hAnsi="Times New Roman" w:cs="Times New Roman"/>
                <w:color w:val="000000"/>
                <w:sz w:val="20"/>
                <w:szCs w:val="20"/>
              </w:rPr>
              <w:t>,9</w:t>
            </w:r>
          </w:p>
        </w:tc>
      </w:tr>
      <w:tr w:rsidR="002F2879" w:rsidRPr="00870A75" w14:paraId="050E562F" w14:textId="77777777" w:rsidTr="006B637F">
        <w:tc>
          <w:tcPr>
            <w:tcW w:w="2723" w:type="dxa"/>
            <w:tcBorders>
              <w:left w:val="single" w:sz="4" w:space="0" w:color="000000"/>
              <w:bottom w:val="single" w:sz="4" w:space="0" w:color="000000"/>
              <w:right w:val="single" w:sz="4" w:space="0" w:color="000000"/>
            </w:tcBorders>
            <w:vAlign w:val="center"/>
          </w:tcPr>
          <w:p w14:paraId="0ED77AFF" w14:textId="77777777" w:rsidR="002F2879" w:rsidRPr="00870A75" w:rsidRDefault="002F2879" w:rsidP="002F2879">
            <w:pPr>
              <w:spacing w:after="0" w:line="240" w:lineRule="auto"/>
              <w:rPr>
                <w:rFonts w:ascii="Times New Roman" w:hAnsi="Times New Roman" w:cs="Times New Roman"/>
                <w:sz w:val="20"/>
                <w:szCs w:val="20"/>
              </w:rPr>
            </w:pPr>
            <w:r w:rsidRPr="00870A75">
              <w:rPr>
                <w:rFonts w:ascii="Times New Roman" w:hAnsi="Times New Roman" w:cs="Times New Roman"/>
                <w:color w:val="000000"/>
                <w:sz w:val="20"/>
                <w:szCs w:val="20"/>
              </w:rPr>
              <w:t>Житлові будівлі</w:t>
            </w:r>
          </w:p>
        </w:tc>
        <w:tc>
          <w:tcPr>
            <w:tcW w:w="1556" w:type="dxa"/>
            <w:tcBorders>
              <w:bottom w:val="single" w:sz="4" w:space="0" w:color="000000"/>
              <w:right w:val="single" w:sz="4" w:space="0" w:color="000000"/>
            </w:tcBorders>
            <w:vAlign w:val="center"/>
          </w:tcPr>
          <w:p w14:paraId="5E9128FC" w14:textId="67A2765C" w:rsidR="002F2879" w:rsidRPr="00870A75" w:rsidRDefault="002F2879" w:rsidP="002F2879">
            <w:pPr>
              <w:pStyle w:val="af7"/>
              <w:spacing w:after="0"/>
              <w:jc w:val="center"/>
              <w:rPr>
                <w:rFonts w:ascii="Times New Roman" w:hAnsi="Times New Roman" w:cs="Times New Roman"/>
                <w:sz w:val="20"/>
                <w:szCs w:val="20"/>
              </w:rPr>
            </w:pPr>
            <w:r w:rsidRPr="00870A75">
              <w:rPr>
                <w:rFonts w:ascii="Times New Roman" w:hAnsi="Times New Roman" w:cs="Times New Roman"/>
                <w:color w:val="000000"/>
                <w:sz w:val="20"/>
                <w:szCs w:val="20"/>
              </w:rPr>
              <w:t>362473,0</w:t>
            </w:r>
          </w:p>
        </w:tc>
        <w:tc>
          <w:tcPr>
            <w:tcW w:w="1557" w:type="dxa"/>
            <w:tcBorders>
              <w:bottom w:val="single" w:sz="4" w:space="0" w:color="000000"/>
              <w:right w:val="single" w:sz="4" w:space="0" w:color="000000"/>
            </w:tcBorders>
            <w:vAlign w:val="center"/>
          </w:tcPr>
          <w:p w14:paraId="7B964241" w14:textId="4AC25CE8" w:rsidR="002F2879" w:rsidRPr="00870A75" w:rsidRDefault="002F2879" w:rsidP="002F2879">
            <w:pPr>
              <w:pStyle w:val="af7"/>
              <w:spacing w:after="0"/>
              <w:jc w:val="center"/>
              <w:rPr>
                <w:rFonts w:ascii="Times New Roman" w:hAnsi="Times New Roman" w:cs="Times New Roman"/>
                <w:sz w:val="20"/>
                <w:szCs w:val="20"/>
              </w:rPr>
            </w:pPr>
            <w:r w:rsidRPr="00870A75">
              <w:rPr>
                <w:rFonts w:ascii="Times New Roman" w:hAnsi="Times New Roman" w:cs="Times New Roman"/>
                <w:color w:val="000000"/>
                <w:sz w:val="20"/>
                <w:szCs w:val="20"/>
              </w:rPr>
              <w:t>313452,0</w:t>
            </w:r>
          </w:p>
        </w:tc>
        <w:tc>
          <w:tcPr>
            <w:tcW w:w="1537" w:type="dxa"/>
            <w:tcBorders>
              <w:bottom w:val="single" w:sz="4" w:space="0" w:color="000000"/>
              <w:right w:val="single" w:sz="4" w:space="0" w:color="000000"/>
            </w:tcBorders>
            <w:vAlign w:val="center"/>
          </w:tcPr>
          <w:p w14:paraId="4E78AB9A" w14:textId="77777777" w:rsidR="002F2879" w:rsidRPr="00870A75" w:rsidRDefault="002F2879" w:rsidP="002F2879">
            <w:pPr>
              <w:pStyle w:val="af7"/>
              <w:spacing w:after="0"/>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49021,0</w:t>
            </w:r>
          </w:p>
        </w:tc>
        <w:tc>
          <w:tcPr>
            <w:tcW w:w="610" w:type="dxa"/>
            <w:tcBorders>
              <w:bottom w:val="single" w:sz="4" w:space="0" w:color="000000"/>
              <w:right w:val="single" w:sz="4" w:space="0" w:color="000000"/>
            </w:tcBorders>
            <w:vAlign w:val="center"/>
          </w:tcPr>
          <w:p w14:paraId="065C13AE" w14:textId="77777777" w:rsidR="002F2879" w:rsidRPr="00870A75" w:rsidRDefault="002F2879" w:rsidP="002F2879">
            <w:pPr>
              <w:pStyle w:val="af7"/>
              <w:spacing w:after="0"/>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13,5</w:t>
            </w:r>
          </w:p>
        </w:tc>
        <w:tc>
          <w:tcPr>
            <w:tcW w:w="1138" w:type="dxa"/>
            <w:tcBorders>
              <w:bottom w:val="single" w:sz="4" w:space="0" w:color="000000"/>
              <w:right w:val="single" w:sz="4" w:space="0" w:color="000000"/>
            </w:tcBorders>
            <w:vAlign w:val="center"/>
          </w:tcPr>
          <w:p w14:paraId="156BC0CC" w14:textId="77777777" w:rsidR="002F2879" w:rsidRPr="00870A75" w:rsidRDefault="002F2879" w:rsidP="002F2879">
            <w:pPr>
              <w:pStyle w:val="af7"/>
              <w:spacing w:after="0"/>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25432</w:t>
            </w:r>
          </w:p>
        </w:tc>
        <w:tc>
          <w:tcPr>
            <w:tcW w:w="677" w:type="dxa"/>
            <w:tcBorders>
              <w:bottom w:val="single" w:sz="4" w:space="0" w:color="000000"/>
              <w:right w:val="single" w:sz="4" w:space="0" w:color="000000"/>
            </w:tcBorders>
            <w:vAlign w:val="center"/>
          </w:tcPr>
          <w:p w14:paraId="61D009A1" w14:textId="563D9D9A" w:rsidR="002F2879" w:rsidRPr="00870A75" w:rsidRDefault="00870A75" w:rsidP="002F2879">
            <w:pPr>
              <w:pStyle w:val="af7"/>
              <w:spacing w:after="0"/>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7,0</w:t>
            </w:r>
          </w:p>
        </w:tc>
      </w:tr>
      <w:tr w:rsidR="002F2879" w:rsidRPr="00870A75" w14:paraId="355350D8" w14:textId="77777777" w:rsidTr="006B637F">
        <w:tc>
          <w:tcPr>
            <w:tcW w:w="2723" w:type="dxa"/>
            <w:tcBorders>
              <w:left w:val="single" w:sz="4" w:space="0" w:color="000000"/>
              <w:bottom w:val="single" w:sz="4" w:space="0" w:color="000000"/>
              <w:right w:val="single" w:sz="4" w:space="0" w:color="000000"/>
            </w:tcBorders>
            <w:vAlign w:val="center"/>
          </w:tcPr>
          <w:p w14:paraId="120D03BF" w14:textId="77777777" w:rsidR="002F2879" w:rsidRPr="00870A75" w:rsidRDefault="002F2879" w:rsidP="002F2879">
            <w:pPr>
              <w:spacing w:after="0" w:line="240" w:lineRule="auto"/>
              <w:rPr>
                <w:rFonts w:ascii="Times New Roman" w:hAnsi="Times New Roman" w:cs="Times New Roman"/>
                <w:sz w:val="20"/>
                <w:szCs w:val="20"/>
              </w:rPr>
            </w:pPr>
            <w:r w:rsidRPr="00870A75">
              <w:rPr>
                <w:rFonts w:ascii="Times New Roman" w:hAnsi="Times New Roman" w:cs="Times New Roman"/>
                <w:color w:val="000000"/>
                <w:sz w:val="20"/>
                <w:szCs w:val="20"/>
              </w:rPr>
              <w:t>Сфера теплопостачання</w:t>
            </w:r>
          </w:p>
        </w:tc>
        <w:tc>
          <w:tcPr>
            <w:tcW w:w="1556" w:type="dxa"/>
            <w:tcBorders>
              <w:bottom w:val="single" w:sz="4" w:space="0" w:color="000000"/>
              <w:right w:val="single" w:sz="4" w:space="0" w:color="000000"/>
            </w:tcBorders>
            <w:vAlign w:val="center"/>
          </w:tcPr>
          <w:p w14:paraId="5D45BDCC" w14:textId="5EA3A633" w:rsidR="002F2879" w:rsidRPr="00870A75" w:rsidRDefault="002F2879" w:rsidP="002F2879">
            <w:pPr>
              <w:pStyle w:val="af7"/>
              <w:spacing w:after="0"/>
              <w:jc w:val="center"/>
              <w:rPr>
                <w:rFonts w:ascii="Times New Roman" w:hAnsi="Times New Roman" w:cs="Times New Roman"/>
                <w:sz w:val="20"/>
                <w:szCs w:val="20"/>
              </w:rPr>
            </w:pPr>
            <w:r w:rsidRPr="00870A75">
              <w:rPr>
                <w:rFonts w:ascii="Times New Roman" w:hAnsi="Times New Roman" w:cs="Times New Roman"/>
                <w:color w:val="000000"/>
                <w:sz w:val="20"/>
                <w:szCs w:val="20"/>
              </w:rPr>
              <w:t>150,2</w:t>
            </w:r>
          </w:p>
        </w:tc>
        <w:tc>
          <w:tcPr>
            <w:tcW w:w="1557" w:type="dxa"/>
            <w:tcBorders>
              <w:bottom w:val="single" w:sz="4" w:space="0" w:color="000000"/>
              <w:right w:val="single" w:sz="4" w:space="0" w:color="000000"/>
            </w:tcBorders>
            <w:vAlign w:val="center"/>
          </w:tcPr>
          <w:p w14:paraId="1855727B" w14:textId="64ADD286" w:rsidR="002F2879" w:rsidRPr="00870A75" w:rsidRDefault="002F2879" w:rsidP="002F2879">
            <w:pPr>
              <w:pStyle w:val="af7"/>
              <w:spacing w:after="0"/>
              <w:jc w:val="center"/>
              <w:rPr>
                <w:rFonts w:ascii="Times New Roman" w:hAnsi="Times New Roman" w:cs="Times New Roman"/>
                <w:sz w:val="20"/>
                <w:szCs w:val="20"/>
              </w:rPr>
            </w:pPr>
            <w:r w:rsidRPr="00870A75">
              <w:rPr>
                <w:rFonts w:ascii="Times New Roman" w:hAnsi="Times New Roman" w:cs="Times New Roman"/>
                <w:color w:val="000000"/>
                <w:sz w:val="20"/>
                <w:szCs w:val="20"/>
              </w:rPr>
              <w:t>89,8</w:t>
            </w:r>
          </w:p>
        </w:tc>
        <w:tc>
          <w:tcPr>
            <w:tcW w:w="1537" w:type="dxa"/>
            <w:tcBorders>
              <w:bottom w:val="single" w:sz="4" w:space="0" w:color="000000"/>
              <w:right w:val="single" w:sz="4" w:space="0" w:color="000000"/>
            </w:tcBorders>
            <w:vAlign w:val="center"/>
          </w:tcPr>
          <w:p w14:paraId="2115A616" w14:textId="26258E14" w:rsidR="002F2879" w:rsidRPr="00870A75" w:rsidRDefault="002F2879" w:rsidP="002F2879">
            <w:pPr>
              <w:pStyle w:val="af7"/>
              <w:spacing w:after="0"/>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60,4</w:t>
            </w:r>
          </w:p>
        </w:tc>
        <w:tc>
          <w:tcPr>
            <w:tcW w:w="610" w:type="dxa"/>
            <w:tcBorders>
              <w:bottom w:val="single" w:sz="4" w:space="0" w:color="000000"/>
              <w:right w:val="single" w:sz="4" w:space="0" w:color="000000"/>
            </w:tcBorders>
            <w:vAlign w:val="center"/>
          </w:tcPr>
          <w:p w14:paraId="569165D2" w14:textId="2BF6CFCD" w:rsidR="002F2879" w:rsidRPr="00870A75" w:rsidRDefault="002F2879" w:rsidP="002F2879">
            <w:pPr>
              <w:pStyle w:val="af7"/>
              <w:spacing w:after="0"/>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40,2</w:t>
            </w:r>
          </w:p>
        </w:tc>
        <w:tc>
          <w:tcPr>
            <w:tcW w:w="1138" w:type="dxa"/>
            <w:tcBorders>
              <w:bottom w:val="single" w:sz="4" w:space="0" w:color="000000"/>
              <w:right w:val="single" w:sz="4" w:space="0" w:color="000000"/>
            </w:tcBorders>
            <w:vAlign w:val="center"/>
          </w:tcPr>
          <w:p w14:paraId="22FBFC3D" w14:textId="77777777" w:rsidR="002F2879" w:rsidRPr="00870A75" w:rsidRDefault="002F2879" w:rsidP="002F2879">
            <w:pPr>
              <w:pStyle w:val="af7"/>
              <w:spacing w:after="0"/>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w:t>
            </w:r>
          </w:p>
        </w:tc>
        <w:tc>
          <w:tcPr>
            <w:tcW w:w="677" w:type="dxa"/>
            <w:tcBorders>
              <w:bottom w:val="single" w:sz="4" w:space="0" w:color="000000"/>
              <w:right w:val="single" w:sz="4" w:space="0" w:color="000000"/>
            </w:tcBorders>
            <w:vAlign w:val="center"/>
          </w:tcPr>
          <w:p w14:paraId="3808668F" w14:textId="77777777" w:rsidR="002F2879" w:rsidRPr="00870A75" w:rsidRDefault="002F2879" w:rsidP="002F2879">
            <w:pPr>
              <w:pStyle w:val="af7"/>
              <w:spacing w:after="0"/>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w:t>
            </w:r>
          </w:p>
        </w:tc>
      </w:tr>
      <w:tr w:rsidR="002F2879" w:rsidRPr="00870A75" w14:paraId="5634F80D" w14:textId="77777777" w:rsidTr="006B637F">
        <w:tc>
          <w:tcPr>
            <w:tcW w:w="2723" w:type="dxa"/>
            <w:tcBorders>
              <w:left w:val="single" w:sz="4" w:space="0" w:color="000000"/>
              <w:bottom w:val="single" w:sz="4" w:space="0" w:color="000000"/>
              <w:right w:val="single" w:sz="4" w:space="0" w:color="000000"/>
            </w:tcBorders>
            <w:vAlign w:val="center"/>
          </w:tcPr>
          <w:p w14:paraId="58514097" w14:textId="77777777" w:rsidR="002F2879" w:rsidRPr="00870A75" w:rsidRDefault="002F2879" w:rsidP="002F2879">
            <w:pPr>
              <w:spacing w:after="0" w:line="240" w:lineRule="auto"/>
              <w:rPr>
                <w:rFonts w:ascii="Times New Roman" w:hAnsi="Times New Roman" w:cs="Times New Roman"/>
                <w:sz w:val="20"/>
                <w:szCs w:val="20"/>
              </w:rPr>
            </w:pPr>
            <w:r w:rsidRPr="00870A75">
              <w:rPr>
                <w:rFonts w:ascii="Times New Roman" w:hAnsi="Times New Roman" w:cs="Times New Roman"/>
                <w:color w:val="000000"/>
                <w:sz w:val="20"/>
                <w:szCs w:val="20"/>
              </w:rPr>
              <w:t>Сфера водопостачання і водовідведення</w:t>
            </w:r>
          </w:p>
        </w:tc>
        <w:tc>
          <w:tcPr>
            <w:tcW w:w="1556" w:type="dxa"/>
            <w:tcBorders>
              <w:bottom w:val="single" w:sz="4" w:space="0" w:color="000000"/>
              <w:right w:val="single" w:sz="4" w:space="0" w:color="000000"/>
            </w:tcBorders>
            <w:vAlign w:val="center"/>
          </w:tcPr>
          <w:p w14:paraId="430835C5" w14:textId="472BD941" w:rsidR="002F2879" w:rsidRPr="00870A75" w:rsidRDefault="002F2879" w:rsidP="002F2879">
            <w:pPr>
              <w:pStyle w:val="af7"/>
              <w:spacing w:after="0"/>
              <w:jc w:val="center"/>
              <w:rPr>
                <w:rFonts w:ascii="Times New Roman" w:hAnsi="Times New Roman" w:cs="Times New Roman"/>
                <w:sz w:val="20"/>
                <w:szCs w:val="20"/>
              </w:rPr>
            </w:pPr>
            <w:r w:rsidRPr="00870A75">
              <w:rPr>
                <w:rFonts w:ascii="Times New Roman" w:hAnsi="Times New Roman" w:cs="Times New Roman"/>
                <w:color w:val="000000"/>
                <w:sz w:val="20"/>
                <w:szCs w:val="20"/>
              </w:rPr>
              <w:t>1025,4</w:t>
            </w:r>
          </w:p>
        </w:tc>
        <w:tc>
          <w:tcPr>
            <w:tcW w:w="1557" w:type="dxa"/>
            <w:tcBorders>
              <w:bottom w:val="single" w:sz="4" w:space="0" w:color="000000"/>
              <w:right w:val="single" w:sz="4" w:space="0" w:color="000000"/>
            </w:tcBorders>
            <w:vAlign w:val="center"/>
          </w:tcPr>
          <w:p w14:paraId="4027BDB1" w14:textId="686AB26D" w:rsidR="002F2879" w:rsidRPr="00870A75" w:rsidRDefault="002F2879" w:rsidP="002F2879">
            <w:pPr>
              <w:pStyle w:val="af7"/>
              <w:spacing w:after="0"/>
              <w:jc w:val="center"/>
              <w:rPr>
                <w:rFonts w:ascii="Times New Roman" w:hAnsi="Times New Roman" w:cs="Times New Roman"/>
                <w:sz w:val="20"/>
                <w:szCs w:val="20"/>
              </w:rPr>
            </w:pPr>
            <w:r w:rsidRPr="00870A75">
              <w:rPr>
                <w:rFonts w:ascii="Times New Roman" w:hAnsi="Times New Roman" w:cs="Times New Roman"/>
                <w:color w:val="000000"/>
                <w:sz w:val="20"/>
                <w:szCs w:val="20"/>
              </w:rPr>
              <w:t>901,2</w:t>
            </w:r>
          </w:p>
        </w:tc>
        <w:tc>
          <w:tcPr>
            <w:tcW w:w="1537" w:type="dxa"/>
            <w:tcBorders>
              <w:bottom w:val="single" w:sz="4" w:space="0" w:color="000000"/>
              <w:right w:val="single" w:sz="4" w:space="0" w:color="000000"/>
            </w:tcBorders>
            <w:vAlign w:val="center"/>
          </w:tcPr>
          <w:p w14:paraId="4FA50B2A" w14:textId="77777777" w:rsidR="002F2879" w:rsidRPr="00870A75" w:rsidRDefault="002F2879" w:rsidP="002F2879">
            <w:pPr>
              <w:pStyle w:val="af7"/>
              <w:spacing w:after="0"/>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124,2</w:t>
            </w:r>
          </w:p>
        </w:tc>
        <w:tc>
          <w:tcPr>
            <w:tcW w:w="610" w:type="dxa"/>
            <w:tcBorders>
              <w:bottom w:val="single" w:sz="4" w:space="0" w:color="000000"/>
              <w:right w:val="single" w:sz="4" w:space="0" w:color="000000"/>
            </w:tcBorders>
            <w:vAlign w:val="center"/>
          </w:tcPr>
          <w:p w14:paraId="09AA1843" w14:textId="77777777" w:rsidR="002F2879" w:rsidRPr="00870A75" w:rsidRDefault="002F2879" w:rsidP="002F2879">
            <w:pPr>
              <w:pStyle w:val="af7"/>
              <w:spacing w:after="0"/>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12,1</w:t>
            </w:r>
          </w:p>
        </w:tc>
        <w:tc>
          <w:tcPr>
            <w:tcW w:w="1138" w:type="dxa"/>
            <w:tcBorders>
              <w:bottom w:val="single" w:sz="4" w:space="0" w:color="000000"/>
              <w:right w:val="single" w:sz="4" w:space="0" w:color="000000"/>
            </w:tcBorders>
            <w:vAlign w:val="center"/>
          </w:tcPr>
          <w:p w14:paraId="5D717930" w14:textId="77777777" w:rsidR="002F2879" w:rsidRPr="00870A75" w:rsidRDefault="002F2879" w:rsidP="002F2879">
            <w:pPr>
              <w:pStyle w:val="af7"/>
              <w:spacing w:after="0"/>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w:t>
            </w:r>
          </w:p>
        </w:tc>
        <w:tc>
          <w:tcPr>
            <w:tcW w:w="677" w:type="dxa"/>
            <w:tcBorders>
              <w:bottom w:val="single" w:sz="4" w:space="0" w:color="000000"/>
              <w:right w:val="single" w:sz="4" w:space="0" w:color="000000"/>
            </w:tcBorders>
            <w:vAlign w:val="center"/>
          </w:tcPr>
          <w:p w14:paraId="6542FEC7" w14:textId="77777777" w:rsidR="002F2879" w:rsidRPr="00870A75" w:rsidRDefault="002F2879" w:rsidP="002F2879">
            <w:pPr>
              <w:pStyle w:val="af7"/>
              <w:spacing w:after="0"/>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w:t>
            </w:r>
          </w:p>
        </w:tc>
      </w:tr>
      <w:tr w:rsidR="002F2879" w:rsidRPr="00870A75" w14:paraId="73233552" w14:textId="77777777" w:rsidTr="006B637F">
        <w:tc>
          <w:tcPr>
            <w:tcW w:w="2723" w:type="dxa"/>
            <w:tcBorders>
              <w:left w:val="single" w:sz="4" w:space="0" w:color="000000"/>
              <w:bottom w:val="single" w:sz="4" w:space="0" w:color="000000"/>
              <w:right w:val="single" w:sz="4" w:space="0" w:color="000000"/>
            </w:tcBorders>
            <w:vAlign w:val="center"/>
          </w:tcPr>
          <w:p w14:paraId="491CE9CE" w14:textId="77777777" w:rsidR="002F2879" w:rsidRPr="00870A75" w:rsidRDefault="002F2879" w:rsidP="002F2879">
            <w:pPr>
              <w:spacing w:after="0" w:line="240" w:lineRule="auto"/>
              <w:rPr>
                <w:rFonts w:ascii="Times New Roman" w:hAnsi="Times New Roman" w:cs="Times New Roman"/>
                <w:sz w:val="20"/>
                <w:szCs w:val="20"/>
              </w:rPr>
            </w:pPr>
            <w:r w:rsidRPr="00870A75">
              <w:rPr>
                <w:rFonts w:ascii="Times New Roman" w:hAnsi="Times New Roman" w:cs="Times New Roman"/>
                <w:color w:val="000000"/>
                <w:sz w:val="20"/>
                <w:szCs w:val="20"/>
              </w:rPr>
              <w:t>Сфера управління побутовими відходами</w:t>
            </w:r>
          </w:p>
        </w:tc>
        <w:tc>
          <w:tcPr>
            <w:tcW w:w="1556" w:type="dxa"/>
            <w:tcBorders>
              <w:bottom w:val="single" w:sz="4" w:space="0" w:color="000000"/>
              <w:right w:val="single" w:sz="4" w:space="0" w:color="000000"/>
            </w:tcBorders>
            <w:vAlign w:val="center"/>
          </w:tcPr>
          <w:p w14:paraId="37B70601" w14:textId="783A6D93" w:rsidR="002F2879" w:rsidRPr="00870A75" w:rsidRDefault="002F2879" w:rsidP="002F2879">
            <w:pPr>
              <w:pStyle w:val="af7"/>
              <w:spacing w:after="0"/>
              <w:jc w:val="center"/>
              <w:rPr>
                <w:rFonts w:ascii="Times New Roman" w:hAnsi="Times New Roman" w:cs="Times New Roman"/>
                <w:sz w:val="20"/>
                <w:szCs w:val="20"/>
              </w:rPr>
            </w:pPr>
            <w:r w:rsidRPr="00870A75">
              <w:rPr>
                <w:rFonts w:ascii="Times New Roman" w:hAnsi="Times New Roman" w:cs="Times New Roman"/>
                <w:color w:val="000000"/>
                <w:sz w:val="20"/>
                <w:szCs w:val="20"/>
              </w:rPr>
              <w:t>443,5</w:t>
            </w:r>
          </w:p>
        </w:tc>
        <w:tc>
          <w:tcPr>
            <w:tcW w:w="1557" w:type="dxa"/>
            <w:tcBorders>
              <w:bottom w:val="single" w:sz="4" w:space="0" w:color="000000"/>
              <w:right w:val="single" w:sz="4" w:space="0" w:color="000000"/>
            </w:tcBorders>
            <w:vAlign w:val="center"/>
          </w:tcPr>
          <w:p w14:paraId="754270EE" w14:textId="5B0396C9" w:rsidR="002F2879" w:rsidRPr="00870A75" w:rsidRDefault="002F2879" w:rsidP="002F2879">
            <w:pPr>
              <w:pStyle w:val="af7"/>
              <w:spacing w:after="0"/>
              <w:jc w:val="center"/>
              <w:rPr>
                <w:rFonts w:ascii="Times New Roman" w:hAnsi="Times New Roman" w:cs="Times New Roman"/>
                <w:sz w:val="20"/>
                <w:szCs w:val="20"/>
              </w:rPr>
            </w:pPr>
            <w:r w:rsidRPr="00870A75">
              <w:rPr>
                <w:rFonts w:ascii="Times New Roman" w:hAnsi="Times New Roman" w:cs="Times New Roman"/>
                <w:color w:val="000000"/>
                <w:sz w:val="20"/>
                <w:szCs w:val="20"/>
              </w:rPr>
              <w:t>339,5</w:t>
            </w:r>
          </w:p>
        </w:tc>
        <w:tc>
          <w:tcPr>
            <w:tcW w:w="1537" w:type="dxa"/>
            <w:tcBorders>
              <w:bottom w:val="single" w:sz="4" w:space="0" w:color="000000"/>
              <w:right w:val="single" w:sz="4" w:space="0" w:color="000000"/>
            </w:tcBorders>
            <w:vAlign w:val="center"/>
          </w:tcPr>
          <w:p w14:paraId="10F34649" w14:textId="77777777" w:rsidR="002F2879" w:rsidRPr="00870A75" w:rsidRDefault="002F2879" w:rsidP="002F2879">
            <w:pPr>
              <w:pStyle w:val="af7"/>
              <w:spacing w:after="0"/>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104,0</w:t>
            </w:r>
          </w:p>
        </w:tc>
        <w:tc>
          <w:tcPr>
            <w:tcW w:w="610" w:type="dxa"/>
            <w:tcBorders>
              <w:bottom w:val="single" w:sz="4" w:space="0" w:color="000000"/>
              <w:right w:val="single" w:sz="4" w:space="0" w:color="000000"/>
            </w:tcBorders>
            <w:vAlign w:val="center"/>
          </w:tcPr>
          <w:p w14:paraId="5FDC20AE" w14:textId="77777777" w:rsidR="002F2879" w:rsidRPr="00870A75" w:rsidRDefault="002F2879" w:rsidP="002F2879">
            <w:pPr>
              <w:pStyle w:val="af7"/>
              <w:spacing w:after="0"/>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23,4</w:t>
            </w:r>
          </w:p>
        </w:tc>
        <w:tc>
          <w:tcPr>
            <w:tcW w:w="1138" w:type="dxa"/>
            <w:tcBorders>
              <w:bottom w:val="single" w:sz="4" w:space="0" w:color="000000"/>
              <w:right w:val="single" w:sz="4" w:space="0" w:color="000000"/>
            </w:tcBorders>
            <w:vAlign w:val="center"/>
          </w:tcPr>
          <w:p w14:paraId="1ADE9BF7" w14:textId="77777777" w:rsidR="002F2879" w:rsidRPr="00870A75" w:rsidRDefault="002F2879" w:rsidP="002F2879">
            <w:pPr>
              <w:pStyle w:val="af7"/>
              <w:spacing w:after="0"/>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w:t>
            </w:r>
          </w:p>
        </w:tc>
        <w:tc>
          <w:tcPr>
            <w:tcW w:w="677" w:type="dxa"/>
            <w:tcBorders>
              <w:bottom w:val="single" w:sz="4" w:space="0" w:color="000000"/>
              <w:right w:val="single" w:sz="4" w:space="0" w:color="000000"/>
            </w:tcBorders>
            <w:vAlign w:val="center"/>
          </w:tcPr>
          <w:p w14:paraId="691203A8" w14:textId="77777777" w:rsidR="002F2879" w:rsidRPr="00870A75" w:rsidRDefault="002F2879" w:rsidP="002F2879">
            <w:pPr>
              <w:pStyle w:val="af7"/>
              <w:spacing w:after="0"/>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w:t>
            </w:r>
          </w:p>
        </w:tc>
      </w:tr>
      <w:tr w:rsidR="002F2879" w:rsidRPr="00870A75" w14:paraId="571A2189" w14:textId="77777777" w:rsidTr="006B637F">
        <w:tc>
          <w:tcPr>
            <w:tcW w:w="2723" w:type="dxa"/>
            <w:tcBorders>
              <w:left w:val="single" w:sz="4" w:space="0" w:color="000000"/>
              <w:bottom w:val="single" w:sz="4" w:space="0" w:color="000000"/>
              <w:right w:val="single" w:sz="4" w:space="0" w:color="000000"/>
            </w:tcBorders>
            <w:vAlign w:val="center"/>
          </w:tcPr>
          <w:p w14:paraId="28C17D35" w14:textId="77777777" w:rsidR="002F2879" w:rsidRPr="00870A75" w:rsidRDefault="002F2879" w:rsidP="002F2879">
            <w:pPr>
              <w:spacing w:after="0" w:line="240" w:lineRule="auto"/>
              <w:rPr>
                <w:rFonts w:ascii="Times New Roman" w:hAnsi="Times New Roman" w:cs="Times New Roman"/>
                <w:sz w:val="20"/>
                <w:szCs w:val="20"/>
              </w:rPr>
            </w:pPr>
            <w:r w:rsidRPr="00870A75">
              <w:rPr>
                <w:rFonts w:ascii="Times New Roman" w:hAnsi="Times New Roman" w:cs="Times New Roman"/>
                <w:sz w:val="20"/>
                <w:szCs w:val="20"/>
              </w:rPr>
              <w:t>Зовнішнє освітлення</w:t>
            </w:r>
          </w:p>
        </w:tc>
        <w:tc>
          <w:tcPr>
            <w:tcW w:w="1556" w:type="dxa"/>
            <w:tcBorders>
              <w:bottom w:val="single" w:sz="4" w:space="0" w:color="000000"/>
              <w:right w:val="single" w:sz="4" w:space="0" w:color="000000"/>
            </w:tcBorders>
            <w:vAlign w:val="center"/>
          </w:tcPr>
          <w:p w14:paraId="22AB2F2A" w14:textId="748A8DDF" w:rsidR="002F2879" w:rsidRPr="00870A75" w:rsidRDefault="002F2879" w:rsidP="002F2879">
            <w:pPr>
              <w:pStyle w:val="af7"/>
              <w:spacing w:after="0"/>
              <w:jc w:val="center"/>
              <w:rPr>
                <w:rFonts w:ascii="Times New Roman" w:hAnsi="Times New Roman" w:cs="Times New Roman"/>
                <w:sz w:val="20"/>
                <w:szCs w:val="20"/>
              </w:rPr>
            </w:pPr>
            <w:r w:rsidRPr="00870A75">
              <w:rPr>
                <w:rFonts w:ascii="Times New Roman" w:hAnsi="Times New Roman" w:cs="Times New Roman"/>
                <w:color w:val="000000"/>
                <w:sz w:val="20"/>
                <w:szCs w:val="20"/>
              </w:rPr>
              <w:t>150,7</w:t>
            </w:r>
          </w:p>
        </w:tc>
        <w:tc>
          <w:tcPr>
            <w:tcW w:w="1557" w:type="dxa"/>
            <w:tcBorders>
              <w:bottom w:val="single" w:sz="4" w:space="0" w:color="000000"/>
              <w:right w:val="single" w:sz="4" w:space="0" w:color="000000"/>
            </w:tcBorders>
            <w:vAlign w:val="center"/>
          </w:tcPr>
          <w:p w14:paraId="21ED1BD1" w14:textId="637B8150" w:rsidR="002F2879" w:rsidRPr="00870A75" w:rsidRDefault="002F2879" w:rsidP="002F2879">
            <w:pPr>
              <w:pStyle w:val="af7"/>
              <w:spacing w:after="0"/>
              <w:jc w:val="center"/>
              <w:rPr>
                <w:rFonts w:ascii="Times New Roman" w:hAnsi="Times New Roman" w:cs="Times New Roman"/>
                <w:sz w:val="20"/>
                <w:szCs w:val="20"/>
              </w:rPr>
            </w:pPr>
            <w:r w:rsidRPr="00870A75">
              <w:rPr>
                <w:rFonts w:ascii="Times New Roman" w:hAnsi="Times New Roman" w:cs="Times New Roman"/>
                <w:color w:val="000000"/>
                <w:sz w:val="20"/>
                <w:szCs w:val="20"/>
              </w:rPr>
              <w:t>107,9</w:t>
            </w:r>
          </w:p>
        </w:tc>
        <w:tc>
          <w:tcPr>
            <w:tcW w:w="1537" w:type="dxa"/>
            <w:tcBorders>
              <w:bottom w:val="single" w:sz="4" w:space="0" w:color="000000"/>
              <w:right w:val="single" w:sz="4" w:space="0" w:color="000000"/>
            </w:tcBorders>
            <w:vAlign w:val="center"/>
          </w:tcPr>
          <w:p w14:paraId="2050F84B" w14:textId="77777777" w:rsidR="002F2879" w:rsidRPr="00870A75" w:rsidRDefault="002F2879" w:rsidP="002F2879">
            <w:pPr>
              <w:pStyle w:val="af7"/>
              <w:spacing w:after="0"/>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42,8</w:t>
            </w:r>
          </w:p>
        </w:tc>
        <w:tc>
          <w:tcPr>
            <w:tcW w:w="610" w:type="dxa"/>
            <w:tcBorders>
              <w:bottom w:val="single" w:sz="4" w:space="0" w:color="000000"/>
              <w:right w:val="single" w:sz="4" w:space="0" w:color="000000"/>
            </w:tcBorders>
            <w:vAlign w:val="center"/>
          </w:tcPr>
          <w:p w14:paraId="5D522724" w14:textId="77777777" w:rsidR="002F2879" w:rsidRPr="00870A75" w:rsidRDefault="002F2879" w:rsidP="002F2879">
            <w:pPr>
              <w:pStyle w:val="af7"/>
              <w:spacing w:after="0"/>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28,4</w:t>
            </w:r>
          </w:p>
        </w:tc>
        <w:tc>
          <w:tcPr>
            <w:tcW w:w="1138" w:type="dxa"/>
            <w:tcBorders>
              <w:bottom w:val="single" w:sz="4" w:space="0" w:color="000000"/>
              <w:right w:val="single" w:sz="4" w:space="0" w:color="000000"/>
            </w:tcBorders>
            <w:vAlign w:val="center"/>
          </w:tcPr>
          <w:p w14:paraId="33B47E60" w14:textId="77777777" w:rsidR="002F2879" w:rsidRPr="00870A75" w:rsidRDefault="002F2879" w:rsidP="002F2879">
            <w:pPr>
              <w:pStyle w:val="af7"/>
              <w:spacing w:after="0"/>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w:t>
            </w:r>
          </w:p>
        </w:tc>
        <w:tc>
          <w:tcPr>
            <w:tcW w:w="677" w:type="dxa"/>
            <w:tcBorders>
              <w:bottom w:val="single" w:sz="4" w:space="0" w:color="000000"/>
              <w:right w:val="single" w:sz="4" w:space="0" w:color="000000"/>
            </w:tcBorders>
            <w:vAlign w:val="center"/>
          </w:tcPr>
          <w:p w14:paraId="2E60EABD" w14:textId="77777777" w:rsidR="002F2879" w:rsidRPr="00870A75" w:rsidRDefault="002F2879" w:rsidP="002F2879">
            <w:pPr>
              <w:pStyle w:val="af7"/>
              <w:spacing w:after="0"/>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w:t>
            </w:r>
          </w:p>
        </w:tc>
      </w:tr>
      <w:tr w:rsidR="002F2879" w:rsidRPr="00870A75" w14:paraId="19D7A236" w14:textId="77777777" w:rsidTr="006B637F">
        <w:tc>
          <w:tcPr>
            <w:tcW w:w="2723" w:type="dxa"/>
            <w:tcBorders>
              <w:left w:val="single" w:sz="4" w:space="0" w:color="000000"/>
              <w:bottom w:val="single" w:sz="4" w:space="0" w:color="000000"/>
              <w:right w:val="single" w:sz="4" w:space="0" w:color="000000"/>
            </w:tcBorders>
            <w:vAlign w:val="center"/>
          </w:tcPr>
          <w:p w14:paraId="20856C8C" w14:textId="77777777" w:rsidR="002F2879" w:rsidRPr="00870A75" w:rsidRDefault="002F2879" w:rsidP="002F2879">
            <w:pPr>
              <w:spacing w:after="0" w:line="240" w:lineRule="auto"/>
              <w:rPr>
                <w:rFonts w:ascii="Times New Roman" w:hAnsi="Times New Roman" w:cs="Times New Roman"/>
                <w:sz w:val="20"/>
                <w:szCs w:val="20"/>
              </w:rPr>
            </w:pPr>
            <w:r w:rsidRPr="00870A75">
              <w:rPr>
                <w:rFonts w:ascii="Times New Roman" w:hAnsi="Times New Roman" w:cs="Times New Roman"/>
                <w:color w:val="000000"/>
                <w:sz w:val="20"/>
                <w:szCs w:val="20"/>
              </w:rPr>
              <w:t>Громадський транспорт</w:t>
            </w:r>
          </w:p>
        </w:tc>
        <w:tc>
          <w:tcPr>
            <w:tcW w:w="1556" w:type="dxa"/>
            <w:tcBorders>
              <w:bottom w:val="single" w:sz="4" w:space="0" w:color="000000"/>
              <w:right w:val="single" w:sz="4" w:space="0" w:color="000000"/>
            </w:tcBorders>
            <w:vAlign w:val="center"/>
          </w:tcPr>
          <w:p w14:paraId="05920DB1" w14:textId="02718C64" w:rsidR="002F2879" w:rsidRPr="00870A75" w:rsidRDefault="002F2879" w:rsidP="002F2879">
            <w:pPr>
              <w:pStyle w:val="af7"/>
              <w:spacing w:after="0"/>
              <w:jc w:val="center"/>
              <w:rPr>
                <w:rFonts w:ascii="Times New Roman" w:hAnsi="Times New Roman" w:cs="Times New Roman"/>
                <w:sz w:val="20"/>
                <w:szCs w:val="20"/>
              </w:rPr>
            </w:pPr>
            <w:r w:rsidRPr="00870A75">
              <w:rPr>
                <w:rFonts w:ascii="Times New Roman" w:hAnsi="Times New Roman" w:cs="Times New Roman"/>
                <w:color w:val="000000"/>
                <w:sz w:val="20"/>
                <w:szCs w:val="20"/>
              </w:rPr>
              <w:t>134,9</w:t>
            </w:r>
          </w:p>
        </w:tc>
        <w:tc>
          <w:tcPr>
            <w:tcW w:w="1557" w:type="dxa"/>
            <w:tcBorders>
              <w:bottom w:val="single" w:sz="4" w:space="0" w:color="000000"/>
              <w:right w:val="single" w:sz="4" w:space="0" w:color="000000"/>
            </w:tcBorders>
            <w:vAlign w:val="center"/>
          </w:tcPr>
          <w:p w14:paraId="39A2004A" w14:textId="2D4829EB" w:rsidR="002F2879" w:rsidRPr="00870A75" w:rsidRDefault="002F2879" w:rsidP="002F2879">
            <w:pPr>
              <w:pStyle w:val="af7"/>
              <w:spacing w:after="0"/>
              <w:jc w:val="center"/>
              <w:rPr>
                <w:rFonts w:ascii="Times New Roman" w:hAnsi="Times New Roman" w:cs="Times New Roman"/>
                <w:sz w:val="20"/>
                <w:szCs w:val="20"/>
              </w:rPr>
            </w:pPr>
            <w:r w:rsidRPr="00870A75">
              <w:rPr>
                <w:rFonts w:ascii="Times New Roman" w:hAnsi="Times New Roman" w:cs="Times New Roman"/>
                <w:color w:val="000000"/>
                <w:sz w:val="20"/>
                <w:szCs w:val="20"/>
              </w:rPr>
              <w:t>99,9</w:t>
            </w:r>
          </w:p>
        </w:tc>
        <w:tc>
          <w:tcPr>
            <w:tcW w:w="1537" w:type="dxa"/>
            <w:tcBorders>
              <w:bottom w:val="single" w:sz="4" w:space="0" w:color="000000"/>
              <w:right w:val="single" w:sz="4" w:space="0" w:color="000000"/>
            </w:tcBorders>
            <w:vAlign w:val="center"/>
          </w:tcPr>
          <w:p w14:paraId="16F1F106" w14:textId="77777777" w:rsidR="002F2879" w:rsidRPr="00870A75" w:rsidRDefault="002F2879" w:rsidP="002F2879">
            <w:pPr>
              <w:pStyle w:val="af7"/>
              <w:spacing w:after="0"/>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35,0</w:t>
            </w:r>
          </w:p>
        </w:tc>
        <w:tc>
          <w:tcPr>
            <w:tcW w:w="610" w:type="dxa"/>
            <w:tcBorders>
              <w:bottom w:val="single" w:sz="4" w:space="0" w:color="000000"/>
              <w:right w:val="single" w:sz="4" w:space="0" w:color="000000"/>
            </w:tcBorders>
            <w:vAlign w:val="center"/>
          </w:tcPr>
          <w:p w14:paraId="5AB83A5C" w14:textId="77777777" w:rsidR="002F2879" w:rsidRPr="00870A75" w:rsidRDefault="002F2879" w:rsidP="002F2879">
            <w:pPr>
              <w:pStyle w:val="af7"/>
              <w:spacing w:after="0"/>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25,9</w:t>
            </w:r>
          </w:p>
        </w:tc>
        <w:tc>
          <w:tcPr>
            <w:tcW w:w="1138" w:type="dxa"/>
            <w:tcBorders>
              <w:bottom w:val="single" w:sz="4" w:space="0" w:color="000000"/>
              <w:right w:val="single" w:sz="4" w:space="0" w:color="000000"/>
            </w:tcBorders>
            <w:vAlign w:val="center"/>
          </w:tcPr>
          <w:p w14:paraId="68A3CAB0" w14:textId="77777777" w:rsidR="002F2879" w:rsidRPr="00870A75" w:rsidRDefault="002F2879" w:rsidP="002F2879">
            <w:pPr>
              <w:pStyle w:val="af7"/>
              <w:spacing w:after="0"/>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w:t>
            </w:r>
          </w:p>
        </w:tc>
        <w:tc>
          <w:tcPr>
            <w:tcW w:w="677" w:type="dxa"/>
            <w:tcBorders>
              <w:bottom w:val="single" w:sz="4" w:space="0" w:color="000000"/>
              <w:right w:val="single" w:sz="4" w:space="0" w:color="000000"/>
            </w:tcBorders>
            <w:vAlign w:val="center"/>
          </w:tcPr>
          <w:p w14:paraId="6EA3B806" w14:textId="77777777" w:rsidR="002F2879" w:rsidRPr="00870A75" w:rsidRDefault="002F2879" w:rsidP="002F2879">
            <w:pPr>
              <w:pStyle w:val="af7"/>
              <w:spacing w:after="0"/>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w:t>
            </w:r>
          </w:p>
        </w:tc>
      </w:tr>
      <w:tr w:rsidR="002F2879" w:rsidRPr="00870A75" w14:paraId="1257074D" w14:textId="77777777" w:rsidTr="006B637F">
        <w:tc>
          <w:tcPr>
            <w:tcW w:w="2723" w:type="dxa"/>
            <w:tcBorders>
              <w:left w:val="single" w:sz="4" w:space="0" w:color="000000"/>
              <w:bottom w:val="single" w:sz="4" w:space="0" w:color="000000"/>
              <w:right w:val="single" w:sz="4" w:space="0" w:color="000000"/>
            </w:tcBorders>
            <w:vAlign w:val="center"/>
          </w:tcPr>
          <w:p w14:paraId="0076B7FB" w14:textId="77777777" w:rsidR="002F2879" w:rsidRPr="00870A75" w:rsidRDefault="002F2879" w:rsidP="002F2879">
            <w:pPr>
              <w:spacing w:after="0" w:line="240" w:lineRule="auto"/>
              <w:rPr>
                <w:rFonts w:ascii="Times New Roman" w:hAnsi="Times New Roman" w:cs="Times New Roman"/>
                <w:sz w:val="20"/>
                <w:szCs w:val="20"/>
              </w:rPr>
            </w:pPr>
            <w:r w:rsidRPr="00870A75">
              <w:rPr>
                <w:rFonts w:ascii="Times New Roman" w:hAnsi="Times New Roman" w:cs="Times New Roman"/>
                <w:color w:val="000000"/>
                <w:sz w:val="20"/>
                <w:szCs w:val="20"/>
              </w:rPr>
              <w:t>Всього</w:t>
            </w:r>
          </w:p>
        </w:tc>
        <w:tc>
          <w:tcPr>
            <w:tcW w:w="1556" w:type="dxa"/>
            <w:tcBorders>
              <w:bottom w:val="single" w:sz="4" w:space="0" w:color="000000"/>
              <w:right w:val="single" w:sz="4" w:space="0" w:color="000000"/>
            </w:tcBorders>
            <w:vAlign w:val="center"/>
          </w:tcPr>
          <w:p w14:paraId="0D438F09" w14:textId="59238CDA" w:rsidR="002F2879" w:rsidRPr="00870A75" w:rsidRDefault="002F2879" w:rsidP="002F2879">
            <w:pPr>
              <w:spacing w:after="0" w:line="240" w:lineRule="auto"/>
              <w:jc w:val="center"/>
              <w:rPr>
                <w:rFonts w:ascii="Times New Roman" w:hAnsi="Times New Roman" w:cs="Times New Roman"/>
                <w:sz w:val="20"/>
                <w:szCs w:val="20"/>
              </w:rPr>
            </w:pPr>
            <w:r w:rsidRPr="00870A75">
              <w:rPr>
                <w:rFonts w:ascii="Times New Roman" w:hAnsi="Times New Roman" w:cs="Times New Roman"/>
                <w:color w:val="000000"/>
                <w:sz w:val="20"/>
                <w:szCs w:val="20"/>
              </w:rPr>
              <w:t>373092,8</w:t>
            </w:r>
          </w:p>
        </w:tc>
        <w:tc>
          <w:tcPr>
            <w:tcW w:w="1557" w:type="dxa"/>
            <w:tcBorders>
              <w:bottom w:val="single" w:sz="4" w:space="0" w:color="000000"/>
              <w:right w:val="single" w:sz="4" w:space="0" w:color="000000"/>
            </w:tcBorders>
            <w:vAlign w:val="center"/>
          </w:tcPr>
          <w:p w14:paraId="657CBACC" w14:textId="05E4EAFD" w:rsidR="002F2879" w:rsidRPr="00870A75" w:rsidRDefault="002F2879" w:rsidP="002F2879">
            <w:pPr>
              <w:spacing w:after="0" w:line="240" w:lineRule="auto"/>
              <w:jc w:val="center"/>
              <w:rPr>
                <w:rFonts w:ascii="Times New Roman" w:hAnsi="Times New Roman" w:cs="Times New Roman"/>
                <w:sz w:val="20"/>
                <w:szCs w:val="20"/>
              </w:rPr>
            </w:pPr>
            <w:r w:rsidRPr="00870A75">
              <w:rPr>
                <w:rFonts w:ascii="Times New Roman" w:hAnsi="Times New Roman" w:cs="Times New Roman"/>
                <w:color w:val="000000"/>
                <w:sz w:val="20"/>
                <w:szCs w:val="20"/>
              </w:rPr>
              <w:t>321297,3</w:t>
            </w:r>
          </w:p>
        </w:tc>
        <w:tc>
          <w:tcPr>
            <w:tcW w:w="1537" w:type="dxa"/>
            <w:tcBorders>
              <w:bottom w:val="single" w:sz="4" w:space="0" w:color="000000"/>
              <w:right w:val="single" w:sz="4" w:space="0" w:color="000000"/>
            </w:tcBorders>
            <w:vAlign w:val="center"/>
          </w:tcPr>
          <w:p w14:paraId="7D17212A" w14:textId="23C9D21D" w:rsidR="002F2879" w:rsidRPr="00870A75" w:rsidRDefault="002F2879" w:rsidP="002F2879">
            <w:pPr>
              <w:spacing w:after="0" w:line="240" w:lineRule="auto"/>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51795,5</w:t>
            </w:r>
          </w:p>
        </w:tc>
        <w:tc>
          <w:tcPr>
            <w:tcW w:w="610" w:type="dxa"/>
            <w:tcBorders>
              <w:bottom w:val="single" w:sz="4" w:space="0" w:color="000000"/>
              <w:right w:val="single" w:sz="4" w:space="0" w:color="000000"/>
            </w:tcBorders>
            <w:vAlign w:val="center"/>
          </w:tcPr>
          <w:p w14:paraId="7B6033A0" w14:textId="6FBA940F" w:rsidR="002F2879" w:rsidRPr="00870A75" w:rsidRDefault="00E35E58" w:rsidP="002F2879">
            <w:pPr>
              <w:spacing w:after="0" w:line="240" w:lineRule="auto"/>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lang w:val="en-US"/>
              </w:rPr>
              <w:t>13</w:t>
            </w:r>
            <w:r w:rsidRPr="00870A75">
              <w:rPr>
                <w:rFonts w:ascii="Times New Roman" w:hAnsi="Times New Roman" w:cs="Times New Roman"/>
                <w:color w:val="000000"/>
                <w:sz w:val="20"/>
                <w:szCs w:val="20"/>
              </w:rPr>
              <w:t>,9</w:t>
            </w:r>
          </w:p>
        </w:tc>
        <w:tc>
          <w:tcPr>
            <w:tcW w:w="1138" w:type="dxa"/>
            <w:tcBorders>
              <w:bottom w:val="single" w:sz="4" w:space="0" w:color="000000"/>
              <w:right w:val="single" w:sz="4" w:space="0" w:color="000000"/>
            </w:tcBorders>
            <w:vAlign w:val="center"/>
          </w:tcPr>
          <w:p w14:paraId="34A98C91" w14:textId="511C6167" w:rsidR="002F2879" w:rsidRPr="00870A75" w:rsidRDefault="002F2879" w:rsidP="002F2879">
            <w:pPr>
              <w:pStyle w:val="af7"/>
              <w:spacing w:after="0"/>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26032,0</w:t>
            </w:r>
          </w:p>
        </w:tc>
        <w:tc>
          <w:tcPr>
            <w:tcW w:w="677" w:type="dxa"/>
            <w:tcBorders>
              <w:bottom w:val="single" w:sz="4" w:space="0" w:color="000000"/>
              <w:right w:val="single" w:sz="4" w:space="0" w:color="000000"/>
            </w:tcBorders>
            <w:vAlign w:val="center"/>
          </w:tcPr>
          <w:p w14:paraId="678271DD" w14:textId="641AD8C9" w:rsidR="002F2879" w:rsidRPr="00870A75" w:rsidRDefault="00870A75" w:rsidP="002F2879">
            <w:pPr>
              <w:spacing w:after="0" w:line="240" w:lineRule="auto"/>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7,0</w:t>
            </w:r>
          </w:p>
        </w:tc>
      </w:tr>
      <w:tr w:rsidR="00B23483" w:rsidRPr="00870A75" w14:paraId="6BCA31D3" w14:textId="77777777" w:rsidTr="006B637F">
        <w:tc>
          <w:tcPr>
            <w:tcW w:w="9798" w:type="dxa"/>
            <w:gridSpan w:val="7"/>
            <w:tcBorders>
              <w:left w:val="single" w:sz="4" w:space="0" w:color="000000"/>
              <w:bottom w:val="single" w:sz="4" w:space="0" w:color="000000"/>
              <w:right w:val="single" w:sz="4" w:space="0" w:color="000000"/>
            </w:tcBorders>
            <w:vAlign w:val="center"/>
          </w:tcPr>
          <w:p w14:paraId="2FBFCA8C" w14:textId="77777777" w:rsidR="00B23483" w:rsidRPr="00870A75" w:rsidRDefault="00B23483" w:rsidP="00B23483">
            <w:pPr>
              <w:spacing w:after="0" w:line="240" w:lineRule="auto"/>
              <w:jc w:val="center"/>
              <w:rPr>
                <w:rFonts w:ascii="Times New Roman" w:hAnsi="Times New Roman" w:cs="Times New Roman"/>
                <w:sz w:val="20"/>
                <w:szCs w:val="20"/>
              </w:rPr>
            </w:pPr>
            <w:r w:rsidRPr="00870A75">
              <w:rPr>
                <w:rFonts w:ascii="Times New Roman" w:hAnsi="Times New Roman" w:cs="Times New Roman"/>
                <w:color w:val="000000"/>
                <w:sz w:val="20"/>
                <w:szCs w:val="20"/>
              </w:rPr>
              <w:t>Інші сектори</w:t>
            </w:r>
          </w:p>
        </w:tc>
      </w:tr>
      <w:tr w:rsidR="002F2879" w:rsidRPr="00870A75" w14:paraId="565341FE" w14:textId="77777777" w:rsidTr="006B637F">
        <w:tc>
          <w:tcPr>
            <w:tcW w:w="2723" w:type="dxa"/>
            <w:tcBorders>
              <w:left w:val="single" w:sz="4" w:space="0" w:color="000000"/>
              <w:bottom w:val="single" w:sz="4" w:space="0" w:color="000000"/>
              <w:right w:val="single" w:sz="4" w:space="0" w:color="000000"/>
            </w:tcBorders>
            <w:vAlign w:val="center"/>
          </w:tcPr>
          <w:p w14:paraId="46E66B1B" w14:textId="77777777" w:rsidR="002F2879" w:rsidRPr="00870A75" w:rsidRDefault="002F2879" w:rsidP="002F2879">
            <w:pPr>
              <w:spacing w:after="0" w:line="240" w:lineRule="auto"/>
              <w:rPr>
                <w:rFonts w:ascii="Times New Roman" w:hAnsi="Times New Roman" w:cs="Times New Roman"/>
                <w:sz w:val="20"/>
                <w:szCs w:val="20"/>
              </w:rPr>
            </w:pPr>
            <w:r w:rsidRPr="00870A75">
              <w:rPr>
                <w:rFonts w:ascii="Times New Roman" w:hAnsi="Times New Roman" w:cs="Times New Roman"/>
                <w:color w:val="000000"/>
                <w:sz w:val="20"/>
                <w:szCs w:val="20"/>
              </w:rPr>
              <w:t>Муніципальний транспорт</w:t>
            </w:r>
          </w:p>
        </w:tc>
        <w:tc>
          <w:tcPr>
            <w:tcW w:w="1556" w:type="dxa"/>
            <w:tcBorders>
              <w:bottom w:val="single" w:sz="4" w:space="0" w:color="000000"/>
              <w:right w:val="single" w:sz="4" w:space="0" w:color="000000"/>
            </w:tcBorders>
            <w:vAlign w:val="center"/>
          </w:tcPr>
          <w:p w14:paraId="5A7FA116" w14:textId="47AA7F42" w:rsidR="002F2879" w:rsidRPr="00870A75" w:rsidRDefault="002F2879" w:rsidP="002F2879">
            <w:pPr>
              <w:spacing w:after="0" w:line="240" w:lineRule="auto"/>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1329,7</w:t>
            </w:r>
          </w:p>
        </w:tc>
        <w:tc>
          <w:tcPr>
            <w:tcW w:w="1557" w:type="dxa"/>
            <w:tcBorders>
              <w:bottom w:val="single" w:sz="4" w:space="0" w:color="000000"/>
              <w:right w:val="single" w:sz="4" w:space="0" w:color="000000"/>
            </w:tcBorders>
            <w:vAlign w:val="center"/>
          </w:tcPr>
          <w:p w14:paraId="10A7C39A" w14:textId="3A03A6C0" w:rsidR="002F2879" w:rsidRPr="00870A75" w:rsidRDefault="002F2879" w:rsidP="002F2879">
            <w:pPr>
              <w:spacing w:after="0" w:line="240" w:lineRule="auto"/>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1329,7</w:t>
            </w:r>
          </w:p>
        </w:tc>
        <w:tc>
          <w:tcPr>
            <w:tcW w:w="1537" w:type="dxa"/>
            <w:tcBorders>
              <w:bottom w:val="single" w:sz="4" w:space="0" w:color="000000"/>
              <w:right w:val="single" w:sz="4" w:space="0" w:color="000000"/>
            </w:tcBorders>
            <w:vAlign w:val="center"/>
          </w:tcPr>
          <w:p w14:paraId="0F07A7CA" w14:textId="77777777" w:rsidR="002F2879" w:rsidRPr="00870A75" w:rsidRDefault="002F2879" w:rsidP="002F2879">
            <w:pPr>
              <w:pStyle w:val="af7"/>
              <w:spacing w:after="0"/>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0,0</w:t>
            </w:r>
          </w:p>
        </w:tc>
        <w:tc>
          <w:tcPr>
            <w:tcW w:w="610" w:type="dxa"/>
            <w:tcBorders>
              <w:bottom w:val="single" w:sz="4" w:space="0" w:color="000000"/>
              <w:right w:val="single" w:sz="4" w:space="0" w:color="000000"/>
            </w:tcBorders>
            <w:vAlign w:val="center"/>
          </w:tcPr>
          <w:p w14:paraId="33BCB6BE" w14:textId="77777777" w:rsidR="002F2879" w:rsidRPr="00870A75" w:rsidRDefault="002F2879" w:rsidP="002F2879">
            <w:pPr>
              <w:pStyle w:val="af7"/>
              <w:spacing w:after="0"/>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0,0</w:t>
            </w:r>
          </w:p>
        </w:tc>
        <w:tc>
          <w:tcPr>
            <w:tcW w:w="1138" w:type="dxa"/>
            <w:tcBorders>
              <w:bottom w:val="single" w:sz="4" w:space="0" w:color="000000"/>
              <w:right w:val="single" w:sz="4" w:space="0" w:color="000000"/>
            </w:tcBorders>
            <w:vAlign w:val="center"/>
          </w:tcPr>
          <w:p w14:paraId="69BB6000" w14:textId="0366F383" w:rsidR="002F2879" w:rsidRPr="00870A75" w:rsidRDefault="002F2879" w:rsidP="002F2879">
            <w:pPr>
              <w:pStyle w:val="af7"/>
              <w:spacing w:after="0"/>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0,0</w:t>
            </w:r>
          </w:p>
        </w:tc>
        <w:tc>
          <w:tcPr>
            <w:tcW w:w="677" w:type="dxa"/>
            <w:tcBorders>
              <w:bottom w:val="single" w:sz="4" w:space="0" w:color="000000"/>
              <w:right w:val="single" w:sz="4" w:space="0" w:color="000000"/>
            </w:tcBorders>
            <w:vAlign w:val="center"/>
          </w:tcPr>
          <w:p w14:paraId="545EDD0E" w14:textId="3B0FDC36" w:rsidR="002F2879" w:rsidRPr="00870A75" w:rsidRDefault="002F2879" w:rsidP="002F2879">
            <w:pPr>
              <w:pStyle w:val="af7"/>
              <w:spacing w:after="0"/>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0,0</w:t>
            </w:r>
          </w:p>
        </w:tc>
      </w:tr>
      <w:tr w:rsidR="002F2879" w:rsidRPr="00870A75" w14:paraId="49B7F19E" w14:textId="77777777" w:rsidTr="006B637F">
        <w:tc>
          <w:tcPr>
            <w:tcW w:w="2723" w:type="dxa"/>
            <w:tcBorders>
              <w:left w:val="single" w:sz="4" w:space="0" w:color="000000"/>
              <w:bottom w:val="single" w:sz="4" w:space="0" w:color="000000"/>
              <w:right w:val="single" w:sz="4" w:space="0" w:color="000000"/>
            </w:tcBorders>
            <w:vAlign w:val="center"/>
          </w:tcPr>
          <w:p w14:paraId="53179A4B" w14:textId="77777777" w:rsidR="002F2879" w:rsidRPr="00870A75" w:rsidRDefault="002F2879" w:rsidP="002F2879">
            <w:pPr>
              <w:spacing w:after="0" w:line="240" w:lineRule="auto"/>
              <w:rPr>
                <w:rFonts w:ascii="Times New Roman" w:hAnsi="Times New Roman" w:cs="Times New Roman"/>
                <w:sz w:val="20"/>
                <w:szCs w:val="20"/>
              </w:rPr>
            </w:pPr>
            <w:r w:rsidRPr="00870A75">
              <w:rPr>
                <w:rFonts w:ascii="Times New Roman" w:hAnsi="Times New Roman" w:cs="Times New Roman"/>
                <w:color w:val="000000"/>
                <w:sz w:val="20"/>
                <w:szCs w:val="20"/>
              </w:rPr>
              <w:t>Інші сфери послуг (третинний сектор)</w:t>
            </w:r>
          </w:p>
        </w:tc>
        <w:tc>
          <w:tcPr>
            <w:tcW w:w="1556" w:type="dxa"/>
            <w:tcBorders>
              <w:bottom w:val="single" w:sz="4" w:space="0" w:color="000000"/>
              <w:right w:val="single" w:sz="4" w:space="0" w:color="000000"/>
            </w:tcBorders>
            <w:vAlign w:val="center"/>
          </w:tcPr>
          <w:p w14:paraId="647E9434" w14:textId="72E0D4AD" w:rsidR="002F2879" w:rsidRPr="00870A75" w:rsidRDefault="002F2879" w:rsidP="002F2879">
            <w:pPr>
              <w:spacing w:after="0" w:line="240" w:lineRule="auto"/>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35420,0</w:t>
            </w:r>
          </w:p>
        </w:tc>
        <w:tc>
          <w:tcPr>
            <w:tcW w:w="1557" w:type="dxa"/>
            <w:tcBorders>
              <w:bottom w:val="single" w:sz="4" w:space="0" w:color="000000"/>
              <w:right w:val="single" w:sz="4" w:space="0" w:color="000000"/>
            </w:tcBorders>
            <w:vAlign w:val="center"/>
          </w:tcPr>
          <w:p w14:paraId="4B871419" w14:textId="7FDB088D" w:rsidR="002F2879" w:rsidRPr="00870A75" w:rsidRDefault="006877A6" w:rsidP="002F2879">
            <w:pPr>
              <w:spacing w:after="0" w:line="240" w:lineRule="auto"/>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16</w:t>
            </w:r>
            <w:r w:rsidR="002F2879" w:rsidRPr="00870A75">
              <w:rPr>
                <w:rFonts w:ascii="Times New Roman" w:hAnsi="Times New Roman" w:cs="Times New Roman"/>
                <w:color w:val="000000"/>
                <w:sz w:val="20"/>
                <w:szCs w:val="20"/>
              </w:rPr>
              <w:t>460,0</w:t>
            </w:r>
          </w:p>
        </w:tc>
        <w:tc>
          <w:tcPr>
            <w:tcW w:w="1537" w:type="dxa"/>
            <w:tcBorders>
              <w:bottom w:val="single" w:sz="4" w:space="0" w:color="000000"/>
              <w:right w:val="single" w:sz="4" w:space="0" w:color="000000"/>
            </w:tcBorders>
            <w:vAlign w:val="center"/>
          </w:tcPr>
          <w:p w14:paraId="181AEFA8" w14:textId="791749E6" w:rsidR="002F2879" w:rsidRPr="00870A75" w:rsidRDefault="00040F28" w:rsidP="002F2879">
            <w:pPr>
              <w:pStyle w:val="af7"/>
              <w:spacing w:after="0"/>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189</w:t>
            </w:r>
            <w:r w:rsidR="002F2879" w:rsidRPr="00870A75">
              <w:rPr>
                <w:rFonts w:ascii="Times New Roman" w:hAnsi="Times New Roman" w:cs="Times New Roman"/>
                <w:color w:val="000000"/>
                <w:sz w:val="20"/>
                <w:szCs w:val="20"/>
              </w:rPr>
              <w:t>60,0</w:t>
            </w:r>
          </w:p>
        </w:tc>
        <w:tc>
          <w:tcPr>
            <w:tcW w:w="610" w:type="dxa"/>
            <w:tcBorders>
              <w:bottom w:val="single" w:sz="4" w:space="0" w:color="000000"/>
              <w:right w:val="single" w:sz="4" w:space="0" w:color="000000"/>
            </w:tcBorders>
            <w:vAlign w:val="center"/>
          </w:tcPr>
          <w:p w14:paraId="5C68BB13" w14:textId="7C5CFDD2" w:rsidR="002F2879" w:rsidRPr="00870A75" w:rsidRDefault="00040F28" w:rsidP="002F2879">
            <w:pPr>
              <w:pStyle w:val="af7"/>
              <w:spacing w:after="0"/>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53,5</w:t>
            </w:r>
          </w:p>
        </w:tc>
        <w:tc>
          <w:tcPr>
            <w:tcW w:w="1138" w:type="dxa"/>
            <w:tcBorders>
              <w:bottom w:val="single" w:sz="4" w:space="0" w:color="000000"/>
              <w:right w:val="single" w:sz="4" w:space="0" w:color="000000"/>
            </w:tcBorders>
            <w:vAlign w:val="center"/>
          </w:tcPr>
          <w:p w14:paraId="38DDA6D6" w14:textId="23D465A9" w:rsidR="002F2879" w:rsidRPr="00870A75" w:rsidRDefault="00040F28" w:rsidP="002F2879">
            <w:pPr>
              <w:pStyle w:val="af7"/>
              <w:spacing w:after="0"/>
              <w:jc w:val="center"/>
              <w:rPr>
                <w:rFonts w:ascii="Times New Roman" w:hAnsi="Times New Roman" w:cs="Times New Roman"/>
                <w:color w:val="000000"/>
                <w:sz w:val="20"/>
                <w:szCs w:val="20"/>
                <w:lang w:val="en-US"/>
              </w:rPr>
            </w:pPr>
            <w:r w:rsidRPr="00870A75">
              <w:rPr>
                <w:rFonts w:ascii="Times New Roman" w:hAnsi="Times New Roman" w:cs="Times New Roman"/>
                <w:color w:val="000000"/>
                <w:sz w:val="20"/>
                <w:szCs w:val="20"/>
              </w:rPr>
              <w:t>5</w:t>
            </w:r>
            <w:r w:rsidR="002F2879" w:rsidRPr="00870A75">
              <w:rPr>
                <w:rFonts w:ascii="Times New Roman" w:hAnsi="Times New Roman" w:cs="Times New Roman"/>
                <w:color w:val="000000"/>
                <w:sz w:val="20"/>
                <w:szCs w:val="20"/>
              </w:rPr>
              <w:t>970,0</w:t>
            </w:r>
          </w:p>
        </w:tc>
        <w:tc>
          <w:tcPr>
            <w:tcW w:w="677" w:type="dxa"/>
            <w:tcBorders>
              <w:bottom w:val="single" w:sz="4" w:space="0" w:color="000000"/>
              <w:right w:val="single" w:sz="4" w:space="0" w:color="000000"/>
            </w:tcBorders>
            <w:vAlign w:val="center"/>
          </w:tcPr>
          <w:p w14:paraId="2A563EE7" w14:textId="7B362176" w:rsidR="002F2879" w:rsidRPr="00870A75" w:rsidRDefault="00870A75" w:rsidP="002F2879">
            <w:pPr>
              <w:pStyle w:val="af7"/>
              <w:spacing w:after="0"/>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16,9</w:t>
            </w:r>
          </w:p>
        </w:tc>
      </w:tr>
      <w:tr w:rsidR="002F2879" w:rsidRPr="00870A75" w14:paraId="206B6EC8" w14:textId="77777777" w:rsidTr="006B637F">
        <w:tc>
          <w:tcPr>
            <w:tcW w:w="2723" w:type="dxa"/>
            <w:tcBorders>
              <w:left w:val="single" w:sz="4" w:space="0" w:color="000000"/>
              <w:bottom w:val="single" w:sz="4" w:space="0" w:color="000000"/>
              <w:right w:val="single" w:sz="4" w:space="0" w:color="000000"/>
            </w:tcBorders>
            <w:vAlign w:val="center"/>
          </w:tcPr>
          <w:p w14:paraId="30BD221A" w14:textId="77777777" w:rsidR="002F2879" w:rsidRPr="00870A75" w:rsidRDefault="002F2879" w:rsidP="002F2879">
            <w:pPr>
              <w:spacing w:after="0" w:line="240" w:lineRule="auto"/>
              <w:rPr>
                <w:rFonts w:ascii="Times New Roman" w:hAnsi="Times New Roman" w:cs="Times New Roman"/>
                <w:sz w:val="20"/>
                <w:szCs w:val="20"/>
              </w:rPr>
            </w:pPr>
            <w:r w:rsidRPr="00870A75">
              <w:rPr>
                <w:rFonts w:ascii="Times New Roman" w:hAnsi="Times New Roman" w:cs="Times New Roman"/>
                <w:color w:val="000000"/>
                <w:sz w:val="20"/>
                <w:szCs w:val="20"/>
              </w:rPr>
              <w:t>Сфера генерації, розподілу та постачання електроенергії</w:t>
            </w:r>
          </w:p>
        </w:tc>
        <w:tc>
          <w:tcPr>
            <w:tcW w:w="1556" w:type="dxa"/>
            <w:tcBorders>
              <w:bottom w:val="single" w:sz="4" w:space="0" w:color="000000"/>
              <w:right w:val="single" w:sz="4" w:space="0" w:color="000000"/>
            </w:tcBorders>
            <w:vAlign w:val="center"/>
          </w:tcPr>
          <w:p w14:paraId="3362B202" w14:textId="364BD88D" w:rsidR="002F2879" w:rsidRPr="00870A75" w:rsidRDefault="002F2879" w:rsidP="002F2879">
            <w:pPr>
              <w:pStyle w:val="af7"/>
              <w:spacing w:after="0"/>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0,0</w:t>
            </w:r>
          </w:p>
        </w:tc>
        <w:tc>
          <w:tcPr>
            <w:tcW w:w="1557" w:type="dxa"/>
            <w:tcBorders>
              <w:bottom w:val="single" w:sz="4" w:space="0" w:color="000000"/>
              <w:right w:val="single" w:sz="4" w:space="0" w:color="000000"/>
            </w:tcBorders>
            <w:vAlign w:val="center"/>
          </w:tcPr>
          <w:p w14:paraId="62D201E8" w14:textId="545A3BF9" w:rsidR="002F2879" w:rsidRPr="00870A75" w:rsidRDefault="002F2879" w:rsidP="002F2879">
            <w:pPr>
              <w:pStyle w:val="af7"/>
              <w:spacing w:after="0"/>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0</w:t>
            </w:r>
          </w:p>
        </w:tc>
        <w:tc>
          <w:tcPr>
            <w:tcW w:w="1537" w:type="dxa"/>
            <w:tcBorders>
              <w:bottom w:val="single" w:sz="4" w:space="0" w:color="000000"/>
              <w:right w:val="single" w:sz="4" w:space="0" w:color="000000"/>
            </w:tcBorders>
            <w:vAlign w:val="center"/>
          </w:tcPr>
          <w:p w14:paraId="2D9FFF8B" w14:textId="77777777" w:rsidR="002F2879" w:rsidRPr="00870A75" w:rsidRDefault="002F2879" w:rsidP="002F2879">
            <w:pPr>
              <w:pStyle w:val="af7"/>
              <w:spacing w:after="0"/>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0,0</w:t>
            </w:r>
          </w:p>
        </w:tc>
        <w:tc>
          <w:tcPr>
            <w:tcW w:w="610" w:type="dxa"/>
            <w:tcBorders>
              <w:bottom w:val="single" w:sz="4" w:space="0" w:color="000000"/>
              <w:right w:val="single" w:sz="4" w:space="0" w:color="000000"/>
            </w:tcBorders>
            <w:vAlign w:val="center"/>
          </w:tcPr>
          <w:p w14:paraId="6E1B3E4D" w14:textId="77777777" w:rsidR="002F2879" w:rsidRPr="00870A75" w:rsidRDefault="002F2879" w:rsidP="002F2879">
            <w:pPr>
              <w:pStyle w:val="af7"/>
              <w:spacing w:after="0"/>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0,0</w:t>
            </w:r>
          </w:p>
        </w:tc>
        <w:tc>
          <w:tcPr>
            <w:tcW w:w="1138" w:type="dxa"/>
            <w:tcBorders>
              <w:bottom w:val="single" w:sz="4" w:space="0" w:color="000000"/>
              <w:right w:val="single" w:sz="4" w:space="0" w:color="000000"/>
            </w:tcBorders>
            <w:vAlign w:val="center"/>
          </w:tcPr>
          <w:p w14:paraId="263202C4" w14:textId="286C4ECC" w:rsidR="002F2879" w:rsidRPr="00870A75" w:rsidRDefault="002F2879" w:rsidP="002F2879">
            <w:pPr>
              <w:pStyle w:val="af7"/>
              <w:spacing w:after="0"/>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11000,0</w:t>
            </w:r>
          </w:p>
        </w:tc>
        <w:tc>
          <w:tcPr>
            <w:tcW w:w="677" w:type="dxa"/>
            <w:tcBorders>
              <w:bottom w:val="single" w:sz="4" w:space="0" w:color="000000"/>
              <w:right w:val="single" w:sz="4" w:space="0" w:color="000000"/>
            </w:tcBorders>
            <w:vAlign w:val="center"/>
          </w:tcPr>
          <w:p w14:paraId="67A0D72B" w14:textId="4D229F5C" w:rsidR="002F2879" w:rsidRPr="00870A75" w:rsidRDefault="002F2879" w:rsidP="002F2879">
            <w:pPr>
              <w:pStyle w:val="af7"/>
              <w:spacing w:after="0"/>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w:t>
            </w:r>
          </w:p>
        </w:tc>
      </w:tr>
      <w:tr w:rsidR="002F2879" w:rsidRPr="00870A75" w14:paraId="5429F98D" w14:textId="77777777" w:rsidTr="006B637F">
        <w:tc>
          <w:tcPr>
            <w:tcW w:w="2723" w:type="dxa"/>
            <w:tcBorders>
              <w:left w:val="single" w:sz="4" w:space="0" w:color="000000"/>
              <w:bottom w:val="single" w:sz="4" w:space="0" w:color="000000"/>
              <w:right w:val="single" w:sz="4" w:space="0" w:color="000000"/>
            </w:tcBorders>
            <w:vAlign w:val="center"/>
          </w:tcPr>
          <w:p w14:paraId="5485A02F" w14:textId="77777777" w:rsidR="002F2879" w:rsidRPr="00870A75" w:rsidRDefault="002F2879" w:rsidP="002F2879">
            <w:pPr>
              <w:spacing w:after="0" w:line="240" w:lineRule="auto"/>
              <w:rPr>
                <w:rFonts w:ascii="Times New Roman" w:hAnsi="Times New Roman" w:cs="Times New Roman"/>
                <w:sz w:val="20"/>
                <w:szCs w:val="20"/>
              </w:rPr>
            </w:pPr>
            <w:r w:rsidRPr="00870A75">
              <w:rPr>
                <w:rFonts w:ascii="Times New Roman" w:hAnsi="Times New Roman" w:cs="Times New Roman"/>
                <w:color w:val="000000"/>
                <w:sz w:val="20"/>
                <w:szCs w:val="20"/>
              </w:rPr>
              <w:t>Всього</w:t>
            </w:r>
          </w:p>
        </w:tc>
        <w:tc>
          <w:tcPr>
            <w:tcW w:w="1556" w:type="dxa"/>
            <w:tcBorders>
              <w:bottom w:val="single" w:sz="4" w:space="0" w:color="000000"/>
              <w:right w:val="single" w:sz="4" w:space="0" w:color="000000"/>
            </w:tcBorders>
            <w:vAlign w:val="center"/>
          </w:tcPr>
          <w:p w14:paraId="1923D089" w14:textId="16BF5BB0" w:rsidR="002F2879" w:rsidRPr="00870A75" w:rsidRDefault="002F2879" w:rsidP="002F2879">
            <w:pPr>
              <w:spacing w:after="0" w:line="240" w:lineRule="auto"/>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36749,6</w:t>
            </w:r>
          </w:p>
        </w:tc>
        <w:tc>
          <w:tcPr>
            <w:tcW w:w="1557" w:type="dxa"/>
            <w:tcBorders>
              <w:bottom w:val="single" w:sz="4" w:space="0" w:color="000000"/>
              <w:right w:val="single" w:sz="4" w:space="0" w:color="000000"/>
            </w:tcBorders>
            <w:vAlign w:val="center"/>
          </w:tcPr>
          <w:p w14:paraId="255F0763" w14:textId="5E9B32C9" w:rsidR="002F2879" w:rsidRPr="00870A75" w:rsidRDefault="006877A6" w:rsidP="002F2879">
            <w:pPr>
              <w:spacing w:after="0" w:line="240" w:lineRule="auto"/>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17</w:t>
            </w:r>
            <w:r w:rsidR="002F2879" w:rsidRPr="00870A75">
              <w:rPr>
                <w:rFonts w:ascii="Times New Roman" w:hAnsi="Times New Roman" w:cs="Times New Roman"/>
                <w:color w:val="000000"/>
                <w:sz w:val="20"/>
                <w:szCs w:val="20"/>
              </w:rPr>
              <w:t>789,6</w:t>
            </w:r>
          </w:p>
        </w:tc>
        <w:tc>
          <w:tcPr>
            <w:tcW w:w="1537" w:type="dxa"/>
            <w:tcBorders>
              <w:bottom w:val="single" w:sz="4" w:space="0" w:color="000000"/>
              <w:right w:val="single" w:sz="4" w:space="0" w:color="000000"/>
            </w:tcBorders>
            <w:vAlign w:val="center"/>
          </w:tcPr>
          <w:p w14:paraId="49AB3269" w14:textId="7BC364B4" w:rsidR="002F2879" w:rsidRPr="00870A75" w:rsidRDefault="006877A6" w:rsidP="006877A6">
            <w:pPr>
              <w:spacing w:after="0" w:line="240" w:lineRule="auto"/>
              <w:jc w:val="center"/>
              <w:rPr>
                <w:rFonts w:ascii="Times New Roman" w:hAnsi="Times New Roman" w:cs="Times New Roman"/>
                <w:color w:val="000000"/>
                <w:sz w:val="20"/>
                <w:szCs w:val="20"/>
                <w:lang w:val="en-US"/>
              </w:rPr>
            </w:pPr>
            <w:r w:rsidRPr="00870A75">
              <w:rPr>
                <w:rFonts w:ascii="Times New Roman" w:hAnsi="Times New Roman" w:cs="Times New Roman"/>
                <w:color w:val="000000"/>
                <w:sz w:val="20"/>
                <w:szCs w:val="20"/>
              </w:rPr>
              <w:t>18960,0</w:t>
            </w:r>
          </w:p>
        </w:tc>
        <w:tc>
          <w:tcPr>
            <w:tcW w:w="610" w:type="dxa"/>
            <w:tcBorders>
              <w:bottom w:val="single" w:sz="4" w:space="0" w:color="000000"/>
              <w:right w:val="single" w:sz="4" w:space="0" w:color="000000"/>
            </w:tcBorders>
            <w:vAlign w:val="center"/>
          </w:tcPr>
          <w:p w14:paraId="47B9D0FE" w14:textId="77777777" w:rsidR="002F2879" w:rsidRPr="00870A75" w:rsidRDefault="002F2879" w:rsidP="002F2879">
            <w:pPr>
              <w:pStyle w:val="af7"/>
              <w:spacing w:after="0"/>
              <w:jc w:val="center"/>
              <w:rPr>
                <w:rFonts w:ascii="Times New Roman" w:hAnsi="Times New Roman" w:cs="Times New Roman"/>
                <w:color w:val="000000"/>
                <w:sz w:val="20"/>
                <w:szCs w:val="20"/>
                <w:lang w:val="en-US"/>
              </w:rPr>
            </w:pPr>
            <w:r w:rsidRPr="00870A75">
              <w:rPr>
                <w:rFonts w:ascii="Times New Roman" w:hAnsi="Times New Roman" w:cs="Times New Roman"/>
                <w:color w:val="000000"/>
                <w:sz w:val="20"/>
                <w:szCs w:val="20"/>
              </w:rPr>
              <w:t>10,8</w:t>
            </w:r>
          </w:p>
        </w:tc>
        <w:tc>
          <w:tcPr>
            <w:tcW w:w="1138" w:type="dxa"/>
            <w:tcBorders>
              <w:bottom w:val="single" w:sz="4" w:space="0" w:color="000000"/>
              <w:right w:val="single" w:sz="4" w:space="0" w:color="000000"/>
            </w:tcBorders>
            <w:vAlign w:val="center"/>
          </w:tcPr>
          <w:p w14:paraId="3E937ADD" w14:textId="22CAB9CC" w:rsidR="002F2879" w:rsidRPr="00870A75" w:rsidRDefault="00870A75" w:rsidP="002F2879">
            <w:pPr>
              <w:pStyle w:val="af7"/>
              <w:spacing w:after="0"/>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16970,0</w:t>
            </w:r>
          </w:p>
        </w:tc>
        <w:tc>
          <w:tcPr>
            <w:tcW w:w="677" w:type="dxa"/>
            <w:tcBorders>
              <w:bottom w:val="single" w:sz="4" w:space="0" w:color="000000"/>
              <w:right w:val="single" w:sz="4" w:space="0" w:color="000000"/>
            </w:tcBorders>
            <w:vAlign w:val="center"/>
          </w:tcPr>
          <w:p w14:paraId="3ADD3AEA" w14:textId="0ADBC22D" w:rsidR="002F2879" w:rsidRPr="00870A75" w:rsidRDefault="00870A75" w:rsidP="002F2879">
            <w:pPr>
              <w:pStyle w:val="af7"/>
              <w:spacing w:after="0"/>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46,2</w:t>
            </w:r>
          </w:p>
        </w:tc>
      </w:tr>
      <w:tr w:rsidR="002F2879" w:rsidRPr="00870A75" w14:paraId="7D3CE954" w14:textId="77777777" w:rsidTr="006B637F">
        <w:tc>
          <w:tcPr>
            <w:tcW w:w="2723" w:type="dxa"/>
            <w:tcBorders>
              <w:left w:val="single" w:sz="4" w:space="0" w:color="000000"/>
              <w:bottom w:val="single" w:sz="4" w:space="0" w:color="000000"/>
              <w:right w:val="single" w:sz="4" w:space="0" w:color="000000"/>
            </w:tcBorders>
            <w:vAlign w:val="center"/>
          </w:tcPr>
          <w:p w14:paraId="69576831" w14:textId="77777777" w:rsidR="002F2879" w:rsidRPr="00870A75" w:rsidRDefault="002F2879" w:rsidP="002F2879">
            <w:pPr>
              <w:spacing w:after="0" w:line="240" w:lineRule="auto"/>
              <w:jc w:val="center"/>
              <w:rPr>
                <w:rFonts w:ascii="Times New Roman" w:hAnsi="Times New Roman" w:cs="Times New Roman"/>
                <w:sz w:val="20"/>
                <w:szCs w:val="20"/>
              </w:rPr>
            </w:pPr>
            <w:r w:rsidRPr="00870A75">
              <w:rPr>
                <w:rFonts w:ascii="Times New Roman" w:hAnsi="Times New Roman" w:cs="Times New Roman"/>
                <w:color w:val="000000"/>
                <w:sz w:val="20"/>
                <w:szCs w:val="20"/>
              </w:rPr>
              <w:t>ЗАГАЛОМ</w:t>
            </w:r>
          </w:p>
        </w:tc>
        <w:tc>
          <w:tcPr>
            <w:tcW w:w="1556" w:type="dxa"/>
            <w:tcBorders>
              <w:bottom w:val="single" w:sz="4" w:space="0" w:color="000000"/>
              <w:right w:val="single" w:sz="4" w:space="0" w:color="000000"/>
            </w:tcBorders>
            <w:vAlign w:val="center"/>
          </w:tcPr>
          <w:p w14:paraId="129E363E" w14:textId="462D26D5" w:rsidR="002F2879" w:rsidRPr="00870A75" w:rsidRDefault="002F2879" w:rsidP="002F2879">
            <w:pPr>
              <w:spacing w:after="0" w:line="240" w:lineRule="auto"/>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409842,4</w:t>
            </w:r>
          </w:p>
        </w:tc>
        <w:tc>
          <w:tcPr>
            <w:tcW w:w="1557" w:type="dxa"/>
            <w:tcBorders>
              <w:bottom w:val="single" w:sz="4" w:space="0" w:color="000000"/>
              <w:right w:val="single" w:sz="4" w:space="0" w:color="000000"/>
            </w:tcBorders>
            <w:vAlign w:val="center"/>
          </w:tcPr>
          <w:p w14:paraId="59451510" w14:textId="70183FD3" w:rsidR="002F2879" w:rsidRPr="00870A75" w:rsidRDefault="006877A6" w:rsidP="006877A6">
            <w:pPr>
              <w:spacing w:after="0" w:line="240" w:lineRule="auto"/>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339086,9</w:t>
            </w:r>
          </w:p>
        </w:tc>
        <w:tc>
          <w:tcPr>
            <w:tcW w:w="1537" w:type="dxa"/>
            <w:tcBorders>
              <w:bottom w:val="single" w:sz="4" w:space="0" w:color="000000"/>
              <w:right w:val="single" w:sz="4" w:space="0" w:color="000000"/>
            </w:tcBorders>
            <w:vAlign w:val="center"/>
          </w:tcPr>
          <w:p w14:paraId="4A45EAEB" w14:textId="196A7119" w:rsidR="002F2879" w:rsidRPr="00870A75" w:rsidRDefault="00994090" w:rsidP="00994090">
            <w:pPr>
              <w:spacing w:after="0" w:line="240" w:lineRule="auto"/>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70755,5</w:t>
            </w:r>
          </w:p>
        </w:tc>
        <w:tc>
          <w:tcPr>
            <w:tcW w:w="610" w:type="dxa"/>
            <w:tcBorders>
              <w:bottom w:val="single" w:sz="4" w:space="0" w:color="000000"/>
              <w:right w:val="single" w:sz="4" w:space="0" w:color="000000"/>
            </w:tcBorders>
            <w:vAlign w:val="center"/>
          </w:tcPr>
          <w:p w14:paraId="7752069E" w14:textId="4EC8EEBD" w:rsidR="002F2879" w:rsidRPr="00870A75" w:rsidRDefault="00040F28" w:rsidP="002F2879">
            <w:pPr>
              <w:pStyle w:val="af7"/>
              <w:spacing w:after="0"/>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17,3</w:t>
            </w:r>
          </w:p>
        </w:tc>
        <w:tc>
          <w:tcPr>
            <w:tcW w:w="1138" w:type="dxa"/>
            <w:tcBorders>
              <w:bottom w:val="single" w:sz="4" w:space="0" w:color="000000"/>
              <w:right w:val="single" w:sz="4" w:space="0" w:color="000000"/>
            </w:tcBorders>
            <w:vAlign w:val="center"/>
          </w:tcPr>
          <w:p w14:paraId="20D4E605" w14:textId="6BA83DD5" w:rsidR="002F2879" w:rsidRPr="00870A75" w:rsidRDefault="002F2879" w:rsidP="002F2879">
            <w:pPr>
              <w:pStyle w:val="af7"/>
              <w:spacing w:after="0"/>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4</w:t>
            </w:r>
            <w:r w:rsidR="00870A75" w:rsidRPr="00870A75">
              <w:rPr>
                <w:rFonts w:ascii="Times New Roman" w:hAnsi="Times New Roman" w:cs="Times New Roman"/>
                <w:color w:val="000000"/>
                <w:sz w:val="20"/>
                <w:szCs w:val="20"/>
              </w:rPr>
              <w:t>3</w:t>
            </w:r>
            <w:r w:rsidRPr="00870A75">
              <w:rPr>
                <w:rFonts w:ascii="Times New Roman" w:hAnsi="Times New Roman" w:cs="Times New Roman"/>
                <w:color w:val="000000"/>
                <w:sz w:val="20"/>
                <w:szCs w:val="20"/>
              </w:rPr>
              <w:t>002,0</w:t>
            </w:r>
          </w:p>
        </w:tc>
        <w:tc>
          <w:tcPr>
            <w:tcW w:w="677" w:type="dxa"/>
            <w:tcBorders>
              <w:bottom w:val="single" w:sz="4" w:space="0" w:color="000000"/>
              <w:right w:val="single" w:sz="4" w:space="0" w:color="000000"/>
            </w:tcBorders>
            <w:vAlign w:val="center"/>
          </w:tcPr>
          <w:p w14:paraId="228902CB" w14:textId="10065E4D" w:rsidR="002F2879" w:rsidRPr="00870A75" w:rsidRDefault="00870A75" w:rsidP="002F2879">
            <w:pPr>
              <w:pStyle w:val="af7"/>
              <w:spacing w:after="0"/>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10,5</w:t>
            </w:r>
          </w:p>
        </w:tc>
      </w:tr>
    </w:tbl>
    <w:p w14:paraId="1BFC9A88" w14:textId="77777777" w:rsidR="00BF4E1E" w:rsidRDefault="00BF4E1E" w:rsidP="003826E1">
      <w:pPr>
        <w:spacing w:after="0"/>
        <w:jc w:val="center"/>
        <w:rPr>
          <w:rFonts w:ascii="Times New Roman" w:hAnsi="Times New Roman"/>
          <w:sz w:val="24"/>
          <w:szCs w:val="24"/>
        </w:rPr>
      </w:pPr>
    </w:p>
    <w:p w14:paraId="693C00F6" w14:textId="77777777" w:rsidR="00B23483" w:rsidRDefault="00B23483" w:rsidP="003826E1">
      <w:pPr>
        <w:spacing w:after="0"/>
        <w:jc w:val="center"/>
        <w:rPr>
          <w:rFonts w:ascii="Times New Roman" w:hAnsi="Times New Roman"/>
          <w:sz w:val="24"/>
          <w:szCs w:val="24"/>
        </w:rPr>
      </w:pPr>
    </w:p>
    <w:p w14:paraId="4C0DBF89" w14:textId="77777777" w:rsidR="00B23483" w:rsidRDefault="00B23483" w:rsidP="003826E1">
      <w:pPr>
        <w:spacing w:after="0"/>
        <w:jc w:val="center"/>
        <w:rPr>
          <w:rFonts w:ascii="Times New Roman" w:hAnsi="Times New Roman"/>
          <w:sz w:val="24"/>
          <w:szCs w:val="24"/>
        </w:rPr>
      </w:pPr>
    </w:p>
    <w:p w14:paraId="46FFD749" w14:textId="77777777" w:rsidR="00B23483" w:rsidRDefault="00B23483" w:rsidP="003826E1">
      <w:pPr>
        <w:spacing w:after="0"/>
        <w:jc w:val="center"/>
        <w:rPr>
          <w:rFonts w:ascii="Times New Roman" w:hAnsi="Times New Roman"/>
          <w:sz w:val="24"/>
          <w:szCs w:val="24"/>
        </w:rPr>
      </w:pPr>
    </w:p>
    <w:p w14:paraId="04AEE817" w14:textId="77777777" w:rsidR="00B23483" w:rsidRDefault="00B23483" w:rsidP="003826E1">
      <w:pPr>
        <w:spacing w:after="0"/>
        <w:jc w:val="center"/>
        <w:rPr>
          <w:rFonts w:ascii="Times New Roman" w:hAnsi="Times New Roman"/>
          <w:sz w:val="24"/>
          <w:szCs w:val="24"/>
        </w:rPr>
      </w:pPr>
    </w:p>
    <w:p w14:paraId="3A2D4CAF" w14:textId="77777777" w:rsidR="00B23483" w:rsidRDefault="00B23483" w:rsidP="003826E1">
      <w:pPr>
        <w:spacing w:after="0"/>
        <w:jc w:val="center"/>
        <w:rPr>
          <w:rFonts w:ascii="Times New Roman" w:hAnsi="Times New Roman"/>
          <w:sz w:val="24"/>
          <w:szCs w:val="24"/>
        </w:rPr>
      </w:pPr>
    </w:p>
    <w:p w14:paraId="1693F547" w14:textId="77777777" w:rsidR="00B23483" w:rsidRDefault="00B23483" w:rsidP="003826E1">
      <w:pPr>
        <w:spacing w:after="0"/>
        <w:jc w:val="center"/>
        <w:rPr>
          <w:rFonts w:ascii="Times New Roman" w:hAnsi="Times New Roman"/>
          <w:sz w:val="24"/>
          <w:szCs w:val="24"/>
        </w:rPr>
      </w:pPr>
    </w:p>
    <w:p w14:paraId="0E9BF546" w14:textId="77777777" w:rsidR="00567B86" w:rsidRDefault="00567B86" w:rsidP="004B324E">
      <w:pPr>
        <w:spacing w:before="280" w:after="0" w:line="240" w:lineRule="auto"/>
        <w:jc w:val="right"/>
        <w:rPr>
          <w:rFonts w:ascii="Times New Roman" w:eastAsia="Times New Roman" w:hAnsi="Times New Roman" w:cs="Times New Roman"/>
          <w:color w:val="000000"/>
          <w:sz w:val="24"/>
          <w:szCs w:val="24"/>
          <w:shd w:val="clear" w:color="auto" w:fill="FFFFFF"/>
          <w:lang w:eastAsia="ru-RU"/>
        </w:rPr>
      </w:pPr>
    </w:p>
    <w:p w14:paraId="2F14C83D" w14:textId="290A639B" w:rsidR="004B324E" w:rsidRDefault="0070066D" w:rsidP="004B324E">
      <w:pPr>
        <w:spacing w:before="280" w:after="0" w:line="240" w:lineRule="auto"/>
        <w:jc w:val="right"/>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lastRenderedPageBreak/>
        <w:t xml:space="preserve">Таблиця 1.3. </w:t>
      </w:r>
    </w:p>
    <w:p w14:paraId="2A803FBE" w14:textId="19E2DBBE" w:rsidR="00F723C5" w:rsidRDefault="0070066D" w:rsidP="00D66476">
      <w:pPr>
        <w:spacing w:after="280" w:line="240" w:lineRule="auto"/>
        <w:jc w:val="center"/>
        <w:rPr>
          <w:rFonts w:ascii="Times New Roman" w:hAnsi="Times New Roman"/>
          <w:sz w:val="24"/>
          <w:szCs w:val="24"/>
          <w:shd w:val="clear" w:color="auto" w:fill="FFFFFF"/>
        </w:rPr>
      </w:pPr>
      <w:r>
        <w:rPr>
          <w:rFonts w:ascii="Times New Roman" w:eastAsia="Times New Roman" w:hAnsi="Times New Roman" w:cs="Times New Roman"/>
          <w:color w:val="000000"/>
          <w:sz w:val="24"/>
          <w:szCs w:val="24"/>
          <w:shd w:val="clear" w:color="auto" w:fill="FFFFFF"/>
          <w:lang w:eastAsia="uk-UA"/>
        </w:rPr>
        <w:t>Узагальнені показники потреби у фінансових ресурсах для виконання муніципального енергетичного плану на 2025-2030 роки за основними джерелами фінансування</w:t>
      </w:r>
    </w:p>
    <w:tbl>
      <w:tblPr>
        <w:tblW w:w="9795" w:type="dxa"/>
        <w:tblInd w:w="-34" w:type="dxa"/>
        <w:tblLayout w:type="fixed"/>
        <w:tblCellMar>
          <w:top w:w="55" w:type="dxa"/>
          <w:bottom w:w="55" w:type="dxa"/>
        </w:tblCellMar>
        <w:tblLook w:val="04A0" w:firstRow="1" w:lastRow="0" w:firstColumn="1" w:lastColumn="0" w:noHBand="0" w:noVBand="1"/>
      </w:tblPr>
      <w:tblGrid>
        <w:gridCol w:w="2820"/>
        <w:gridCol w:w="1399"/>
        <w:gridCol w:w="1394"/>
        <w:gridCol w:w="1399"/>
        <w:gridCol w:w="1398"/>
        <w:gridCol w:w="1385"/>
      </w:tblGrid>
      <w:tr w:rsidR="00F723C5" w:rsidRPr="00E96F03" w14:paraId="74C42000" w14:textId="77777777" w:rsidTr="002F2879">
        <w:tc>
          <w:tcPr>
            <w:tcW w:w="2820" w:type="dxa"/>
            <w:tcBorders>
              <w:top w:val="single" w:sz="4" w:space="0" w:color="000000"/>
              <w:left w:val="single" w:sz="4" w:space="0" w:color="000000"/>
              <w:bottom w:val="single" w:sz="4" w:space="0" w:color="000000"/>
            </w:tcBorders>
            <w:vAlign w:val="center"/>
          </w:tcPr>
          <w:p w14:paraId="151A1C3D" w14:textId="77777777" w:rsidR="00F723C5" w:rsidRPr="00E96F03" w:rsidRDefault="0070066D">
            <w:pPr>
              <w:spacing w:after="0" w:line="240" w:lineRule="auto"/>
              <w:jc w:val="center"/>
              <w:rPr>
                <w:rFonts w:ascii="Times New Roman" w:hAnsi="Times New Roman" w:cs="Times New Roman"/>
                <w:sz w:val="20"/>
                <w:szCs w:val="20"/>
              </w:rPr>
            </w:pPr>
            <w:r w:rsidRPr="00E96F03">
              <w:rPr>
                <w:rFonts w:ascii="Times New Roman" w:eastAsia="Times New Roman" w:hAnsi="Times New Roman" w:cs="Times New Roman"/>
                <w:color w:val="000000"/>
                <w:sz w:val="20"/>
                <w:szCs w:val="20"/>
              </w:rPr>
              <w:t>Обов'язкові сектори</w:t>
            </w:r>
          </w:p>
        </w:tc>
        <w:tc>
          <w:tcPr>
            <w:tcW w:w="1399" w:type="dxa"/>
            <w:tcBorders>
              <w:top w:val="single" w:sz="4" w:space="0" w:color="000000"/>
              <w:left w:val="single" w:sz="4" w:space="0" w:color="000000"/>
              <w:bottom w:val="single" w:sz="4" w:space="0" w:color="000000"/>
            </w:tcBorders>
            <w:vAlign w:val="center"/>
          </w:tcPr>
          <w:p w14:paraId="25BA1D30" w14:textId="77777777" w:rsidR="00F723C5" w:rsidRPr="00E96F03" w:rsidRDefault="0070066D">
            <w:pPr>
              <w:spacing w:after="0" w:line="240" w:lineRule="auto"/>
              <w:jc w:val="center"/>
              <w:rPr>
                <w:rFonts w:ascii="Times New Roman" w:hAnsi="Times New Roman" w:cs="Times New Roman"/>
                <w:sz w:val="20"/>
                <w:szCs w:val="20"/>
              </w:rPr>
            </w:pPr>
            <w:r w:rsidRPr="00E96F03">
              <w:rPr>
                <w:rFonts w:ascii="Times New Roman" w:eastAsia="Times New Roman" w:hAnsi="Times New Roman" w:cs="Times New Roman"/>
                <w:color w:val="000000"/>
                <w:sz w:val="20"/>
                <w:szCs w:val="20"/>
              </w:rPr>
              <w:t>Бюджет ТГ</w:t>
            </w:r>
          </w:p>
          <w:p w14:paraId="6FFE89C9" w14:textId="7071D65A" w:rsidR="00F723C5" w:rsidRPr="00E96F03" w:rsidRDefault="0070066D">
            <w:pPr>
              <w:spacing w:after="0" w:line="240" w:lineRule="auto"/>
              <w:jc w:val="center"/>
              <w:rPr>
                <w:rFonts w:ascii="Times New Roman" w:hAnsi="Times New Roman" w:cs="Times New Roman"/>
                <w:sz w:val="20"/>
                <w:szCs w:val="20"/>
              </w:rPr>
            </w:pPr>
            <w:proofErr w:type="spellStart"/>
            <w:r w:rsidRPr="00E96F03">
              <w:rPr>
                <w:rFonts w:ascii="Times New Roman" w:eastAsia="Times New Roman" w:hAnsi="Times New Roman" w:cs="Times New Roman"/>
                <w:color w:val="000000"/>
                <w:sz w:val="20"/>
                <w:szCs w:val="20"/>
              </w:rPr>
              <w:t>млн</w:t>
            </w:r>
            <w:r w:rsidR="00567B86" w:rsidRPr="00E96F03">
              <w:rPr>
                <w:rFonts w:ascii="Times New Roman" w:eastAsia="Times New Roman" w:hAnsi="Times New Roman" w:cs="Times New Roman"/>
                <w:color w:val="000000"/>
                <w:sz w:val="20"/>
                <w:szCs w:val="20"/>
              </w:rPr>
              <w:t>.</w:t>
            </w:r>
            <w:r w:rsidRPr="00E96F03">
              <w:rPr>
                <w:rFonts w:ascii="Times New Roman" w:eastAsia="Times New Roman" w:hAnsi="Times New Roman" w:cs="Times New Roman"/>
                <w:color w:val="000000"/>
                <w:sz w:val="20"/>
                <w:szCs w:val="20"/>
              </w:rPr>
              <w:t>грн</w:t>
            </w:r>
            <w:proofErr w:type="spellEnd"/>
            <w:r w:rsidR="00567B86" w:rsidRPr="00E96F03">
              <w:rPr>
                <w:rFonts w:ascii="Times New Roman" w:eastAsia="Times New Roman" w:hAnsi="Times New Roman" w:cs="Times New Roman"/>
                <w:color w:val="000000"/>
                <w:sz w:val="20"/>
                <w:szCs w:val="20"/>
              </w:rPr>
              <w:t>.</w:t>
            </w:r>
          </w:p>
        </w:tc>
        <w:tc>
          <w:tcPr>
            <w:tcW w:w="1394" w:type="dxa"/>
            <w:tcBorders>
              <w:top w:val="single" w:sz="4" w:space="0" w:color="000000"/>
              <w:left w:val="single" w:sz="4" w:space="0" w:color="000000"/>
              <w:bottom w:val="single" w:sz="4" w:space="0" w:color="000000"/>
            </w:tcBorders>
            <w:vAlign w:val="center"/>
          </w:tcPr>
          <w:p w14:paraId="12F8CB93" w14:textId="77777777" w:rsidR="00F723C5" w:rsidRPr="00E96F03" w:rsidRDefault="0070066D">
            <w:pPr>
              <w:spacing w:after="0" w:line="240" w:lineRule="auto"/>
              <w:jc w:val="center"/>
              <w:rPr>
                <w:rFonts w:ascii="Times New Roman" w:hAnsi="Times New Roman" w:cs="Times New Roman"/>
                <w:sz w:val="20"/>
                <w:szCs w:val="20"/>
              </w:rPr>
            </w:pPr>
            <w:r w:rsidRPr="00E96F03">
              <w:rPr>
                <w:rFonts w:ascii="Times New Roman" w:eastAsia="Times New Roman" w:hAnsi="Times New Roman" w:cs="Times New Roman"/>
                <w:color w:val="000000"/>
                <w:sz w:val="20"/>
                <w:szCs w:val="20"/>
              </w:rPr>
              <w:t>Обласний бюджет</w:t>
            </w:r>
          </w:p>
          <w:p w14:paraId="6DA67B13" w14:textId="1A625A6E" w:rsidR="00F723C5" w:rsidRPr="00E96F03" w:rsidRDefault="0070066D">
            <w:pPr>
              <w:spacing w:after="0" w:line="240" w:lineRule="auto"/>
              <w:jc w:val="center"/>
              <w:rPr>
                <w:rFonts w:ascii="Times New Roman" w:hAnsi="Times New Roman" w:cs="Times New Roman"/>
                <w:sz w:val="20"/>
                <w:szCs w:val="20"/>
              </w:rPr>
            </w:pPr>
            <w:proofErr w:type="spellStart"/>
            <w:r w:rsidRPr="00E96F03">
              <w:rPr>
                <w:rFonts w:ascii="Times New Roman" w:eastAsia="Times New Roman" w:hAnsi="Times New Roman" w:cs="Times New Roman"/>
                <w:color w:val="000000"/>
                <w:sz w:val="20"/>
                <w:szCs w:val="20"/>
              </w:rPr>
              <w:t>млн</w:t>
            </w:r>
            <w:r w:rsidR="00567B86" w:rsidRPr="00E96F03">
              <w:rPr>
                <w:rFonts w:ascii="Times New Roman" w:eastAsia="Times New Roman" w:hAnsi="Times New Roman" w:cs="Times New Roman"/>
                <w:color w:val="000000"/>
                <w:sz w:val="20"/>
                <w:szCs w:val="20"/>
              </w:rPr>
              <w:t>.</w:t>
            </w:r>
            <w:r w:rsidRPr="00E96F03">
              <w:rPr>
                <w:rFonts w:ascii="Times New Roman" w:eastAsia="Times New Roman" w:hAnsi="Times New Roman" w:cs="Times New Roman"/>
                <w:color w:val="000000"/>
                <w:sz w:val="20"/>
                <w:szCs w:val="20"/>
              </w:rPr>
              <w:t>грн</w:t>
            </w:r>
            <w:proofErr w:type="spellEnd"/>
            <w:r w:rsidR="00567B86" w:rsidRPr="00E96F03">
              <w:rPr>
                <w:rFonts w:ascii="Times New Roman" w:eastAsia="Times New Roman" w:hAnsi="Times New Roman" w:cs="Times New Roman"/>
                <w:color w:val="000000"/>
                <w:sz w:val="20"/>
                <w:szCs w:val="20"/>
              </w:rPr>
              <w:t>.</w:t>
            </w:r>
          </w:p>
        </w:tc>
        <w:tc>
          <w:tcPr>
            <w:tcW w:w="1399" w:type="dxa"/>
            <w:tcBorders>
              <w:top w:val="single" w:sz="4" w:space="0" w:color="000000"/>
              <w:left w:val="single" w:sz="4" w:space="0" w:color="000000"/>
              <w:bottom w:val="single" w:sz="4" w:space="0" w:color="000000"/>
            </w:tcBorders>
            <w:vAlign w:val="center"/>
          </w:tcPr>
          <w:p w14:paraId="26CC7C58" w14:textId="77777777" w:rsidR="00F723C5" w:rsidRPr="00E96F03" w:rsidRDefault="0070066D">
            <w:pPr>
              <w:spacing w:after="0" w:line="240" w:lineRule="auto"/>
              <w:jc w:val="center"/>
              <w:rPr>
                <w:rFonts w:ascii="Times New Roman" w:hAnsi="Times New Roman" w:cs="Times New Roman"/>
                <w:sz w:val="20"/>
                <w:szCs w:val="20"/>
              </w:rPr>
            </w:pPr>
            <w:r w:rsidRPr="00E96F03">
              <w:rPr>
                <w:rFonts w:ascii="Times New Roman" w:eastAsia="Times New Roman" w:hAnsi="Times New Roman" w:cs="Times New Roman"/>
                <w:color w:val="000000"/>
                <w:sz w:val="20"/>
                <w:szCs w:val="20"/>
              </w:rPr>
              <w:t>Державний бюджет</w:t>
            </w:r>
          </w:p>
          <w:p w14:paraId="0DCAF9F0" w14:textId="7BB6FEF7" w:rsidR="00F723C5" w:rsidRPr="00E96F03" w:rsidRDefault="0070066D">
            <w:pPr>
              <w:spacing w:after="0" w:line="240" w:lineRule="auto"/>
              <w:jc w:val="center"/>
              <w:rPr>
                <w:rFonts w:ascii="Times New Roman" w:hAnsi="Times New Roman" w:cs="Times New Roman"/>
                <w:sz w:val="20"/>
                <w:szCs w:val="20"/>
              </w:rPr>
            </w:pPr>
            <w:proofErr w:type="spellStart"/>
            <w:r w:rsidRPr="00E96F03">
              <w:rPr>
                <w:rFonts w:ascii="Times New Roman" w:eastAsia="Times New Roman" w:hAnsi="Times New Roman" w:cs="Times New Roman"/>
                <w:color w:val="000000"/>
                <w:sz w:val="20"/>
                <w:szCs w:val="20"/>
              </w:rPr>
              <w:t>млн</w:t>
            </w:r>
            <w:r w:rsidR="00567B86" w:rsidRPr="00E96F03">
              <w:rPr>
                <w:rFonts w:ascii="Times New Roman" w:eastAsia="Times New Roman" w:hAnsi="Times New Roman" w:cs="Times New Roman"/>
                <w:color w:val="000000"/>
                <w:sz w:val="20"/>
                <w:szCs w:val="20"/>
              </w:rPr>
              <w:t>.</w:t>
            </w:r>
            <w:r w:rsidRPr="00E96F03">
              <w:rPr>
                <w:rFonts w:ascii="Times New Roman" w:eastAsia="Times New Roman" w:hAnsi="Times New Roman" w:cs="Times New Roman"/>
                <w:color w:val="000000"/>
                <w:sz w:val="20"/>
                <w:szCs w:val="20"/>
              </w:rPr>
              <w:t>грн</w:t>
            </w:r>
            <w:proofErr w:type="spellEnd"/>
            <w:r w:rsidR="00567B86" w:rsidRPr="00E96F03">
              <w:rPr>
                <w:rFonts w:ascii="Times New Roman" w:eastAsia="Times New Roman" w:hAnsi="Times New Roman" w:cs="Times New Roman"/>
                <w:color w:val="000000"/>
                <w:sz w:val="20"/>
                <w:szCs w:val="20"/>
              </w:rPr>
              <w:t>.</w:t>
            </w:r>
          </w:p>
        </w:tc>
        <w:tc>
          <w:tcPr>
            <w:tcW w:w="1398" w:type="dxa"/>
            <w:tcBorders>
              <w:top w:val="single" w:sz="4" w:space="0" w:color="000000"/>
              <w:left w:val="single" w:sz="4" w:space="0" w:color="000000"/>
              <w:bottom w:val="single" w:sz="4" w:space="0" w:color="000000"/>
            </w:tcBorders>
            <w:vAlign w:val="center"/>
          </w:tcPr>
          <w:p w14:paraId="3EE327FB" w14:textId="34AEDA9B" w:rsidR="00F723C5" w:rsidRPr="00E96F03" w:rsidRDefault="0070066D">
            <w:pPr>
              <w:spacing w:after="0" w:line="240" w:lineRule="auto"/>
              <w:jc w:val="center"/>
              <w:rPr>
                <w:rFonts w:ascii="Times New Roman" w:hAnsi="Times New Roman" w:cs="Times New Roman"/>
                <w:sz w:val="20"/>
                <w:szCs w:val="20"/>
              </w:rPr>
            </w:pPr>
            <w:r w:rsidRPr="00E96F03">
              <w:rPr>
                <w:rFonts w:ascii="Times New Roman" w:eastAsia="Times New Roman" w:hAnsi="Times New Roman" w:cs="Times New Roman"/>
                <w:color w:val="000000"/>
                <w:sz w:val="20"/>
                <w:szCs w:val="20"/>
              </w:rPr>
              <w:t>Інший</w:t>
            </w:r>
            <w:r w:rsidR="00567B86" w:rsidRPr="00E96F03">
              <w:rPr>
                <w:rFonts w:ascii="Times New Roman" w:eastAsia="Times New Roman" w:hAnsi="Times New Roman" w:cs="Times New Roman"/>
                <w:color w:val="000000"/>
                <w:sz w:val="20"/>
                <w:szCs w:val="20"/>
              </w:rPr>
              <w:t xml:space="preserve"> (грантові, спонсорські,  власні кошти</w:t>
            </w:r>
          </w:p>
          <w:p w14:paraId="2B81A013" w14:textId="2D7A7501" w:rsidR="00F723C5" w:rsidRPr="00E96F03" w:rsidRDefault="0070066D">
            <w:pPr>
              <w:spacing w:after="0" w:line="240" w:lineRule="auto"/>
              <w:jc w:val="center"/>
              <w:rPr>
                <w:rFonts w:ascii="Times New Roman" w:hAnsi="Times New Roman" w:cs="Times New Roman"/>
                <w:sz w:val="20"/>
                <w:szCs w:val="20"/>
              </w:rPr>
            </w:pPr>
            <w:proofErr w:type="spellStart"/>
            <w:r w:rsidRPr="00E96F03">
              <w:rPr>
                <w:rFonts w:ascii="Times New Roman" w:eastAsia="Times New Roman" w:hAnsi="Times New Roman" w:cs="Times New Roman"/>
                <w:color w:val="000000"/>
                <w:sz w:val="20"/>
                <w:szCs w:val="20"/>
              </w:rPr>
              <w:t>млн</w:t>
            </w:r>
            <w:r w:rsidR="00567B86" w:rsidRPr="00E96F03">
              <w:rPr>
                <w:rFonts w:ascii="Times New Roman" w:eastAsia="Times New Roman" w:hAnsi="Times New Roman" w:cs="Times New Roman"/>
                <w:color w:val="000000"/>
                <w:sz w:val="20"/>
                <w:szCs w:val="20"/>
              </w:rPr>
              <w:t>.</w:t>
            </w:r>
            <w:r w:rsidRPr="00E96F03">
              <w:rPr>
                <w:rFonts w:ascii="Times New Roman" w:eastAsia="Times New Roman" w:hAnsi="Times New Roman" w:cs="Times New Roman"/>
                <w:color w:val="000000"/>
                <w:sz w:val="20"/>
                <w:szCs w:val="20"/>
              </w:rPr>
              <w:t>грн</w:t>
            </w:r>
            <w:proofErr w:type="spellEnd"/>
            <w:r w:rsidR="00567B86" w:rsidRPr="00E96F03">
              <w:rPr>
                <w:rFonts w:ascii="Times New Roman" w:eastAsia="Times New Roman" w:hAnsi="Times New Roman" w:cs="Times New Roman"/>
                <w:color w:val="000000"/>
                <w:sz w:val="20"/>
                <w:szCs w:val="20"/>
              </w:rPr>
              <w:t>.</w:t>
            </w:r>
          </w:p>
          <w:p w14:paraId="26E6D537" w14:textId="77777777" w:rsidR="00F723C5" w:rsidRPr="00E96F03" w:rsidRDefault="00F723C5">
            <w:pPr>
              <w:spacing w:after="0" w:line="240" w:lineRule="auto"/>
              <w:jc w:val="center"/>
              <w:rPr>
                <w:rFonts w:ascii="Times New Roman" w:hAnsi="Times New Roman" w:cs="Times New Roman"/>
                <w:sz w:val="20"/>
                <w:szCs w:val="20"/>
              </w:rPr>
            </w:pPr>
          </w:p>
        </w:tc>
        <w:tc>
          <w:tcPr>
            <w:tcW w:w="1385" w:type="dxa"/>
            <w:tcBorders>
              <w:top w:val="single" w:sz="4" w:space="0" w:color="000000"/>
              <w:left w:val="single" w:sz="4" w:space="0" w:color="000000"/>
              <w:bottom w:val="single" w:sz="4" w:space="0" w:color="000000"/>
              <w:right w:val="single" w:sz="4" w:space="0" w:color="000000"/>
            </w:tcBorders>
            <w:vAlign w:val="center"/>
          </w:tcPr>
          <w:p w14:paraId="008E706F" w14:textId="77777777" w:rsidR="00F723C5" w:rsidRPr="00E96F03" w:rsidRDefault="0070066D">
            <w:pPr>
              <w:spacing w:after="0" w:line="240" w:lineRule="auto"/>
              <w:jc w:val="center"/>
              <w:rPr>
                <w:rFonts w:ascii="Times New Roman" w:hAnsi="Times New Roman" w:cs="Times New Roman"/>
                <w:sz w:val="20"/>
                <w:szCs w:val="20"/>
              </w:rPr>
            </w:pPr>
            <w:r w:rsidRPr="00E96F03">
              <w:rPr>
                <w:rFonts w:ascii="Times New Roman" w:eastAsia="Times New Roman" w:hAnsi="Times New Roman" w:cs="Times New Roman"/>
                <w:color w:val="000000"/>
                <w:sz w:val="20"/>
                <w:szCs w:val="20"/>
              </w:rPr>
              <w:t>Разом</w:t>
            </w:r>
          </w:p>
          <w:p w14:paraId="737BF071" w14:textId="55831158" w:rsidR="00F723C5" w:rsidRPr="00E96F03" w:rsidRDefault="0070066D">
            <w:pPr>
              <w:spacing w:after="0" w:line="240" w:lineRule="auto"/>
              <w:jc w:val="center"/>
              <w:rPr>
                <w:rFonts w:ascii="Times New Roman" w:hAnsi="Times New Roman" w:cs="Times New Roman"/>
                <w:sz w:val="20"/>
                <w:szCs w:val="20"/>
              </w:rPr>
            </w:pPr>
            <w:proofErr w:type="spellStart"/>
            <w:r w:rsidRPr="00E96F03">
              <w:rPr>
                <w:rFonts w:ascii="Times New Roman" w:eastAsia="Times New Roman" w:hAnsi="Times New Roman" w:cs="Times New Roman"/>
                <w:color w:val="000000"/>
                <w:sz w:val="20"/>
                <w:szCs w:val="20"/>
              </w:rPr>
              <w:t>млн</w:t>
            </w:r>
            <w:r w:rsidR="00567B86" w:rsidRPr="00E96F03">
              <w:rPr>
                <w:rFonts w:ascii="Times New Roman" w:eastAsia="Times New Roman" w:hAnsi="Times New Roman" w:cs="Times New Roman"/>
                <w:color w:val="000000"/>
                <w:sz w:val="20"/>
                <w:szCs w:val="20"/>
              </w:rPr>
              <w:t>.</w:t>
            </w:r>
            <w:r w:rsidRPr="00E96F03">
              <w:rPr>
                <w:rFonts w:ascii="Times New Roman" w:eastAsia="Times New Roman" w:hAnsi="Times New Roman" w:cs="Times New Roman"/>
                <w:color w:val="000000"/>
                <w:sz w:val="20"/>
                <w:szCs w:val="20"/>
              </w:rPr>
              <w:t>грн</w:t>
            </w:r>
            <w:proofErr w:type="spellEnd"/>
            <w:r w:rsidR="00567B86" w:rsidRPr="00E96F03">
              <w:rPr>
                <w:rFonts w:ascii="Times New Roman" w:eastAsia="Times New Roman" w:hAnsi="Times New Roman" w:cs="Times New Roman"/>
                <w:color w:val="000000"/>
                <w:sz w:val="20"/>
                <w:szCs w:val="20"/>
              </w:rPr>
              <w:t>.</w:t>
            </w:r>
          </w:p>
        </w:tc>
      </w:tr>
      <w:tr w:rsidR="00F723C5" w:rsidRPr="00E96F03" w14:paraId="35E0C2D9" w14:textId="77777777" w:rsidTr="002F2879">
        <w:tc>
          <w:tcPr>
            <w:tcW w:w="9795" w:type="dxa"/>
            <w:gridSpan w:val="6"/>
            <w:tcBorders>
              <w:left w:val="single" w:sz="4" w:space="0" w:color="000000"/>
              <w:bottom w:val="single" w:sz="4" w:space="0" w:color="000000"/>
              <w:right w:val="single" w:sz="4" w:space="0" w:color="000000"/>
            </w:tcBorders>
            <w:vAlign w:val="center"/>
          </w:tcPr>
          <w:p w14:paraId="230C9C9C" w14:textId="77777777" w:rsidR="00F723C5" w:rsidRPr="00E96F03" w:rsidRDefault="0070066D">
            <w:pPr>
              <w:spacing w:after="0" w:line="240" w:lineRule="auto"/>
              <w:jc w:val="center"/>
              <w:rPr>
                <w:rFonts w:ascii="Times New Roman" w:hAnsi="Times New Roman" w:cs="Times New Roman"/>
                <w:sz w:val="20"/>
                <w:szCs w:val="20"/>
              </w:rPr>
            </w:pPr>
            <w:r w:rsidRPr="00E96F03">
              <w:rPr>
                <w:rFonts w:ascii="Times New Roman" w:hAnsi="Times New Roman" w:cs="Times New Roman"/>
                <w:sz w:val="20"/>
                <w:szCs w:val="20"/>
              </w:rPr>
              <w:t>Обов’язкові сектори</w:t>
            </w:r>
          </w:p>
        </w:tc>
      </w:tr>
      <w:tr w:rsidR="00F723C5" w:rsidRPr="00E96F03" w14:paraId="57DFFBC1" w14:textId="77777777" w:rsidTr="002F2879">
        <w:tc>
          <w:tcPr>
            <w:tcW w:w="2820" w:type="dxa"/>
            <w:tcBorders>
              <w:left w:val="single" w:sz="4" w:space="0" w:color="000000"/>
              <w:bottom w:val="single" w:sz="4" w:space="0" w:color="000000"/>
            </w:tcBorders>
            <w:vAlign w:val="center"/>
          </w:tcPr>
          <w:p w14:paraId="0A9FBED3" w14:textId="77777777" w:rsidR="00F723C5" w:rsidRPr="00E96F03" w:rsidRDefault="0070066D">
            <w:pPr>
              <w:spacing w:after="0" w:line="240" w:lineRule="auto"/>
              <w:rPr>
                <w:rFonts w:ascii="Times New Roman" w:hAnsi="Times New Roman" w:cs="Times New Roman"/>
                <w:sz w:val="20"/>
                <w:szCs w:val="20"/>
              </w:rPr>
            </w:pPr>
            <w:r w:rsidRPr="00E96F03">
              <w:rPr>
                <w:rFonts w:ascii="Times New Roman" w:hAnsi="Times New Roman" w:cs="Times New Roman"/>
                <w:color w:val="000000"/>
                <w:sz w:val="20"/>
                <w:szCs w:val="20"/>
              </w:rPr>
              <w:t>Громадські будівлі (Муніципальні будівлі)</w:t>
            </w:r>
          </w:p>
        </w:tc>
        <w:tc>
          <w:tcPr>
            <w:tcW w:w="1399" w:type="dxa"/>
            <w:tcBorders>
              <w:left w:val="single" w:sz="4" w:space="0" w:color="000000"/>
              <w:bottom w:val="single" w:sz="4" w:space="0" w:color="000000"/>
            </w:tcBorders>
            <w:vAlign w:val="center"/>
          </w:tcPr>
          <w:p w14:paraId="2D685CC6" w14:textId="4CE146F0" w:rsidR="00F723C5" w:rsidRPr="00E96F03" w:rsidRDefault="009855E2">
            <w:pPr>
              <w:spacing w:after="0" w:line="240" w:lineRule="auto"/>
              <w:jc w:val="center"/>
              <w:rPr>
                <w:rFonts w:ascii="Times New Roman" w:hAnsi="Times New Roman" w:cs="Times New Roman"/>
                <w:sz w:val="20"/>
                <w:szCs w:val="20"/>
              </w:rPr>
            </w:pPr>
            <w:r w:rsidRPr="00E96F03">
              <w:rPr>
                <w:rFonts w:ascii="Times New Roman" w:hAnsi="Times New Roman" w:cs="Times New Roman"/>
                <w:sz w:val="20"/>
                <w:szCs w:val="20"/>
              </w:rPr>
              <w:t>7,0</w:t>
            </w:r>
          </w:p>
        </w:tc>
        <w:tc>
          <w:tcPr>
            <w:tcW w:w="1394" w:type="dxa"/>
            <w:tcBorders>
              <w:left w:val="single" w:sz="4" w:space="0" w:color="000000"/>
              <w:bottom w:val="single" w:sz="4" w:space="0" w:color="000000"/>
            </w:tcBorders>
            <w:vAlign w:val="center"/>
          </w:tcPr>
          <w:p w14:paraId="17BBF3A5" w14:textId="2D46C8BF" w:rsidR="00F723C5" w:rsidRPr="00E96F03" w:rsidRDefault="009855E2">
            <w:pPr>
              <w:spacing w:after="0" w:line="240" w:lineRule="auto"/>
              <w:jc w:val="center"/>
              <w:rPr>
                <w:rFonts w:ascii="Times New Roman" w:hAnsi="Times New Roman" w:cs="Times New Roman"/>
                <w:sz w:val="20"/>
                <w:szCs w:val="20"/>
              </w:rPr>
            </w:pPr>
            <w:r w:rsidRPr="00E96F03">
              <w:rPr>
                <w:rFonts w:ascii="Times New Roman" w:hAnsi="Times New Roman" w:cs="Times New Roman"/>
                <w:sz w:val="20"/>
                <w:szCs w:val="20"/>
              </w:rPr>
              <w:t>27,1</w:t>
            </w:r>
          </w:p>
        </w:tc>
        <w:tc>
          <w:tcPr>
            <w:tcW w:w="1399" w:type="dxa"/>
            <w:tcBorders>
              <w:left w:val="single" w:sz="4" w:space="0" w:color="000000"/>
              <w:bottom w:val="single" w:sz="4" w:space="0" w:color="000000"/>
            </w:tcBorders>
            <w:vAlign w:val="center"/>
          </w:tcPr>
          <w:p w14:paraId="207EC102" w14:textId="732DC902" w:rsidR="00F723C5" w:rsidRPr="00E96F03" w:rsidRDefault="009855E2">
            <w:pPr>
              <w:spacing w:after="0" w:line="240" w:lineRule="auto"/>
              <w:jc w:val="center"/>
              <w:rPr>
                <w:rFonts w:ascii="Times New Roman" w:hAnsi="Times New Roman" w:cs="Times New Roman"/>
                <w:sz w:val="20"/>
                <w:szCs w:val="20"/>
              </w:rPr>
            </w:pPr>
            <w:r w:rsidRPr="00E96F03">
              <w:rPr>
                <w:rFonts w:ascii="Times New Roman" w:hAnsi="Times New Roman" w:cs="Times New Roman"/>
                <w:sz w:val="20"/>
                <w:szCs w:val="20"/>
              </w:rPr>
              <w:t>135,0</w:t>
            </w:r>
          </w:p>
        </w:tc>
        <w:tc>
          <w:tcPr>
            <w:tcW w:w="1398" w:type="dxa"/>
            <w:tcBorders>
              <w:left w:val="single" w:sz="4" w:space="0" w:color="000000"/>
              <w:bottom w:val="single" w:sz="4" w:space="0" w:color="000000"/>
            </w:tcBorders>
            <w:vAlign w:val="center"/>
          </w:tcPr>
          <w:p w14:paraId="39BF28D1" w14:textId="28F2FF55" w:rsidR="00F723C5" w:rsidRPr="00E96F03" w:rsidRDefault="009945F6">
            <w:pPr>
              <w:spacing w:after="0" w:line="240" w:lineRule="auto"/>
              <w:jc w:val="center"/>
              <w:rPr>
                <w:rFonts w:ascii="Times New Roman" w:hAnsi="Times New Roman" w:cs="Times New Roman"/>
                <w:sz w:val="20"/>
                <w:szCs w:val="20"/>
              </w:rPr>
            </w:pPr>
            <w:r w:rsidRPr="00E96F03">
              <w:rPr>
                <w:rFonts w:ascii="Times New Roman" w:hAnsi="Times New Roman" w:cs="Times New Roman"/>
                <w:sz w:val="20"/>
                <w:szCs w:val="20"/>
              </w:rPr>
              <w:t>36</w:t>
            </w:r>
            <w:r w:rsidR="009855E2" w:rsidRPr="00E96F03">
              <w:rPr>
                <w:rFonts w:ascii="Times New Roman" w:hAnsi="Times New Roman" w:cs="Times New Roman"/>
                <w:sz w:val="20"/>
                <w:szCs w:val="20"/>
              </w:rPr>
              <w:t>,0</w:t>
            </w:r>
          </w:p>
        </w:tc>
        <w:tc>
          <w:tcPr>
            <w:tcW w:w="1385" w:type="dxa"/>
            <w:tcBorders>
              <w:left w:val="single" w:sz="4" w:space="0" w:color="000000"/>
              <w:bottom w:val="single" w:sz="4" w:space="0" w:color="000000"/>
              <w:right w:val="single" w:sz="4" w:space="0" w:color="000000"/>
            </w:tcBorders>
            <w:vAlign w:val="center"/>
          </w:tcPr>
          <w:p w14:paraId="758DB184" w14:textId="5623FBE0" w:rsidR="009945F6" w:rsidRPr="00E96F03" w:rsidRDefault="009945F6" w:rsidP="009945F6">
            <w:pPr>
              <w:spacing w:after="0" w:line="240" w:lineRule="auto"/>
              <w:jc w:val="center"/>
              <w:rPr>
                <w:rFonts w:ascii="Times New Roman" w:hAnsi="Times New Roman" w:cs="Times New Roman"/>
                <w:sz w:val="20"/>
                <w:szCs w:val="20"/>
              </w:rPr>
            </w:pPr>
            <w:r w:rsidRPr="00E96F03">
              <w:rPr>
                <w:rFonts w:ascii="Times New Roman" w:hAnsi="Times New Roman" w:cs="Times New Roman"/>
                <w:sz w:val="20"/>
                <w:szCs w:val="20"/>
              </w:rPr>
              <w:t>205,1</w:t>
            </w:r>
          </w:p>
        </w:tc>
      </w:tr>
      <w:tr w:rsidR="00C97541" w:rsidRPr="00E96F03" w14:paraId="1ED93C6A" w14:textId="77777777" w:rsidTr="002F2879">
        <w:tc>
          <w:tcPr>
            <w:tcW w:w="2820" w:type="dxa"/>
            <w:tcBorders>
              <w:left w:val="single" w:sz="4" w:space="0" w:color="000000"/>
              <w:bottom w:val="single" w:sz="4" w:space="0" w:color="000000"/>
            </w:tcBorders>
            <w:vAlign w:val="center"/>
          </w:tcPr>
          <w:p w14:paraId="1BB738F3" w14:textId="334D7975" w:rsidR="00C97541" w:rsidRPr="00E96F03" w:rsidRDefault="00C97541" w:rsidP="00C97541">
            <w:pPr>
              <w:spacing w:after="0" w:line="240" w:lineRule="auto"/>
              <w:rPr>
                <w:rFonts w:ascii="Times New Roman" w:hAnsi="Times New Roman" w:cs="Times New Roman"/>
                <w:color w:val="000000"/>
                <w:sz w:val="20"/>
                <w:szCs w:val="20"/>
              </w:rPr>
            </w:pPr>
            <w:r w:rsidRPr="00E96F03">
              <w:rPr>
                <w:rFonts w:ascii="Times New Roman" w:hAnsi="Times New Roman" w:cs="Times New Roman"/>
                <w:color w:val="000000"/>
                <w:sz w:val="20"/>
                <w:szCs w:val="20"/>
              </w:rPr>
              <w:t>Зовнішнє освітлення</w:t>
            </w:r>
          </w:p>
        </w:tc>
        <w:tc>
          <w:tcPr>
            <w:tcW w:w="1399" w:type="dxa"/>
            <w:tcBorders>
              <w:left w:val="single" w:sz="4" w:space="0" w:color="000000"/>
              <w:bottom w:val="single" w:sz="4" w:space="0" w:color="000000"/>
            </w:tcBorders>
            <w:vAlign w:val="center"/>
          </w:tcPr>
          <w:p w14:paraId="5F109200" w14:textId="71B230A7" w:rsidR="00C97541" w:rsidRPr="00E96F03" w:rsidRDefault="00C97541">
            <w:pPr>
              <w:spacing w:after="0" w:line="240" w:lineRule="auto"/>
              <w:jc w:val="center"/>
              <w:rPr>
                <w:rFonts w:ascii="Times New Roman" w:hAnsi="Times New Roman" w:cs="Times New Roman"/>
                <w:sz w:val="20"/>
                <w:szCs w:val="20"/>
              </w:rPr>
            </w:pPr>
            <w:r w:rsidRPr="00E96F03">
              <w:rPr>
                <w:rFonts w:ascii="Times New Roman" w:hAnsi="Times New Roman" w:cs="Times New Roman"/>
                <w:sz w:val="20"/>
                <w:szCs w:val="20"/>
              </w:rPr>
              <w:t>3,9</w:t>
            </w:r>
          </w:p>
        </w:tc>
        <w:tc>
          <w:tcPr>
            <w:tcW w:w="1394" w:type="dxa"/>
            <w:tcBorders>
              <w:left w:val="single" w:sz="4" w:space="0" w:color="000000"/>
              <w:bottom w:val="single" w:sz="4" w:space="0" w:color="000000"/>
            </w:tcBorders>
            <w:vAlign w:val="center"/>
          </w:tcPr>
          <w:p w14:paraId="19BDEE08" w14:textId="1DA466E4" w:rsidR="00C97541" w:rsidRPr="00E96F03" w:rsidRDefault="00C97541">
            <w:pPr>
              <w:spacing w:after="0" w:line="240" w:lineRule="auto"/>
              <w:jc w:val="center"/>
              <w:rPr>
                <w:rFonts w:ascii="Times New Roman" w:hAnsi="Times New Roman" w:cs="Times New Roman"/>
                <w:sz w:val="20"/>
                <w:szCs w:val="20"/>
              </w:rPr>
            </w:pPr>
            <w:r w:rsidRPr="00E96F03">
              <w:rPr>
                <w:rFonts w:ascii="Times New Roman" w:hAnsi="Times New Roman" w:cs="Times New Roman"/>
                <w:sz w:val="20"/>
                <w:szCs w:val="20"/>
              </w:rPr>
              <w:t>0,0</w:t>
            </w:r>
          </w:p>
        </w:tc>
        <w:tc>
          <w:tcPr>
            <w:tcW w:w="1399" w:type="dxa"/>
            <w:tcBorders>
              <w:left w:val="single" w:sz="4" w:space="0" w:color="000000"/>
              <w:bottom w:val="single" w:sz="4" w:space="0" w:color="000000"/>
            </w:tcBorders>
            <w:vAlign w:val="center"/>
          </w:tcPr>
          <w:p w14:paraId="26616F31" w14:textId="595B464A" w:rsidR="00C97541" w:rsidRPr="00E96F03" w:rsidRDefault="00C97541">
            <w:pPr>
              <w:spacing w:after="0" w:line="240" w:lineRule="auto"/>
              <w:jc w:val="center"/>
              <w:rPr>
                <w:rFonts w:ascii="Times New Roman" w:hAnsi="Times New Roman" w:cs="Times New Roman"/>
                <w:sz w:val="20"/>
                <w:szCs w:val="20"/>
              </w:rPr>
            </w:pPr>
            <w:r w:rsidRPr="00E96F03">
              <w:rPr>
                <w:rFonts w:ascii="Times New Roman" w:hAnsi="Times New Roman" w:cs="Times New Roman"/>
                <w:sz w:val="20"/>
                <w:szCs w:val="20"/>
              </w:rPr>
              <w:t>0,0</w:t>
            </w:r>
          </w:p>
        </w:tc>
        <w:tc>
          <w:tcPr>
            <w:tcW w:w="1398" w:type="dxa"/>
            <w:tcBorders>
              <w:left w:val="single" w:sz="4" w:space="0" w:color="000000"/>
              <w:bottom w:val="single" w:sz="4" w:space="0" w:color="000000"/>
            </w:tcBorders>
            <w:vAlign w:val="center"/>
          </w:tcPr>
          <w:p w14:paraId="02F36CD1" w14:textId="60773C90" w:rsidR="00C97541" w:rsidRPr="00E96F03" w:rsidRDefault="00C97541">
            <w:pPr>
              <w:spacing w:after="0" w:line="240" w:lineRule="auto"/>
              <w:jc w:val="center"/>
              <w:rPr>
                <w:rFonts w:ascii="Times New Roman" w:hAnsi="Times New Roman" w:cs="Times New Roman"/>
                <w:sz w:val="20"/>
                <w:szCs w:val="20"/>
              </w:rPr>
            </w:pPr>
            <w:r w:rsidRPr="00E96F03">
              <w:rPr>
                <w:rFonts w:ascii="Times New Roman" w:hAnsi="Times New Roman" w:cs="Times New Roman"/>
                <w:sz w:val="20"/>
                <w:szCs w:val="20"/>
              </w:rPr>
              <w:t>3,0</w:t>
            </w:r>
          </w:p>
        </w:tc>
        <w:tc>
          <w:tcPr>
            <w:tcW w:w="1385" w:type="dxa"/>
            <w:tcBorders>
              <w:left w:val="single" w:sz="4" w:space="0" w:color="000000"/>
              <w:bottom w:val="single" w:sz="4" w:space="0" w:color="000000"/>
              <w:right w:val="single" w:sz="4" w:space="0" w:color="000000"/>
            </w:tcBorders>
            <w:vAlign w:val="center"/>
          </w:tcPr>
          <w:p w14:paraId="4FA24260" w14:textId="2381D568" w:rsidR="00C97541" w:rsidRPr="00E96F03" w:rsidRDefault="00C97541" w:rsidP="009945F6">
            <w:pPr>
              <w:spacing w:after="0" w:line="240" w:lineRule="auto"/>
              <w:jc w:val="center"/>
              <w:rPr>
                <w:rFonts w:ascii="Times New Roman" w:hAnsi="Times New Roman" w:cs="Times New Roman"/>
                <w:sz w:val="20"/>
                <w:szCs w:val="20"/>
              </w:rPr>
            </w:pPr>
            <w:r w:rsidRPr="00E96F03">
              <w:rPr>
                <w:rFonts w:ascii="Times New Roman" w:hAnsi="Times New Roman" w:cs="Times New Roman"/>
                <w:sz w:val="20"/>
                <w:szCs w:val="20"/>
              </w:rPr>
              <w:t>6,9</w:t>
            </w:r>
          </w:p>
        </w:tc>
      </w:tr>
      <w:tr w:rsidR="00F723C5" w:rsidRPr="00E96F03" w14:paraId="4C1744E8" w14:textId="77777777" w:rsidTr="002F2879">
        <w:tc>
          <w:tcPr>
            <w:tcW w:w="2820" w:type="dxa"/>
            <w:tcBorders>
              <w:left w:val="single" w:sz="4" w:space="0" w:color="000000"/>
              <w:bottom w:val="single" w:sz="4" w:space="0" w:color="000000"/>
            </w:tcBorders>
            <w:vAlign w:val="center"/>
          </w:tcPr>
          <w:p w14:paraId="46C9FD0B" w14:textId="77777777" w:rsidR="00F723C5" w:rsidRPr="00E96F03" w:rsidRDefault="0070066D">
            <w:pPr>
              <w:spacing w:after="0" w:line="240" w:lineRule="auto"/>
              <w:rPr>
                <w:rFonts w:ascii="Times New Roman" w:hAnsi="Times New Roman" w:cs="Times New Roman"/>
                <w:sz w:val="20"/>
                <w:szCs w:val="20"/>
              </w:rPr>
            </w:pPr>
            <w:r w:rsidRPr="00E96F03">
              <w:rPr>
                <w:rFonts w:ascii="Times New Roman" w:hAnsi="Times New Roman" w:cs="Times New Roman"/>
                <w:color w:val="000000"/>
                <w:sz w:val="20"/>
                <w:szCs w:val="20"/>
              </w:rPr>
              <w:t>Житлові будівлі</w:t>
            </w:r>
          </w:p>
        </w:tc>
        <w:tc>
          <w:tcPr>
            <w:tcW w:w="1399" w:type="dxa"/>
            <w:tcBorders>
              <w:left w:val="single" w:sz="4" w:space="0" w:color="000000"/>
              <w:bottom w:val="single" w:sz="4" w:space="0" w:color="000000"/>
            </w:tcBorders>
            <w:vAlign w:val="center"/>
          </w:tcPr>
          <w:p w14:paraId="4DFD7858" w14:textId="6912BDFA" w:rsidR="00F723C5" w:rsidRPr="00E96F03" w:rsidRDefault="009855E2">
            <w:pPr>
              <w:spacing w:after="0" w:line="240" w:lineRule="auto"/>
              <w:jc w:val="center"/>
              <w:rPr>
                <w:rFonts w:ascii="Times New Roman" w:hAnsi="Times New Roman" w:cs="Times New Roman"/>
                <w:sz w:val="20"/>
                <w:szCs w:val="20"/>
              </w:rPr>
            </w:pPr>
            <w:r w:rsidRPr="00E96F03">
              <w:rPr>
                <w:rFonts w:ascii="Times New Roman" w:hAnsi="Times New Roman" w:cs="Times New Roman"/>
                <w:sz w:val="20"/>
                <w:szCs w:val="20"/>
              </w:rPr>
              <w:t>0,9</w:t>
            </w:r>
          </w:p>
        </w:tc>
        <w:tc>
          <w:tcPr>
            <w:tcW w:w="1394" w:type="dxa"/>
            <w:tcBorders>
              <w:left w:val="single" w:sz="4" w:space="0" w:color="000000"/>
              <w:bottom w:val="single" w:sz="4" w:space="0" w:color="000000"/>
            </w:tcBorders>
            <w:vAlign w:val="center"/>
          </w:tcPr>
          <w:p w14:paraId="0FFEB0A6" w14:textId="32D39736" w:rsidR="00F723C5" w:rsidRPr="00E96F03" w:rsidRDefault="009855E2">
            <w:pPr>
              <w:spacing w:after="0" w:line="240" w:lineRule="auto"/>
              <w:jc w:val="center"/>
              <w:rPr>
                <w:rFonts w:ascii="Times New Roman" w:hAnsi="Times New Roman" w:cs="Times New Roman"/>
                <w:sz w:val="20"/>
                <w:szCs w:val="20"/>
              </w:rPr>
            </w:pPr>
            <w:r w:rsidRPr="00E96F03">
              <w:rPr>
                <w:rFonts w:ascii="Times New Roman" w:hAnsi="Times New Roman" w:cs="Times New Roman"/>
                <w:sz w:val="20"/>
                <w:szCs w:val="20"/>
              </w:rPr>
              <w:t>0</w:t>
            </w:r>
            <w:r w:rsidR="00C97541" w:rsidRPr="00E96F03">
              <w:rPr>
                <w:rFonts w:ascii="Times New Roman" w:hAnsi="Times New Roman" w:cs="Times New Roman"/>
                <w:sz w:val="20"/>
                <w:szCs w:val="20"/>
              </w:rPr>
              <w:t>,0</w:t>
            </w:r>
          </w:p>
        </w:tc>
        <w:tc>
          <w:tcPr>
            <w:tcW w:w="1399" w:type="dxa"/>
            <w:tcBorders>
              <w:left w:val="single" w:sz="4" w:space="0" w:color="000000"/>
              <w:bottom w:val="single" w:sz="4" w:space="0" w:color="000000"/>
            </w:tcBorders>
            <w:vAlign w:val="center"/>
          </w:tcPr>
          <w:p w14:paraId="38CB7A44" w14:textId="649B59A9" w:rsidR="00F723C5" w:rsidRPr="00E96F03" w:rsidRDefault="009855E2">
            <w:pPr>
              <w:spacing w:after="0" w:line="240" w:lineRule="auto"/>
              <w:jc w:val="center"/>
              <w:rPr>
                <w:rFonts w:ascii="Times New Roman" w:hAnsi="Times New Roman" w:cs="Times New Roman"/>
                <w:sz w:val="20"/>
                <w:szCs w:val="20"/>
              </w:rPr>
            </w:pPr>
            <w:r w:rsidRPr="00E96F03">
              <w:rPr>
                <w:rFonts w:ascii="Times New Roman" w:hAnsi="Times New Roman" w:cs="Times New Roman"/>
                <w:sz w:val="20"/>
                <w:szCs w:val="20"/>
              </w:rPr>
              <w:t>1,2</w:t>
            </w:r>
          </w:p>
        </w:tc>
        <w:tc>
          <w:tcPr>
            <w:tcW w:w="1398" w:type="dxa"/>
            <w:tcBorders>
              <w:left w:val="single" w:sz="4" w:space="0" w:color="000000"/>
              <w:bottom w:val="single" w:sz="4" w:space="0" w:color="000000"/>
            </w:tcBorders>
            <w:vAlign w:val="center"/>
          </w:tcPr>
          <w:p w14:paraId="711E51C0" w14:textId="7BD8F504" w:rsidR="00F723C5" w:rsidRPr="00E96F03" w:rsidRDefault="009855E2">
            <w:pPr>
              <w:spacing w:after="0" w:line="240" w:lineRule="auto"/>
              <w:jc w:val="center"/>
              <w:rPr>
                <w:rFonts w:ascii="Times New Roman" w:hAnsi="Times New Roman" w:cs="Times New Roman"/>
                <w:sz w:val="20"/>
                <w:szCs w:val="20"/>
              </w:rPr>
            </w:pPr>
            <w:r w:rsidRPr="00E96F03">
              <w:rPr>
                <w:rFonts w:ascii="Times New Roman" w:hAnsi="Times New Roman" w:cs="Times New Roman"/>
                <w:sz w:val="20"/>
                <w:szCs w:val="20"/>
              </w:rPr>
              <w:t>90,</w:t>
            </w:r>
            <w:r w:rsidR="00C97541" w:rsidRPr="00E96F03">
              <w:rPr>
                <w:rFonts w:ascii="Times New Roman" w:hAnsi="Times New Roman" w:cs="Times New Roman"/>
                <w:sz w:val="20"/>
                <w:szCs w:val="20"/>
              </w:rPr>
              <w:t>2</w:t>
            </w:r>
          </w:p>
        </w:tc>
        <w:tc>
          <w:tcPr>
            <w:tcW w:w="1385" w:type="dxa"/>
            <w:tcBorders>
              <w:left w:val="single" w:sz="4" w:space="0" w:color="000000"/>
              <w:bottom w:val="single" w:sz="4" w:space="0" w:color="000000"/>
              <w:right w:val="single" w:sz="4" w:space="0" w:color="000000"/>
            </w:tcBorders>
            <w:vAlign w:val="center"/>
          </w:tcPr>
          <w:p w14:paraId="333324CB" w14:textId="2F78003E" w:rsidR="00F723C5" w:rsidRPr="00E96F03" w:rsidRDefault="00965285">
            <w:pPr>
              <w:spacing w:after="0" w:line="240" w:lineRule="auto"/>
              <w:jc w:val="center"/>
              <w:rPr>
                <w:rFonts w:ascii="Times New Roman" w:hAnsi="Times New Roman" w:cs="Times New Roman"/>
                <w:sz w:val="20"/>
                <w:szCs w:val="20"/>
              </w:rPr>
            </w:pPr>
            <w:r w:rsidRPr="00E96F03">
              <w:rPr>
                <w:rFonts w:ascii="Times New Roman" w:hAnsi="Times New Roman" w:cs="Times New Roman"/>
                <w:sz w:val="20"/>
                <w:szCs w:val="20"/>
              </w:rPr>
              <w:t>92,</w:t>
            </w:r>
            <w:r w:rsidR="00C97541" w:rsidRPr="00E96F03">
              <w:rPr>
                <w:rFonts w:ascii="Times New Roman" w:hAnsi="Times New Roman" w:cs="Times New Roman"/>
                <w:sz w:val="20"/>
                <w:szCs w:val="20"/>
              </w:rPr>
              <w:t>3</w:t>
            </w:r>
          </w:p>
        </w:tc>
      </w:tr>
      <w:tr w:rsidR="00F723C5" w:rsidRPr="00E96F03" w14:paraId="309961EF" w14:textId="77777777" w:rsidTr="002F2879">
        <w:tc>
          <w:tcPr>
            <w:tcW w:w="2820" w:type="dxa"/>
            <w:tcBorders>
              <w:left w:val="single" w:sz="4" w:space="0" w:color="000000"/>
              <w:bottom w:val="single" w:sz="4" w:space="0" w:color="000000"/>
            </w:tcBorders>
            <w:vAlign w:val="center"/>
          </w:tcPr>
          <w:p w14:paraId="33BB44DC" w14:textId="77777777" w:rsidR="00F723C5" w:rsidRPr="00E96F03" w:rsidRDefault="0070066D">
            <w:pPr>
              <w:spacing w:after="0" w:line="240" w:lineRule="auto"/>
              <w:rPr>
                <w:rFonts w:ascii="Times New Roman" w:hAnsi="Times New Roman" w:cs="Times New Roman"/>
                <w:sz w:val="20"/>
                <w:szCs w:val="20"/>
              </w:rPr>
            </w:pPr>
            <w:r w:rsidRPr="00E96F03">
              <w:rPr>
                <w:rFonts w:ascii="Times New Roman" w:hAnsi="Times New Roman" w:cs="Times New Roman"/>
                <w:color w:val="000000"/>
                <w:sz w:val="20"/>
                <w:szCs w:val="20"/>
              </w:rPr>
              <w:t>Сфера теплопостачання</w:t>
            </w:r>
          </w:p>
        </w:tc>
        <w:tc>
          <w:tcPr>
            <w:tcW w:w="1399" w:type="dxa"/>
            <w:tcBorders>
              <w:left w:val="single" w:sz="4" w:space="0" w:color="000000"/>
              <w:bottom w:val="single" w:sz="4" w:space="0" w:color="000000"/>
            </w:tcBorders>
            <w:vAlign w:val="center"/>
          </w:tcPr>
          <w:p w14:paraId="324D77D3" w14:textId="26DDD6AB" w:rsidR="00F723C5" w:rsidRPr="00E96F03" w:rsidRDefault="009945F6">
            <w:pPr>
              <w:spacing w:after="0" w:line="240" w:lineRule="auto"/>
              <w:jc w:val="center"/>
              <w:rPr>
                <w:rFonts w:ascii="Times New Roman" w:hAnsi="Times New Roman" w:cs="Times New Roman"/>
                <w:sz w:val="20"/>
                <w:szCs w:val="20"/>
              </w:rPr>
            </w:pPr>
            <w:r w:rsidRPr="00E96F03">
              <w:rPr>
                <w:rFonts w:ascii="Times New Roman" w:hAnsi="Times New Roman" w:cs="Times New Roman"/>
                <w:sz w:val="20"/>
                <w:szCs w:val="20"/>
              </w:rPr>
              <w:t>0,7</w:t>
            </w:r>
          </w:p>
        </w:tc>
        <w:tc>
          <w:tcPr>
            <w:tcW w:w="1394" w:type="dxa"/>
            <w:tcBorders>
              <w:left w:val="single" w:sz="4" w:space="0" w:color="000000"/>
              <w:bottom w:val="single" w:sz="4" w:space="0" w:color="000000"/>
            </w:tcBorders>
            <w:vAlign w:val="center"/>
          </w:tcPr>
          <w:p w14:paraId="60FAB391" w14:textId="437B1B3E" w:rsidR="00F723C5" w:rsidRPr="00E96F03" w:rsidRDefault="009945F6">
            <w:pPr>
              <w:spacing w:after="0" w:line="240" w:lineRule="auto"/>
              <w:jc w:val="center"/>
              <w:rPr>
                <w:rFonts w:ascii="Times New Roman" w:hAnsi="Times New Roman" w:cs="Times New Roman"/>
                <w:sz w:val="20"/>
                <w:szCs w:val="20"/>
              </w:rPr>
            </w:pPr>
            <w:r w:rsidRPr="00E96F03">
              <w:rPr>
                <w:rFonts w:ascii="Times New Roman" w:hAnsi="Times New Roman" w:cs="Times New Roman"/>
                <w:sz w:val="20"/>
                <w:szCs w:val="20"/>
              </w:rPr>
              <w:t>0,7</w:t>
            </w:r>
          </w:p>
        </w:tc>
        <w:tc>
          <w:tcPr>
            <w:tcW w:w="1399" w:type="dxa"/>
            <w:tcBorders>
              <w:left w:val="single" w:sz="4" w:space="0" w:color="000000"/>
              <w:bottom w:val="single" w:sz="4" w:space="0" w:color="000000"/>
            </w:tcBorders>
            <w:vAlign w:val="center"/>
          </w:tcPr>
          <w:p w14:paraId="0CC79A52" w14:textId="7026F71E" w:rsidR="00F723C5" w:rsidRPr="00E96F03" w:rsidRDefault="009945F6">
            <w:pPr>
              <w:spacing w:after="0" w:line="240" w:lineRule="auto"/>
              <w:jc w:val="center"/>
              <w:rPr>
                <w:rFonts w:ascii="Times New Roman" w:hAnsi="Times New Roman" w:cs="Times New Roman"/>
                <w:sz w:val="20"/>
                <w:szCs w:val="20"/>
              </w:rPr>
            </w:pPr>
            <w:r w:rsidRPr="00E96F03">
              <w:rPr>
                <w:rFonts w:ascii="Times New Roman" w:hAnsi="Times New Roman" w:cs="Times New Roman"/>
                <w:sz w:val="20"/>
                <w:szCs w:val="20"/>
              </w:rPr>
              <w:t>0,0</w:t>
            </w:r>
          </w:p>
        </w:tc>
        <w:tc>
          <w:tcPr>
            <w:tcW w:w="1398" w:type="dxa"/>
            <w:tcBorders>
              <w:left w:val="single" w:sz="4" w:space="0" w:color="000000"/>
              <w:bottom w:val="single" w:sz="4" w:space="0" w:color="000000"/>
            </w:tcBorders>
            <w:vAlign w:val="center"/>
          </w:tcPr>
          <w:p w14:paraId="6077EAB1" w14:textId="2BC532BB" w:rsidR="00F723C5" w:rsidRPr="00E96F03" w:rsidRDefault="009945F6">
            <w:pPr>
              <w:spacing w:after="0" w:line="240" w:lineRule="auto"/>
              <w:jc w:val="center"/>
              <w:rPr>
                <w:rFonts w:ascii="Times New Roman" w:hAnsi="Times New Roman" w:cs="Times New Roman"/>
                <w:sz w:val="20"/>
                <w:szCs w:val="20"/>
              </w:rPr>
            </w:pPr>
            <w:r w:rsidRPr="00E96F03">
              <w:rPr>
                <w:rFonts w:ascii="Times New Roman" w:hAnsi="Times New Roman" w:cs="Times New Roman"/>
                <w:sz w:val="20"/>
                <w:szCs w:val="20"/>
              </w:rPr>
              <w:t>0,0</w:t>
            </w:r>
          </w:p>
        </w:tc>
        <w:tc>
          <w:tcPr>
            <w:tcW w:w="1385" w:type="dxa"/>
            <w:tcBorders>
              <w:left w:val="single" w:sz="4" w:space="0" w:color="000000"/>
              <w:bottom w:val="single" w:sz="4" w:space="0" w:color="000000"/>
              <w:right w:val="single" w:sz="4" w:space="0" w:color="000000"/>
            </w:tcBorders>
            <w:vAlign w:val="center"/>
          </w:tcPr>
          <w:p w14:paraId="73737D43" w14:textId="120AA923" w:rsidR="00F723C5" w:rsidRPr="00E96F03" w:rsidRDefault="009945F6">
            <w:pPr>
              <w:spacing w:after="0" w:line="240" w:lineRule="auto"/>
              <w:jc w:val="center"/>
              <w:rPr>
                <w:rFonts w:ascii="Times New Roman" w:hAnsi="Times New Roman" w:cs="Times New Roman"/>
                <w:sz w:val="20"/>
                <w:szCs w:val="20"/>
              </w:rPr>
            </w:pPr>
            <w:r w:rsidRPr="00E96F03">
              <w:rPr>
                <w:rFonts w:ascii="Times New Roman" w:hAnsi="Times New Roman" w:cs="Times New Roman"/>
                <w:sz w:val="20"/>
                <w:szCs w:val="20"/>
              </w:rPr>
              <w:t>1,4</w:t>
            </w:r>
          </w:p>
        </w:tc>
      </w:tr>
      <w:tr w:rsidR="00F723C5" w:rsidRPr="00E96F03" w14:paraId="55972015" w14:textId="77777777" w:rsidTr="002F2879">
        <w:tc>
          <w:tcPr>
            <w:tcW w:w="2820" w:type="dxa"/>
            <w:tcBorders>
              <w:left w:val="single" w:sz="4" w:space="0" w:color="000000"/>
              <w:bottom w:val="single" w:sz="4" w:space="0" w:color="000000"/>
            </w:tcBorders>
            <w:vAlign w:val="center"/>
          </w:tcPr>
          <w:p w14:paraId="074EEB90" w14:textId="77777777" w:rsidR="00F723C5" w:rsidRPr="00E96F03" w:rsidRDefault="0070066D">
            <w:pPr>
              <w:spacing w:after="0" w:line="240" w:lineRule="auto"/>
              <w:rPr>
                <w:rFonts w:ascii="Times New Roman" w:hAnsi="Times New Roman" w:cs="Times New Roman"/>
                <w:sz w:val="20"/>
                <w:szCs w:val="20"/>
              </w:rPr>
            </w:pPr>
            <w:r w:rsidRPr="00E96F03">
              <w:rPr>
                <w:rFonts w:ascii="Times New Roman" w:hAnsi="Times New Roman" w:cs="Times New Roman"/>
                <w:color w:val="000000"/>
                <w:sz w:val="20"/>
                <w:szCs w:val="20"/>
              </w:rPr>
              <w:t>Сфера водопостачання і водовідведення</w:t>
            </w:r>
          </w:p>
        </w:tc>
        <w:tc>
          <w:tcPr>
            <w:tcW w:w="1399" w:type="dxa"/>
            <w:tcBorders>
              <w:left w:val="single" w:sz="4" w:space="0" w:color="000000"/>
              <w:bottom w:val="single" w:sz="4" w:space="0" w:color="000000"/>
            </w:tcBorders>
            <w:vAlign w:val="center"/>
          </w:tcPr>
          <w:p w14:paraId="79AFAFB4" w14:textId="45609F75" w:rsidR="00F723C5" w:rsidRPr="00E96F03" w:rsidRDefault="009855E2">
            <w:pPr>
              <w:spacing w:after="0" w:line="240" w:lineRule="auto"/>
              <w:jc w:val="center"/>
              <w:rPr>
                <w:rFonts w:ascii="Times New Roman" w:hAnsi="Times New Roman" w:cs="Times New Roman"/>
                <w:sz w:val="20"/>
                <w:szCs w:val="20"/>
              </w:rPr>
            </w:pPr>
            <w:r w:rsidRPr="00E96F03">
              <w:rPr>
                <w:rFonts w:ascii="Times New Roman" w:hAnsi="Times New Roman" w:cs="Times New Roman"/>
                <w:sz w:val="20"/>
                <w:szCs w:val="20"/>
              </w:rPr>
              <w:t>6,1</w:t>
            </w:r>
          </w:p>
        </w:tc>
        <w:tc>
          <w:tcPr>
            <w:tcW w:w="1394" w:type="dxa"/>
            <w:tcBorders>
              <w:left w:val="single" w:sz="4" w:space="0" w:color="000000"/>
              <w:bottom w:val="single" w:sz="4" w:space="0" w:color="000000"/>
            </w:tcBorders>
            <w:vAlign w:val="center"/>
          </w:tcPr>
          <w:p w14:paraId="63F475AA" w14:textId="1E0F3B7F" w:rsidR="00F723C5" w:rsidRPr="00E96F03" w:rsidRDefault="009855E2">
            <w:pPr>
              <w:spacing w:after="0" w:line="240" w:lineRule="auto"/>
              <w:jc w:val="center"/>
              <w:rPr>
                <w:rFonts w:ascii="Times New Roman" w:hAnsi="Times New Roman" w:cs="Times New Roman"/>
                <w:sz w:val="20"/>
                <w:szCs w:val="20"/>
              </w:rPr>
            </w:pPr>
            <w:r w:rsidRPr="00E96F03">
              <w:rPr>
                <w:rFonts w:ascii="Times New Roman" w:hAnsi="Times New Roman" w:cs="Times New Roman"/>
                <w:sz w:val="20"/>
                <w:szCs w:val="20"/>
              </w:rPr>
              <w:t>40,8</w:t>
            </w:r>
          </w:p>
        </w:tc>
        <w:tc>
          <w:tcPr>
            <w:tcW w:w="1399" w:type="dxa"/>
            <w:tcBorders>
              <w:left w:val="single" w:sz="4" w:space="0" w:color="000000"/>
              <w:bottom w:val="single" w:sz="4" w:space="0" w:color="000000"/>
            </w:tcBorders>
            <w:vAlign w:val="center"/>
          </w:tcPr>
          <w:p w14:paraId="3452DC8A" w14:textId="554EBE3E" w:rsidR="00F723C5" w:rsidRPr="00E96F03" w:rsidRDefault="009855E2">
            <w:pPr>
              <w:spacing w:after="0" w:line="240" w:lineRule="auto"/>
              <w:jc w:val="center"/>
              <w:rPr>
                <w:rFonts w:ascii="Times New Roman" w:hAnsi="Times New Roman" w:cs="Times New Roman"/>
                <w:sz w:val="20"/>
                <w:szCs w:val="20"/>
              </w:rPr>
            </w:pPr>
            <w:r w:rsidRPr="00E96F03">
              <w:rPr>
                <w:rFonts w:ascii="Times New Roman" w:hAnsi="Times New Roman" w:cs="Times New Roman"/>
                <w:sz w:val="20"/>
                <w:szCs w:val="20"/>
              </w:rPr>
              <w:t>4,3</w:t>
            </w:r>
          </w:p>
        </w:tc>
        <w:tc>
          <w:tcPr>
            <w:tcW w:w="1398" w:type="dxa"/>
            <w:tcBorders>
              <w:left w:val="single" w:sz="4" w:space="0" w:color="000000"/>
              <w:bottom w:val="single" w:sz="4" w:space="0" w:color="000000"/>
            </w:tcBorders>
            <w:vAlign w:val="center"/>
          </w:tcPr>
          <w:p w14:paraId="69E3758B" w14:textId="70453B31" w:rsidR="00F723C5" w:rsidRPr="00E96F03" w:rsidRDefault="009855E2">
            <w:pPr>
              <w:spacing w:after="0" w:line="240" w:lineRule="auto"/>
              <w:jc w:val="center"/>
              <w:rPr>
                <w:rFonts w:ascii="Times New Roman" w:hAnsi="Times New Roman" w:cs="Times New Roman"/>
                <w:sz w:val="20"/>
                <w:szCs w:val="20"/>
              </w:rPr>
            </w:pPr>
            <w:r w:rsidRPr="00E96F03">
              <w:rPr>
                <w:rFonts w:ascii="Times New Roman" w:hAnsi="Times New Roman" w:cs="Times New Roman"/>
                <w:sz w:val="20"/>
                <w:szCs w:val="20"/>
              </w:rPr>
              <w:t>10,0</w:t>
            </w:r>
          </w:p>
        </w:tc>
        <w:tc>
          <w:tcPr>
            <w:tcW w:w="1385" w:type="dxa"/>
            <w:tcBorders>
              <w:left w:val="single" w:sz="4" w:space="0" w:color="000000"/>
              <w:bottom w:val="single" w:sz="4" w:space="0" w:color="000000"/>
              <w:right w:val="single" w:sz="4" w:space="0" w:color="000000"/>
            </w:tcBorders>
            <w:vAlign w:val="center"/>
          </w:tcPr>
          <w:p w14:paraId="56214669" w14:textId="02952080" w:rsidR="00965285" w:rsidRPr="00E96F03" w:rsidRDefault="00965285" w:rsidP="00965285">
            <w:pPr>
              <w:spacing w:after="0" w:line="240" w:lineRule="auto"/>
              <w:jc w:val="center"/>
              <w:rPr>
                <w:rFonts w:ascii="Times New Roman" w:hAnsi="Times New Roman" w:cs="Times New Roman"/>
                <w:sz w:val="20"/>
                <w:szCs w:val="20"/>
              </w:rPr>
            </w:pPr>
            <w:r w:rsidRPr="00E96F03">
              <w:rPr>
                <w:rFonts w:ascii="Times New Roman" w:hAnsi="Times New Roman" w:cs="Times New Roman"/>
                <w:sz w:val="20"/>
                <w:szCs w:val="20"/>
              </w:rPr>
              <w:t>61,2</w:t>
            </w:r>
          </w:p>
        </w:tc>
      </w:tr>
      <w:tr w:rsidR="00F723C5" w:rsidRPr="00E96F03" w14:paraId="4AD0E372" w14:textId="77777777" w:rsidTr="002F2879">
        <w:tc>
          <w:tcPr>
            <w:tcW w:w="2820" w:type="dxa"/>
            <w:tcBorders>
              <w:left w:val="single" w:sz="4" w:space="0" w:color="000000"/>
              <w:bottom w:val="single" w:sz="4" w:space="0" w:color="000000"/>
            </w:tcBorders>
            <w:vAlign w:val="center"/>
          </w:tcPr>
          <w:p w14:paraId="21B69BB9" w14:textId="77777777" w:rsidR="00F723C5" w:rsidRPr="00E96F03" w:rsidRDefault="0070066D">
            <w:pPr>
              <w:spacing w:after="0" w:line="240" w:lineRule="auto"/>
              <w:rPr>
                <w:rFonts w:ascii="Times New Roman" w:hAnsi="Times New Roman" w:cs="Times New Roman"/>
                <w:sz w:val="20"/>
                <w:szCs w:val="20"/>
              </w:rPr>
            </w:pPr>
            <w:r w:rsidRPr="00E96F03">
              <w:rPr>
                <w:rFonts w:ascii="Times New Roman" w:hAnsi="Times New Roman" w:cs="Times New Roman"/>
                <w:color w:val="000000"/>
                <w:sz w:val="20"/>
                <w:szCs w:val="20"/>
              </w:rPr>
              <w:t>Сфера управління побутовими відходами</w:t>
            </w:r>
          </w:p>
        </w:tc>
        <w:tc>
          <w:tcPr>
            <w:tcW w:w="1399" w:type="dxa"/>
            <w:tcBorders>
              <w:left w:val="single" w:sz="4" w:space="0" w:color="000000"/>
              <w:bottom w:val="single" w:sz="4" w:space="0" w:color="000000"/>
            </w:tcBorders>
            <w:vAlign w:val="center"/>
          </w:tcPr>
          <w:p w14:paraId="7580D6BB" w14:textId="07650030" w:rsidR="00F723C5" w:rsidRPr="00E96F03" w:rsidRDefault="009855E2">
            <w:pPr>
              <w:spacing w:after="0" w:line="240" w:lineRule="auto"/>
              <w:jc w:val="center"/>
              <w:rPr>
                <w:rFonts w:ascii="Times New Roman" w:hAnsi="Times New Roman" w:cs="Times New Roman"/>
                <w:sz w:val="20"/>
                <w:szCs w:val="20"/>
              </w:rPr>
            </w:pPr>
            <w:r w:rsidRPr="00E96F03">
              <w:rPr>
                <w:rFonts w:ascii="Times New Roman" w:hAnsi="Times New Roman" w:cs="Times New Roman"/>
                <w:sz w:val="20"/>
                <w:szCs w:val="20"/>
              </w:rPr>
              <w:t>1,0</w:t>
            </w:r>
          </w:p>
        </w:tc>
        <w:tc>
          <w:tcPr>
            <w:tcW w:w="1394" w:type="dxa"/>
            <w:tcBorders>
              <w:left w:val="single" w:sz="4" w:space="0" w:color="000000"/>
              <w:bottom w:val="single" w:sz="4" w:space="0" w:color="000000"/>
            </w:tcBorders>
            <w:vAlign w:val="center"/>
          </w:tcPr>
          <w:p w14:paraId="6ABAAB8F" w14:textId="78B5C6E7" w:rsidR="00F723C5" w:rsidRPr="00E96F03" w:rsidRDefault="009855E2">
            <w:pPr>
              <w:spacing w:after="0" w:line="240" w:lineRule="auto"/>
              <w:jc w:val="center"/>
              <w:rPr>
                <w:rFonts w:ascii="Times New Roman" w:hAnsi="Times New Roman" w:cs="Times New Roman"/>
                <w:sz w:val="20"/>
                <w:szCs w:val="20"/>
              </w:rPr>
            </w:pPr>
            <w:r w:rsidRPr="00E96F03">
              <w:rPr>
                <w:rFonts w:ascii="Times New Roman" w:hAnsi="Times New Roman" w:cs="Times New Roman"/>
                <w:sz w:val="20"/>
                <w:szCs w:val="20"/>
              </w:rPr>
              <w:t>2,0</w:t>
            </w:r>
          </w:p>
        </w:tc>
        <w:tc>
          <w:tcPr>
            <w:tcW w:w="1399" w:type="dxa"/>
            <w:tcBorders>
              <w:left w:val="single" w:sz="4" w:space="0" w:color="000000"/>
              <w:bottom w:val="single" w:sz="4" w:space="0" w:color="000000"/>
            </w:tcBorders>
            <w:vAlign w:val="center"/>
          </w:tcPr>
          <w:p w14:paraId="16546EE2" w14:textId="5F751F90" w:rsidR="00F723C5" w:rsidRPr="00E96F03" w:rsidRDefault="009855E2">
            <w:pPr>
              <w:spacing w:after="0" w:line="240" w:lineRule="auto"/>
              <w:jc w:val="center"/>
              <w:rPr>
                <w:rFonts w:ascii="Times New Roman" w:hAnsi="Times New Roman" w:cs="Times New Roman"/>
                <w:sz w:val="20"/>
                <w:szCs w:val="20"/>
              </w:rPr>
            </w:pPr>
            <w:r w:rsidRPr="00E96F03">
              <w:rPr>
                <w:rFonts w:ascii="Times New Roman" w:hAnsi="Times New Roman" w:cs="Times New Roman"/>
                <w:sz w:val="20"/>
                <w:szCs w:val="20"/>
              </w:rPr>
              <w:t>6,0</w:t>
            </w:r>
          </w:p>
        </w:tc>
        <w:tc>
          <w:tcPr>
            <w:tcW w:w="1398" w:type="dxa"/>
            <w:tcBorders>
              <w:left w:val="single" w:sz="4" w:space="0" w:color="000000"/>
              <w:bottom w:val="single" w:sz="4" w:space="0" w:color="000000"/>
            </w:tcBorders>
            <w:vAlign w:val="center"/>
          </w:tcPr>
          <w:p w14:paraId="402E9716" w14:textId="3D2FAA41" w:rsidR="00F723C5" w:rsidRPr="00E96F03" w:rsidRDefault="009855E2">
            <w:pPr>
              <w:spacing w:after="0" w:line="240" w:lineRule="auto"/>
              <w:jc w:val="center"/>
              <w:rPr>
                <w:rFonts w:ascii="Times New Roman" w:hAnsi="Times New Roman" w:cs="Times New Roman"/>
                <w:sz w:val="20"/>
                <w:szCs w:val="20"/>
              </w:rPr>
            </w:pPr>
            <w:r w:rsidRPr="00E96F03">
              <w:rPr>
                <w:rFonts w:ascii="Times New Roman" w:hAnsi="Times New Roman" w:cs="Times New Roman"/>
                <w:sz w:val="20"/>
                <w:szCs w:val="20"/>
              </w:rPr>
              <w:t>1,0</w:t>
            </w:r>
          </w:p>
        </w:tc>
        <w:tc>
          <w:tcPr>
            <w:tcW w:w="1385" w:type="dxa"/>
            <w:tcBorders>
              <w:left w:val="single" w:sz="4" w:space="0" w:color="000000"/>
              <w:bottom w:val="single" w:sz="4" w:space="0" w:color="000000"/>
              <w:right w:val="single" w:sz="4" w:space="0" w:color="000000"/>
            </w:tcBorders>
            <w:vAlign w:val="center"/>
          </w:tcPr>
          <w:p w14:paraId="56670FAA" w14:textId="2FC62291" w:rsidR="00F723C5" w:rsidRPr="00E96F03" w:rsidRDefault="008D6485">
            <w:pPr>
              <w:spacing w:after="0" w:line="240" w:lineRule="auto"/>
              <w:jc w:val="center"/>
              <w:rPr>
                <w:rFonts w:ascii="Times New Roman" w:hAnsi="Times New Roman" w:cs="Times New Roman"/>
                <w:sz w:val="20"/>
                <w:szCs w:val="20"/>
              </w:rPr>
            </w:pPr>
            <w:r w:rsidRPr="00E96F03">
              <w:rPr>
                <w:rFonts w:ascii="Times New Roman" w:hAnsi="Times New Roman" w:cs="Times New Roman"/>
                <w:sz w:val="20"/>
                <w:szCs w:val="20"/>
              </w:rPr>
              <w:t>10,0</w:t>
            </w:r>
          </w:p>
        </w:tc>
      </w:tr>
      <w:tr w:rsidR="00F723C5" w:rsidRPr="00E96F03" w14:paraId="1A6CBE5B" w14:textId="77777777" w:rsidTr="002F2879">
        <w:tc>
          <w:tcPr>
            <w:tcW w:w="2820" w:type="dxa"/>
            <w:tcBorders>
              <w:left w:val="single" w:sz="4" w:space="0" w:color="000000"/>
              <w:bottom w:val="single" w:sz="4" w:space="0" w:color="000000"/>
            </w:tcBorders>
            <w:vAlign w:val="center"/>
          </w:tcPr>
          <w:p w14:paraId="4AB25B77" w14:textId="77777777" w:rsidR="00F723C5" w:rsidRPr="00E96F03" w:rsidRDefault="0070066D">
            <w:pPr>
              <w:spacing w:after="0" w:line="240" w:lineRule="auto"/>
              <w:rPr>
                <w:rFonts w:ascii="Times New Roman" w:hAnsi="Times New Roman" w:cs="Times New Roman"/>
                <w:sz w:val="20"/>
                <w:szCs w:val="20"/>
              </w:rPr>
            </w:pPr>
            <w:r w:rsidRPr="00E96F03">
              <w:rPr>
                <w:rFonts w:ascii="Times New Roman" w:hAnsi="Times New Roman" w:cs="Times New Roman"/>
                <w:color w:val="000000"/>
                <w:sz w:val="20"/>
                <w:szCs w:val="20"/>
              </w:rPr>
              <w:t>Громадський транспорт</w:t>
            </w:r>
          </w:p>
        </w:tc>
        <w:tc>
          <w:tcPr>
            <w:tcW w:w="1399" w:type="dxa"/>
            <w:tcBorders>
              <w:left w:val="single" w:sz="4" w:space="0" w:color="000000"/>
              <w:bottom w:val="single" w:sz="4" w:space="0" w:color="000000"/>
            </w:tcBorders>
            <w:vAlign w:val="center"/>
          </w:tcPr>
          <w:p w14:paraId="376BAFE9" w14:textId="35E70EF9" w:rsidR="00F723C5" w:rsidRPr="00E96F03" w:rsidRDefault="009855E2">
            <w:pPr>
              <w:spacing w:after="0" w:line="240" w:lineRule="auto"/>
              <w:jc w:val="center"/>
              <w:rPr>
                <w:rFonts w:ascii="Times New Roman" w:hAnsi="Times New Roman" w:cs="Times New Roman"/>
                <w:sz w:val="20"/>
                <w:szCs w:val="20"/>
              </w:rPr>
            </w:pPr>
            <w:r w:rsidRPr="00E96F03">
              <w:rPr>
                <w:rFonts w:ascii="Times New Roman" w:hAnsi="Times New Roman" w:cs="Times New Roman"/>
                <w:sz w:val="20"/>
                <w:szCs w:val="20"/>
              </w:rPr>
              <w:t>0,9</w:t>
            </w:r>
          </w:p>
        </w:tc>
        <w:tc>
          <w:tcPr>
            <w:tcW w:w="1394" w:type="dxa"/>
            <w:tcBorders>
              <w:left w:val="single" w:sz="4" w:space="0" w:color="000000"/>
              <w:bottom w:val="single" w:sz="4" w:space="0" w:color="000000"/>
            </w:tcBorders>
            <w:vAlign w:val="center"/>
          </w:tcPr>
          <w:p w14:paraId="394842A7" w14:textId="13C5E6F4" w:rsidR="00F723C5" w:rsidRPr="00E96F03" w:rsidRDefault="009855E2">
            <w:pPr>
              <w:spacing w:after="0" w:line="240" w:lineRule="auto"/>
              <w:jc w:val="center"/>
              <w:rPr>
                <w:rFonts w:ascii="Times New Roman" w:hAnsi="Times New Roman" w:cs="Times New Roman"/>
                <w:sz w:val="20"/>
                <w:szCs w:val="20"/>
              </w:rPr>
            </w:pPr>
            <w:r w:rsidRPr="00E96F03">
              <w:rPr>
                <w:rFonts w:ascii="Times New Roman" w:hAnsi="Times New Roman" w:cs="Times New Roman"/>
                <w:sz w:val="20"/>
                <w:szCs w:val="20"/>
              </w:rPr>
              <w:t>1,2</w:t>
            </w:r>
          </w:p>
        </w:tc>
        <w:tc>
          <w:tcPr>
            <w:tcW w:w="1399" w:type="dxa"/>
            <w:tcBorders>
              <w:left w:val="single" w:sz="4" w:space="0" w:color="000000"/>
              <w:bottom w:val="single" w:sz="4" w:space="0" w:color="000000"/>
            </w:tcBorders>
            <w:vAlign w:val="center"/>
          </w:tcPr>
          <w:p w14:paraId="2431E5AC" w14:textId="5C8ED2D9" w:rsidR="00F723C5" w:rsidRPr="00E96F03" w:rsidRDefault="009855E2">
            <w:pPr>
              <w:spacing w:after="0" w:line="240" w:lineRule="auto"/>
              <w:jc w:val="center"/>
              <w:rPr>
                <w:rFonts w:ascii="Times New Roman" w:hAnsi="Times New Roman" w:cs="Times New Roman"/>
                <w:sz w:val="20"/>
                <w:szCs w:val="20"/>
              </w:rPr>
            </w:pPr>
            <w:r w:rsidRPr="00E96F03">
              <w:rPr>
                <w:rFonts w:ascii="Times New Roman" w:hAnsi="Times New Roman" w:cs="Times New Roman"/>
                <w:sz w:val="20"/>
                <w:szCs w:val="20"/>
              </w:rPr>
              <w:t>2,5</w:t>
            </w:r>
          </w:p>
        </w:tc>
        <w:tc>
          <w:tcPr>
            <w:tcW w:w="1398" w:type="dxa"/>
            <w:tcBorders>
              <w:left w:val="single" w:sz="4" w:space="0" w:color="000000"/>
              <w:bottom w:val="single" w:sz="4" w:space="0" w:color="000000"/>
            </w:tcBorders>
            <w:vAlign w:val="center"/>
          </w:tcPr>
          <w:p w14:paraId="2944CBA1" w14:textId="4E5B8812" w:rsidR="00F723C5" w:rsidRPr="00E96F03" w:rsidRDefault="009855E2">
            <w:pPr>
              <w:spacing w:after="0" w:line="240" w:lineRule="auto"/>
              <w:jc w:val="center"/>
              <w:rPr>
                <w:rFonts w:ascii="Times New Roman" w:hAnsi="Times New Roman" w:cs="Times New Roman"/>
                <w:sz w:val="20"/>
                <w:szCs w:val="20"/>
              </w:rPr>
            </w:pPr>
            <w:r w:rsidRPr="00E96F03">
              <w:rPr>
                <w:rFonts w:ascii="Times New Roman" w:hAnsi="Times New Roman" w:cs="Times New Roman"/>
                <w:sz w:val="20"/>
                <w:szCs w:val="20"/>
              </w:rPr>
              <w:t>4,4</w:t>
            </w:r>
          </w:p>
        </w:tc>
        <w:tc>
          <w:tcPr>
            <w:tcW w:w="1385" w:type="dxa"/>
            <w:tcBorders>
              <w:left w:val="single" w:sz="4" w:space="0" w:color="000000"/>
              <w:bottom w:val="single" w:sz="4" w:space="0" w:color="000000"/>
              <w:right w:val="single" w:sz="4" w:space="0" w:color="000000"/>
            </w:tcBorders>
            <w:vAlign w:val="center"/>
          </w:tcPr>
          <w:p w14:paraId="4F44B8A7" w14:textId="20BB8696" w:rsidR="00F723C5" w:rsidRPr="00E96F03" w:rsidRDefault="008D6485">
            <w:pPr>
              <w:spacing w:after="0" w:line="240" w:lineRule="auto"/>
              <w:jc w:val="center"/>
              <w:rPr>
                <w:rFonts w:ascii="Times New Roman" w:hAnsi="Times New Roman" w:cs="Times New Roman"/>
                <w:sz w:val="20"/>
                <w:szCs w:val="20"/>
              </w:rPr>
            </w:pPr>
            <w:r w:rsidRPr="00E96F03">
              <w:rPr>
                <w:rFonts w:ascii="Times New Roman" w:hAnsi="Times New Roman" w:cs="Times New Roman"/>
                <w:sz w:val="20"/>
                <w:szCs w:val="20"/>
              </w:rPr>
              <w:t>9,0</w:t>
            </w:r>
          </w:p>
        </w:tc>
      </w:tr>
      <w:tr w:rsidR="00784009" w:rsidRPr="00E96F03" w14:paraId="71DB67D5" w14:textId="77777777" w:rsidTr="002F2879">
        <w:tc>
          <w:tcPr>
            <w:tcW w:w="2820" w:type="dxa"/>
            <w:tcBorders>
              <w:left w:val="single" w:sz="4" w:space="0" w:color="000000"/>
              <w:bottom w:val="single" w:sz="4" w:space="0" w:color="000000"/>
            </w:tcBorders>
            <w:vAlign w:val="center"/>
          </w:tcPr>
          <w:p w14:paraId="58CF5ACF" w14:textId="77777777" w:rsidR="00784009" w:rsidRPr="00E96F03" w:rsidRDefault="00784009" w:rsidP="00784009">
            <w:pPr>
              <w:spacing w:after="0" w:line="240" w:lineRule="auto"/>
              <w:rPr>
                <w:rFonts w:ascii="Times New Roman" w:hAnsi="Times New Roman" w:cs="Times New Roman"/>
                <w:sz w:val="20"/>
                <w:szCs w:val="20"/>
              </w:rPr>
            </w:pPr>
            <w:r w:rsidRPr="00E96F03">
              <w:rPr>
                <w:rFonts w:ascii="Times New Roman" w:hAnsi="Times New Roman" w:cs="Times New Roman"/>
                <w:color w:val="000000"/>
                <w:sz w:val="20"/>
                <w:szCs w:val="20"/>
              </w:rPr>
              <w:t>Всього</w:t>
            </w:r>
          </w:p>
        </w:tc>
        <w:tc>
          <w:tcPr>
            <w:tcW w:w="1399" w:type="dxa"/>
            <w:tcBorders>
              <w:left w:val="single" w:sz="4" w:space="0" w:color="000000"/>
              <w:bottom w:val="single" w:sz="4" w:space="0" w:color="000000"/>
            </w:tcBorders>
            <w:vAlign w:val="center"/>
          </w:tcPr>
          <w:p w14:paraId="25DBA86B" w14:textId="0847C4DB" w:rsidR="00784009" w:rsidRPr="00E96F03" w:rsidRDefault="00784009" w:rsidP="00784009">
            <w:pPr>
              <w:spacing w:after="0" w:line="240" w:lineRule="auto"/>
              <w:jc w:val="center"/>
              <w:rPr>
                <w:rFonts w:ascii="Times New Roman" w:hAnsi="Times New Roman" w:cs="Times New Roman"/>
                <w:sz w:val="20"/>
                <w:szCs w:val="20"/>
                <w:highlight w:val="yellow"/>
              </w:rPr>
            </w:pPr>
            <w:r w:rsidRPr="00E96F03">
              <w:rPr>
                <w:rFonts w:ascii="Times New Roman" w:hAnsi="Times New Roman" w:cs="Times New Roman"/>
                <w:color w:val="000000"/>
                <w:sz w:val="20"/>
                <w:szCs w:val="20"/>
              </w:rPr>
              <w:t>20.5</w:t>
            </w:r>
          </w:p>
        </w:tc>
        <w:tc>
          <w:tcPr>
            <w:tcW w:w="1394" w:type="dxa"/>
            <w:tcBorders>
              <w:left w:val="single" w:sz="4" w:space="0" w:color="000000"/>
              <w:bottom w:val="single" w:sz="4" w:space="0" w:color="000000"/>
            </w:tcBorders>
            <w:vAlign w:val="center"/>
          </w:tcPr>
          <w:p w14:paraId="76D8D5F4" w14:textId="7525D725" w:rsidR="00784009" w:rsidRPr="00E96F03" w:rsidRDefault="00784009" w:rsidP="00784009">
            <w:pPr>
              <w:spacing w:after="0" w:line="240" w:lineRule="auto"/>
              <w:jc w:val="center"/>
              <w:rPr>
                <w:rFonts w:ascii="Times New Roman" w:hAnsi="Times New Roman" w:cs="Times New Roman"/>
                <w:sz w:val="20"/>
                <w:szCs w:val="20"/>
                <w:highlight w:val="yellow"/>
              </w:rPr>
            </w:pPr>
            <w:r w:rsidRPr="00E96F03">
              <w:rPr>
                <w:rFonts w:ascii="Times New Roman" w:hAnsi="Times New Roman" w:cs="Times New Roman"/>
                <w:color w:val="000000"/>
                <w:sz w:val="20"/>
                <w:szCs w:val="20"/>
              </w:rPr>
              <w:t>71.8</w:t>
            </w:r>
          </w:p>
        </w:tc>
        <w:tc>
          <w:tcPr>
            <w:tcW w:w="1399" w:type="dxa"/>
            <w:tcBorders>
              <w:left w:val="single" w:sz="4" w:space="0" w:color="000000"/>
              <w:bottom w:val="single" w:sz="4" w:space="0" w:color="000000"/>
            </w:tcBorders>
            <w:vAlign w:val="center"/>
          </w:tcPr>
          <w:p w14:paraId="7794DD9C" w14:textId="03232EA5" w:rsidR="00784009" w:rsidRPr="00E96F03" w:rsidRDefault="00784009" w:rsidP="00784009">
            <w:pPr>
              <w:spacing w:after="0" w:line="240" w:lineRule="auto"/>
              <w:jc w:val="center"/>
              <w:rPr>
                <w:rFonts w:ascii="Times New Roman" w:hAnsi="Times New Roman" w:cs="Times New Roman"/>
                <w:sz w:val="20"/>
                <w:szCs w:val="20"/>
                <w:highlight w:val="yellow"/>
              </w:rPr>
            </w:pPr>
            <w:r w:rsidRPr="00E96F03">
              <w:rPr>
                <w:rFonts w:ascii="Times New Roman" w:hAnsi="Times New Roman" w:cs="Times New Roman"/>
                <w:color w:val="000000"/>
                <w:sz w:val="20"/>
                <w:szCs w:val="20"/>
              </w:rPr>
              <w:t>149.0</w:t>
            </w:r>
          </w:p>
        </w:tc>
        <w:tc>
          <w:tcPr>
            <w:tcW w:w="1398" w:type="dxa"/>
            <w:tcBorders>
              <w:left w:val="single" w:sz="4" w:space="0" w:color="000000"/>
              <w:bottom w:val="single" w:sz="4" w:space="0" w:color="000000"/>
            </w:tcBorders>
            <w:vAlign w:val="center"/>
          </w:tcPr>
          <w:p w14:paraId="2506A023" w14:textId="45030DDE" w:rsidR="00784009" w:rsidRPr="00E96F03" w:rsidRDefault="00784009" w:rsidP="00784009">
            <w:pPr>
              <w:spacing w:after="0" w:line="240" w:lineRule="auto"/>
              <w:jc w:val="center"/>
              <w:rPr>
                <w:rFonts w:ascii="Times New Roman" w:hAnsi="Times New Roman" w:cs="Times New Roman"/>
                <w:sz w:val="20"/>
                <w:szCs w:val="20"/>
                <w:highlight w:val="yellow"/>
              </w:rPr>
            </w:pPr>
            <w:r w:rsidRPr="00E96F03">
              <w:rPr>
                <w:rFonts w:ascii="Times New Roman" w:hAnsi="Times New Roman" w:cs="Times New Roman"/>
                <w:color w:val="000000"/>
                <w:sz w:val="20"/>
                <w:szCs w:val="20"/>
              </w:rPr>
              <w:t>144.6</w:t>
            </w:r>
          </w:p>
        </w:tc>
        <w:tc>
          <w:tcPr>
            <w:tcW w:w="1385" w:type="dxa"/>
            <w:tcBorders>
              <w:left w:val="single" w:sz="4" w:space="0" w:color="000000"/>
              <w:bottom w:val="single" w:sz="4" w:space="0" w:color="000000"/>
              <w:right w:val="single" w:sz="4" w:space="0" w:color="000000"/>
            </w:tcBorders>
            <w:vAlign w:val="center"/>
          </w:tcPr>
          <w:p w14:paraId="0A3A18F0" w14:textId="76F96094" w:rsidR="00784009" w:rsidRPr="00E96F03" w:rsidRDefault="00784009" w:rsidP="00784009">
            <w:pPr>
              <w:spacing w:after="0" w:line="240" w:lineRule="auto"/>
              <w:jc w:val="center"/>
              <w:rPr>
                <w:rFonts w:ascii="Times New Roman" w:hAnsi="Times New Roman" w:cs="Times New Roman"/>
                <w:sz w:val="20"/>
                <w:szCs w:val="20"/>
                <w:highlight w:val="yellow"/>
              </w:rPr>
            </w:pPr>
            <w:r w:rsidRPr="00E96F03">
              <w:rPr>
                <w:rFonts w:ascii="Times New Roman" w:hAnsi="Times New Roman" w:cs="Times New Roman"/>
                <w:color w:val="000000"/>
                <w:sz w:val="20"/>
                <w:szCs w:val="20"/>
              </w:rPr>
              <w:t>385.9</w:t>
            </w:r>
          </w:p>
        </w:tc>
      </w:tr>
      <w:tr w:rsidR="00F723C5" w:rsidRPr="00E96F03" w14:paraId="5ABD10E1" w14:textId="77777777" w:rsidTr="002F2879">
        <w:tc>
          <w:tcPr>
            <w:tcW w:w="9795" w:type="dxa"/>
            <w:gridSpan w:val="6"/>
            <w:tcBorders>
              <w:left w:val="single" w:sz="4" w:space="0" w:color="000000"/>
              <w:bottom w:val="single" w:sz="4" w:space="0" w:color="000000"/>
              <w:right w:val="single" w:sz="4" w:space="0" w:color="000000"/>
            </w:tcBorders>
            <w:vAlign w:val="center"/>
          </w:tcPr>
          <w:p w14:paraId="092B3C83" w14:textId="77777777" w:rsidR="00F723C5" w:rsidRPr="00E96F03" w:rsidRDefault="0070066D">
            <w:pPr>
              <w:spacing w:after="0" w:line="240" w:lineRule="auto"/>
              <w:jc w:val="center"/>
              <w:rPr>
                <w:rFonts w:ascii="Times New Roman" w:hAnsi="Times New Roman" w:cs="Times New Roman"/>
                <w:sz w:val="20"/>
                <w:szCs w:val="20"/>
              </w:rPr>
            </w:pPr>
            <w:r w:rsidRPr="00E96F03">
              <w:rPr>
                <w:rFonts w:ascii="Times New Roman" w:hAnsi="Times New Roman" w:cs="Times New Roman"/>
                <w:color w:val="000000"/>
                <w:sz w:val="20"/>
                <w:szCs w:val="20"/>
              </w:rPr>
              <w:t>Інші сектори</w:t>
            </w:r>
          </w:p>
        </w:tc>
      </w:tr>
      <w:tr w:rsidR="00C97541" w:rsidRPr="00E96F03" w14:paraId="14F3FB3B" w14:textId="77777777" w:rsidTr="002F2879">
        <w:tc>
          <w:tcPr>
            <w:tcW w:w="2820" w:type="dxa"/>
            <w:tcBorders>
              <w:left w:val="single" w:sz="4" w:space="0" w:color="000000"/>
              <w:bottom w:val="single" w:sz="4" w:space="0" w:color="000000"/>
            </w:tcBorders>
            <w:vAlign w:val="center"/>
          </w:tcPr>
          <w:p w14:paraId="223D76C9" w14:textId="77777777" w:rsidR="00C97541" w:rsidRPr="00E96F03" w:rsidRDefault="00C97541" w:rsidP="00C97541">
            <w:pPr>
              <w:spacing w:after="0" w:line="240" w:lineRule="auto"/>
              <w:rPr>
                <w:rFonts w:ascii="Times New Roman" w:hAnsi="Times New Roman" w:cs="Times New Roman"/>
                <w:sz w:val="20"/>
                <w:szCs w:val="20"/>
              </w:rPr>
            </w:pPr>
            <w:r w:rsidRPr="00E96F03">
              <w:rPr>
                <w:rFonts w:ascii="Times New Roman" w:hAnsi="Times New Roman" w:cs="Times New Roman"/>
                <w:color w:val="000000"/>
                <w:sz w:val="20"/>
                <w:szCs w:val="20"/>
              </w:rPr>
              <w:t>Муніципальний транспорт</w:t>
            </w:r>
          </w:p>
        </w:tc>
        <w:tc>
          <w:tcPr>
            <w:tcW w:w="1399" w:type="dxa"/>
            <w:tcBorders>
              <w:left w:val="single" w:sz="4" w:space="0" w:color="000000"/>
              <w:bottom w:val="single" w:sz="4" w:space="0" w:color="000000"/>
            </w:tcBorders>
            <w:vAlign w:val="center"/>
          </w:tcPr>
          <w:p w14:paraId="2B02B7D7" w14:textId="0C2199B3" w:rsidR="00C97541" w:rsidRPr="00E96F03" w:rsidRDefault="00C97541" w:rsidP="00C97541">
            <w:pPr>
              <w:widowControl w:val="0"/>
              <w:spacing w:after="0"/>
              <w:jc w:val="center"/>
              <w:rPr>
                <w:rFonts w:ascii="Times New Roman" w:hAnsi="Times New Roman" w:cs="Times New Roman"/>
                <w:sz w:val="20"/>
                <w:szCs w:val="20"/>
              </w:rPr>
            </w:pPr>
            <w:r w:rsidRPr="00E96F03">
              <w:rPr>
                <w:rFonts w:ascii="Times New Roman" w:hAnsi="Times New Roman" w:cs="Times New Roman"/>
                <w:sz w:val="20"/>
                <w:szCs w:val="20"/>
              </w:rPr>
              <w:t>0,0</w:t>
            </w:r>
          </w:p>
        </w:tc>
        <w:tc>
          <w:tcPr>
            <w:tcW w:w="1394" w:type="dxa"/>
            <w:tcBorders>
              <w:left w:val="single" w:sz="4" w:space="0" w:color="000000"/>
              <w:bottom w:val="single" w:sz="4" w:space="0" w:color="000000"/>
            </w:tcBorders>
            <w:vAlign w:val="center"/>
          </w:tcPr>
          <w:p w14:paraId="22537D23" w14:textId="51AD55EC" w:rsidR="00C97541" w:rsidRPr="00E96F03" w:rsidRDefault="00C97541" w:rsidP="00C97541">
            <w:pPr>
              <w:spacing w:after="0" w:line="240" w:lineRule="auto"/>
              <w:jc w:val="center"/>
              <w:rPr>
                <w:rFonts w:ascii="Times New Roman" w:hAnsi="Times New Roman" w:cs="Times New Roman"/>
                <w:sz w:val="20"/>
                <w:szCs w:val="20"/>
              </w:rPr>
            </w:pPr>
            <w:r w:rsidRPr="00E96F03">
              <w:rPr>
                <w:rFonts w:ascii="Times New Roman" w:hAnsi="Times New Roman" w:cs="Times New Roman"/>
                <w:sz w:val="20"/>
                <w:szCs w:val="20"/>
              </w:rPr>
              <w:t>0,0</w:t>
            </w:r>
          </w:p>
        </w:tc>
        <w:tc>
          <w:tcPr>
            <w:tcW w:w="1399" w:type="dxa"/>
            <w:tcBorders>
              <w:left w:val="single" w:sz="4" w:space="0" w:color="000000"/>
              <w:bottom w:val="single" w:sz="4" w:space="0" w:color="000000"/>
            </w:tcBorders>
            <w:vAlign w:val="center"/>
          </w:tcPr>
          <w:p w14:paraId="77F46CDF" w14:textId="2972AA26" w:rsidR="00C97541" w:rsidRPr="00E96F03" w:rsidRDefault="00C97541" w:rsidP="00C97541">
            <w:pPr>
              <w:spacing w:after="0" w:line="240" w:lineRule="auto"/>
              <w:jc w:val="center"/>
              <w:rPr>
                <w:rFonts w:ascii="Times New Roman" w:hAnsi="Times New Roman" w:cs="Times New Roman"/>
                <w:sz w:val="20"/>
                <w:szCs w:val="20"/>
              </w:rPr>
            </w:pPr>
            <w:r w:rsidRPr="00E96F03">
              <w:rPr>
                <w:rFonts w:ascii="Times New Roman" w:hAnsi="Times New Roman" w:cs="Times New Roman"/>
                <w:sz w:val="20"/>
                <w:szCs w:val="20"/>
              </w:rPr>
              <w:t>0,0</w:t>
            </w:r>
          </w:p>
        </w:tc>
        <w:tc>
          <w:tcPr>
            <w:tcW w:w="1398" w:type="dxa"/>
            <w:tcBorders>
              <w:left w:val="single" w:sz="4" w:space="0" w:color="000000"/>
              <w:bottom w:val="single" w:sz="4" w:space="0" w:color="000000"/>
            </w:tcBorders>
            <w:vAlign w:val="center"/>
          </w:tcPr>
          <w:p w14:paraId="770199F3" w14:textId="39DCBDD1" w:rsidR="00C97541" w:rsidRPr="00E96F03" w:rsidRDefault="00C97541" w:rsidP="00C97541">
            <w:pPr>
              <w:spacing w:after="0" w:line="240" w:lineRule="auto"/>
              <w:jc w:val="center"/>
              <w:rPr>
                <w:rFonts w:ascii="Times New Roman" w:hAnsi="Times New Roman" w:cs="Times New Roman"/>
                <w:sz w:val="20"/>
                <w:szCs w:val="20"/>
              </w:rPr>
            </w:pPr>
            <w:r w:rsidRPr="00E96F03">
              <w:rPr>
                <w:rFonts w:ascii="Times New Roman" w:hAnsi="Times New Roman" w:cs="Times New Roman"/>
                <w:sz w:val="20"/>
                <w:szCs w:val="20"/>
              </w:rPr>
              <w:t>0,0</w:t>
            </w:r>
          </w:p>
        </w:tc>
        <w:tc>
          <w:tcPr>
            <w:tcW w:w="1385" w:type="dxa"/>
            <w:tcBorders>
              <w:left w:val="single" w:sz="4" w:space="0" w:color="000000"/>
              <w:bottom w:val="single" w:sz="4" w:space="0" w:color="000000"/>
              <w:right w:val="single" w:sz="4" w:space="0" w:color="000000"/>
            </w:tcBorders>
            <w:vAlign w:val="center"/>
          </w:tcPr>
          <w:p w14:paraId="137BF1B2" w14:textId="6924A843" w:rsidR="00C97541" w:rsidRPr="00E96F03" w:rsidRDefault="00C97541" w:rsidP="00C97541">
            <w:pPr>
              <w:widowControl w:val="0"/>
              <w:spacing w:after="0"/>
              <w:jc w:val="center"/>
              <w:rPr>
                <w:rFonts w:ascii="Times New Roman" w:hAnsi="Times New Roman" w:cs="Times New Roman"/>
                <w:sz w:val="20"/>
                <w:szCs w:val="20"/>
              </w:rPr>
            </w:pPr>
            <w:r w:rsidRPr="00E96F03">
              <w:rPr>
                <w:rFonts w:ascii="Times New Roman" w:hAnsi="Times New Roman" w:cs="Times New Roman"/>
                <w:sz w:val="20"/>
                <w:szCs w:val="20"/>
              </w:rPr>
              <w:t>0,0</w:t>
            </w:r>
          </w:p>
        </w:tc>
      </w:tr>
      <w:tr w:rsidR="00C97541" w:rsidRPr="00E96F03" w14:paraId="5790E279" w14:textId="77777777" w:rsidTr="002F2879">
        <w:tc>
          <w:tcPr>
            <w:tcW w:w="2820" w:type="dxa"/>
            <w:tcBorders>
              <w:left w:val="single" w:sz="4" w:space="0" w:color="000000"/>
              <w:bottom w:val="single" w:sz="4" w:space="0" w:color="000000"/>
            </w:tcBorders>
            <w:vAlign w:val="center"/>
          </w:tcPr>
          <w:p w14:paraId="6EF9B76F" w14:textId="2E3389EF" w:rsidR="00C97541" w:rsidRPr="00E96F03" w:rsidRDefault="00C97541" w:rsidP="00C97541">
            <w:pPr>
              <w:spacing w:after="0" w:line="240" w:lineRule="auto"/>
              <w:rPr>
                <w:rFonts w:ascii="Times New Roman" w:hAnsi="Times New Roman" w:cs="Times New Roman"/>
                <w:sz w:val="20"/>
                <w:szCs w:val="20"/>
              </w:rPr>
            </w:pPr>
            <w:r w:rsidRPr="00E96F03">
              <w:rPr>
                <w:rFonts w:ascii="Times New Roman" w:hAnsi="Times New Roman" w:cs="Times New Roman"/>
                <w:color w:val="000000"/>
                <w:sz w:val="20"/>
                <w:szCs w:val="20"/>
              </w:rPr>
              <w:t>Інші сфери послуг (третинний сектор)</w:t>
            </w:r>
          </w:p>
        </w:tc>
        <w:tc>
          <w:tcPr>
            <w:tcW w:w="1399" w:type="dxa"/>
            <w:tcBorders>
              <w:left w:val="single" w:sz="4" w:space="0" w:color="000000"/>
              <w:bottom w:val="single" w:sz="4" w:space="0" w:color="000000"/>
            </w:tcBorders>
            <w:vAlign w:val="center"/>
          </w:tcPr>
          <w:p w14:paraId="7CFF1595" w14:textId="2ABF3E3A" w:rsidR="00C97541" w:rsidRPr="00E96F03" w:rsidRDefault="00C97541" w:rsidP="00C97541">
            <w:pPr>
              <w:widowControl w:val="0"/>
              <w:spacing w:after="0"/>
              <w:jc w:val="center"/>
              <w:rPr>
                <w:rFonts w:ascii="Times New Roman" w:hAnsi="Times New Roman" w:cs="Times New Roman"/>
                <w:sz w:val="20"/>
                <w:szCs w:val="20"/>
              </w:rPr>
            </w:pPr>
            <w:r w:rsidRPr="00E96F03">
              <w:rPr>
                <w:rFonts w:ascii="Times New Roman" w:hAnsi="Times New Roman" w:cs="Times New Roman"/>
                <w:sz w:val="20"/>
                <w:szCs w:val="20"/>
              </w:rPr>
              <w:t>0,0</w:t>
            </w:r>
          </w:p>
        </w:tc>
        <w:tc>
          <w:tcPr>
            <w:tcW w:w="1394" w:type="dxa"/>
            <w:tcBorders>
              <w:left w:val="single" w:sz="4" w:space="0" w:color="000000"/>
              <w:bottom w:val="single" w:sz="4" w:space="0" w:color="000000"/>
            </w:tcBorders>
            <w:vAlign w:val="center"/>
          </w:tcPr>
          <w:p w14:paraId="60EBE37F" w14:textId="0B3DF94D" w:rsidR="00C97541" w:rsidRPr="00E96F03" w:rsidRDefault="00C97541" w:rsidP="00C97541">
            <w:pPr>
              <w:spacing w:after="0" w:line="240" w:lineRule="auto"/>
              <w:jc w:val="center"/>
              <w:rPr>
                <w:rFonts w:ascii="Times New Roman" w:hAnsi="Times New Roman" w:cs="Times New Roman"/>
                <w:sz w:val="20"/>
                <w:szCs w:val="20"/>
              </w:rPr>
            </w:pPr>
            <w:r w:rsidRPr="00E96F03">
              <w:rPr>
                <w:rFonts w:ascii="Times New Roman" w:hAnsi="Times New Roman" w:cs="Times New Roman"/>
                <w:sz w:val="20"/>
                <w:szCs w:val="20"/>
              </w:rPr>
              <w:t>0,0</w:t>
            </w:r>
          </w:p>
        </w:tc>
        <w:tc>
          <w:tcPr>
            <w:tcW w:w="1399" w:type="dxa"/>
            <w:tcBorders>
              <w:left w:val="single" w:sz="4" w:space="0" w:color="000000"/>
              <w:bottom w:val="single" w:sz="4" w:space="0" w:color="000000"/>
            </w:tcBorders>
            <w:vAlign w:val="center"/>
          </w:tcPr>
          <w:p w14:paraId="54836E68" w14:textId="510AE339" w:rsidR="00C97541" w:rsidRPr="00E96F03" w:rsidRDefault="00C97541" w:rsidP="00C97541">
            <w:pPr>
              <w:spacing w:after="0" w:line="240" w:lineRule="auto"/>
              <w:jc w:val="center"/>
              <w:rPr>
                <w:rFonts w:ascii="Times New Roman" w:hAnsi="Times New Roman" w:cs="Times New Roman"/>
                <w:sz w:val="20"/>
                <w:szCs w:val="20"/>
              </w:rPr>
            </w:pPr>
            <w:r w:rsidRPr="00E96F03">
              <w:rPr>
                <w:rFonts w:ascii="Times New Roman" w:hAnsi="Times New Roman" w:cs="Times New Roman"/>
                <w:sz w:val="20"/>
                <w:szCs w:val="20"/>
              </w:rPr>
              <w:t>0,0</w:t>
            </w:r>
          </w:p>
        </w:tc>
        <w:tc>
          <w:tcPr>
            <w:tcW w:w="1398" w:type="dxa"/>
            <w:tcBorders>
              <w:left w:val="single" w:sz="4" w:space="0" w:color="000000"/>
              <w:bottom w:val="single" w:sz="4" w:space="0" w:color="000000"/>
            </w:tcBorders>
            <w:vAlign w:val="center"/>
          </w:tcPr>
          <w:p w14:paraId="512F5B81" w14:textId="1F250A7A" w:rsidR="00C97541" w:rsidRPr="00E96F03" w:rsidRDefault="00C97541" w:rsidP="00C97541">
            <w:pPr>
              <w:spacing w:after="0" w:line="240" w:lineRule="auto"/>
              <w:jc w:val="center"/>
              <w:rPr>
                <w:rFonts w:ascii="Times New Roman" w:hAnsi="Times New Roman" w:cs="Times New Roman"/>
                <w:sz w:val="20"/>
                <w:szCs w:val="20"/>
              </w:rPr>
            </w:pPr>
            <w:r w:rsidRPr="00E96F03">
              <w:rPr>
                <w:rFonts w:ascii="Times New Roman" w:hAnsi="Times New Roman" w:cs="Times New Roman"/>
                <w:sz w:val="20"/>
                <w:szCs w:val="20"/>
              </w:rPr>
              <w:t>48,1</w:t>
            </w:r>
          </w:p>
        </w:tc>
        <w:tc>
          <w:tcPr>
            <w:tcW w:w="1385" w:type="dxa"/>
            <w:tcBorders>
              <w:left w:val="single" w:sz="4" w:space="0" w:color="000000"/>
              <w:bottom w:val="single" w:sz="4" w:space="0" w:color="000000"/>
              <w:right w:val="single" w:sz="4" w:space="0" w:color="000000"/>
            </w:tcBorders>
            <w:vAlign w:val="center"/>
          </w:tcPr>
          <w:p w14:paraId="20D647E5" w14:textId="4B2B1F93" w:rsidR="00C97541" w:rsidRPr="00E96F03" w:rsidRDefault="00C97541" w:rsidP="00C97541">
            <w:pPr>
              <w:widowControl w:val="0"/>
              <w:spacing w:after="0"/>
              <w:jc w:val="center"/>
              <w:rPr>
                <w:rFonts w:ascii="Times New Roman" w:hAnsi="Times New Roman" w:cs="Times New Roman"/>
                <w:sz w:val="20"/>
                <w:szCs w:val="20"/>
              </w:rPr>
            </w:pPr>
            <w:r w:rsidRPr="00E96F03">
              <w:rPr>
                <w:rFonts w:ascii="Times New Roman" w:hAnsi="Times New Roman" w:cs="Times New Roman"/>
                <w:sz w:val="20"/>
                <w:szCs w:val="20"/>
              </w:rPr>
              <w:t>48,1</w:t>
            </w:r>
          </w:p>
        </w:tc>
      </w:tr>
      <w:tr w:rsidR="00C97541" w:rsidRPr="00E96F03" w14:paraId="09C58723" w14:textId="77777777" w:rsidTr="002F2879">
        <w:tc>
          <w:tcPr>
            <w:tcW w:w="2820" w:type="dxa"/>
            <w:tcBorders>
              <w:left w:val="single" w:sz="4" w:space="0" w:color="000000"/>
              <w:bottom w:val="single" w:sz="4" w:space="0" w:color="000000"/>
            </w:tcBorders>
            <w:vAlign w:val="center"/>
          </w:tcPr>
          <w:p w14:paraId="6C4D2454" w14:textId="7F232BCC" w:rsidR="00C97541" w:rsidRPr="00E96F03" w:rsidRDefault="00C97541" w:rsidP="00C97541">
            <w:pPr>
              <w:spacing w:after="0" w:line="240" w:lineRule="auto"/>
              <w:rPr>
                <w:rFonts w:ascii="Times New Roman" w:hAnsi="Times New Roman" w:cs="Times New Roman"/>
                <w:sz w:val="20"/>
                <w:szCs w:val="20"/>
              </w:rPr>
            </w:pPr>
            <w:r w:rsidRPr="00E96F03">
              <w:rPr>
                <w:rFonts w:ascii="Times New Roman" w:hAnsi="Times New Roman" w:cs="Times New Roman"/>
                <w:color w:val="000000"/>
                <w:sz w:val="20"/>
                <w:szCs w:val="20"/>
              </w:rPr>
              <w:t>Сфера генерації, розподілу та постачання електроенергії</w:t>
            </w:r>
          </w:p>
        </w:tc>
        <w:tc>
          <w:tcPr>
            <w:tcW w:w="1399" w:type="dxa"/>
            <w:tcBorders>
              <w:left w:val="single" w:sz="4" w:space="0" w:color="000000"/>
              <w:bottom w:val="single" w:sz="4" w:space="0" w:color="000000"/>
            </w:tcBorders>
            <w:vAlign w:val="center"/>
          </w:tcPr>
          <w:p w14:paraId="6677ABB1" w14:textId="26E86945" w:rsidR="00C97541" w:rsidRPr="00E96F03" w:rsidRDefault="00C97541" w:rsidP="00C97541">
            <w:pPr>
              <w:widowControl w:val="0"/>
              <w:spacing w:after="0"/>
              <w:jc w:val="center"/>
              <w:rPr>
                <w:rFonts w:ascii="Times New Roman" w:hAnsi="Times New Roman" w:cs="Times New Roman"/>
                <w:sz w:val="20"/>
                <w:szCs w:val="20"/>
              </w:rPr>
            </w:pPr>
            <w:r w:rsidRPr="00E96F03">
              <w:rPr>
                <w:rFonts w:ascii="Times New Roman" w:hAnsi="Times New Roman" w:cs="Times New Roman"/>
                <w:sz w:val="20"/>
                <w:szCs w:val="20"/>
              </w:rPr>
              <w:t>0,0</w:t>
            </w:r>
          </w:p>
        </w:tc>
        <w:tc>
          <w:tcPr>
            <w:tcW w:w="1394" w:type="dxa"/>
            <w:tcBorders>
              <w:left w:val="single" w:sz="4" w:space="0" w:color="000000"/>
              <w:bottom w:val="single" w:sz="4" w:space="0" w:color="000000"/>
            </w:tcBorders>
            <w:vAlign w:val="center"/>
          </w:tcPr>
          <w:p w14:paraId="180284D6" w14:textId="67BCB458" w:rsidR="00C97541" w:rsidRPr="00E96F03" w:rsidRDefault="00C97541" w:rsidP="00C97541">
            <w:pPr>
              <w:spacing w:after="0" w:line="240" w:lineRule="auto"/>
              <w:jc w:val="center"/>
              <w:rPr>
                <w:rFonts w:ascii="Times New Roman" w:hAnsi="Times New Roman" w:cs="Times New Roman"/>
                <w:sz w:val="20"/>
                <w:szCs w:val="20"/>
              </w:rPr>
            </w:pPr>
            <w:r w:rsidRPr="00E96F03">
              <w:rPr>
                <w:rFonts w:ascii="Times New Roman" w:hAnsi="Times New Roman" w:cs="Times New Roman"/>
                <w:sz w:val="20"/>
                <w:szCs w:val="20"/>
              </w:rPr>
              <w:t>0,0</w:t>
            </w:r>
          </w:p>
        </w:tc>
        <w:tc>
          <w:tcPr>
            <w:tcW w:w="1399" w:type="dxa"/>
            <w:tcBorders>
              <w:left w:val="single" w:sz="4" w:space="0" w:color="000000"/>
              <w:bottom w:val="single" w:sz="4" w:space="0" w:color="000000"/>
            </w:tcBorders>
            <w:vAlign w:val="center"/>
          </w:tcPr>
          <w:p w14:paraId="33AECFEC" w14:textId="28F343BD" w:rsidR="00C97541" w:rsidRPr="00E96F03" w:rsidRDefault="00C97541" w:rsidP="00C97541">
            <w:pPr>
              <w:spacing w:after="0" w:line="240" w:lineRule="auto"/>
              <w:jc w:val="center"/>
              <w:rPr>
                <w:rFonts w:ascii="Times New Roman" w:hAnsi="Times New Roman" w:cs="Times New Roman"/>
                <w:sz w:val="20"/>
                <w:szCs w:val="20"/>
              </w:rPr>
            </w:pPr>
            <w:r w:rsidRPr="00E96F03">
              <w:rPr>
                <w:rFonts w:ascii="Times New Roman" w:hAnsi="Times New Roman" w:cs="Times New Roman"/>
                <w:sz w:val="20"/>
                <w:szCs w:val="20"/>
              </w:rPr>
              <w:t>0,0</w:t>
            </w:r>
          </w:p>
        </w:tc>
        <w:tc>
          <w:tcPr>
            <w:tcW w:w="1398" w:type="dxa"/>
            <w:tcBorders>
              <w:left w:val="single" w:sz="4" w:space="0" w:color="000000"/>
              <w:bottom w:val="single" w:sz="4" w:space="0" w:color="000000"/>
            </w:tcBorders>
            <w:vAlign w:val="center"/>
          </w:tcPr>
          <w:p w14:paraId="546B63D4" w14:textId="0B15E4D1" w:rsidR="00C97541" w:rsidRPr="00E96F03" w:rsidRDefault="00C97541" w:rsidP="00C97541">
            <w:pPr>
              <w:spacing w:after="0" w:line="240" w:lineRule="auto"/>
              <w:jc w:val="center"/>
              <w:rPr>
                <w:rFonts w:ascii="Times New Roman" w:hAnsi="Times New Roman" w:cs="Times New Roman"/>
                <w:sz w:val="20"/>
                <w:szCs w:val="20"/>
              </w:rPr>
            </w:pPr>
            <w:r w:rsidRPr="00E96F03">
              <w:rPr>
                <w:rFonts w:ascii="Times New Roman" w:hAnsi="Times New Roman" w:cs="Times New Roman"/>
                <w:sz w:val="20"/>
                <w:szCs w:val="20"/>
              </w:rPr>
              <w:t>860,0</w:t>
            </w:r>
          </w:p>
        </w:tc>
        <w:tc>
          <w:tcPr>
            <w:tcW w:w="1385" w:type="dxa"/>
            <w:tcBorders>
              <w:left w:val="single" w:sz="4" w:space="0" w:color="000000"/>
              <w:bottom w:val="single" w:sz="4" w:space="0" w:color="000000"/>
              <w:right w:val="single" w:sz="4" w:space="0" w:color="000000"/>
            </w:tcBorders>
            <w:vAlign w:val="center"/>
          </w:tcPr>
          <w:p w14:paraId="36E1A6B7" w14:textId="5BDF58F7" w:rsidR="00C97541" w:rsidRPr="00E96F03" w:rsidRDefault="00C97541" w:rsidP="00C97541">
            <w:pPr>
              <w:widowControl w:val="0"/>
              <w:spacing w:after="0"/>
              <w:jc w:val="center"/>
              <w:rPr>
                <w:rFonts w:ascii="Times New Roman" w:hAnsi="Times New Roman" w:cs="Times New Roman"/>
                <w:sz w:val="20"/>
                <w:szCs w:val="20"/>
              </w:rPr>
            </w:pPr>
            <w:r w:rsidRPr="00E96F03">
              <w:rPr>
                <w:rFonts w:ascii="Times New Roman" w:hAnsi="Times New Roman" w:cs="Times New Roman"/>
                <w:sz w:val="20"/>
                <w:szCs w:val="20"/>
              </w:rPr>
              <w:t>860,0</w:t>
            </w:r>
          </w:p>
        </w:tc>
      </w:tr>
      <w:tr w:rsidR="00C97541" w:rsidRPr="00E96F03" w14:paraId="56C77AE8" w14:textId="77777777" w:rsidTr="002F2879">
        <w:tc>
          <w:tcPr>
            <w:tcW w:w="2820" w:type="dxa"/>
            <w:tcBorders>
              <w:left w:val="single" w:sz="4" w:space="0" w:color="000000"/>
              <w:bottom w:val="single" w:sz="4" w:space="0" w:color="000000"/>
            </w:tcBorders>
            <w:vAlign w:val="center"/>
          </w:tcPr>
          <w:p w14:paraId="79DDF638" w14:textId="77777777" w:rsidR="00C97541" w:rsidRPr="00E96F03" w:rsidRDefault="00C97541" w:rsidP="00C97541">
            <w:pPr>
              <w:spacing w:after="0" w:line="240" w:lineRule="auto"/>
              <w:rPr>
                <w:rFonts w:ascii="Times New Roman" w:hAnsi="Times New Roman" w:cs="Times New Roman"/>
                <w:sz w:val="20"/>
                <w:szCs w:val="20"/>
              </w:rPr>
            </w:pPr>
            <w:r w:rsidRPr="00E96F03">
              <w:rPr>
                <w:rFonts w:ascii="Times New Roman" w:hAnsi="Times New Roman" w:cs="Times New Roman"/>
                <w:color w:val="000000"/>
                <w:sz w:val="20"/>
                <w:szCs w:val="20"/>
              </w:rPr>
              <w:t>Всього</w:t>
            </w:r>
          </w:p>
        </w:tc>
        <w:tc>
          <w:tcPr>
            <w:tcW w:w="1399" w:type="dxa"/>
            <w:tcBorders>
              <w:left w:val="single" w:sz="4" w:space="0" w:color="000000"/>
              <w:bottom w:val="single" w:sz="4" w:space="0" w:color="000000"/>
            </w:tcBorders>
            <w:vAlign w:val="center"/>
          </w:tcPr>
          <w:p w14:paraId="533BBE80" w14:textId="5AF82B42" w:rsidR="00C97541" w:rsidRPr="00E96F03" w:rsidRDefault="00C97541" w:rsidP="00C97541">
            <w:pPr>
              <w:widowControl w:val="0"/>
              <w:spacing w:after="0"/>
              <w:jc w:val="center"/>
              <w:rPr>
                <w:rFonts w:ascii="Times New Roman" w:hAnsi="Times New Roman" w:cs="Times New Roman"/>
                <w:sz w:val="20"/>
                <w:szCs w:val="20"/>
              </w:rPr>
            </w:pPr>
            <w:r w:rsidRPr="00E96F03">
              <w:rPr>
                <w:rFonts w:ascii="Times New Roman" w:hAnsi="Times New Roman" w:cs="Times New Roman"/>
                <w:sz w:val="20"/>
                <w:szCs w:val="20"/>
              </w:rPr>
              <w:t>0,0</w:t>
            </w:r>
          </w:p>
        </w:tc>
        <w:tc>
          <w:tcPr>
            <w:tcW w:w="1394" w:type="dxa"/>
            <w:tcBorders>
              <w:left w:val="single" w:sz="4" w:space="0" w:color="000000"/>
              <w:bottom w:val="single" w:sz="4" w:space="0" w:color="000000"/>
            </w:tcBorders>
            <w:vAlign w:val="center"/>
          </w:tcPr>
          <w:p w14:paraId="36080D97" w14:textId="636014B6" w:rsidR="00C97541" w:rsidRPr="00E96F03" w:rsidRDefault="00C97541" w:rsidP="00C97541">
            <w:pPr>
              <w:spacing w:after="0" w:line="240" w:lineRule="auto"/>
              <w:jc w:val="center"/>
              <w:rPr>
                <w:rFonts w:ascii="Times New Roman" w:hAnsi="Times New Roman" w:cs="Times New Roman"/>
                <w:sz w:val="20"/>
                <w:szCs w:val="20"/>
              </w:rPr>
            </w:pPr>
            <w:r w:rsidRPr="00E96F03">
              <w:rPr>
                <w:rFonts w:ascii="Times New Roman" w:hAnsi="Times New Roman" w:cs="Times New Roman"/>
                <w:sz w:val="20"/>
                <w:szCs w:val="20"/>
              </w:rPr>
              <w:t>0,0</w:t>
            </w:r>
          </w:p>
        </w:tc>
        <w:tc>
          <w:tcPr>
            <w:tcW w:w="1399" w:type="dxa"/>
            <w:tcBorders>
              <w:left w:val="single" w:sz="4" w:space="0" w:color="000000"/>
              <w:bottom w:val="single" w:sz="4" w:space="0" w:color="000000"/>
            </w:tcBorders>
            <w:vAlign w:val="center"/>
          </w:tcPr>
          <w:p w14:paraId="6DFE3291" w14:textId="4D9B8AA5" w:rsidR="00C97541" w:rsidRPr="00E96F03" w:rsidRDefault="00C97541" w:rsidP="00C97541">
            <w:pPr>
              <w:spacing w:after="0" w:line="240" w:lineRule="auto"/>
              <w:jc w:val="center"/>
              <w:rPr>
                <w:rFonts w:ascii="Times New Roman" w:hAnsi="Times New Roman" w:cs="Times New Roman"/>
                <w:sz w:val="20"/>
                <w:szCs w:val="20"/>
              </w:rPr>
            </w:pPr>
            <w:r w:rsidRPr="00E96F03">
              <w:rPr>
                <w:rFonts w:ascii="Times New Roman" w:hAnsi="Times New Roman" w:cs="Times New Roman"/>
                <w:sz w:val="20"/>
                <w:szCs w:val="20"/>
              </w:rPr>
              <w:t>0,0</w:t>
            </w:r>
          </w:p>
        </w:tc>
        <w:tc>
          <w:tcPr>
            <w:tcW w:w="1398" w:type="dxa"/>
            <w:tcBorders>
              <w:left w:val="single" w:sz="4" w:space="0" w:color="000000"/>
              <w:bottom w:val="single" w:sz="4" w:space="0" w:color="000000"/>
            </w:tcBorders>
            <w:vAlign w:val="center"/>
          </w:tcPr>
          <w:p w14:paraId="4BE6E747" w14:textId="43F92F42" w:rsidR="00C97541" w:rsidRPr="00E96F03" w:rsidRDefault="00C97541" w:rsidP="00C97541">
            <w:pPr>
              <w:spacing w:after="0" w:line="240" w:lineRule="auto"/>
              <w:jc w:val="center"/>
              <w:rPr>
                <w:rFonts w:ascii="Times New Roman" w:hAnsi="Times New Roman" w:cs="Times New Roman"/>
                <w:sz w:val="20"/>
                <w:szCs w:val="20"/>
              </w:rPr>
            </w:pPr>
            <w:r w:rsidRPr="00E96F03">
              <w:rPr>
                <w:rFonts w:ascii="Times New Roman" w:hAnsi="Times New Roman" w:cs="Times New Roman"/>
                <w:sz w:val="20"/>
                <w:szCs w:val="20"/>
              </w:rPr>
              <w:t>908,1</w:t>
            </w:r>
          </w:p>
        </w:tc>
        <w:tc>
          <w:tcPr>
            <w:tcW w:w="1385" w:type="dxa"/>
            <w:tcBorders>
              <w:left w:val="single" w:sz="4" w:space="0" w:color="000000"/>
              <w:bottom w:val="single" w:sz="4" w:space="0" w:color="000000"/>
              <w:right w:val="single" w:sz="4" w:space="0" w:color="000000"/>
            </w:tcBorders>
            <w:vAlign w:val="center"/>
          </w:tcPr>
          <w:p w14:paraId="74435958" w14:textId="092B0019" w:rsidR="00C97541" w:rsidRPr="00E96F03" w:rsidRDefault="00C97541" w:rsidP="00C97541">
            <w:pPr>
              <w:pStyle w:val="af7"/>
              <w:spacing w:after="0"/>
              <w:jc w:val="center"/>
              <w:rPr>
                <w:rFonts w:ascii="Times New Roman" w:hAnsi="Times New Roman" w:cs="Times New Roman"/>
                <w:sz w:val="20"/>
                <w:szCs w:val="20"/>
              </w:rPr>
            </w:pPr>
            <w:r w:rsidRPr="00E96F03">
              <w:rPr>
                <w:rFonts w:ascii="Times New Roman" w:hAnsi="Times New Roman" w:cs="Times New Roman"/>
                <w:sz w:val="20"/>
                <w:szCs w:val="20"/>
              </w:rPr>
              <w:t>908,1</w:t>
            </w:r>
          </w:p>
        </w:tc>
      </w:tr>
      <w:tr w:rsidR="00C97541" w:rsidRPr="00E96F03" w14:paraId="7A78F40F" w14:textId="77777777" w:rsidTr="002F2879">
        <w:tc>
          <w:tcPr>
            <w:tcW w:w="2820" w:type="dxa"/>
            <w:tcBorders>
              <w:left w:val="single" w:sz="4" w:space="0" w:color="000000"/>
              <w:bottom w:val="single" w:sz="4" w:space="0" w:color="000000"/>
            </w:tcBorders>
            <w:vAlign w:val="center"/>
          </w:tcPr>
          <w:p w14:paraId="3DC2EC86" w14:textId="77777777" w:rsidR="00C97541" w:rsidRPr="00E96F03" w:rsidRDefault="00C97541" w:rsidP="00C97541">
            <w:pPr>
              <w:spacing w:after="0" w:line="240" w:lineRule="auto"/>
              <w:jc w:val="center"/>
              <w:rPr>
                <w:rFonts w:ascii="Times New Roman" w:hAnsi="Times New Roman" w:cs="Times New Roman"/>
                <w:sz w:val="20"/>
                <w:szCs w:val="20"/>
              </w:rPr>
            </w:pPr>
            <w:r w:rsidRPr="00E96F03">
              <w:rPr>
                <w:rFonts w:ascii="Times New Roman" w:hAnsi="Times New Roman" w:cs="Times New Roman"/>
                <w:color w:val="000000"/>
                <w:sz w:val="20"/>
                <w:szCs w:val="20"/>
              </w:rPr>
              <w:t>ЗАГАЛОМ</w:t>
            </w:r>
          </w:p>
        </w:tc>
        <w:tc>
          <w:tcPr>
            <w:tcW w:w="1399" w:type="dxa"/>
            <w:tcBorders>
              <w:left w:val="single" w:sz="4" w:space="0" w:color="000000"/>
              <w:bottom w:val="single" w:sz="4" w:space="0" w:color="000000"/>
            </w:tcBorders>
            <w:vAlign w:val="center"/>
          </w:tcPr>
          <w:p w14:paraId="79F8AD23" w14:textId="5A9972CC" w:rsidR="00C97541" w:rsidRPr="00E96F03" w:rsidRDefault="00C97541" w:rsidP="00C97541">
            <w:pPr>
              <w:pStyle w:val="af7"/>
              <w:spacing w:after="0"/>
              <w:jc w:val="center"/>
              <w:rPr>
                <w:rFonts w:ascii="Times New Roman" w:hAnsi="Times New Roman" w:cs="Times New Roman"/>
                <w:sz w:val="20"/>
                <w:szCs w:val="20"/>
              </w:rPr>
            </w:pPr>
            <w:r w:rsidRPr="00E96F03">
              <w:rPr>
                <w:rFonts w:ascii="Times New Roman" w:hAnsi="Times New Roman" w:cs="Times New Roman"/>
                <w:color w:val="000000"/>
                <w:sz w:val="20"/>
                <w:szCs w:val="20"/>
              </w:rPr>
              <w:t>20,5</w:t>
            </w:r>
          </w:p>
        </w:tc>
        <w:tc>
          <w:tcPr>
            <w:tcW w:w="1394" w:type="dxa"/>
            <w:tcBorders>
              <w:left w:val="single" w:sz="4" w:space="0" w:color="000000"/>
              <w:bottom w:val="single" w:sz="4" w:space="0" w:color="000000"/>
            </w:tcBorders>
            <w:vAlign w:val="center"/>
          </w:tcPr>
          <w:p w14:paraId="54171D76" w14:textId="68073FB8" w:rsidR="00C97541" w:rsidRPr="00E96F03" w:rsidRDefault="00C97541" w:rsidP="00C97541">
            <w:pPr>
              <w:spacing w:after="0" w:line="240" w:lineRule="auto"/>
              <w:jc w:val="center"/>
              <w:rPr>
                <w:rFonts w:ascii="Times New Roman" w:hAnsi="Times New Roman" w:cs="Times New Roman"/>
                <w:sz w:val="20"/>
                <w:szCs w:val="20"/>
              </w:rPr>
            </w:pPr>
            <w:r w:rsidRPr="00E96F03">
              <w:rPr>
                <w:rFonts w:ascii="Times New Roman" w:hAnsi="Times New Roman" w:cs="Times New Roman"/>
                <w:color w:val="000000"/>
                <w:sz w:val="20"/>
                <w:szCs w:val="20"/>
              </w:rPr>
              <w:t>71,8</w:t>
            </w:r>
          </w:p>
        </w:tc>
        <w:tc>
          <w:tcPr>
            <w:tcW w:w="1399" w:type="dxa"/>
            <w:tcBorders>
              <w:left w:val="single" w:sz="4" w:space="0" w:color="000000"/>
              <w:bottom w:val="single" w:sz="4" w:space="0" w:color="000000"/>
            </w:tcBorders>
            <w:vAlign w:val="center"/>
          </w:tcPr>
          <w:p w14:paraId="15D21A8D" w14:textId="05280F2D" w:rsidR="00C97541" w:rsidRPr="00E96F03" w:rsidRDefault="00C97541" w:rsidP="00C97541">
            <w:pPr>
              <w:spacing w:after="0" w:line="240" w:lineRule="auto"/>
              <w:jc w:val="center"/>
              <w:rPr>
                <w:rFonts w:ascii="Times New Roman" w:hAnsi="Times New Roman" w:cs="Times New Roman"/>
                <w:sz w:val="20"/>
                <w:szCs w:val="20"/>
              </w:rPr>
            </w:pPr>
            <w:r w:rsidRPr="00E96F03">
              <w:rPr>
                <w:rFonts w:ascii="Times New Roman" w:hAnsi="Times New Roman" w:cs="Times New Roman"/>
                <w:color w:val="000000"/>
                <w:sz w:val="20"/>
                <w:szCs w:val="20"/>
              </w:rPr>
              <w:t>149,0</w:t>
            </w:r>
          </w:p>
        </w:tc>
        <w:tc>
          <w:tcPr>
            <w:tcW w:w="1398" w:type="dxa"/>
            <w:tcBorders>
              <w:left w:val="single" w:sz="4" w:space="0" w:color="000000"/>
              <w:bottom w:val="single" w:sz="4" w:space="0" w:color="000000"/>
            </w:tcBorders>
            <w:vAlign w:val="center"/>
          </w:tcPr>
          <w:p w14:paraId="38514F2B" w14:textId="23E84B92" w:rsidR="00C97541" w:rsidRPr="00E96F03" w:rsidRDefault="00C97541" w:rsidP="00C97541">
            <w:pPr>
              <w:spacing w:after="0" w:line="240" w:lineRule="auto"/>
              <w:jc w:val="center"/>
              <w:rPr>
                <w:rFonts w:ascii="Times New Roman" w:hAnsi="Times New Roman" w:cs="Times New Roman"/>
                <w:sz w:val="20"/>
                <w:szCs w:val="20"/>
              </w:rPr>
            </w:pPr>
            <w:r w:rsidRPr="00E96F03">
              <w:rPr>
                <w:rFonts w:ascii="Times New Roman" w:hAnsi="Times New Roman" w:cs="Times New Roman"/>
                <w:color w:val="000000"/>
                <w:sz w:val="20"/>
                <w:szCs w:val="20"/>
              </w:rPr>
              <w:t>1052,6</w:t>
            </w:r>
          </w:p>
        </w:tc>
        <w:tc>
          <w:tcPr>
            <w:tcW w:w="1385" w:type="dxa"/>
            <w:tcBorders>
              <w:left w:val="single" w:sz="4" w:space="0" w:color="000000"/>
              <w:bottom w:val="single" w:sz="4" w:space="0" w:color="000000"/>
              <w:right w:val="single" w:sz="4" w:space="0" w:color="000000"/>
            </w:tcBorders>
            <w:vAlign w:val="center"/>
          </w:tcPr>
          <w:p w14:paraId="2256E416" w14:textId="3E75C01C" w:rsidR="00C97541" w:rsidRPr="00E96F03" w:rsidRDefault="00C97541" w:rsidP="00C97541">
            <w:pPr>
              <w:pStyle w:val="af7"/>
              <w:spacing w:after="0"/>
              <w:jc w:val="center"/>
              <w:rPr>
                <w:rFonts w:ascii="Times New Roman" w:hAnsi="Times New Roman" w:cs="Times New Roman"/>
                <w:sz w:val="20"/>
                <w:szCs w:val="20"/>
              </w:rPr>
            </w:pPr>
            <w:r w:rsidRPr="00E96F03">
              <w:rPr>
                <w:rFonts w:ascii="Times New Roman" w:hAnsi="Times New Roman" w:cs="Times New Roman"/>
                <w:color w:val="000000"/>
                <w:sz w:val="20"/>
                <w:szCs w:val="20"/>
              </w:rPr>
              <w:t>1293,9</w:t>
            </w:r>
          </w:p>
        </w:tc>
      </w:tr>
      <w:tr w:rsidR="00C97541" w:rsidRPr="00E96F03" w14:paraId="7724A6B4" w14:textId="77777777" w:rsidTr="006B637F">
        <w:tc>
          <w:tcPr>
            <w:tcW w:w="2820" w:type="dxa"/>
            <w:tcBorders>
              <w:left w:val="single" w:sz="4" w:space="0" w:color="000000"/>
              <w:bottom w:val="single" w:sz="4" w:space="0" w:color="000000"/>
            </w:tcBorders>
            <w:vAlign w:val="center"/>
          </w:tcPr>
          <w:p w14:paraId="0D37DC03" w14:textId="77777777" w:rsidR="00C97541" w:rsidRPr="00E96F03" w:rsidRDefault="00C97541" w:rsidP="00C97541">
            <w:pPr>
              <w:spacing w:after="0" w:line="240" w:lineRule="auto"/>
              <w:jc w:val="center"/>
              <w:rPr>
                <w:rFonts w:ascii="Times New Roman" w:hAnsi="Times New Roman" w:cs="Times New Roman"/>
                <w:sz w:val="20"/>
                <w:szCs w:val="20"/>
              </w:rPr>
            </w:pPr>
            <w:r w:rsidRPr="00E96F03">
              <w:rPr>
                <w:rFonts w:ascii="Times New Roman" w:eastAsia="Times New Roman" w:hAnsi="Times New Roman" w:cs="Times New Roman"/>
                <w:color w:val="000000"/>
                <w:sz w:val="20"/>
                <w:szCs w:val="20"/>
              </w:rPr>
              <w:t>Розподіл бюджетів у %</w:t>
            </w:r>
          </w:p>
        </w:tc>
        <w:tc>
          <w:tcPr>
            <w:tcW w:w="1399" w:type="dxa"/>
            <w:tcBorders>
              <w:left w:val="single" w:sz="4" w:space="0" w:color="000000"/>
              <w:bottom w:val="single" w:sz="4" w:space="0" w:color="000000"/>
            </w:tcBorders>
            <w:vAlign w:val="bottom"/>
          </w:tcPr>
          <w:p w14:paraId="33001C9B" w14:textId="0FB83CD7" w:rsidR="00C97541" w:rsidRPr="00E96F03" w:rsidRDefault="00C97541" w:rsidP="00C97541">
            <w:pPr>
              <w:spacing w:after="0" w:line="240" w:lineRule="auto"/>
              <w:jc w:val="center"/>
              <w:rPr>
                <w:rFonts w:ascii="Times New Roman" w:hAnsi="Times New Roman" w:cs="Times New Roman"/>
                <w:sz w:val="20"/>
                <w:szCs w:val="20"/>
              </w:rPr>
            </w:pPr>
            <w:r w:rsidRPr="00E96F03">
              <w:rPr>
                <w:rFonts w:ascii="Times New Roman" w:hAnsi="Times New Roman" w:cs="Times New Roman"/>
                <w:color w:val="000000"/>
                <w:sz w:val="20"/>
                <w:szCs w:val="20"/>
              </w:rPr>
              <w:t>2%</w:t>
            </w:r>
          </w:p>
        </w:tc>
        <w:tc>
          <w:tcPr>
            <w:tcW w:w="1394" w:type="dxa"/>
            <w:tcBorders>
              <w:left w:val="single" w:sz="4" w:space="0" w:color="000000"/>
              <w:bottom w:val="single" w:sz="4" w:space="0" w:color="000000"/>
            </w:tcBorders>
            <w:vAlign w:val="bottom"/>
          </w:tcPr>
          <w:p w14:paraId="26564505" w14:textId="450D4384" w:rsidR="00C97541" w:rsidRPr="00E96F03" w:rsidRDefault="00C97541" w:rsidP="00C97541">
            <w:pPr>
              <w:spacing w:after="0" w:line="240" w:lineRule="auto"/>
              <w:jc w:val="center"/>
              <w:rPr>
                <w:rFonts w:ascii="Times New Roman" w:hAnsi="Times New Roman" w:cs="Times New Roman"/>
                <w:sz w:val="20"/>
                <w:szCs w:val="20"/>
              </w:rPr>
            </w:pPr>
            <w:r w:rsidRPr="00E96F03">
              <w:rPr>
                <w:rFonts w:ascii="Times New Roman" w:hAnsi="Times New Roman" w:cs="Times New Roman"/>
                <w:color w:val="000000"/>
                <w:sz w:val="20"/>
                <w:szCs w:val="20"/>
              </w:rPr>
              <w:t>6%</w:t>
            </w:r>
          </w:p>
        </w:tc>
        <w:tc>
          <w:tcPr>
            <w:tcW w:w="1399" w:type="dxa"/>
            <w:tcBorders>
              <w:left w:val="single" w:sz="4" w:space="0" w:color="000000"/>
              <w:bottom w:val="single" w:sz="4" w:space="0" w:color="000000"/>
            </w:tcBorders>
            <w:vAlign w:val="bottom"/>
          </w:tcPr>
          <w:p w14:paraId="56A29B12" w14:textId="4E33A540" w:rsidR="00C97541" w:rsidRPr="00E96F03" w:rsidRDefault="00C97541" w:rsidP="00C97541">
            <w:pPr>
              <w:spacing w:after="0" w:line="240" w:lineRule="auto"/>
              <w:jc w:val="center"/>
              <w:rPr>
                <w:rFonts w:ascii="Times New Roman" w:hAnsi="Times New Roman" w:cs="Times New Roman"/>
                <w:sz w:val="20"/>
                <w:szCs w:val="20"/>
              </w:rPr>
            </w:pPr>
            <w:r w:rsidRPr="00E96F03">
              <w:rPr>
                <w:rFonts w:ascii="Times New Roman" w:hAnsi="Times New Roman" w:cs="Times New Roman"/>
                <w:color w:val="000000"/>
                <w:sz w:val="20"/>
                <w:szCs w:val="20"/>
              </w:rPr>
              <w:t>12%</w:t>
            </w:r>
          </w:p>
        </w:tc>
        <w:tc>
          <w:tcPr>
            <w:tcW w:w="1398" w:type="dxa"/>
            <w:tcBorders>
              <w:left w:val="single" w:sz="4" w:space="0" w:color="000000"/>
              <w:bottom w:val="single" w:sz="4" w:space="0" w:color="000000"/>
            </w:tcBorders>
            <w:vAlign w:val="bottom"/>
          </w:tcPr>
          <w:p w14:paraId="3723DB9B" w14:textId="6C93D8E9" w:rsidR="00C97541" w:rsidRPr="00E96F03" w:rsidRDefault="00C97541" w:rsidP="00C97541">
            <w:pPr>
              <w:spacing w:after="0" w:line="240" w:lineRule="auto"/>
              <w:jc w:val="center"/>
              <w:rPr>
                <w:rFonts w:ascii="Times New Roman" w:hAnsi="Times New Roman" w:cs="Times New Roman"/>
                <w:sz w:val="20"/>
                <w:szCs w:val="20"/>
              </w:rPr>
            </w:pPr>
            <w:r w:rsidRPr="00E96F03">
              <w:rPr>
                <w:rFonts w:ascii="Times New Roman" w:hAnsi="Times New Roman" w:cs="Times New Roman"/>
                <w:color w:val="000000"/>
                <w:sz w:val="20"/>
                <w:szCs w:val="20"/>
              </w:rPr>
              <w:t>81%</w:t>
            </w:r>
          </w:p>
        </w:tc>
        <w:tc>
          <w:tcPr>
            <w:tcW w:w="1385" w:type="dxa"/>
            <w:tcBorders>
              <w:left w:val="single" w:sz="4" w:space="0" w:color="000000"/>
              <w:bottom w:val="single" w:sz="4" w:space="0" w:color="000000"/>
              <w:right w:val="single" w:sz="4" w:space="0" w:color="000000"/>
            </w:tcBorders>
            <w:vAlign w:val="center"/>
          </w:tcPr>
          <w:p w14:paraId="75AC8985" w14:textId="073F9D41" w:rsidR="00C97541" w:rsidRPr="00E96F03" w:rsidRDefault="00C97541" w:rsidP="00C97541">
            <w:pPr>
              <w:spacing w:after="0" w:line="240" w:lineRule="auto"/>
              <w:jc w:val="center"/>
              <w:rPr>
                <w:rFonts w:ascii="Times New Roman" w:hAnsi="Times New Roman" w:cs="Times New Roman"/>
                <w:sz w:val="20"/>
                <w:szCs w:val="20"/>
              </w:rPr>
            </w:pPr>
            <w:r w:rsidRPr="00E96F03">
              <w:rPr>
                <w:rFonts w:ascii="Times New Roman" w:hAnsi="Times New Roman" w:cs="Times New Roman"/>
                <w:sz w:val="20"/>
                <w:szCs w:val="20"/>
              </w:rPr>
              <w:t>100%</w:t>
            </w:r>
          </w:p>
        </w:tc>
      </w:tr>
    </w:tbl>
    <w:p w14:paraId="541C3D1A" w14:textId="489383EE" w:rsidR="00F723C5" w:rsidRDefault="0070066D" w:rsidP="003826E1">
      <w:pPr>
        <w:pStyle w:val="ab"/>
        <w:spacing w:before="240" w:after="0"/>
        <w:ind w:firstLine="567"/>
        <w:jc w:val="both"/>
        <w:rPr>
          <w:rFonts w:ascii="Times New Roman" w:hAnsi="Times New Roman"/>
          <w:sz w:val="24"/>
          <w:szCs w:val="24"/>
        </w:rPr>
      </w:pPr>
      <w:r>
        <w:rPr>
          <w:rFonts w:ascii="Times New Roman" w:hAnsi="Times New Roman" w:cs="Times New Roman"/>
          <w:color w:val="000000"/>
          <w:sz w:val="24"/>
          <w:szCs w:val="24"/>
          <w:shd w:val="clear" w:color="auto" w:fill="FFFFFF"/>
        </w:rPr>
        <w:t>Реалізація цілей муніципального енергетичного плану Верхньодніпровськ</w:t>
      </w:r>
      <w:r w:rsidR="008E2EF9">
        <w:rPr>
          <w:rFonts w:ascii="Times New Roman" w:hAnsi="Times New Roman" w:cs="Times New Roman"/>
          <w:color w:val="000000"/>
          <w:sz w:val="24"/>
          <w:szCs w:val="24"/>
          <w:shd w:val="clear" w:color="auto" w:fill="FFFFFF"/>
        </w:rPr>
        <w:t>ої</w:t>
      </w:r>
      <w:r>
        <w:rPr>
          <w:rFonts w:ascii="Times New Roman" w:hAnsi="Times New Roman" w:cs="Times New Roman"/>
          <w:color w:val="000000"/>
          <w:sz w:val="24"/>
          <w:szCs w:val="24"/>
          <w:shd w:val="clear" w:color="auto" w:fill="FFFFFF"/>
        </w:rPr>
        <w:t xml:space="preserve"> МТГ до 2030 року планується шляхом впровадження енергоефективних заходів за наступними напрямками: </w:t>
      </w:r>
    </w:p>
    <w:p w14:paraId="5A60F612" w14:textId="77777777" w:rsidR="00F723C5" w:rsidRDefault="0070066D" w:rsidP="00210A1F">
      <w:pPr>
        <w:pStyle w:val="ab"/>
        <w:numPr>
          <w:ilvl w:val="0"/>
          <w:numId w:val="16"/>
        </w:numPr>
        <w:spacing w:after="0"/>
        <w:ind w:left="426" w:hanging="426"/>
        <w:jc w:val="both"/>
        <w:rPr>
          <w:rFonts w:ascii="Times New Roman" w:hAnsi="Times New Roman"/>
          <w:sz w:val="24"/>
          <w:szCs w:val="24"/>
        </w:rPr>
      </w:pPr>
      <w:r>
        <w:rPr>
          <w:rFonts w:ascii="Times New Roman" w:hAnsi="Times New Roman" w:cs="Times New Roman"/>
          <w:color w:val="000000"/>
          <w:sz w:val="24"/>
          <w:szCs w:val="24"/>
          <w:shd w:val="clear" w:color="auto" w:fill="FFFFFF"/>
        </w:rPr>
        <w:t xml:space="preserve">покращення енергоефективності муніципальних будівель, в </w:t>
      </w:r>
      <w:proofErr w:type="spellStart"/>
      <w:r>
        <w:rPr>
          <w:rFonts w:ascii="Times New Roman" w:hAnsi="Times New Roman" w:cs="Times New Roman"/>
          <w:color w:val="000000"/>
          <w:sz w:val="24"/>
          <w:szCs w:val="24"/>
          <w:shd w:val="clear" w:color="auto" w:fill="FFFFFF"/>
        </w:rPr>
        <w:t>т.ч</w:t>
      </w:r>
      <w:proofErr w:type="spellEnd"/>
      <w:r>
        <w:rPr>
          <w:rFonts w:ascii="Times New Roman" w:hAnsi="Times New Roman" w:cs="Times New Roman"/>
          <w:color w:val="000000"/>
          <w:sz w:val="24"/>
          <w:szCs w:val="24"/>
          <w:shd w:val="clear" w:color="auto" w:fill="FFFFFF"/>
        </w:rPr>
        <w:t>. через утеплення зовнішніх огороджувальних конструкцій;</w:t>
      </w:r>
    </w:p>
    <w:p w14:paraId="54CCF265" w14:textId="77777777" w:rsidR="00F723C5" w:rsidRDefault="0070066D" w:rsidP="00210A1F">
      <w:pPr>
        <w:pStyle w:val="ab"/>
        <w:numPr>
          <w:ilvl w:val="0"/>
          <w:numId w:val="16"/>
        </w:numPr>
        <w:spacing w:after="0"/>
        <w:ind w:left="426" w:hanging="426"/>
        <w:jc w:val="both"/>
        <w:rPr>
          <w:rFonts w:ascii="Times New Roman" w:hAnsi="Times New Roman"/>
          <w:sz w:val="24"/>
          <w:szCs w:val="24"/>
        </w:rPr>
      </w:pPr>
      <w:r>
        <w:rPr>
          <w:rFonts w:ascii="Times New Roman" w:hAnsi="Times New Roman" w:cs="Times New Roman"/>
          <w:color w:val="000000"/>
          <w:sz w:val="24"/>
          <w:szCs w:val="24"/>
          <w:shd w:val="clear" w:color="auto" w:fill="FFFFFF"/>
        </w:rPr>
        <w:t>впровадження енергоефективних заходів для інженерних мереж та використання теплових насосів;</w:t>
      </w:r>
    </w:p>
    <w:p w14:paraId="557BEF12" w14:textId="77777777" w:rsidR="00F723C5" w:rsidRPr="009855E2" w:rsidRDefault="0070066D" w:rsidP="00210A1F">
      <w:pPr>
        <w:pStyle w:val="ab"/>
        <w:numPr>
          <w:ilvl w:val="0"/>
          <w:numId w:val="16"/>
        </w:numPr>
        <w:spacing w:after="0"/>
        <w:ind w:left="426" w:hanging="426"/>
        <w:jc w:val="both"/>
        <w:rPr>
          <w:rFonts w:ascii="Times New Roman" w:hAnsi="Times New Roman"/>
          <w:sz w:val="24"/>
          <w:szCs w:val="24"/>
        </w:rPr>
      </w:pPr>
      <w:proofErr w:type="spellStart"/>
      <w:r w:rsidRPr="009855E2">
        <w:rPr>
          <w:rFonts w:ascii="Times New Roman" w:hAnsi="Times New Roman" w:cs="Times New Roman"/>
          <w:color w:val="000000"/>
          <w:sz w:val="24"/>
          <w:szCs w:val="24"/>
          <w:shd w:val="clear" w:color="auto" w:fill="FFFFFF"/>
        </w:rPr>
        <w:t>термомодернізація</w:t>
      </w:r>
      <w:proofErr w:type="spellEnd"/>
      <w:r w:rsidRPr="009855E2">
        <w:rPr>
          <w:rFonts w:ascii="Times New Roman" w:hAnsi="Times New Roman" w:cs="Times New Roman"/>
          <w:color w:val="000000"/>
          <w:sz w:val="24"/>
          <w:szCs w:val="24"/>
          <w:shd w:val="clear" w:color="auto" w:fill="FFFFFF"/>
        </w:rPr>
        <w:t xml:space="preserve"> житлових будівель;</w:t>
      </w:r>
    </w:p>
    <w:p w14:paraId="0E8F7257" w14:textId="77777777" w:rsidR="00F723C5" w:rsidRPr="009855E2" w:rsidRDefault="0070066D" w:rsidP="00210A1F">
      <w:pPr>
        <w:pStyle w:val="ab"/>
        <w:numPr>
          <w:ilvl w:val="0"/>
          <w:numId w:val="16"/>
        </w:numPr>
        <w:spacing w:after="0"/>
        <w:ind w:left="426" w:hanging="426"/>
        <w:jc w:val="both"/>
        <w:rPr>
          <w:rFonts w:ascii="Times New Roman" w:hAnsi="Times New Roman"/>
          <w:sz w:val="24"/>
          <w:szCs w:val="24"/>
        </w:rPr>
      </w:pPr>
      <w:r w:rsidRPr="009855E2">
        <w:rPr>
          <w:rFonts w:ascii="Times New Roman" w:hAnsi="Times New Roman" w:cs="Times New Roman"/>
          <w:color w:val="000000"/>
          <w:sz w:val="24"/>
          <w:szCs w:val="24"/>
          <w:shd w:val="clear" w:color="auto" w:fill="FFFFFF"/>
        </w:rPr>
        <w:t xml:space="preserve">продовження робіт із модернізації систем водопостачання та водовідведення, в </w:t>
      </w:r>
      <w:proofErr w:type="spellStart"/>
      <w:r w:rsidRPr="009855E2">
        <w:rPr>
          <w:rFonts w:ascii="Times New Roman" w:hAnsi="Times New Roman" w:cs="Times New Roman"/>
          <w:color w:val="000000"/>
          <w:sz w:val="24"/>
          <w:szCs w:val="24"/>
          <w:shd w:val="clear" w:color="auto" w:fill="FFFFFF"/>
        </w:rPr>
        <w:t>т.ч</w:t>
      </w:r>
      <w:proofErr w:type="spellEnd"/>
      <w:r w:rsidRPr="009855E2">
        <w:rPr>
          <w:rFonts w:ascii="Times New Roman" w:hAnsi="Times New Roman" w:cs="Times New Roman"/>
          <w:color w:val="000000"/>
          <w:sz w:val="24"/>
          <w:szCs w:val="24"/>
          <w:shd w:val="clear" w:color="auto" w:fill="FFFFFF"/>
        </w:rPr>
        <w:t>. очисних споруд;</w:t>
      </w:r>
    </w:p>
    <w:p w14:paraId="30221D31" w14:textId="77777777" w:rsidR="00F723C5" w:rsidRPr="009855E2" w:rsidRDefault="0070066D" w:rsidP="00210A1F">
      <w:pPr>
        <w:pStyle w:val="ab"/>
        <w:numPr>
          <w:ilvl w:val="0"/>
          <w:numId w:val="16"/>
        </w:numPr>
        <w:spacing w:after="0"/>
        <w:ind w:left="426" w:hanging="426"/>
        <w:jc w:val="both"/>
        <w:rPr>
          <w:rFonts w:ascii="Times New Roman" w:hAnsi="Times New Roman"/>
          <w:sz w:val="24"/>
          <w:szCs w:val="24"/>
        </w:rPr>
      </w:pPr>
      <w:r w:rsidRPr="009855E2">
        <w:rPr>
          <w:rFonts w:ascii="Times New Roman" w:hAnsi="Times New Roman" w:cs="Times New Roman"/>
          <w:color w:val="000000"/>
          <w:sz w:val="24"/>
          <w:szCs w:val="24"/>
          <w:shd w:val="clear" w:color="auto" w:fill="FFFFFF"/>
        </w:rPr>
        <w:t>оновлення транспортної інфраструктури міста;</w:t>
      </w:r>
    </w:p>
    <w:p w14:paraId="27C6B360" w14:textId="125E1084" w:rsidR="00F723C5" w:rsidRPr="00681066" w:rsidRDefault="0070066D" w:rsidP="00210A1F">
      <w:pPr>
        <w:pStyle w:val="ab"/>
        <w:numPr>
          <w:ilvl w:val="0"/>
          <w:numId w:val="16"/>
        </w:numPr>
        <w:spacing w:after="0"/>
        <w:ind w:left="426" w:hanging="426"/>
        <w:jc w:val="both"/>
        <w:rPr>
          <w:rFonts w:ascii="Times New Roman" w:hAnsi="Times New Roman"/>
          <w:sz w:val="24"/>
          <w:szCs w:val="24"/>
        </w:rPr>
      </w:pPr>
      <w:r w:rsidRPr="00681066">
        <w:rPr>
          <w:rFonts w:ascii="Times New Roman" w:hAnsi="Times New Roman" w:cs="Times New Roman"/>
          <w:color w:val="000000"/>
          <w:sz w:val="24"/>
          <w:szCs w:val="24"/>
          <w:shd w:val="clear" w:color="auto" w:fill="FFFFFF"/>
        </w:rPr>
        <w:t xml:space="preserve">переоснащення </w:t>
      </w:r>
      <w:proofErr w:type="spellStart"/>
      <w:r w:rsidR="000E1DE2" w:rsidRPr="00681066">
        <w:rPr>
          <w:rFonts w:ascii="Times New Roman" w:hAnsi="Times New Roman" w:cs="Times New Roman"/>
          <w:color w:val="000000"/>
          <w:sz w:val="24"/>
          <w:szCs w:val="24"/>
          <w:shd w:val="clear" w:color="auto" w:fill="FFFFFF"/>
        </w:rPr>
        <w:t>котел</w:t>
      </w:r>
      <w:r w:rsidR="00681066" w:rsidRPr="00681066">
        <w:rPr>
          <w:rFonts w:ascii="Times New Roman" w:hAnsi="Times New Roman" w:cs="Times New Roman"/>
          <w:color w:val="000000"/>
          <w:sz w:val="24"/>
          <w:szCs w:val="24"/>
          <w:shd w:val="clear" w:color="auto" w:fill="FFFFFF"/>
        </w:rPr>
        <w:t>е</w:t>
      </w:r>
      <w:r w:rsidR="000E1DE2" w:rsidRPr="00681066">
        <w:rPr>
          <w:rFonts w:ascii="Times New Roman" w:hAnsi="Times New Roman" w:cs="Times New Roman"/>
          <w:color w:val="000000"/>
          <w:sz w:val="24"/>
          <w:szCs w:val="24"/>
          <w:shd w:val="clear" w:color="auto" w:fill="FFFFFF"/>
        </w:rPr>
        <w:t>нь</w:t>
      </w:r>
      <w:proofErr w:type="spellEnd"/>
      <w:r w:rsidRPr="00681066">
        <w:rPr>
          <w:rFonts w:ascii="Times New Roman" w:hAnsi="Times New Roman" w:cs="Times New Roman"/>
          <w:color w:val="000000"/>
          <w:sz w:val="24"/>
          <w:szCs w:val="24"/>
          <w:shd w:val="clear" w:color="auto" w:fill="FFFFFF"/>
        </w:rPr>
        <w:t xml:space="preserve"> міста із встановленням </w:t>
      </w:r>
      <w:r w:rsidR="000E1DE2" w:rsidRPr="00681066">
        <w:rPr>
          <w:rFonts w:ascii="Times New Roman" w:hAnsi="Times New Roman" w:cs="Times New Roman"/>
          <w:color w:val="000000"/>
          <w:sz w:val="24"/>
          <w:szCs w:val="24"/>
          <w:shd w:val="clear" w:color="auto" w:fill="FFFFFF"/>
        </w:rPr>
        <w:t xml:space="preserve">блочно-модульних </w:t>
      </w:r>
      <w:proofErr w:type="spellStart"/>
      <w:r w:rsidR="000E1DE2" w:rsidRPr="00681066">
        <w:rPr>
          <w:rFonts w:ascii="Times New Roman" w:hAnsi="Times New Roman" w:cs="Times New Roman"/>
          <w:color w:val="000000"/>
          <w:sz w:val="24"/>
          <w:szCs w:val="24"/>
          <w:shd w:val="clear" w:color="auto" w:fill="FFFFFF"/>
        </w:rPr>
        <w:t>котел</w:t>
      </w:r>
      <w:r w:rsidR="00681066" w:rsidRPr="00681066">
        <w:rPr>
          <w:rFonts w:ascii="Times New Roman" w:hAnsi="Times New Roman" w:cs="Times New Roman"/>
          <w:color w:val="000000"/>
          <w:sz w:val="24"/>
          <w:szCs w:val="24"/>
          <w:shd w:val="clear" w:color="auto" w:fill="FFFFFF"/>
        </w:rPr>
        <w:t>е</w:t>
      </w:r>
      <w:r w:rsidR="000E1DE2" w:rsidRPr="00681066">
        <w:rPr>
          <w:rFonts w:ascii="Times New Roman" w:hAnsi="Times New Roman" w:cs="Times New Roman"/>
          <w:color w:val="000000"/>
          <w:sz w:val="24"/>
          <w:szCs w:val="24"/>
          <w:shd w:val="clear" w:color="auto" w:fill="FFFFFF"/>
        </w:rPr>
        <w:t>нь</w:t>
      </w:r>
      <w:proofErr w:type="spellEnd"/>
      <w:r w:rsidRPr="00681066">
        <w:rPr>
          <w:rFonts w:ascii="Times New Roman" w:hAnsi="Times New Roman" w:cs="Times New Roman"/>
          <w:color w:val="000000"/>
          <w:sz w:val="24"/>
          <w:szCs w:val="24"/>
          <w:shd w:val="clear" w:color="auto" w:fill="FFFFFF"/>
        </w:rPr>
        <w:t>;</w:t>
      </w:r>
    </w:p>
    <w:p w14:paraId="0CDC23CC" w14:textId="4EAF0B51" w:rsidR="00F723C5" w:rsidRPr="009855E2" w:rsidRDefault="0070066D" w:rsidP="00210A1F">
      <w:pPr>
        <w:pStyle w:val="ab"/>
        <w:numPr>
          <w:ilvl w:val="0"/>
          <w:numId w:val="16"/>
        </w:numPr>
        <w:spacing w:after="0"/>
        <w:ind w:left="426" w:hanging="426"/>
        <w:jc w:val="both"/>
        <w:rPr>
          <w:rFonts w:ascii="Times New Roman" w:hAnsi="Times New Roman"/>
          <w:sz w:val="24"/>
          <w:szCs w:val="24"/>
        </w:rPr>
      </w:pPr>
      <w:r w:rsidRPr="009855E2">
        <w:rPr>
          <w:rFonts w:ascii="Times New Roman" w:hAnsi="Times New Roman" w:cs="Times New Roman"/>
          <w:color w:val="000000"/>
          <w:sz w:val="24"/>
          <w:szCs w:val="24"/>
          <w:shd w:val="clear" w:color="auto" w:fill="FFFFFF"/>
        </w:rPr>
        <w:t>побудова СЕС для забезпечення енергетичної сталості та комерційного використання;</w:t>
      </w:r>
    </w:p>
    <w:p w14:paraId="74560C3E" w14:textId="77777777" w:rsidR="00F723C5" w:rsidRPr="009855E2" w:rsidRDefault="0070066D" w:rsidP="00210A1F">
      <w:pPr>
        <w:pStyle w:val="ab"/>
        <w:numPr>
          <w:ilvl w:val="0"/>
          <w:numId w:val="16"/>
        </w:numPr>
        <w:spacing w:after="0"/>
        <w:ind w:left="426" w:hanging="426"/>
        <w:jc w:val="both"/>
        <w:rPr>
          <w:rFonts w:ascii="Times New Roman" w:hAnsi="Times New Roman"/>
          <w:sz w:val="24"/>
          <w:szCs w:val="24"/>
        </w:rPr>
      </w:pPr>
      <w:r w:rsidRPr="009855E2">
        <w:rPr>
          <w:rFonts w:ascii="Times New Roman" w:hAnsi="Times New Roman" w:cs="Times New Roman"/>
          <w:color w:val="000000"/>
          <w:sz w:val="24"/>
          <w:szCs w:val="24"/>
          <w:shd w:val="clear" w:color="auto" w:fill="FFFFFF"/>
        </w:rPr>
        <w:t xml:space="preserve">проведення заходів із популяризації енергоефективності та використання ВДЕ. </w:t>
      </w:r>
    </w:p>
    <w:p w14:paraId="27C1B89A" w14:textId="454CAC82" w:rsidR="00D66476" w:rsidRDefault="0070066D" w:rsidP="00D66476">
      <w:pPr>
        <w:pStyle w:val="af"/>
        <w:spacing w:before="240" w:after="0"/>
        <w:ind w:left="0"/>
        <w:contextualSpacing w:val="0"/>
        <w:jc w:val="right"/>
        <w:rPr>
          <w:rFonts w:ascii="Times New Roman" w:eastAsia="Times New Roman" w:hAnsi="Times New Roman" w:cs="Times New Roman"/>
          <w:color w:val="000000"/>
          <w:sz w:val="24"/>
          <w:szCs w:val="24"/>
          <w:shd w:val="clear" w:color="auto" w:fill="FFFFFF"/>
          <w:lang w:eastAsia="uk-UA"/>
        </w:rPr>
      </w:pPr>
      <w:r>
        <w:rPr>
          <w:rFonts w:ascii="Times New Roman" w:eastAsia="Times New Roman" w:hAnsi="Times New Roman" w:cs="Times New Roman"/>
          <w:color w:val="000000"/>
          <w:sz w:val="24"/>
          <w:szCs w:val="24"/>
          <w:shd w:val="clear" w:color="auto" w:fill="FFFFFF"/>
          <w:lang w:eastAsia="uk-UA"/>
        </w:rPr>
        <w:lastRenderedPageBreak/>
        <w:t xml:space="preserve">Таблиця 1.4. </w:t>
      </w:r>
    </w:p>
    <w:p w14:paraId="12390FE0" w14:textId="72F777CE" w:rsidR="00F723C5" w:rsidRDefault="00D512D0" w:rsidP="00D66476">
      <w:pPr>
        <w:pStyle w:val="af"/>
        <w:spacing w:after="0"/>
        <w:ind w:left="0"/>
        <w:contextualSpacing w:val="0"/>
        <w:jc w:val="center"/>
        <w:rPr>
          <w:shd w:val="clear" w:color="auto" w:fill="FFFFFF"/>
        </w:rPr>
      </w:pPr>
      <w:r>
        <w:rPr>
          <w:rFonts w:ascii="Times New Roman" w:eastAsia="Times New Roman" w:hAnsi="Times New Roman" w:cs="Times New Roman"/>
          <w:color w:val="000000"/>
          <w:sz w:val="24"/>
          <w:szCs w:val="24"/>
          <w:shd w:val="clear" w:color="auto" w:fill="FFFFFF"/>
          <w:lang w:eastAsia="uk-UA"/>
        </w:rPr>
        <w:t>Інвестиційний</w:t>
      </w:r>
      <w:r w:rsidR="001121C4">
        <w:rPr>
          <w:rFonts w:ascii="Times New Roman" w:eastAsia="Times New Roman" w:hAnsi="Times New Roman" w:cs="Times New Roman"/>
          <w:color w:val="000000"/>
          <w:sz w:val="24"/>
          <w:szCs w:val="24"/>
          <w:shd w:val="clear" w:color="auto" w:fill="FFFFFF"/>
          <w:lang w:eastAsia="uk-UA"/>
        </w:rPr>
        <w:t xml:space="preserve"> баланс на період </w:t>
      </w:r>
      <w:r w:rsidR="00D8286F">
        <w:rPr>
          <w:rFonts w:ascii="Times New Roman" w:eastAsia="Times New Roman" w:hAnsi="Times New Roman" w:cs="Times New Roman"/>
          <w:color w:val="000000"/>
          <w:sz w:val="24"/>
          <w:szCs w:val="24"/>
          <w:shd w:val="clear" w:color="auto" w:fill="FFFFFF"/>
          <w:lang w:eastAsia="uk-UA"/>
        </w:rPr>
        <w:t>дії МЕП (2025-2030 рр.) в розрізі секторів енергетичного планування</w:t>
      </w:r>
      <w:r w:rsidR="003826E1">
        <w:rPr>
          <w:rFonts w:ascii="Times New Roman" w:eastAsia="Times New Roman" w:hAnsi="Times New Roman" w:cs="Times New Roman"/>
          <w:color w:val="000000"/>
          <w:sz w:val="24"/>
          <w:szCs w:val="24"/>
          <w:shd w:val="clear" w:color="auto" w:fill="FFFFFF"/>
          <w:lang w:eastAsia="uk-UA"/>
        </w:rPr>
        <w:t xml:space="preserve">, </w:t>
      </w:r>
      <w:proofErr w:type="spellStart"/>
      <w:r w:rsidR="006E29E5">
        <w:rPr>
          <w:rFonts w:ascii="Times New Roman" w:eastAsia="Times New Roman" w:hAnsi="Times New Roman" w:cs="Times New Roman"/>
          <w:color w:val="000000"/>
          <w:sz w:val="24"/>
          <w:szCs w:val="24"/>
          <w:shd w:val="clear" w:color="auto" w:fill="FFFFFF"/>
          <w:lang w:eastAsia="uk-UA"/>
        </w:rPr>
        <w:t>млн</w:t>
      </w:r>
      <w:r w:rsidR="003826E1">
        <w:rPr>
          <w:rFonts w:ascii="Times New Roman" w:eastAsia="Times New Roman" w:hAnsi="Times New Roman" w:cs="Times New Roman"/>
          <w:color w:val="000000"/>
          <w:sz w:val="24"/>
          <w:szCs w:val="24"/>
          <w:shd w:val="clear" w:color="auto" w:fill="FFFFFF"/>
          <w:lang w:eastAsia="uk-UA"/>
        </w:rPr>
        <w:t>.грн</w:t>
      </w:r>
      <w:proofErr w:type="spellEnd"/>
      <w:r w:rsidR="003826E1">
        <w:rPr>
          <w:rFonts w:ascii="Times New Roman" w:eastAsia="Times New Roman" w:hAnsi="Times New Roman" w:cs="Times New Roman"/>
          <w:color w:val="000000"/>
          <w:sz w:val="24"/>
          <w:szCs w:val="24"/>
          <w:shd w:val="clear" w:color="auto" w:fill="FFFFFF"/>
          <w:lang w:eastAsia="uk-UA"/>
        </w:rPr>
        <w:t>.</w:t>
      </w:r>
    </w:p>
    <w:tbl>
      <w:tblPr>
        <w:tblW w:w="9810"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517"/>
        <w:gridCol w:w="2606"/>
        <w:gridCol w:w="1115"/>
        <w:gridCol w:w="1134"/>
        <w:gridCol w:w="1135"/>
        <w:gridCol w:w="1124"/>
        <w:gridCol w:w="1121"/>
        <w:gridCol w:w="1058"/>
      </w:tblGrid>
      <w:tr w:rsidR="00F723C5" w:rsidRPr="007E5908" w14:paraId="2AE986D1" w14:textId="77777777" w:rsidTr="00DA6B11">
        <w:trPr>
          <w:trHeight w:val="276"/>
        </w:trPr>
        <w:tc>
          <w:tcPr>
            <w:tcW w:w="517" w:type="dxa"/>
          </w:tcPr>
          <w:p w14:paraId="3222B4C8" w14:textId="77777777" w:rsidR="00F723C5" w:rsidRPr="007E5908" w:rsidRDefault="0070066D">
            <w:pPr>
              <w:spacing w:after="0"/>
              <w:jc w:val="center"/>
              <w:rPr>
                <w:rFonts w:ascii="Times New Roman" w:hAnsi="Times New Roman" w:cs="Times New Roman"/>
                <w:sz w:val="20"/>
                <w:szCs w:val="20"/>
              </w:rPr>
            </w:pPr>
            <w:r w:rsidRPr="007E5908">
              <w:rPr>
                <w:rFonts w:ascii="Times New Roman" w:hAnsi="Times New Roman" w:cs="Times New Roman"/>
                <w:sz w:val="20"/>
                <w:szCs w:val="20"/>
              </w:rPr>
              <w:t>№</w:t>
            </w:r>
          </w:p>
        </w:tc>
        <w:tc>
          <w:tcPr>
            <w:tcW w:w="2606" w:type="dxa"/>
          </w:tcPr>
          <w:p w14:paraId="787E1D2B" w14:textId="77777777" w:rsidR="00F723C5" w:rsidRPr="007E5908" w:rsidRDefault="0070066D">
            <w:pPr>
              <w:spacing w:after="0"/>
              <w:jc w:val="center"/>
              <w:rPr>
                <w:rFonts w:ascii="Times New Roman" w:hAnsi="Times New Roman" w:cs="Times New Roman"/>
                <w:sz w:val="20"/>
                <w:szCs w:val="20"/>
              </w:rPr>
            </w:pPr>
            <w:r w:rsidRPr="007E5908">
              <w:rPr>
                <w:rFonts w:ascii="Times New Roman" w:hAnsi="Times New Roman" w:cs="Times New Roman"/>
                <w:sz w:val="20"/>
                <w:szCs w:val="20"/>
              </w:rPr>
              <w:t>Назва сектору</w:t>
            </w:r>
          </w:p>
        </w:tc>
        <w:tc>
          <w:tcPr>
            <w:tcW w:w="1115" w:type="dxa"/>
          </w:tcPr>
          <w:p w14:paraId="1931E386" w14:textId="77777777" w:rsidR="00F723C5" w:rsidRPr="007E5908" w:rsidRDefault="0070066D">
            <w:pPr>
              <w:spacing w:after="0"/>
              <w:jc w:val="center"/>
              <w:rPr>
                <w:rFonts w:ascii="Times New Roman" w:hAnsi="Times New Roman" w:cs="Times New Roman"/>
                <w:sz w:val="20"/>
                <w:szCs w:val="20"/>
              </w:rPr>
            </w:pPr>
            <w:r w:rsidRPr="007E5908">
              <w:rPr>
                <w:rFonts w:ascii="Times New Roman" w:hAnsi="Times New Roman" w:cs="Times New Roman"/>
                <w:sz w:val="20"/>
                <w:szCs w:val="20"/>
              </w:rPr>
              <w:t>2025</w:t>
            </w:r>
          </w:p>
        </w:tc>
        <w:tc>
          <w:tcPr>
            <w:tcW w:w="1134" w:type="dxa"/>
          </w:tcPr>
          <w:p w14:paraId="29F24A8C" w14:textId="77777777" w:rsidR="00F723C5" w:rsidRPr="007E5908" w:rsidRDefault="0070066D">
            <w:pPr>
              <w:spacing w:after="0"/>
              <w:jc w:val="center"/>
              <w:rPr>
                <w:rFonts w:ascii="Times New Roman" w:hAnsi="Times New Roman" w:cs="Times New Roman"/>
                <w:sz w:val="20"/>
                <w:szCs w:val="20"/>
              </w:rPr>
            </w:pPr>
            <w:r w:rsidRPr="007E5908">
              <w:rPr>
                <w:rFonts w:ascii="Times New Roman" w:hAnsi="Times New Roman" w:cs="Times New Roman"/>
                <w:sz w:val="20"/>
                <w:szCs w:val="20"/>
              </w:rPr>
              <w:t>2026</w:t>
            </w:r>
          </w:p>
        </w:tc>
        <w:tc>
          <w:tcPr>
            <w:tcW w:w="1135" w:type="dxa"/>
          </w:tcPr>
          <w:p w14:paraId="4F229F8C" w14:textId="77777777" w:rsidR="00F723C5" w:rsidRPr="007E5908" w:rsidRDefault="0070066D">
            <w:pPr>
              <w:spacing w:after="0"/>
              <w:jc w:val="center"/>
              <w:rPr>
                <w:rFonts w:ascii="Times New Roman" w:hAnsi="Times New Roman" w:cs="Times New Roman"/>
                <w:sz w:val="20"/>
                <w:szCs w:val="20"/>
              </w:rPr>
            </w:pPr>
            <w:r w:rsidRPr="007E5908">
              <w:rPr>
                <w:rFonts w:ascii="Times New Roman" w:hAnsi="Times New Roman" w:cs="Times New Roman"/>
                <w:sz w:val="20"/>
                <w:szCs w:val="20"/>
              </w:rPr>
              <w:t>2027</w:t>
            </w:r>
          </w:p>
        </w:tc>
        <w:tc>
          <w:tcPr>
            <w:tcW w:w="1124" w:type="dxa"/>
          </w:tcPr>
          <w:p w14:paraId="7E4F8AA8" w14:textId="77777777" w:rsidR="00F723C5" w:rsidRPr="007E5908" w:rsidRDefault="0070066D">
            <w:pPr>
              <w:spacing w:after="0"/>
              <w:jc w:val="center"/>
              <w:rPr>
                <w:rFonts w:ascii="Times New Roman" w:hAnsi="Times New Roman" w:cs="Times New Roman"/>
                <w:sz w:val="20"/>
                <w:szCs w:val="20"/>
              </w:rPr>
            </w:pPr>
            <w:r w:rsidRPr="007E5908">
              <w:rPr>
                <w:rFonts w:ascii="Times New Roman" w:hAnsi="Times New Roman" w:cs="Times New Roman"/>
                <w:sz w:val="20"/>
                <w:szCs w:val="20"/>
              </w:rPr>
              <w:t>2028</w:t>
            </w:r>
          </w:p>
        </w:tc>
        <w:tc>
          <w:tcPr>
            <w:tcW w:w="1121" w:type="dxa"/>
          </w:tcPr>
          <w:p w14:paraId="4C875634" w14:textId="77777777" w:rsidR="00F723C5" w:rsidRPr="007E5908" w:rsidRDefault="0070066D">
            <w:pPr>
              <w:spacing w:after="0"/>
              <w:jc w:val="center"/>
              <w:rPr>
                <w:rFonts w:ascii="Times New Roman" w:hAnsi="Times New Roman" w:cs="Times New Roman"/>
                <w:sz w:val="20"/>
                <w:szCs w:val="20"/>
              </w:rPr>
            </w:pPr>
            <w:r w:rsidRPr="007E5908">
              <w:rPr>
                <w:rFonts w:ascii="Times New Roman" w:hAnsi="Times New Roman" w:cs="Times New Roman"/>
                <w:sz w:val="20"/>
                <w:szCs w:val="20"/>
              </w:rPr>
              <w:t>2029</w:t>
            </w:r>
          </w:p>
        </w:tc>
        <w:tc>
          <w:tcPr>
            <w:tcW w:w="1058" w:type="dxa"/>
          </w:tcPr>
          <w:p w14:paraId="7F02D670" w14:textId="77777777" w:rsidR="00F723C5" w:rsidRPr="007E5908" w:rsidRDefault="0070066D">
            <w:pPr>
              <w:spacing w:after="0"/>
              <w:jc w:val="center"/>
              <w:rPr>
                <w:rFonts w:ascii="Times New Roman" w:hAnsi="Times New Roman" w:cs="Times New Roman"/>
                <w:sz w:val="20"/>
                <w:szCs w:val="20"/>
              </w:rPr>
            </w:pPr>
            <w:r w:rsidRPr="007E5908">
              <w:rPr>
                <w:rFonts w:ascii="Times New Roman" w:hAnsi="Times New Roman" w:cs="Times New Roman"/>
                <w:sz w:val="20"/>
                <w:szCs w:val="20"/>
              </w:rPr>
              <w:t>2030</w:t>
            </w:r>
          </w:p>
        </w:tc>
      </w:tr>
      <w:tr w:rsidR="007E5908" w:rsidRPr="007E5908" w14:paraId="6E7644C6" w14:textId="77777777" w:rsidTr="006B637F">
        <w:trPr>
          <w:trHeight w:val="276"/>
        </w:trPr>
        <w:tc>
          <w:tcPr>
            <w:tcW w:w="517" w:type="dxa"/>
            <w:vAlign w:val="center"/>
          </w:tcPr>
          <w:p w14:paraId="5BE5CAC7" w14:textId="0E33CC6D" w:rsidR="007E5908" w:rsidRPr="007E5908" w:rsidRDefault="007E5908" w:rsidP="007E5908">
            <w:pPr>
              <w:spacing w:after="0"/>
              <w:jc w:val="center"/>
              <w:rPr>
                <w:rFonts w:ascii="Times New Roman" w:hAnsi="Times New Roman" w:cs="Times New Roman"/>
                <w:sz w:val="20"/>
                <w:szCs w:val="20"/>
              </w:rPr>
            </w:pPr>
            <w:r w:rsidRPr="007E5908">
              <w:rPr>
                <w:rFonts w:ascii="Times New Roman" w:hAnsi="Times New Roman" w:cs="Times New Roman"/>
                <w:color w:val="000000"/>
                <w:sz w:val="20"/>
                <w:szCs w:val="20"/>
              </w:rPr>
              <w:t>1</w:t>
            </w:r>
          </w:p>
        </w:tc>
        <w:tc>
          <w:tcPr>
            <w:tcW w:w="2606" w:type="dxa"/>
            <w:vAlign w:val="center"/>
          </w:tcPr>
          <w:p w14:paraId="19A11FBE" w14:textId="5BEE5EEF" w:rsidR="007E5908" w:rsidRPr="007E5908" w:rsidRDefault="007E5908" w:rsidP="007E5908">
            <w:pPr>
              <w:spacing w:after="0"/>
              <w:rPr>
                <w:rFonts w:ascii="Times New Roman" w:hAnsi="Times New Roman" w:cs="Times New Roman"/>
                <w:sz w:val="20"/>
                <w:szCs w:val="20"/>
              </w:rPr>
            </w:pPr>
            <w:r w:rsidRPr="007E5908">
              <w:rPr>
                <w:rFonts w:ascii="Times New Roman" w:hAnsi="Times New Roman" w:cs="Times New Roman"/>
                <w:color w:val="000000"/>
                <w:sz w:val="20"/>
                <w:szCs w:val="20"/>
              </w:rPr>
              <w:t>Громадські будівлі (муніципальні)</w:t>
            </w:r>
          </w:p>
        </w:tc>
        <w:tc>
          <w:tcPr>
            <w:tcW w:w="1115" w:type="dxa"/>
          </w:tcPr>
          <w:p w14:paraId="554B81A1" w14:textId="5B3DAC84" w:rsidR="007E5908" w:rsidRPr="007E5908" w:rsidRDefault="007E5908" w:rsidP="007E5908">
            <w:pPr>
              <w:spacing w:after="0"/>
              <w:jc w:val="center"/>
              <w:rPr>
                <w:rFonts w:ascii="Times New Roman" w:hAnsi="Times New Roman" w:cs="Times New Roman"/>
                <w:sz w:val="20"/>
                <w:szCs w:val="20"/>
              </w:rPr>
            </w:pPr>
            <w:r w:rsidRPr="007E5908">
              <w:rPr>
                <w:rFonts w:ascii="Times New Roman" w:hAnsi="Times New Roman" w:cs="Times New Roman"/>
                <w:sz w:val="20"/>
                <w:szCs w:val="20"/>
              </w:rPr>
              <w:t>29,4</w:t>
            </w:r>
          </w:p>
        </w:tc>
        <w:tc>
          <w:tcPr>
            <w:tcW w:w="1134" w:type="dxa"/>
          </w:tcPr>
          <w:p w14:paraId="4CB8F3E0" w14:textId="4F1FB1BA" w:rsidR="007E5908" w:rsidRPr="007E5908" w:rsidRDefault="007E5908" w:rsidP="007E5908">
            <w:pPr>
              <w:spacing w:after="0"/>
              <w:jc w:val="center"/>
              <w:rPr>
                <w:rFonts w:ascii="Times New Roman" w:hAnsi="Times New Roman" w:cs="Times New Roman"/>
                <w:sz w:val="20"/>
                <w:szCs w:val="20"/>
              </w:rPr>
            </w:pPr>
            <w:r w:rsidRPr="007E5908">
              <w:rPr>
                <w:rFonts w:ascii="Times New Roman" w:hAnsi="Times New Roman" w:cs="Times New Roman"/>
                <w:sz w:val="20"/>
                <w:szCs w:val="20"/>
              </w:rPr>
              <w:t>38,9</w:t>
            </w:r>
          </w:p>
        </w:tc>
        <w:tc>
          <w:tcPr>
            <w:tcW w:w="1135" w:type="dxa"/>
          </w:tcPr>
          <w:p w14:paraId="6E70B1E9" w14:textId="17C78903" w:rsidR="007E5908" w:rsidRPr="007E5908" w:rsidRDefault="007E5908" w:rsidP="007E5908">
            <w:pPr>
              <w:spacing w:after="0"/>
              <w:jc w:val="center"/>
              <w:rPr>
                <w:rFonts w:ascii="Times New Roman" w:hAnsi="Times New Roman" w:cs="Times New Roman"/>
                <w:sz w:val="20"/>
                <w:szCs w:val="20"/>
              </w:rPr>
            </w:pPr>
            <w:r w:rsidRPr="007E5908">
              <w:rPr>
                <w:rFonts w:ascii="Times New Roman" w:hAnsi="Times New Roman" w:cs="Times New Roman"/>
                <w:sz w:val="20"/>
                <w:szCs w:val="20"/>
              </w:rPr>
              <w:t>40,2</w:t>
            </w:r>
          </w:p>
        </w:tc>
        <w:tc>
          <w:tcPr>
            <w:tcW w:w="1124" w:type="dxa"/>
          </w:tcPr>
          <w:p w14:paraId="74663A2B" w14:textId="150C6EF9" w:rsidR="007E5908" w:rsidRPr="007E5908" w:rsidRDefault="007E5908" w:rsidP="007E5908">
            <w:pPr>
              <w:spacing w:after="0"/>
              <w:jc w:val="center"/>
              <w:rPr>
                <w:rFonts w:ascii="Times New Roman" w:hAnsi="Times New Roman" w:cs="Times New Roman"/>
                <w:sz w:val="20"/>
                <w:szCs w:val="20"/>
              </w:rPr>
            </w:pPr>
            <w:r w:rsidRPr="007E5908">
              <w:rPr>
                <w:rFonts w:ascii="Times New Roman" w:hAnsi="Times New Roman" w:cs="Times New Roman"/>
                <w:sz w:val="20"/>
                <w:szCs w:val="20"/>
              </w:rPr>
              <w:t>50,5</w:t>
            </w:r>
          </w:p>
        </w:tc>
        <w:tc>
          <w:tcPr>
            <w:tcW w:w="1121" w:type="dxa"/>
          </w:tcPr>
          <w:p w14:paraId="10D26DA6" w14:textId="2EC057C2" w:rsidR="007E5908" w:rsidRPr="007E5908" w:rsidRDefault="007E5908" w:rsidP="007E5908">
            <w:pPr>
              <w:spacing w:after="0"/>
              <w:jc w:val="center"/>
              <w:rPr>
                <w:rFonts w:ascii="Times New Roman" w:hAnsi="Times New Roman" w:cs="Times New Roman"/>
                <w:sz w:val="20"/>
                <w:szCs w:val="20"/>
              </w:rPr>
            </w:pPr>
            <w:r w:rsidRPr="007E5908">
              <w:rPr>
                <w:rFonts w:ascii="Times New Roman" w:hAnsi="Times New Roman" w:cs="Times New Roman"/>
                <w:sz w:val="20"/>
                <w:szCs w:val="20"/>
              </w:rPr>
              <w:t>26,0</w:t>
            </w:r>
          </w:p>
        </w:tc>
        <w:tc>
          <w:tcPr>
            <w:tcW w:w="1058" w:type="dxa"/>
          </w:tcPr>
          <w:p w14:paraId="73C52DAD" w14:textId="4C0634DD" w:rsidR="007E5908" w:rsidRPr="007E5908" w:rsidRDefault="007E5908" w:rsidP="007E5908">
            <w:pPr>
              <w:spacing w:after="0"/>
              <w:jc w:val="center"/>
              <w:rPr>
                <w:rFonts w:ascii="Times New Roman" w:hAnsi="Times New Roman" w:cs="Times New Roman"/>
                <w:sz w:val="20"/>
                <w:szCs w:val="20"/>
              </w:rPr>
            </w:pPr>
            <w:r w:rsidRPr="007E5908">
              <w:rPr>
                <w:rFonts w:ascii="Times New Roman" w:hAnsi="Times New Roman" w:cs="Times New Roman"/>
                <w:sz w:val="20"/>
                <w:szCs w:val="20"/>
              </w:rPr>
              <w:t>20,1</w:t>
            </w:r>
          </w:p>
        </w:tc>
      </w:tr>
      <w:tr w:rsidR="007E5908" w:rsidRPr="007E5908" w14:paraId="62F62575" w14:textId="77777777" w:rsidTr="006B637F">
        <w:trPr>
          <w:trHeight w:val="477"/>
        </w:trPr>
        <w:tc>
          <w:tcPr>
            <w:tcW w:w="517" w:type="dxa"/>
            <w:vAlign w:val="center"/>
          </w:tcPr>
          <w:p w14:paraId="4A3954BE" w14:textId="1923CD9D" w:rsidR="007E5908" w:rsidRPr="007E5908" w:rsidRDefault="007E5908" w:rsidP="007E5908">
            <w:pPr>
              <w:spacing w:after="0"/>
              <w:jc w:val="center"/>
              <w:rPr>
                <w:rFonts w:ascii="Times New Roman" w:hAnsi="Times New Roman" w:cs="Times New Roman"/>
                <w:sz w:val="20"/>
                <w:szCs w:val="20"/>
              </w:rPr>
            </w:pPr>
            <w:r w:rsidRPr="007E5908">
              <w:rPr>
                <w:rFonts w:ascii="Times New Roman" w:hAnsi="Times New Roman" w:cs="Times New Roman"/>
                <w:color w:val="000000"/>
                <w:sz w:val="20"/>
                <w:szCs w:val="20"/>
              </w:rPr>
              <w:t>2</w:t>
            </w:r>
          </w:p>
        </w:tc>
        <w:tc>
          <w:tcPr>
            <w:tcW w:w="2606" w:type="dxa"/>
            <w:vAlign w:val="center"/>
          </w:tcPr>
          <w:p w14:paraId="1474DDC2" w14:textId="763DBB8D" w:rsidR="007E5908" w:rsidRPr="007E5908" w:rsidRDefault="007E5908" w:rsidP="007E5908">
            <w:pPr>
              <w:spacing w:after="0"/>
              <w:rPr>
                <w:rFonts w:ascii="Times New Roman" w:hAnsi="Times New Roman" w:cs="Times New Roman"/>
                <w:sz w:val="20"/>
                <w:szCs w:val="20"/>
              </w:rPr>
            </w:pPr>
            <w:r w:rsidRPr="007E5908">
              <w:rPr>
                <w:rFonts w:ascii="Times New Roman" w:hAnsi="Times New Roman" w:cs="Times New Roman"/>
                <w:color w:val="000000"/>
                <w:sz w:val="20"/>
                <w:szCs w:val="20"/>
              </w:rPr>
              <w:t>Сфера водопостачання та водовідведення</w:t>
            </w:r>
          </w:p>
        </w:tc>
        <w:tc>
          <w:tcPr>
            <w:tcW w:w="1115" w:type="dxa"/>
          </w:tcPr>
          <w:p w14:paraId="626C220F" w14:textId="5DC95574" w:rsidR="007E5908" w:rsidRPr="007E5908" w:rsidRDefault="007E5908" w:rsidP="007E5908">
            <w:pPr>
              <w:spacing w:after="0"/>
              <w:jc w:val="center"/>
              <w:rPr>
                <w:rFonts w:ascii="Times New Roman" w:hAnsi="Times New Roman" w:cs="Times New Roman"/>
                <w:sz w:val="20"/>
                <w:szCs w:val="20"/>
              </w:rPr>
            </w:pPr>
            <w:r w:rsidRPr="007E5908">
              <w:rPr>
                <w:rFonts w:ascii="Times New Roman" w:hAnsi="Times New Roman" w:cs="Times New Roman"/>
                <w:sz w:val="20"/>
                <w:szCs w:val="20"/>
              </w:rPr>
              <w:t>30,2</w:t>
            </w:r>
          </w:p>
        </w:tc>
        <w:tc>
          <w:tcPr>
            <w:tcW w:w="1134" w:type="dxa"/>
          </w:tcPr>
          <w:p w14:paraId="69637755" w14:textId="2443152B" w:rsidR="007E5908" w:rsidRPr="007E5908" w:rsidRDefault="007E5908" w:rsidP="007E5908">
            <w:pPr>
              <w:spacing w:after="0"/>
              <w:jc w:val="center"/>
              <w:rPr>
                <w:rFonts w:ascii="Times New Roman" w:hAnsi="Times New Roman" w:cs="Times New Roman"/>
                <w:sz w:val="20"/>
                <w:szCs w:val="20"/>
              </w:rPr>
            </w:pPr>
            <w:r w:rsidRPr="007E5908">
              <w:rPr>
                <w:rFonts w:ascii="Times New Roman" w:hAnsi="Times New Roman" w:cs="Times New Roman"/>
                <w:sz w:val="20"/>
                <w:szCs w:val="20"/>
              </w:rPr>
              <w:t>30,2</w:t>
            </w:r>
          </w:p>
        </w:tc>
        <w:tc>
          <w:tcPr>
            <w:tcW w:w="1135" w:type="dxa"/>
          </w:tcPr>
          <w:p w14:paraId="27E5E893" w14:textId="7430AD6C" w:rsidR="007E5908" w:rsidRPr="007E5908" w:rsidRDefault="007E5908" w:rsidP="007E5908">
            <w:pPr>
              <w:spacing w:after="0"/>
              <w:jc w:val="center"/>
              <w:rPr>
                <w:rFonts w:ascii="Times New Roman" w:hAnsi="Times New Roman" w:cs="Times New Roman"/>
                <w:sz w:val="20"/>
                <w:szCs w:val="20"/>
              </w:rPr>
            </w:pPr>
            <w:r w:rsidRPr="007E5908">
              <w:rPr>
                <w:rFonts w:ascii="Times New Roman" w:hAnsi="Times New Roman" w:cs="Times New Roman"/>
                <w:sz w:val="20"/>
                <w:szCs w:val="20"/>
              </w:rPr>
              <w:t>0,2</w:t>
            </w:r>
          </w:p>
        </w:tc>
        <w:tc>
          <w:tcPr>
            <w:tcW w:w="1124" w:type="dxa"/>
          </w:tcPr>
          <w:p w14:paraId="3A180A12" w14:textId="044C9D57" w:rsidR="007E5908" w:rsidRPr="007E5908" w:rsidRDefault="007E5908" w:rsidP="007E5908">
            <w:pPr>
              <w:spacing w:after="0"/>
              <w:jc w:val="center"/>
              <w:rPr>
                <w:rFonts w:ascii="Times New Roman" w:hAnsi="Times New Roman" w:cs="Times New Roman"/>
                <w:sz w:val="20"/>
                <w:szCs w:val="20"/>
              </w:rPr>
            </w:pPr>
            <w:r w:rsidRPr="007E5908">
              <w:rPr>
                <w:rFonts w:ascii="Times New Roman" w:hAnsi="Times New Roman" w:cs="Times New Roman"/>
                <w:sz w:val="20"/>
                <w:szCs w:val="20"/>
              </w:rPr>
              <w:t>0,1</w:t>
            </w:r>
          </w:p>
        </w:tc>
        <w:tc>
          <w:tcPr>
            <w:tcW w:w="1121" w:type="dxa"/>
          </w:tcPr>
          <w:p w14:paraId="474736FF" w14:textId="55BC2580" w:rsidR="007E5908" w:rsidRPr="007E5908" w:rsidRDefault="007E5908" w:rsidP="007E5908">
            <w:pPr>
              <w:spacing w:after="0"/>
              <w:jc w:val="center"/>
              <w:rPr>
                <w:rFonts w:ascii="Times New Roman" w:hAnsi="Times New Roman" w:cs="Times New Roman"/>
                <w:sz w:val="20"/>
                <w:szCs w:val="20"/>
              </w:rPr>
            </w:pPr>
            <w:r w:rsidRPr="007E5908">
              <w:rPr>
                <w:rFonts w:ascii="Times New Roman" w:hAnsi="Times New Roman" w:cs="Times New Roman"/>
                <w:sz w:val="20"/>
                <w:szCs w:val="20"/>
              </w:rPr>
              <w:t>0,1</w:t>
            </w:r>
          </w:p>
        </w:tc>
        <w:tc>
          <w:tcPr>
            <w:tcW w:w="1058" w:type="dxa"/>
          </w:tcPr>
          <w:p w14:paraId="1215A20A" w14:textId="0E327F86" w:rsidR="007E5908" w:rsidRPr="007E5908" w:rsidRDefault="007E5908" w:rsidP="007E5908">
            <w:pPr>
              <w:spacing w:after="0"/>
              <w:jc w:val="center"/>
              <w:rPr>
                <w:rFonts w:ascii="Times New Roman" w:hAnsi="Times New Roman" w:cs="Times New Roman"/>
                <w:sz w:val="20"/>
                <w:szCs w:val="20"/>
              </w:rPr>
            </w:pPr>
            <w:r w:rsidRPr="007E5908">
              <w:rPr>
                <w:rFonts w:ascii="Times New Roman" w:hAnsi="Times New Roman" w:cs="Times New Roman"/>
                <w:sz w:val="20"/>
                <w:szCs w:val="20"/>
              </w:rPr>
              <w:t>0,2</w:t>
            </w:r>
          </w:p>
        </w:tc>
      </w:tr>
      <w:tr w:rsidR="007E5908" w:rsidRPr="007E5908" w14:paraId="3F49F1DB" w14:textId="77777777" w:rsidTr="006B637F">
        <w:trPr>
          <w:trHeight w:val="276"/>
        </w:trPr>
        <w:tc>
          <w:tcPr>
            <w:tcW w:w="517" w:type="dxa"/>
            <w:vAlign w:val="center"/>
          </w:tcPr>
          <w:p w14:paraId="1807F2D1" w14:textId="17ADA65E" w:rsidR="007E5908" w:rsidRPr="007E5908" w:rsidRDefault="007E5908" w:rsidP="007E5908">
            <w:pPr>
              <w:spacing w:after="0"/>
              <w:jc w:val="center"/>
              <w:rPr>
                <w:rFonts w:ascii="Times New Roman" w:hAnsi="Times New Roman" w:cs="Times New Roman"/>
                <w:sz w:val="20"/>
                <w:szCs w:val="20"/>
              </w:rPr>
            </w:pPr>
            <w:r w:rsidRPr="007E5908">
              <w:rPr>
                <w:rFonts w:ascii="Times New Roman" w:hAnsi="Times New Roman" w:cs="Times New Roman"/>
                <w:color w:val="000000"/>
                <w:sz w:val="20"/>
                <w:szCs w:val="20"/>
              </w:rPr>
              <w:t>3</w:t>
            </w:r>
          </w:p>
        </w:tc>
        <w:tc>
          <w:tcPr>
            <w:tcW w:w="2606" w:type="dxa"/>
            <w:vAlign w:val="center"/>
          </w:tcPr>
          <w:p w14:paraId="03FAF254" w14:textId="168659AA" w:rsidR="007E5908" w:rsidRPr="007E5908" w:rsidRDefault="007E5908" w:rsidP="007E5908">
            <w:pPr>
              <w:spacing w:after="0"/>
              <w:rPr>
                <w:rFonts w:ascii="Times New Roman" w:hAnsi="Times New Roman" w:cs="Times New Roman"/>
                <w:sz w:val="20"/>
                <w:szCs w:val="20"/>
              </w:rPr>
            </w:pPr>
            <w:r w:rsidRPr="007E5908">
              <w:rPr>
                <w:rFonts w:ascii="Times New Roman" w:hAnsi="Times New Roman" w:cs="Times New Roman"/>
                <w:color w:val="000000"/>
                <w:sz w:val="20"/>
                <w:szCs w:val="20"/>
              </w:rPr>
              <w:t>Зовнішнє освітлення</w:t>
            </w:r>
          </w:p>
        </w:tc>
        <w:tc>
          <w:tcPr>
            <w:tcW w:w="1115" w:type="dxa"/>
          </w:tcPr>
          <w:p w14:paraId="4D2F2F0C" w14:textId="04E5AEBF" w:rsidR="007E5908" w:rsidRPr="007E5908" w:rsidRDefault="007E5908" w:rsidP="007E5908">
            <w:pPr>
              <w:spacing w:after="0"/>
              <w:jc w:val="center"/>
              <w:rPr>
                <w:rFonts w:ascii="Times New Roman" w:hAnsi="Times New Roman" w:cs="Times New Roman"/>
                <w:sz w:val="20"/>
                <w:szCs w:val="20"/>
              </w:rPr>
            </w:pPr>
            <w:r w:rsidRPr="007E5908">
              <w:rPr>
                <w:rFonts w:ascii="Times New Roman" w:hAnsi="Times New Roman" w:cs="Times New Roman"/>
                <w:sz w:val="20"/>
                <w:szCs w:val="20"/>
              </w:rPr>
              <w:t>0,7</w:t>
            </w:r>
          </w:p>
        </w:tc>
        <w:tc>
          <w:tcPr>
            <w:tcW w:w="1134" w:type="dxa"/>
          </w:tcPr>
          <w:p w14:paraId="262CB17C" w14:textId="574DB646" w:rsidR="007E5908" w:rsidRPr="007E5908" w:rsidRDefault="007E5908" w:rsidP="007E5908">
            <w:pPr>
              <w:spacing w:after="0"/>
              <w:jc w:val="center"/>
              <w:rPr>
                <w:rFonts w:ascii="Times New Roman" w:hAnsi="Times New Roman" w:cs="Times New Roman"/>
                <w:sz w:val="20"/>
                <w:szCs w:val="20"/>
              </w:rPr>
            </w:pPr>
            <w:r w:rsidRPr="007E5908">
              <w:rPr>
                <w:rFonts w:ascii="Times New Roman" w:hAnsi="Times New Roman" w:cs="Times New Roman"/>
                <w:sz w:val="20"/>
                <w:szCs w:val="20"/>
              </w:rPr>
              <w:t>1,4</w:t>
            </w:r>
          </w:p>
        </w:tc>
        <w:tc>
          <w:tcPr>
            <w:tcW w:w="1135" w:type="dxa"/>
          </w:tcPr>
          <w:p w14:paraId="1BA19886" w14:textId="2247826D" w:rsidR="007E5908" w:rsidRPr="007E5908" w:rsidRDefault="007E5908" w:rsidP="007E5908">
            <w:pPr>
              <w:spacing w:after="0"/>
              <w:jc w:val="center"/>
              <w:rPr>
                <w:rFonts w:ascii="Times New Roman" w:hAnsi="Times New Roman" w:cs="Times New Roman"/>
                <w:sz w:val="20"/>
                <w:szCs w:val="20"/>
              </w:rPr>
            </w:pPr>
            <w:r w:rsidRPr="007E5908">
              <w:rPr>
                <w:rFonts w:ascii="Times New Roman" w:hAnsi="Times New Roman" w:cs="Times New Roman"/>
                <w:sz w:val="20"/>
                <w:szCs w:val="20"/>
              </w:rPr>
              <w:t>1,4</w:t>
            </w:r>
          </w:p>
        </w:tc>
        <w:tc>
          <w:tcPr>
            <w:tcW w:w="1124" w:type="dxa"/>
          </w:tcPr>
          <w:p w14:paraId="2165022E" w14:textId="78F9AB96" w:rsidR="007E5908" w:rsidRPr="007E5908" w:rsidRDefault="007E5908" w:rsidP="007E5908">
            <w:pPr>
              <w:spacing w:after="0"/>
              <w:jc w:val="center"/>
              <w:rPr>
                <w:rFonts w:ascii="Times New Roman" w:hAnsi="Times New Roman" w:cs="Times New Roman"/>
                <w:sz w:val="20"/>
                <w:szCs w:val="20"/>
              </w:rPr>
            </w:pPr>
            <w:r w:rsidRPr="007E5908">
              <w:rPr>
                <w:rFonts w:ascii="Times New Roman" w:hAnsi="Times New Roman" w:cs="Times New Roman"/>
                <w:sz w:val="20"/>
                <w:szCs w:val="20"/>
              </w:rPr>
              <w:t>1,4</w:t>
            </w:r>
          </w:p>
        </w:tc>
        <w:tc>
          <w:tcPr>
            <w:tcW w:w="1121" w:type="dxa"/>
          </w:tcPr>
          <w:p w14:paraId="3B116CB6" w14:textId="1DDAA585" w:rsidR="007E5908" w:rsidRPr="007E5908" w:rsidRDefault="007E5908" w:rsidP="007E5908">
            <w:pPr>
              <w:spacing w:after="0"/>
              <w:jc w:val="center"/>
              <w:rPr>
                <w:rFonts w:ascii="Times New Roman" w:hAnsi="Times New Roman" w:cs="Times New Roman"/>
                <w:sz w:val="20"/>
                <w:szCs w:val="20"/>
              </w:rPr>
            </w:pPr>
            <w:r w:rsidRPr="007E5908">
              <w:rPr>
                <w:rFonts w:ascii="Times New Roman" w:hAnsi="Times New Roman" w:cs="Times New Roman"/>
                <w:sz w:val="20"/>
                <w:szCs w:val="20"/>
              </w:rPr>
              <w:t>1,4</w:t>
            </w:r>
          </w:p>
        </w:tc>
        <w:tc>
          <w:tcPr>
            <w:tcW w:w="1058" w:type="dxa"/>
          </w:tcPr>
          <w:p w14:paraId="26845F54" w14:textId="469BD994" w:rsidR="007E5908" w:rsidRPr="007E5908" w:rsidRDefault="007E5908" w:rsidP="007E5908">
            <w:pPr>
              <w:spacing w:after="0"/>
              <w:jc w:val="center"/>
              <w:rPr>
                <w:rFonts w:ascii="Times New Roman" w:hAnsi="Times New Roman" w:cs="Times New Roman"/>
                <w:sz w:val="20"/>
                <w:szCs w:val="20"/>
              </w:rPr>
            </w:pPr>
            <w:r w:rsidRPr="007E5908">
              <w:rPr>
                <w:rFonts w:ascii="Times New Roman" w:hAnsi="Times New Roman" w:cs="Times New Roman"/>
                <w:sz w:val="20"/>
                <w:szCs w:val="20"/>
              </w:rPr>
              <w:t>0,7</w:t>
            </w:r>
          </w:p>
        </w:tc>
      </w:tr>
      <w:tr w:rsidR="007E5908" w:rsidRPr="007E5908" w14:paraId="73560DF8" w14:textId="77777777" w:rsidTr="006B637F">
        <w:trPr>
          <w:trHeight w:val="276"/>
        </w:trPr>
        <w:tc>
          <w:tcPr>
            <w:tcW w:w="517" w:type="dxa"/>
            <w:vAlign w:val="center"/>
          </w:tcPr>
          <w:p w14:paraId="12D03E52" w14:textId="4F595FAA" w:rsidR="007E5908" w:rsidRPr="007E5908" w:rsidRDefault="007E5908" w:rsidP="007E5908">
            <w:pPr>
              <w:spacing w:after="0"/>
              <w:jc w:val="center"/>
              <w:rPr>
                <w:rFonts w:ascii="Times New Roman" w:hAnsi="Times New Roman" w:cs="Times New Roman"/>
                <w:sz w:val="20"/>
                <w:szCs w:val="20"/>
              </w:rPr>
            </w:pPr>
            <w:r w:rsidRPr="007E5908">
              <w:rPr>
                <w:rFonts w:ascii="Times New Roman" w:hAnsi="Times New Roman" w:cs="Times New Roman"/>
                <w:color w:val="000000"/>
                <w:sz w:val="20"/>
                <w:szCs w:val="20"/>
              </w:rPr>
              <w:t>4</w:t>
            </w:r>
          </w:p>
        </w:tc>
        <w:tc>
          <w:tcPr>
            <w:tcW w:w="2606" w:type="dxa"/>
            <w:vAlign w:val="center"/>
          </w:tcPr>
          <w:p w14:paraId="59F38882" w14:textId="5528B54B" w:rsidR="007E5908" w:rsidRPr="007E5908" w:rsidRDefault="007E5908" w:rsidP="007E5908">
            <w:pPr>
              <w:spacing w:after="0"/>
              <w:rPr>
                <w:rFonts w:ascii="Times New Roman" w:hAnsi="Times New Roman" w:cs="Times New Roman"/>
                <w:sz w:val="20"/>
                <w:szCs w:val="20"/>
              </w:rPr>
            </w:pPr>
            <w:r w:rsidRPr="007E5908">
              <w:rPr>
                <w:rFonts w:ascii="Times New Roman" w:hAnsi="Times New Roman" w:cs="Times New Roman"/>
                <w:color w:val="000000"/>
                <w:sz w:val="20"/>
                <w:szCs w:val="20"/>
              </w:rPr>
              <w:t>Житлові будівлі</w:t>
            </w:r>
          </w:p>
        </w:tc>
        <w:tc>
          <w:tcPr>
            <w:tcW w:w="1115" w:type="dxa"/>
          </w:tcPr>
          <w:p w14:paraId="6EC8D052" w14:textId="13513744" w:rsidR="007E5908" w:rsidRPr="007E5908" w:rsidRDefault="007E5908" w:rsidP="007E5908">
            <w:pPr>
              <w:spacing w:after="0"/>
              <w:jc w:val="center"/>
              <w:rPr>
                <w:rFonts w:ascii="Times New Roman" w:hAnsi="Times New Roman" w:cs="Times New Roman"/>
                <w:sz w:val="20"/>
                <w:szCs w:val="20"/>
              </w:rPr>
            </w:pPr>
            <w:r w:rsidRPr="007E5908">
              <w:rPr>
                <w:rFonts w:ascii="Times New Roman" w:hAnsi="Times New Roman" w:cs="Times New Roman"/>
                <w:sz w:val="20"/>
                <w:szCs w:val="20"/>
              </w:rPr>
              <w:t>9,2</w:t>
            </w:r>
          </w:p>
        </w:tc>
        <w:tc>
          <w:tcPr>
            <w:tcW w:w="1134" w:type="dxa"/>
          </w:tcPr>
          <w:p w14:paraId="28ECC59D" w14:textId="0084E5EE" w:rsidR="007E5908" w:rsidRPr="007E5908" w:rsidRDefault="007E5908" w:rsidP="007E5908">
            <w:pPr>
              <w:spacing w:after="0"/>
              <w:jc w:val="center"/>
              <w:rPr>
                <w:rFonts w:ascii="Times New Roman" w:hAnsi="Times New Roman" w:cs="Times New Roman"/>
                <w:sz w:val="20"/>
                <w:szCs w:val="20"/>
              </w:rPr>
            </w:pPr>
            <w:r w:rsidRPr="007E5908">
              <w:rPr>
                <w:rFonts w:ascii="Times New Roman" w:hAnsi="Times New Roman" w:cs="Times New Roman"/>
                <w:sz w:val="20"/>
                <w:szCs w:val="20"/>
              </w:rPr>
              <w:t>18,5</w:t>
            </w:r>
          </w:p>
        </w:tc>
        <w:tc>
          <w:tcPr>
            <w:tcW w:w="1135" w:type="dxa"/>
          </w:tcPr>
          <w:p w14:paraId="1E65DA33" w14:textId="0C5223D6" w:rsidR="007E5908" w:rsidRPr="007E5908" w:rsidRDefault="007E5908" w:rsidP="007E5908">
            <w:pPr>
              <w:spacing w:after="0"/>
              <w:jc w:val="center"/>
              <w:rPr>
                <w:rFonts w:ascii="Times New Roman" w:hAnsi="Times New Roman" w:cs="Times New Roman"/>
                <w:sz w:val="20"/>
                <w:szCs w:val="20"/>
              </w:rPr>
            </w:pPr>
            <w:r w:rsidRPr="007E5908">
              <w:rPr>
                <w:rFonts w:ascii="Times New Roman" w:hAnsi="Times New Roman" w:cs="Times New Roman"/>
                <w:sz w:val="20"/>
                <w:szCs w:val="20"/>
              </w:rPr>
              <w:t>18,5</w:t>
            </w:r>
          </w:p>
        </w:tc>
        <w:tc>
          <w:tcPr>
            <w:tcW w:w="1124" w:type="dxa"/>
          </w:tcPr>
          <w:p w14:paraId="447098EA" w14:textId="0BFB0ED5" w:rsidR="007E5908" w:rsidRPr="007E5908" w:rsidRDefault="007E5908" w:rsidP="007E5908">
            <w:pPr>
              <w:spacing w:after="0"/>
              <w:jc w:val="center"/>
              <w:rPr>
                <w:rFonts w:ascii="Times New Roman" w:hAnsi="Times New Roman" w:cs="Times New Roman"/>
                <w:sz w:val="20"/>
                <w:szCs w:val="20"/>
              </w:rPr>
            </w:pPr>
            <w:r w:rsidRPr="007E5908">
              <w:rPr>
                <w:rFonts w:ascii="Times New Roman" w:hAnsi="Times New Roman" w:cs="Times New Roman"/>
                <w:sz w:val="20"/>
                <w:szCs w:val="20"/>
              </w:rPr>
              <w:t>18,5</w:t>
            </w:r>
          </w:p>
        </w:tc>
        <w:tc>
          <w:tcPr>
            <w:tcW w:w="1121" w:type="dxa"/>
          </w:tcPr>
          <w:p w14:paraId="2EA7204D" w14:textId="4BB89956" w:rsidR="007E5908" w:rsidRPr="007E5908" w:rsidRDefault="007E5908" w:rsidP="007E5908">
            <w:pPr>
              <w:spacing w:after="0"/>
              <w:jc w:val="center"/>
              <w:rPr>
                <w:rFonts w:ascii="Times New Roman" w:hAnsi="Times New Roman" w:cs="Times New Roman"/>
                <w:sz w:val="20"/>
                <w:szCs w:val="20"/>
              </w:rPr>
            </w:pPr>
            <w:r w:rsidRPr="007E5908">
              <w:rPr>
                <w:rFonts w:ascii="Times New Roman" w:hAnsi="Times New Roman" w:cs="Times New Roman"/>
                <w:sz w:val="20"/>
                <w:szCs w:val="20"/>
              </w:rPr>
              <w:t>18,5</w:t>
            </w:r>
          </w:p>
        </w:tc>
        <w:tc>
          <w:tcPr>
            <w:tcW w:w="1058" w:type="dxa"/>
          </w:tcPr>
          <w:p w14:paraId="5C8EF4E6" w14:textId="2984FF7E" w:rsidR="007E5908" w:rsidRPr="007E5908" w:rsidRDefault="007E5908" w:rsidP="007E5908">
            <w:pPr>
              <w:spacing w:after="0"/>
              <w:jc w:val="center"/>
              <w:rPr>
                <w:rFonts w:ascii="Times New Roman" w:hAnsi="Times New Roman" w:cs="Times New Roman"/>
                <w:sz w:val="20"/>
                <w:szCs w:val="20"/>
              </w:rPr>
            </w:pPr>
            <w:r w:rsidRPr="007E5908">
              <w:rPr>
                <w:rFonts w:ascii="Times New Roman" w:hAnsi="Times New Roman" w:cs="Times New Roman"/>
                <w:sz w:val="20"/>
                <w:szCs w:val="20"/>
              </w:rPr>
              <w:t>9,2</w:t>
            </w:r>
          </w:p>
        </w:tc>
      </w:tr>
      <w:tr w:rsidR="007E5908" w:rsidRPr="007E5908" w14:paraId="2B432C04" w14:textId="77777777" w:rsidTr="006B637F">
        <w:trPr>
          <w:trHeight w:val="276"/>
        </w:trPr>
        <w:tc>
          <w:tcPr>
            <w:tcW w:w="517" w:type="dxa"/>
            <w:vAlign w:val="center"/>
          </w:tcPr>
          <w:p w14:paraId="4762CAF2" w14:textId="664F6274" w:rsidR="007E5908" w:rsidRPr="007E5908" w:rsidRDefault="007E5908" w:rsidP="007E5908">
            <w:pPr>
              <w:spacing w:after="0"/>
              <w:jc w:val="center"/>
              <w:rPr>
                <w:rFonts w:ascii="Times New Roman" w:hAnsi="Times New Roman" w:cs="Times New Roman"/>
                <w:sz w:val="20"/>
                <w:szCs w:val="20"/>
              </w:rPr>
            </w:pPr>
            <w:r w:rsidRPr="007E5908">
              <w:rPr>
                <w:rFonts w:ascii="Times New Roman" w:hAnsi="Times New Roman" w:cs="Times New Roman"/>
                <w:color w:val="000000"/>
                <w:sz w:val="20"/>
                <w:szCs w:val="20"/>
              </w:rPr>
              <w:t>5</w:t>
            </w:r>
          </w:p>
        </w:tc>
        <w:tc>
          <w:tcPr>
            <w:tcW w:w="2606" w:type="dxa"/>
            <w:vAlign w:val="center"/>
          </w:tcPr>
          <w:p w14:paraId="34107677" w14:textId="01303DC1" w:rsidR="007E5908" w:rsidRPr="007E5908" w:rsidRDefault="007E5908" w:rsidP="007E5908">
            <w:pPr>
              <w:spacing w:after="0"/>
              <w:rPr>
                <w:rFonts w:ascii="Times New Roman" w:hAnsi="Times New Roman" w:cs="Times New Roman"/>
                <w:sz w:val="20"/>
                <w:szCs w:val="20"/>
              </w:rPr>
            </w:pPr>
            <w:r w:rsidRPr="007E5908">
              <w:rPr>
                <w:rFonts w:ascii="Times New Roman" w:hAnsi="Times New Roman" w:cs="Times New Roman"/>
                <w:color w:val="000000"/>
                <w:sz w:val="20"/>
                <w:szCs w:val="20"/>
              </w:rPr>
              <w:t>Сфера теплопостачання</w:t>
            </w:r>
          </w:p>
        </w:tc>
        <w:tc>
          <w:tcPr>
            <w:tcW w:w="1115" w:type="dxa"/>
          </w:tcPr>
          <w:p w14:paraId="769D70D2" w14:textId="3325A0DA" w:rsidR="007E5908" w:rsidRPr="007E5908" w:rsidRDefault="007E5908" w:rsidP="007E5908">
            <w:pPr>
              <w:spacing w:after="0"/>
              <w:jc w:val="center"/>
              <w:rPr>
                <w:rFonts w:ascii="Times New Roman" w:hAnsi="Times New Roman" w:cs="Times New Roman"/>
                <w:sz w:val="20"/>
                <w:szCs w:val="20"/>
              </w:rPr>
            </w:pPr>
            <w:r w:rsidRPr="007E5908">
              <w:rPr>
                <w:rFonts w:ascii="Times New Roman" w:hAnsi="Times New Roman" w:cs="Times New Roman"/>
                <w:sz w:val="20"/>
                <w:szCs w:val="20"/>
              </w:rPr>
              <w:t>0,1</w:t>
            </w:r>
          </w:p>
        </w:tc>
        <w:tc>
          <w:tcPr>
            <w:tcW w:w="1134" w:type="dxa"/>
          </w:tcPr>
          <w:p w14:paraId="10FE0DF8" w14:textId="0845C6E2" w:rsidR="007E5908" w:rsidRPr="007E5908" w:rsidRDefault="007E5908" w:rsidP="007E5908">
            <w:pPr>
              <w:spacing w:after="0"/>
              <w:jc w:val="center"/>
              <w:rPr>
                <w:rFonts w:ascii="Times New Roman" w:hAnsi="Times New Roman" w:cs="Times New Roman"/>
                <w:sz w:val="20"/>
                <w:szCs w:val="20"/>
              </w:rPr>
            </w:pPr>
            <w:r w:rsidRPr="007E5908">
              <w:rPr>
                <w:rFonts w:ascii="Times New Roman" w:hAnsi="Times New Roman" w:cs="Times New Roman"/>
                <w:sz w:val="20"/>
                <w:szCs w:val="20"/>
              </w:rPr>
              <w:t>0,3</w:t>
            </w:r>
          </w:p>
        </w:tc>
        <w:tc>
          <w:tcPr>
            <w:tcW w:w="1135" w:type="dxa"/>
          </w:tcPr>
          <w:p w14:paraId="7D6AA94C" w14:textId="1E8A7976" w:rsidR="007E5908" w:rsidRPr="007E5908" w:rsidRDefault="007E5908" w:rsidP="007E5908">
            <w:pPr>
              <w:spacing w:after="0"/>
              <w:jc w:val="center"/>
              <w:rPr>
                <w:rFonts w:ascii="Times New Roman" w:hAnsi="Times New Roman" w:cs="Times New Roman"/>
                <w:sz w:val="20"/>
                <w:szCs w:val="20"/>
              </w:rPr>
            </w:pPr>
            <w:r w:rsidRPr="007E5908">
              <w:rPr>
                <w:rFonts w:ascii="Times New Roman" w:hAnsi="Times New Roman" w:cs="Times New Roman"/>
                <w:sz w:val="20"/>
                <w:szCs w:val="20"/>
              </w:rPr>
              <w:t>0,3</w:t>
            </w:r>
          </w:p>
        </w:tc>
        <w:tc>
          <w:tcPr>
            <w:tcW w:w="1124" w:type="dxa"/>
          </w:tcPr>
          <w:p w14:paraId="7FEDD060" w14:textId="755E9565" w:rsidR="007E5908" w:rsidRPr="007E5908" w:rsidRDefault="007E5908" w:rsidP="007E5908">
            <w:pPr>
              <w:spacing w:after="0"/>
              <w:jc w:val="center"/>
              <w:rPr>
                <w:rFonts w:ascii="Times New Roman" w:hAnsi="Times New Roman" w:cs="Times New Roman"/>
                <w:sz w:val="20"/>
                <w:szCs w:val="20"/>
              </w:rPr>
            </w:pPr>
            <w:r w:rsidRPr="007E5908">
              <w:rPr>
                <w:rFonts w:ascii="Times New Roman" w:hAnsi="Times New Roman" w:cs="Times New Roman"/>
                <w:sz w:val="20"/>
                <w:szCs w:val="20"/>
              </w:rPr>
              <w:t>0,3</w:t>
            </w:r>
          </w:p>
        </w:tc>
        <w:tc>
          <w:tcPr>
            <w:tcW w:w="1121" w:type="dxa"/>
          </w:tcPr>
          <w:p w14:paraId="615FF82C" w14:textId="478F3BC0" w:rsidR="007E5908" w:rsidRPr="007E5908" w:rsidRDefault="007E5908" w:rsidP="007E5908">
            <w:pPr>
              <w:spacing w:after="0"/>
              <w:jc w:val="center"/>
              <w:rPr>
                <w:rFonts w:ascii="Times New Roman" w:hAnsi="Times New Roman" w:cs="Times New Roman"/>
                <w:sz w:val="20"/>
                <w:szCs w:val="20"/>
              </w:rPr>
            </w:pPr>
            <w:r w:rsidRPr="007E5908">
              <w:rPr>
                <w:rFonts w:ascii="Times New Roman" w:hAnsi="Times New Roman" w:cs="Times New Roman"/>
                <w:sz w:val="20"/>
                <w:szCs w:val="20"/>
              </w:rPr>
              <w:t>0,3</w:t>
            </w:r>
          </w:p>
        </w:tc>
        <w:tc>
          <w:tcPr>
            <w:tcW w:w="1058" w:type="dxa"/>
          </w:tcPr>
          <w:p w14:paraId="39C08F38" w14:textId="18007E21" w:rsidR="007E5908" w:rsidRPr="007E5908" w:rsidRDefault="007E5908" w:rsidP="007E5908">
            <w:pPr>
              <w:spacing w:after="0"/>
              <w:jc w:val="center"/>
              <w:rPr>
                <w:rFonts w:ascii="Times New Roman" w:hAnsi="Times New Roman" w:cs="Times New Roman"/>
                <w:sz w:val="20"/>
                <w:szCs w:val="20"/>
              </w:rPr>
            </w:pPr>
            <w:r w:rsidRPr="007E5908">
              <w:rPr>
                <w:rFonts w:ascii="Times New Roman" w:hAnsi="Times New Roman" w:cs="Times New Roman"/>
                <w:sz w:val="20"/>
                <w:szCs w:val="20"/>
              </w:rPr>
              <w:t>0,1</w:t>
            </w:r>
          </w:p>
        </w:tc>
      </w:tr>
      <w:tr w:rsidR="007E5908" w:rsidRPr="007E5908" w14:paraId="002823D3" w14:textId="77777777" w:rsidTr="006B637F">
        <w:trPr>
          <w:trHeight w:val="276"/>
        </w:trPr>
        <w:tc>
          <w:tcPr>
            <w:tcW w:w="517" w:type="dxa"/>
            <w:vAlign w:val="center"/>
          </w:tcPr>
          <w:p w14:paraId="4AFC52AB" w14:textId="1EFD5998" w:rsidR="007E5908" w:rsidRPr="007E5908" w:rsidRDefault="007E5908" w:rsidP="007E5908">
            <w:pPr>
              <w:spacing w:after="0"/>
              <w:jc w:val="center"/>
              <w:rPr>
                <w:rFonts w:ascii="Times New Roman" w:hAnsi="Times New Roman" w:cs="Times New Roman"/>
                <w:sz w:val="20"/>
                <w:szCs w:val="20"/>
              </w:rPr>
            </w:pPr>
            <w:r w:rsidRPr="007E5908">
              <w:rPr>
                <w:rFonts w:ascii="Times New Roman" w:hAnsi="Times New Roman" w:cs="Times New Roman"/>
                <w:color w:val="000000"/>
                <w:sz w:val="20"/>
                <w:szCs w:val="20"/>
              </w:rPr>
              <w:t>6</w:t>
            </w:r>
          </w:p>
        </w:tc>
        <w:tc>
          <w:tcPr>
            <w:tcW w:w="2606" w:type="dxa"/>
            <w:vAlign w:val="center"/>
          </w:tcPr>
          <w:p w14:paraId="4CFC5352" w14:textId="059DC51C" w:rsidR="007E5908" w:rsidRPr="007E5908" w:rsidRDefault="007E5908" w:rsidP="007E5908">
            <w:pPr>
              <w:spacing w:after="0"/>
              <w:rPr>
                <w:rFonts w:ascii="Times New Roman" w:hAnsi="Times New Roman" w:cs="Times New Roman"/>
                <w:sz w:val="20"/>
                <w:szCs w:val="20"/>
              </w:rPr>
            </w:pPr>
            <w:r w:rsidRPr="007E5908">
              <w:rPr>
                <w:rFonts w:ascii="Times New Roman" w:hAnsi="Times New Roman" w:cs="Times New Roman"/>
                <w:color w:val="000000"/>
                <w:sz w:val="20"/>
                <w:szCs w:val="20"/>
              </w:rPr>
              <w:t>Сфера управління побутовими відходами</w:t>
            </w:r>
          </w:p>
        </w:tc>
        <w:tc>
          <w:tcPr>
            <w:tcW w:w="1115" w:type="dxa"/>
          </w:tcPr>
          <w:p w14:paraId="07154B88" w14:textId="46042AB0" w:rsidR="007E5908" w:rsidRPr="007E5908" w:rsidRDefault="007E5908" w:rsidP="007E5908">
            <w:pPr>
              <w:spacing w:after="0"/>
              <w:jc w:val="center"/>
              <w:rPr>
                <w:rFonts w:ascii="Times New Roman" w:hAnsi="Times New Roman" w:cs="Times New Roman"/>
                <w:sz w:val="20"/>
                <w:szCs w:val="20"/>
              </w:rPr>
            </w:pPr>
            <w:r w:rsidRPr="007E5908">
              <w:rPr>
                <w:rFonts w:ascii="Times New Roman" w:hAnsi="Times New Roman" w:cs="Times New Roman"/>
                <w:sz w:val="20"/>
                <w:szCs w:val="20"/>
              </w:rPr>
              <w:t>1,0</w:t>
            </w:r>
          </w:p>
        </w:tc>
        <w:tc>
          <w:tcPr>
            <w:tcW w:w="1134" w:type="dxa"/>
          </w:tcPr>
          <w:p w14:paraId="56FF529B" w14:textId="2CF0B56C" w:rsidR="007E5908" w:rsidRPr="007E5908" w:rsidRDefault="007E5908" w:rsidP="007E5908">
            <w:pPr>
              <w:spacing w:after="0"/>
              <w:jc w:val="center"/>
              <w:rPr>
                <w:rFonts w:ascii="Times New Roman" w:hAnsi="Times New Roman" w:cs="Times New Roman"/>
                <w:sz w:val="20"/>
                <w:szCs w:val="20"/>
              </w:rPr>
            </w:pPr>
            <w:r w:rsidRPr="007E5908">
              <w:rPr>
                <w:rFonts w:ascii="Times New Roman" w:hAnsi="Times New Roman" w:cs="Times New Roman"/>
                <w:sz w:val="20"/>
                <w:szCs w:val="20"/>
              </w:rPr>
              <w:t>2,0</w:t>
            </w:r>
          </w:p>
        </w:tc>
        <w:tc>
          <w:tcPr>
            <w:tcW w:w="1135" w:type="dxa"/>
          </w:tcPr>
          <w:p w14:paraId="1C10F8F9" w14:textId="4DBC2AA2" w:rsidR="007E5908" w:rsidRPr="007E5908" w:rsidRDefault="007E5908" w:rsidP="007E5908">
            <w:pPr>
              <w:spacing w:after="0"/>
              <w:jc w:val="center"/>
              <w:rPr>
                <w:rFonts w:ascii="Times New Roman" w:hAnsi="Times New Roman" w:cs="Times New Roman"/>
                <w:sz w:val="20"/>
                <w:szCs w:val="20"/>
              </w:rPr>
            </w:pPr>
            <w:r w:rsidRPr="007E5908">
              <w:rPr>
                <w:rFonts w:ascii="Times New Roman" w:hAnsi="Times New Roman" w:cs="Times New Roman"/>
                <w:sz w:val="20"/>
                <w:szCs w:val="20"/>
              </w:rPr>
              <w:t>2,0</w:t>
            </w:r>
          </w:p>
        </w:tc>
        <w:tc>
          <w:tcPr>
            <w:tcW w:w="1124" w:type="dxa"/>
          </w:tcPr>
          <w:p w14:paraId="522C3B2D" w14:textId="464DB903" w:rsidR="007E5908" w:rsidRPr="007E5908" w:rsidRDefault="007E5908" w:rsidP="007E5908">
            <w:pPr>
              <w:spacing w:after="0"/>
              <w:jc w:val="center"/>
              <w:rPr>
                <w:rFonts w:ascii="Times New Roman" w:hAnsi="Times New Roman" w:cs="Times New Roman"/>
                <w:sz w:val="20"/>
                <w:szCs w:val="20"/>
              </w:rPr>
            </w:pPr>
            <w:r w:rsidRPr="007E5908">
              <w:rPr>
                <w:rFonts w:ascii="Times New Roman" w:hAnsi="Times New Roman" w:cs="Times New Roman"/>
                <w:sz w:val="20"/>
                <w:szCs w:val="20"/>
              </w:rPr>
              <w:t>2,0</w:t>
            </w:r>
          </w:p>
        </w:tc>
        <w:tc>
          <w:tcPr>
            <w:tcW w:w="1121" w:type="dxa"/>
          </w:tcPr>
          <w:p w14:paraId="05E71B92" w14:textId="0560E832" w:rsidR="007E5908" w:rsidRPr="007E5908" w:rsidRDefault="007E5908" w:rsidP="007E5908">
            <w:pPr>
              <w:spacing w:after="0"/>
              <w:jc w:val="center"/>
              <w:rPr>
                <w:rFonts w:ascii="Times New Roman" w:hAnsi="Times New Roman" w:cs="Times New Roman"/>
                <w:sz w:val="20"/>
                <w:szCs w:val="20"/>
              </w:rPr>
            </w:pPr>
            <w:r w:rsidRPr="007E5908">
              <w:rPr>
                <w:rFonts w:ascii="Times New Roman" w:hAnsi="Times New Roman" w:cs="Times New Roman"/>
                <w:sz w:val="20"/>
                <w:szCs w:val="20"/>
              </w:rPr>
              <w:t>2,0</w:t>
            </w:r>
          </w:p>
        </w:tc>
        <w:tc>
          <w:tcPr>
            <w:tcW w:w="1058" w:type="dxa"/>
          </w:tcPr>
          <w:p w14:paraId="0E196AF0" w14:textId="4CA3BFCF" w:rsidR="007E5908" w:rsidRPr="007E5908" w:rsidRDefault="007E5908" w:rsidP="007E5908">
            <w:pPr>
              <w:spacing w:after="0"/>
              <w:jc w:val="center"/>
              <w:rPr>
                <w:rFonts w:ascii="Times New Roman" w:hAnsi="Times New Roman" w:cs="Times New Roman"/>
                <w:sz w:val="20"/>
                <w:szCs w:val="20"/>
              </w:rPr>
            </w:pPr>
            <w:r w:rsidRPr="007E5908">
              <w:rPr>
                <w:rFonts w:ascii="Times New Roman" w:hAnsi="Times New Roman" w:cs="Times New Roman"/>
                <w:sz w:val="20"/>
                <w:szCs w:val="20"/>
              </w:rPr>
              <w:t>1,0</w:t>
            </w:r>
          </w:p>
        </w:tc>
      </w:tr>
      <w:tr w:rsidR="007E5908" w:rsidRPr="007E5908" w14:paraId="40BC4E6C" w14:textId="77777777" w:rsidTr="006B637F">
        <w:trPr>
          <w:trHeight w:val="477"/>
        </w:trPr>
        <w:tc>
          <w:tcPr>
            <w:tcW w:w="517" w:type="dxa"/>
            <w:vAlign w:val="center"/>
          </w:tcPr>
          <w:p w14:paraId="1EF316B1" w14:textId="40324BB2" w:rsidR="007E5908" w:rsidRPr="007E5908" w:rsidRDefault="007E5908" w:rsidP="007E5908">
            <w:pPr>
              <w:spacing w:after="0"/>
              <w:jc w:val="center"/>
              <w:rPr>
                <w:rFonts w:ascii="Times New Roman" w:hAnsi="Times New Roman" w:cs="Times New Roman"/>
                <w:sz w:val="20"/>
                <w:szCs w:val="20"/>
              </w:rPr>
            </w:pPr>
            <w:r w:rsidRPr="007E5908">
              <w:rPr>
                <w:rFonts w:ascii="Times New Roman" w:hAnsi="Times New Roman" w:cs="Times New Roman"/>
                <w:color w:val="000000"/>
                <w:sz w:val="20"/>
                <w:szCs w:val="20"/>
              </w:rPr>
              <w:t>7</w:t>
            </w:r>
          </w:p>
        </w:tc>
        <w:tc>
          <w:tcPr>
            <w:tcW w:w="2606" w:type="dxa"/>
            <w:vAlign w:val="center"/>
          </w:tcPr>
          <w:p w14:paraId="6EBA5140" w14:textId="536FA0B7" w:rsidR="007E5908" w:rsidRPr="007E5908" w:rsidRDefault="007E5908" w:rsidP="007E5908">
            <w:pPr>
              <w:spacing w:after="0"/>
              <w:rPr>
                <w:rFonts w:ascii="Times New Roman" w:hAnsi="Times New Roman" w:cs="Times New Roman"/>
                <w:sz w:val="20"/>
                <w:szCs w:val="20"/>
              </w:rPr>
            </w:pPr>
            <w:r w:rsidRPr="007E5908">
              <w:rPr>
                <w:rFonts w:ascii="Times New Roman" w:hAnsi="Times New Roman" w:cs="Times New Roman"/>
                <w:color w:val="000000"/>
                <w:sz w:val="20"/>
                <w:szCs w:val="20"/>
              </w:rPr>
              <w:t>Громадський транспорт</w:t>
            </w:r>
          </w:p>
        </w:tc>
        <w:tc>
          <w:tcPr>
            <w:tcW w:w="1115" w:type="dxa"/>
          </w:tcPr>
          <w:p w14:paraId="7CCC0160" w14:textId="122D22F5" w:rsidR="007E5908" w:rsidRPr="007E5908" w:rsidRDefault="007E5908" w:rsidP="007E5908">
            <w:pPr>
              <w:spacing w:after="0"/>
              <w:jc w:val="center"/>
              <w:rPr>
                <w:rFonts w:ascii="Times New Roman" w:hAnsi="Times New Roman" w:cs="Times New Roman"/>
                <w:sz w:val="20"/>
                <w:szCs w:val="20"/>
              </w:rPr>
            </w:pPr>
            <w:r w:rsidRPr="007E5908">
              <w:rPr>
                <w:rFonts w:ascii="Times New Roman" w:hAnsi="Times New Roman" w:cs="Times New Roman"/>
                <w:sz w:val="20"/>
                <w:szCs w:val="20"/>
              </w:rPr>
              <w:t>0,9</w:t>
            </w:r>
          </w:p>
        </w:tc>
        <w:tc>
          <w:tcPr>
            <w:tcW w:w="1134" w:type="dxa"/>
          </w:tcPr>
          <w:p w14:paraId="395DCD44" w14:textId="4A10150F" w:rsidR="007E5908" w:rsidRPr="007E5908" w:rsidRDefault="007E5908" w:rsidP="007E5908">
            <w:pPr>
              <w:spacing w:after="0"/>
              <w:jc w:val="center"/>
              <w:rPr>
                <w:rFonts w:ascii="Times New Roman" w:hAnsi="Times New Roman" w:cs="Times New Roman"/>
                <w:sz w:val="20"/>
                <w:szCs w:val="20"/>
              </w:rPr>
            </w:pPr>
            <w:r w:rsidRPr="007E5908">
              <w:rPr>
                <w:rFonts w:ascii="Times New Roman" w:hAnsi="Times New Roman" w:cs="Times New Roman"/>
                <w:sz w:val="20"/>
                <w:szCs w:val="20"/>
              </w:rPr>
              <w:t>1,8</w:t>
            </w:r>
          </w:p>
        </w:tc>
        <w:tc>
          <w:tcPr>
            <w:tcW w:w="1135" w:type="dxa"/>
          </w:tcPr>
          <w:p w14:paraId="5E987A40" w14:textId="5E5FFB12" w:rsidR="007E5908" w:rsidRPr="007E5908" w:rsidRDefault="007E5908" w:rsidP="007E5908">
            <w:pPr>
              <w:spacing w:after="0"/>
              <w:jc w:val="center"/>
              <w:rPr>
                <w:rFonts w:ascii="Times New Roman" w:hAnsi="Times New Roman" w:cs="Times New Roman"/>
                <w:sz w:val="20"/>
                <w:szCs w:val="20"/>
              </w:rPr>
            </w:pPr>
            <w:r w:rsidRPr="007E5908">
              <w:rPr>
                <w:rFonts w:ascii="Times New Roman" w:hAnsi="Times New Roman" w:cs="Times New Roman"/>
                <w:sz w:val="20"/>
                <w:szCs w:val="20"/>
              </w:rPr>
              <w:t>1,8</w:t>
            </w:r>
          </w:p>
        </w:tc>
        <w:tc>
          <w:tcPr>
            <w:tcW w:w="1124" w:type="dxa"/>
          </w:tcPr>
          <w:p w14:paraId="1A96CD35" w14:textId="7B9B6E3B" w:rsidR="007E5908" w:rsidRPr="007E5908" w:rsidRDefault="007E5908" w:rsidP="007E5908">
            <w:pPr>
              <w:spacing w:after="0"/>
              <w:jc w:val="center"/>
              <w:rPr>
                <w:rFonts w:ascii="Times New Roman" w:hAnsi="Times New Roman" w:cs="Times New Roman"/>
                <w:sz w:val="20"/>
                <w:szCs w:val="20"/>
              </w:rPr>
            </w:pPr>
            <w:r w:rsidRPr="007E5908">
              <w:rPr>
                <w:rFonts w:ascii="Times New Roman" w:hAnsi="Times New Roman" w:cs="Times New Roman"/>
                <w:sz w:val="20"/>
                <w:szCs w:val="20"/>
              </w:rPr>
              <w:t>1,8</w:t>
            </w:r>
          </w:p>
        </w:tc>
        <w:tc>
          <w:tcPr>
            <w:tcW w:w="1121" w:type="dxa"/>
          </w:tcPr>
          <w:p w14:paraId="264B2992" w14:textId="0F3DB7F7" w:rsidR="007E5908" w:rsidRPr="007E5908" w:rsidRDefault="007E5908" w:rsidP="007E5908">
            <w:pPr>
              <w:spacing w:after="0"/>
              <w:jc w:val="center"/>
              <w:rPr>
                <w:rFonts w:ascii="Times New Roman" w:hAnsi="Times New Roman" w:cs="Times New Roman"/>
                <w:sz w:val="20"/>
                <w:szCs w:val="20"/>
              </w:rPr>
            </w:pPr>
            <w:r w:rsidRPr="007E5908">
              <w:rPr>
                <w:rFonts w:ascii="Times New Roman" w:hAnsi="Times New Roman" w:cs="Times New Roman"/>
                <w:sz w:val="20"/>
                <w:szCs w:val="20"/>
              </w:rPr>
              <w:t>1,8</w:t>
            </w:r>
          </w:p>
        </w:tc>
        <w:tc>
          <w:tcPr>
            <w:tcW w:w="1058" w:type="dxa"/>
          </w:tcPr>
          <w:p w14:paraId="2C868C2C" w14:textId="6ED801AC" w:rsidR="007E5908" w:rsidRPr="007E5908" w:rsidRDefault="007E5908" w:rsidP="007E5908">
            <w:pPr>
              <w:spacing w:after="0"/>
              <w:jc w:val="center"/>
              <w:rPr>
                <w:rFonts w:ascii="Times New Roman" w:hAnsi="Times New Roman" w:cs="Times New Roman"/>
                <w:sz w:val="20"/>
                <w:szCs w:val="20"/>
              </w:rPr>
            </w:pPr>
            <w:r w:rsidRPr="007E5908">
              <w:rPr>
                <w:rFonts w:ascii="Times New Roman" w:hAnsi="Times New Roman" w:cs="Times New Roman"/>
                <w:sz w:val="20"/>
                <w:szCs w:val="20"/>
              </w:rPr>
              <w:t>0,9</w:t>
            </w:r>
          </w:p>
        </w:tc>
      </w:tr>
      <w:tr w:rsidR="00026E99" w:rsidRPr="007E5908" w14:paraId="00C3F6EF" w14:textId="77777777" w:rsidTr="00883EC1">
        <w:trPr>
          <w:trHeight w:val="477"/>
        </w:trPr>
        <w:tc>
          <w:tcPr>
            <w:tcW w:w="517" w:type="dxa"/>
            <w:vAlign w:val="center"/>
          </w:tcPr>
          <w:p w14:paraId="543EABD1" w14:textId="327F8ACB" w:rsidR="00026E99" w:rsidRPr="007E5908" w:rsidRDefault="00026E99" w:rsidP="00026E99">
            <w:pPr>
              <w:spacing w:after="0"/>
              <w:jc w:val="center"/>
              <w:rPr>
                <w:rFonts w:ascii="Times New Roman" w:hAnsi="Times New Roman" w:cs="Times New Roman"/>
                <w:sz w:val="20"/>
                <w:szCs w:val="20"/>
              </w:rPr>
            </w:pPr>
            <w:r w:rsidRPr="007E5908">
              <w:rPr>
                <w:rFonts w:ascii="Times New Roman" w:hAnsi="Times New Roman" w:cs="Times New Roman"/>
                <w:sz w:val="20"/>
                <w:szCs w:val="20"/>
              </w:rPr>
              <w:t>8</w:t>
            </w:r>
          </w:p>
        </w:tc>
        <w:tc>
          <w:tcPr>
            <w:tcW w:w="2606" w:type="dxa"/>
            <w:vAlign w:val="center"/>
          </w:tcPr>
          <w:p w14:paraId="03526106" w14:textId="3638D5B4" w:rsidR="00026E99" w:rsidRPr="007E5908" w:rsidRDefault="00026E99" w:rsidP="00026E99">
            <w:pPr>
              <w:spacing w:after="0" w:line="240" w:lineRule="auto"/>
              <w:rPr>
                <w:rFonts w:ascii="Times New Roman" w:hAnsi="Times New Roman" w:cs="Times New Roman"/>
                <w:sz w:val="20"/>
                <w:szCs w:val="20"/>
                <w:highlight w:val="yellow"/>
              </w:rPr>
            </w:pPr>
            <w:r w:rsidRPr="007E5908">
              <w:rPr>
                <w:rFonts w:ascii="Times New Roman" w:hAnsi="Times New Roman" w:cs="Times New Roman"/>
                <w:color w:val="000000"/>
                <w:sz w:val="20"/>
                <w:szCs w:val="20"/>
              </w:rPr>
              <w:t>Інші сфери послуг (третинний сектор)</w:t>
            </w:r>
          </w:p>
        </w:tc>
        <w:tc>
          <w:tcPr>
            <w:tcW w:w="1115" w:type="dxa"/>
            <w:vAlign w:val="center"/>
          </w:tcPr>
          <w:p w14:paraId="0A60CC78" w14:textId="7FD5347E" w:rsidR="00026E99" w:rsidRPr="00026E99" w:rsidRDefault="00026E99" w:rsidP="00026E99">
            <w:pPr>
              <w:spacing w:after="0"/>
              <w:jc w:val="center"/>
              <w:rPr>
                <w:rFonts w:ascii="Times New Roman" w:hAnsi="Times New Roman" w:cs="Times New Roman"/>
                <w:sz w:val="20"/>
                <w:szCs w:val="20"/>
              </w:rPr>
            </w:pPr>
            <w:r w:rsidRPr="00026E99">
              <w:rPr>
                <w:rFonts w:ascii="Times New Roman" w:hAnsi="Times New Roman" w:cs="Times New Roman"/>
                <w:color w:val="000000"/>
                <w:sz w:val="20"/>
                <w:szCs w:val="20"/>
              </w:rPr>
              <w:t>4</w:t>
            </w:r>
            <w:r w:rsidR="0091106C">
              <w:rPr>
                <w:rFonts w:ascii="Times New Roman" w:hAnsi="Times New Roman" w:cs="Times New Roman"/>
                <w:color w:val="000000"/>
                <w:sz w:val="20"/>
                <w:szCs w:val="20"/>
              </w:rPr>
              <w:t>,</w:t>
            </w:r>
            <w:r w:rsidRPr="00026E99">
              <w:rPr>
                <w:rFonts w:ascii="Times New Roman" w:hAnsi="Times New Roman" w:cs="Times New Roman"/>
                <w:color w:val="000000"/>
                <w:sz w:val="20"/>
                <w:szCs w:val="20"/>
              </w:rPr>
              <w:t>8</w:t>
            </w:r>
          </w:p>
        </w:tc>
        <w:tc>
          <w:tcPr>
            <w:tcW w:w="1134" w:type="dxa"/>
            <w:vAlign w:val="center"/>
          </w:tcPr>
          <w:p w14:paraId="3E90CE4B" w14:textId="44D12427" w:rsidR="00026E99" w:rsidRPr="00026E99" w:rsidRDefault="00026E99" w:rsidP="00026E99">
            <w:pPr>
              <w:spacing w:after="0"/>
              <w:jc w:val="center"/>
              <w:rPr>
                <w:rFonts w:ascii="Times New Roman" w:hAnsi="Times New Roman" w:cs="Times New Roman"/>
                <w:sz w:val="20"/>
                <w:szCs w:val="20"/>
              </w:rPr>
            </w:pPr>
            <w:r w:rsidRPr="00026E99">
              <w:rPr>
                <w:rFonts w:ascii="Times New Roman" w:hAnsi="Times New Roman" w:cs="Times New Roman"/>
                <w:color w:val="000000"/>
                <w:sz w:val="20"/>
                <w:szCs w:val="20"/>
              </w:rPr>
              <w:t>9</w:t>
            </w:r>
            <w:r w:rsidR="0091106C">
              <w:rPr>
                <w:rFonts w:ascii="Times New Roman" w:hAnsi="Times New Roman" w:cs="Times New Roman"/>
                <w:color w:val="000000"/>
                <w:sz w:val="20"/>
                <w:szCs w:val="20"/>
              </w:rPr>
              <w:t>,</w:t>
            </w:r>
            <w:r w:rsidRPr="00026E99">
              <w:rPr>
                <w:rFonts w:ascii="Times New Roman" w:hAnsi="Times New Roman" w:cs="Times New Roman"/>
                <w:color w:val="000000"/>
                <w:sz w:val="20"/>
                <w:szCs w:val="20"/>
              </w:rPr>
              <w:t>6</w:t>
            </w:r>
          </w:p>
        </w:tc>
        <w:tc>
          <w:tcPr>
            <w:tcW w:w="1135" w:type="dxa"/>
            <w:vAlign w:val="center"/>
          </w:tcPr>
          <w:p w14:paraId="5446F4A5" w14:textId="04911AF2" w:rsidR="00026E99" w:rsidRPr="00026E99" w:rsidRDefault="00026E99" w:rsidP="00026E99">
            <w:pPr>
              <w:spacing w:after="0"/>
              <w:jc w:val="center"/>
              <w:rPr>
                <w:rFonts w:ascii="Times New Roman" w:hAnsi="Times New Roman" w:cs="Times New Roman"/>
                <w:sz w:val="20"/>
                <w:szCs w:val="20"/>
              </w:rPr>
            </w:pPr>
            <w:r w:rsidRPr="00026E99">
              <w:rPr>
                <w:rFonts w:ascii="Times New Roman" w:hAnsi="Times New Roman" w:cs="Times New Roman"/>
                <w:color w:val="000000"/>
                <w:sz w:val="20"/>
                <w:szCs w:val="20"/>
              </w:rPr>
              <w:t>9</w:t>
            </w:r>
            <w:r w:rsidR="0091106C">
              <w:rPr>
                <w:rFonts w:ascii="Times New Roman" w:hAnsi="Times New Roman" w:cs="Times New Roman"/>
                <w:color w:val="000000"/>
                <w:sz w:val="20"/>
                <w:szCs w:val="20"/>
              </w:rPr>
              <w:t>,</w:t>
            </w:r>
            <w:r w:rsidRPr="00026E99">
              <w:rPr>
                <w:rFonts w:ascii="Times New Roman" w:hAnsi="Times New Roman" w:cs="Times New Roman"/>
                <w:color w:val="000000"/>
                <w:sz w:val="20"/>
                <w:szCs w:val="20"/>
              </w:rPr>
              <w:t>6</w:t>
            </w:r>
          </w:p>
        </w:tc>
        <w:tc>
          <w:tcPr>
            <w:tcW w:w="1124" w:type="dxa"/>
            <w:vAlign w:val="center"/>
          </w:tcPr>
          <w:p w14:paraId="41242D97" w14:textId="59BAF503" w:rsidR="00026E99" w:rsidRPr="00026E99" w:rsidRDefault="00026E99" w:rsidP="00026E99">
            <w:pPr>
              <w:spacing w:after="0"/>
              <w:jc w:val="center"/>
              <w:rPr>
                <w:rFonts w:ascii="Times New Roman" w:hAnsi="Times New Roman" w:cs="Times New Roman"/>
                <w:sz w:val="20"/>
                <w:szCs w:val="20"/>
              </w:rPr>
            </w:pPr>
            <w:r w:rsidRPr="00026E99">
              <w:rPr>
                <w:rFonts w:ascii="Times New Roman" w:hAnsi="Times New Roman" w:cs="Times New Roman"/>
                <w:color w:val="000000"/>
                <w:sz w:val="20"/>
                <w:szCs w:val="20"/>
              </w:rPr>
              <w:t>9</w:t>
            </w:r>
            <w:r w:rsidR="0091106C">
              <w:rPr>
                <w:rFonts w:ascii="Times New Roman" w:hAnsi="Times New Roman" w:cs="Times New Roman"/>
                <w:color w:val="000000"/>
                <w:sz w:val="20"/>
                <w:szCs w:val="20"/>
              </w:rPr>
              <w:t>,</w:t>
            </w:r>
            <w:r w:rsidRPr="00026E99">
              <w:rPr>
                <w:rFonts w:ascii="Times New Roman" w:hAnsi="Times New Roman" w:cs="Times New Roman"/>
                <w:color w:val="000000"/>
                <w:sz w:val="20"/>
                <w:szCs w:val="20"/>
              </w:rPr>
              <w:t>6</w:t>
            </w:r>
          </w:p>
        </w:tc>
        <w:tc>
          <w:tcPr>
            <w:tcW w:w="1121" w:type="dxa"/>
            <w:vAlign w:val="center"/>
          </w:tcPr>
          <w:p w14:paraId="23F5D6EB" w14:textId="2F5A053A" w:rsidR="00026E99" w:rsidRPr="00026E99" w:rsidRDefault="00026E99" w:rsidP="00026E99">
            <w:pPr>
              <w:spacing w:after="0"/>
              <w:jc w:val="center"/>
              <w:rPr>
                <w:rFonts w:ascii="Times New Roman" w:hAnsi="Times New Roman" w:cs="Times New Roman"/>
                <w:sz w:val="20"/>
                <w:szCs w:val="20"/>
              </w:rPr>
            </w:pPr>
            <w:r w:rsidRPr="00026E99">
              <w:rPr>
                <w:rFonts w:ascii="Times New Roman" w:hAnsi="Times New Roman" w:cs="Times New Roman"/>
                <w:color w:val="000000"/>
                <w:sz w:val="20"/>
                <w:szCs w:val="20"/>
              </w:rPr>
              <w:t>9</w:t>
            </w:r>
            <w:r w:rsidR="0091106C">
              <w:rPr>
                <w:rFonts w:ascii="Times New Roman" w:hAnsi="Times New Roman" w:cs="Times New Roman"/>
                <w:color w:val="000000"/>
                <w:sz w:val="20"/>
                <w:szCs w:val="20"/>
              </w:rPr>
              <w:t>,</w:t>
            </w:r>
            <w:r w:rsidRPr="00026E99">
              <w:rPr>
                <w:rFonts w:ascii="Times New Roman" w:hAnsi="Times New Roman" w:cs="Times New Roman"/>
                <w:color w:val="000000"/>
                <w:sz w:val="20"/>
                <w:szCs w:val="20"/>
              </w:rPr>
              <w:t>6</w:t>
            </w:r>
          </w:p>
        </w:tc>
        <w:tc>
          <w:tcPr>
            <w:tcW w:w="1058" w:type="dxa"/>
            <w:vAlign w:val="center"/>
          </w:tcPr>
          <w:p w14:paraId="2942BFC7" w14:textId="01961A10" w:rsidR="00026E99" w:rsidRPr="00026E99" w:rsidRDefault="00026E99" w:rsidP="00026E99">
            <w:pPr>
              <w:spacing w:after="0"/>
              <w:jc w:val="center"/>
              <w:rPr>
                <w:rFonts w:ascii="Times New Roman" w:hAnsi="Times New Roman" w:cs="Times New Roman"/>
                <w:sz w:val="20"/>
                <w:szCs w:val="20"/>
              </w:rPr>
            </w:pPr>
            <w:r w:rsidRPr="00026E99">
              <w:rPr>
                <w:rFonts w:ascii="Times New Roman" w:hAnsi="Times New Roman" w:cs="Times New Roman"/>
                <w:color w:val="000000"/>
                <w:sz w:val="20"/>
                <w:szCs w:val="20"/>
              </w:rPr>
              <w:t>4</w:t>
            </w:r>
            <w:r w:rsidR="0091106C">
              <w:rPr>
                <w:rFonts w:ascii="Times New Roman" w:hAnsi="Times New Roman" w:cs="Times New Roman"/>
                <w:color w:val="000000"/>
                <w:sz w:val="20"/>
                <w:szCs w:val="20"/>
              </w:rPr>
              <w:t>,</w:t>
            </w:r>
            <w:r w:rsidRPr="00026E99">
              <w:rPr>
                <w:rFonts w:ascii="Times New Roman" w:hAnsi="Times New Roman" w:cs="Times New Roman"/>
                <w:color w:val="000000"/>
                <w:sz w:val="20"/>
                <w:szCs w:val="20"/>
              </w:rPr>
              <w:t>8</w:t>
            </w:r>
          </w:p>
        </w:tc>
      </w:tr>
      <w:tr w:rsidR="00026E99" w:rsidRPr="007E5908" w14:paraId="0E253CEA" w14:textId="77777777" w:rsidTr="00883EC1">
        <w:trPr>
          <w:trHeight w:val="276"/>
        </w:trPr>
        <w:tc>
          <w:tcPr>
            <w:tcW w:w="517" w:type="dxa"/>
            <w:vAlign w:val="center"/>
          </w:tcPr>
          <w:p w14:paraId="6BA1476D" w14:textId="27491355" w:rsidR="00026E99" w:rsidRPr="007E5908" w:rsidRDefault="00026E99" w:rsidP="00026E99">
            <w:pPr>
              <w:spacing w:after="0"/>
              <w:jc w:val="center"/>
              <w:rPr>
                <w:rFonts w:ascii="Times New Roman" w:hAnsi="Times New Roman" w:cs="Times New Roman"/>
                <w:sz w:val="20"/>
                <w:szCs w:val="20"/>
              </w:rPr>
            </w:pPr>
            <w:r w:rsidRPr="007E5908">
              <w:rPr>
                <w:rFonts w:ascii="Times New Roman" w:hAnsi="Times New Roman" w:cs="Times New Roman"/>
                <w:color w:val="000000"/>
                <w:sz w:val="20"/>
                <w:szCs w:val="20"/>
              </w:rPr>
              <w:t>9</w:t>
            </w:r>
          </w:p>
        </w:tc>
        <w:tc>
          <w:tcPr>
            <w:tcW w:w="2606" w:type="dxa"/>
            <w:vAlign w:val="center"/>
          </w:tcPr>
          <w:p w14:paraId="253E1663" w14:textId="60D61170" w:rsidR="00026E99" w:rsidRPr="007E5908" w:rsidRDefault="00026E99" w:rsidP="00026E99">
            <w:pPr>
              <w:spacing w:after="0" w:line="240" w:lineRule="auto"/>
              <w:jc w:val="center"/>
              <w:rPr>
                <w:rFonts w:ascii="Times New Roman" w:hAnsi="Times New Roman" w:cs="Times New Roman"/>
                <w:sz w:val="20"/>
                <w:szCs w:val="20"/>
                <w:highlight w:val="yellow"/>
              </w:rPr>
            </w:pPr>
            <w:r w:rsidRPr="007E5908">
              <w:rPr>
                <w:rFonts w:ascii="Times New Roman" w:hAnsi="Times New Roman" w:cs="Times New Roman"/>
                <w:color w:val="000000"/>
                <w:sz w:val="20"/>
                <w:szCs w:val="20"/>
              </w:rPr>
              <w:t>Сфера генерації, розподілу та постачання електроенергії</w:t>
            </w:r>
          </w:p>
        </w:tc>
        <w:tc>
          <w:tcPr>
            <w:tcW w:w="1115" w:type="dxa"/>
            <w:vAlign w:val="center"/>
          </w:tcPr>
          <w:p w14:paraId="59ED9C1F" w14:textId="24AF580A" w:rsidR="00026E99" w:rsidRPr="00026E99" w:rsidRDefault="00026E99" w:rsidP="00026E99">
            <w:pPr>
              <w:spacing w:after="0"/>
              <w:jc w:val="center"/>
              <w:rPr>
                <w:rFonts w:ascii="Times New Roman" w:hAnsi="Times New Roman" w:cs="Times New Roman"/>
                <w:sz w:val="20"/>
                <w:szCs w:val="20"/>
              </w:rPr>
            </w:pPr>
            <w:r w:rsidRPr="00026E99">
              <w:rPr>
                <w:rFonts w:ascii="Times New Roman" w:hAnsi="Times New Roman" w:cs="Times New Roman"/>
                <w:color w:val="000000"/>
                <w:sz w:val="20"/>
                <w:szCs w:val="20"/>
              </w:rPr>
              <w:t>86</w:t>
            </w:r>
            <w:r w:rsidR="0091106C">
              <w:rPr>
                <w:rFonts w:ascii="Times New Roman" w:hAnsi="Times New Roman" w:cs="Times New Roman"/>
                <w:color w:val="000000"/>
                <w:sz w:val="20"/>
                <w:szCs w:val="20"/>
              </w:rPr>
              <w:t>,</w:t>
            </w:r>
            <w:r w:rsidRPr="00026E99">
              <w:rPr>
                <w:rFonts w:ascii="Times New Roman" w:hAnsi="Times New Roman" w:cs="Times New Roman"/>
                <w:color w:val="000000"/>
                <w:sz w:val="20"/>
                <w:szCs w:val="20"/>
              </w:rPr>
              <w:t>0</w:t>
            </w:r>
          </w:p>
        </w:tc>
        <w:tc>
          <w:tcPr>
            <w:tcW w:w="1134" w:type="dxa"/>
            <w:vAlign w:val="center"/>
          </w:tcPr>
          <w:p w14:paraId="0B8B2808" w14:textId="76BA0875" w:rsidR="00026E99" w:rsidRPr="00026E99" w:rsidRDefault="00026E99" w:rsidP="00026E99">
            <w:pPr>
              <w:spacing w:after="0"/>
              <w:jc w:val="center"/>
              <w:rPr>
                <w:rFonts w:ascii="Times New Roman" w:hAnsi="Times New Roman" w:cs="Times New Roman"/>
                <w:sz w:val="20"/>
                <w:szCs w:val="20"/>
              </w:rPr>
            </w:pPr>
            <w:r w:rsidRPr="00026E99">
              <w:rPr>
                <w:rFonts w:ascii="Times New Roman" w:hAnsi="Times New Roman" w:cs="Times New Roman"/>
                <w:color w:val="000000"/>
                <w:sz w:val="20"/>
                <w:szCs w:val="20"/>
              </w:rPr>
              <w:t>172</w:t>
            </w:r>
            <w:r w:rsidR="0091106C">
              <w:rPr>
                <w:rFonts w:ascii="Times New Roman" w:hAnsi="Times New Roman" w:cs="Times New Roman"/>
                <w:color w:val="000000"/>
                <w:sz w:val="20"/>
                <w:szCs w:val="20"/>
              </w:rPr>
              <w:t>,</w:t>
            </w:r>
            <w:r w:rsidRPr="00026E99">
              <w:rPr>
                <w:rFonts w:ascii="Times New Roman" w:hAnsi="Times New Roman" w:cs="Times New Roman"/>
                <w:color w:val="000000"/>
                <w:sz w:val="20"/>
                <w:szCs w:val="20"/>
              </w:rPr>
              <w:t>0</w:t>
            </w:r>
          </w:p>
        </w:tc>
        <w:tc>
          <w:tcPr>
            <w:tcW w:w="1135" w:type="dxa"/>
            <w:vAlign w:val="center"/>
          </w:tcPr>
          <w:p w14:paraId="748B7B6B" w14:textId="05DA9C55" w:rsidR="00026E99" w:rsidRPr="00026E99" w:rsidRDefault="00026E99" w:rsidP="00026E99">
            <w:pPr>
              <w:spacing w:after="0"/>
              <w:jc w:val="center"/>
              <w:rPr>
                <w:rFonts w:ascii="Times New Roman" w:hAnsi="Times New Roman" w:cs="Times New Roman"/>
                <w:sz w:val="20"/>
                <w:szCs w:val="20"/>
              </w:rPr>
            </w:pPr>
            <w:r w:rsidRPr="00026E99">
              <w:rPr>
                <w:rFonts w:ascii="Times New Roman" w:hAnsi="Times New Roman" w:cs="Times New Roman"/>
                <w:color w:val="000000"/>
                <w:sz w:val="20"/>
                <w:szCs w:val="20"/>
              </w:rPr>
              <w:t>172</w:t>
            </w:r>
            <w:r w:rsidR="0091106C">
              <w:rPr>
                <w:rFonts w:ascii="Times New Roman" w:hAnsi="Times New Roman" w:cs="Times New Roman"/>
                <w:color w:val="000000"/>
                <w:sz w:val="20"/>
                <w:szCs w:val="20"/>
              </w:rPr>
              <w:t>,</w:t>
            </w:r>
            <w:r w:rsidRPr="00026E99">
              <w:rPr>
                <w:rFonts w:ascii="Times New Roman" w:hAnsi="Times New Roman" w:cs="Times New Roman"/>
                <w:color w:val="000000"/>
                <w:sz w:val="20"/>
                <w:szCs w:val="20"/>
              </w:rPr>
              <w:t>0</w:t>
            </w:r>
          </w:p>
        </w:tc>
        <w:tc>
          <w:tcPr>
            <w:tcW w:w="1124" w:type="dxa"/>
            <w:vAlign w:val="center"/>
          </w:tcPr>
          <w:p w14:paraId="260AA0C6" w14:textId="1B0DC924" w:rsidR="00026E99" w:rsidRPr="00026E99" w:rsidRDefault="00026E99" w:rsidP="00026E99">
            <w:pPr>
              <w:spacing w:after="0"/>
              <w:jc w:val="center"/>
              <w:rPr>
                <w:rFonts w:ascii="Times New Roman" w:hAnsi="Times New Roman" w:cs="Times New Roman"/>
                <w:sz w:val="20"/>
                <w:szCs w:val="20"/>
              </w:rPr>
            </w:pPr>
            <w:r w:rsidRPr="00026E99">
              <w:rPr>
                <w:rFonts w:ascii="Times New Roman" w:hAnsi="Times New Roman" w:cs="Times New Roman"/>
                <w:color w:val="000000"/>
                <w:sz w:val="20"/>
                <w:szCs w:val="20"/>
              </w:rPr>
              <w:t>172</w:t>
            </w:r>
            <w:r w:rsidR="0091106C">
              <w:rPr>
                <w:rFonts w:ascii="Times New Roman" w:hAnsi="Times New Roman" w:cs="Times New Roman"/>
                <w:color w:val="000000"/>
                <w:sz w:val="20"/>
                <w:szCs w:val="20"/>
              </w:rPr>
              <w:t>,</w:t>
            </w:r>
            <w:r w:rsidRPr="00026E99">
              <w:rPr>
                <w:rFonts w:ascii="Times New Roman" w:hAnsi="Times New Roman" w:cs="Times New Roman"/>
                <w:color w:val="000000"/>
                <w:sz w:val="20"/>
                <w:szCs w:val="20"/>
              </w:rPr>
              <w:t>0</w:t>
            </w:r>
          </w:p>
        </w:tc>
        <w:tc>
          <w:tcPr>
            <w:tcW w:w="1121" w:type="dxa"/>
            <w:vAlign w:val="center"/>
          </w:tcPr>
          <w:p w14:paraId="00C68ACC" w14:textId="02518434" w:rsidR="00026E99" w:rsidRPr="00026E99" w:rsidRDefault="00026E99" w:rsidP="00026E99">
            <w:pPr>
              <w:spacing w:after="0"/>
              <w:jc w:val="center"/>
              <w:rPr>
                <w:rFonts w:ascii="Times New Roman" w:hAnsi="Times New Roman" w:cs="Times New Roman"/>
                <w:sz w:val="20"/>
                <w:szCs w:val="20"/>
              </w:rPr>
            </w:pPr>
            <w:r w:rsidRPr="00026E99">
              <w:rPr>
                <w:rFonts w:ascii="Times New Roman" w:hAnsi="Times New Roman" w:cs="Times New Roman"/>
                <w:color w:val="000000"/>
                <w:sz w:val="20"/>
                <w:szCs w:val="20"/>
              </w:rPr>
              <w:t>172</w:t>
            </w:r>
            <w:r w:rsidR="0091106C">
              <w:rPr>
                <w:rFonts w:ascii="Times New Roman" w:hAnsi="Times New Roman" w:cs="Times New Roman"/>
                <w:color w:val="000000"/>
                <w:sz w:val="20"/>
                <w:szCs w:val="20"/>
              </w:rPr>
              <w:t>,</w:t>
            </w:r>
            <w:r w:rsidRPr="00026E99">
              <w:rPr>
                <w:rFonts w:ascii="Times New Roman" w:hAnsi="Times New Roman" w:cs="Times New Roman"/>
                <w:color w:val="000000"/>
                <w:sz w:val="20"/>
                <w:szCs w:val="20"/>
              </w:rPr>
              <w:t>0</w:t>
            </w:r>
          </w:p>
        </w:tc>
        <w:tc>
          <w:tcPr>
            <w:tcW w:w="1058" w:type="dxa"/>
            <w:vAlign w:val="center"/>
          </w:tcPr>
          <w:p w14:paraId="5BC776CB" w14:textId="766AEC34" w:rsidR="00026E99" w:rsidRPr="00026E99" w:rsidRDefault="00026E99" w:rsidP="00026E99">
            <w:pPr>
              <w:spacing w:after="0"/>
              <w:jc w:val="center"/>
              <w:rPr>
                <w:rFonts w:ascii="Times New Roman" w:hAnsi="Times New Roman" w:cs="Times New Roman"/>
                <w:sz w:val="20"/>
                <w:szCs w:val="20"/>
              </w:rPr>
            </w:pPr>
            <w:r w:rsidRPr="00026E99">
              <w:rPr>
                <w:rFonts w:ascii="Times New Roman" w:hAnsi="Times New Roman" w:cs="Times New Roman"/>
                <w:color w:val="000000"/>
                <w:sz w:val="20"/>
                <w:szCs w:val="20"/>
              </w:rPr>
              <w:t>86</w:t>
            </w:r>
            <w:r w:rsidR="0091106C">
              <w:rPr>
                <w:rFonts w:ascii="Times New Roman" w:hAnsi="Times New Roman" w:cs="Times New Roman"/>
                <w:color w:val="000000"/>
                <w:sz w:val="20"/>
                <w:szCs w:val="20"/>
              </w:rPr>
              <w:t>,</w:t>
            </w:r>
            <w:r w:rsidRPr="00026E99">
              <w:rPr>
                <w:rFonts w:ascii="Times New Roman" w:hAnsi="Times New Roman" w:cs="Times New Roman"/>
                <w:color w:val="000000"/>
                <w:sz w:val="20"/>
                <w:szCs w:val="20"/>
              </w:rPr>
              <w:t>0</w:t>
            </w:r>
          </w:p>
        </w:tc>
      </w:tr>
      <w:tr w:rsidR="00026E99" w:rsidRPr="007E5908" w14:paraId="331D7368" w14:textId="77777777" w:rsidTr="00883EC1">
        <w:trPr>
          <w:trHeight w:val="276"/>
        </w:trPr>
        <w:tc>
          <w:tcPr>
            <w:tcW w:w="517" w:type="dxa"/>
            <w:vAlign w:val="center"/>
          </w:tcPr>
          <w:p w14:paraId="7A28D27F" w14:textId="71D4DED7" w:rsidR="00026E99" w:rsidRPr="007E5908" w:rsidRDefault="00026E99" w:rsidP="00026E99">
            <w:pPr>
              <w:spacing w:after="0"/>
              <w:jc w:val="center"/>
              <w:rPr>
                <w:rFonts w:ascii="Times New Roman" w:hAnsi="Times New Roman" w:cs="Times New Roman"/>
                <w:color w:val="000000"/>
                <w:sz w:val="20"/>
                <w:szCs w:val="20"/>
              </w:rPr>
            </w:pPr>
            <w:r w:rsidRPr="007E5908">
              <w:rPr>
                <w:rFonts w:ascii="Times New Roman" w:hAnsi="Times New Roman" w:cs="Times New Roman"/>
                <w:color w:val="000000"/>
                <w:sz w:val="20"/>
                <w:szCs w:val="20"/>
              </w:rPr>
              <w:t> </w:t>
            </w:r>
          </w:p>
        </w:tc>
        <w:tc>
          <w:tcPr>
            <w:tcW w:w="2606" w:type="dxa"/>
            <w:vAlign w:val="center"/>
          </w:tcPr>
          <w:p w14:paraId="0B20526B" w14:textId="0E75C369" w:rsidR="00026E99" w:rsidRPr="007E5908" w:rsidRDefault="00026E99" w:rsidP="00026E99">
            <w:pPr>
              <w:spacing w:after="0"/>
              <w:jc w:val="center"/>
              <w:rPr>
                <w:rFonts w:ascii="Times New Roman" w:hAnsi="Times New Roman" w:cs="Times New Roman"/>
                <w:color w:val="000000"/>
                <w:sz w:val="20"/>
                <w:szCs w:val="20"/>
              </w:rPr>
            </w:pPr>
            <w:r w:rsidRPr="007E5908">
              <w:rPr>
                <w:rFonts w:ascii="Times New Roman" w:hAnsi="Times New Roman" w:cs="Times New Roman"/>
                <w:color w:val="000000"/>
                <w:sz w:val="20"/>
                <w:szCs w:val="20"/>
              </w:rPr>
              <w:t>Всього</w:t>
            </w:r>
          </w:p>
        </w:tc>
        <w:tc>
          <w:tcPr>
            <w:tcW w:w="1115" w:type="dxa"/>
            <w:vAlign w:val="center"/>
          </w:tcPr>
          <w:p w14:paraId="72068525" w14:textId="03121A83" w:rsidR="00026E99" w:rsidRPr="00026E99" w:rsidRDefault="00026E99" w:rsidP="00026E99">
            <w:pPr>
              <w:spacing w:after="0"/>
              <w:jc w:val="center"/>
              <w:rPr>
                <w:rFonts w:ascii="Times New Roman" w:hAnsi="Times New Roman" w:cs="Times New Roman"/>
                <w:color w:val="000000"/>
                <w:sz w:val="20"/>
                <w:szCs w:val="20"/>
                <w:highlight w:val="yellow"/>
              </w:rPr>
            </w:pPr>
            <w:r w:rsidRPr="00026E99">
              <w:rPr>
                <w:rFonts w:ascii="Times New Roman" w:hAnsi="Times New Roman" w:cs="Times New Roman"/>
                <w:color w:val="000000"/>
                <w:sz w:val="20"/>
                <w:szCs w:val="20"/>
              </w:rPr>
              <w:t>162</w:t>
            </w:r>
            <w:r w:rsidR="0091106C">
              <w:rPr>
                <w:rFonts w:ascii="Times New Roman" w:hAnsi="Times New Roman" w:cs="Times New Roman"/>
                <w:color w:val="000000"/>
                <w:sz w:val="20"/>
                <w:szCs w:val="20"/>
              </w:rPr>
              <w:t>,</w:t>
            </w:r>
            <w:r w:rsidRPr="00026E99">
              <w:rPr>
                <w:rFonts w:ascii="Times New Roman" w:hAnsi="Times New Roman" w:cs="Times New Roman"/>
                <w:color w:val="000000"/>
                <w:sz w:val="20"/>
                <w:szCs w:val="20"/>
              </w:rPr>
              <w:t>4</w:t>
            </w:r>
          </w:p>
        </w:tc>
        <w:tc>
          <w:tcPr>
            <w:tcW w:w="1134" w:type="dxa"/>
            <w:vAlign w:val="center"/>
          </w:tcPr>
          <w:p w14:paraId="7F2ED812" w14:textId="6D0E7D48" w:rsidR="00026E99" w:rsidRPr="00026E99" w:rsidRDefault="00026E99" w:rsidP="00026E99">
            <w:pPr>
              <w:spacing w:after="0"/>
              <w:jc w:val="center"/>
              <w:rPr>
                <w:rFonts w:ascii="Times New Roman" w:hAnsi="Times New Roman" w:cs="Times New Roman"/>
                <w:color w:val="000000"/>
                <w:sz w:val="20"/>
                <w:szCs w:val="20"/>
                <w:highlight w:val="yellow"/>
              </w:rPr>
            </w:pPr>
            <w:r w:rsidRPr="00026E99">
              <w:rPr>
                <w:rFonts w:ascii="Times New Roman" w:hAnsi="Times New Roman" w:cs="Times New Roman"/>
                <w:color w:val="000000"/>
                <w:sz w:val="20"/>
                <w:szCs w:val="20"/>
              </w:rPr>
              <w:t>274</w:t>
            </w:r>
            <w:r w:rsidR="0091106C">
              <w:rPr>
                <w:rFonts w:ascii="Times New Roman" w:hAnsi="Times New Roman" w:cs="Times New Roman"/>
                <w:color w:val="000000"/>
                <w:sz w:val="20"/>
                <w:szCs w:val="20"/>
              </w:rPr>
              <w:t>,</w:t>
            </w:r>
            <w:r w:rsidRPr="00026E99">
              <w:rPr>
                <w:rFonts w:ascii="Times New Roman" w:hAnsi="Times New Roman" w:cs="Times New Roman"/>
                <w:color w:val="000000"/>
                <w:sz w:val="20"/>
                <w:szCs w:val="20"/>
              </w:rPr>
              <w:t>6</w:t>
            </w:r>
          </w:p>
        </w:tc>
        <w:tc>
          <w:tcPr>
            <w:tcW w:w="1135" w:type="dxa"/>
            <w:vAlign w:val="center"/>
          </w:tcPr>
          <w:p w14:paraId="43241FA7" w14:textId="0DDD5F58" w:rsidR="00026E99" w:rsidRPr="00026E99" w:rsidRDefault="00026E99" w:rsidP="00026E99">
            <w:pPr>
              <w:spacing w:after="0"/>
              <w:jc w:val="center"/>
              <w:rPr>
                <w:rFonts w:ascii="Times New Roman" w:hAnsi="Times New Roman" w:cs="Times New Roman"/>
                <w:color w:val="000000"/>
                <w:sz w:val="20"/>
                <w:szCs w:val="20"/>
                <w:highlight w:val="yellow"/>
              </w:rPr>
            </w:pPr>
            <w:r w:rsidRPr="00026E99">
              <w:rPr>
                <w:rFonts w:ascii="Times New Roman" w:hAnsi="Times New Roman" w:cs="Times New Roman"/>
                <w:color w:val="000000"/>
                <w:sz w:val="20"/>
                <w:szCs w:val="20"/>
              </w:rPr>
              <w:t>246</w:t>
            </w:r>
            <w:r w:rsidR="0091106C">
              <w:rPr>
                <w:rFonts w:ascii="Times New Roman" w:hAnsi="Times New Roman" w:cs="Times New Roman"/>
                <w:color w:val="000000"/>
                <w:sz w:val="20"/>
                <w:szCs w:val="20"/>
              </w:rPr>
              <w:t>,</w:t>
            </w:r>
            <w:r w:rsidRPr="00026E99">
              <w:rPr>
                <w:rFonts w:ascii="Times New Roman" w:hAnsi="Times New Roman" w:cs="Times New Roman"/>
                <w:color w:val="000000"/>
                <w:sz w:val="20"/>
                <w:szCs w:val="20"/>
              </w:rPr>
              <w:t>0</w:t>
            </w:r>
          </w:p>
        </w:tc>
        <w:tc>
          <w:tcPr>
            <w:tcW w:w="1124" w:type="dxa"/>
            <w:vAlign w:val="center"/>
          </w:tcPr>
          <w:p w14:paraId="5BDF1FE9" w14:textId="0129728F" w:rsidR="00026E99" w:rsidRPr="00026E99" w:rsidRDefault="00026E99" w:rsidP="00026E99">
            <w:pPr>
              <w:spacing w:after="0"/>
              <w:jc w:val="center"/>
              <w:rPr>
                <w:rFonts w:ascii="Times New Roman" w:hAnsi="Times New Roman" w:cs="Times New Roman"/>
                <w:color w:val="000000"/>
                <w:sz w:val="20"/>
                <w:szCs w:val="20"/>
                <w:highlight w:val="yellow"/>
              </w:rPr>
            </w:pPr>
            <w:r w:rsidRPr="00026E99">
              <w:rPr>
                <w:rFonts w:ascii="Times New Roman" w:hAnsi="Times New Roman" w:cs="Times New Roman"/>
                <w:color w:val="000000"/>
                <w:sz w:val="20"/>
                <w:szCs w:val="20"/>
              </w:rPr>
              <w:t>256</w:t>
            </w:r>
            <w:r w:rsidR="0091106C">
              <w:rPr>
                <w:rFonts w:ascii="Times New Roman" w:hAnsi="Times New Roman" w:cs="Times New Roman"/>
                <w:color w:val="000000"/>
                <w:sz w:val="20"/>
                <w:szCs w:val="20"/>
              </w:rPr>
              <w:t>,</w:t>
            </w:r>
            <w:r w:rsidRPr="00026E99">
              <w:rPr>
                <w:rFonts w:ascii="Times New Roman" w:hAnsi="Times New Roman" w:cs="Times New Roman"/>
                <w:color w:val="000000"/>
                <w:sz w:val="20"/>
                <w:szCs w:val="20"/>
              </w:rPr>
              <w:t>2</w:t>
            </w:r>
          </w:p>
        </w:tc>
        <w:tc>
          <w:tcPr>
            <w:tcW w:w="1121" w:type="dxa"/>
            <w:vAlign w:val="center"/>
          </w:tcPr>
          <w:p w14:paraId="19D80A1C" w14:textId="19E0FD78" w:rsidR="00026E99" w:rsidRPr="00026E99" w:rsidRDefault="00026E99" w:rsidP="00026E99">
            <w:pPr>
              <w:spacing w:after="0"/>
              <w:jc w:val="center"/>
              <w:rPr>
                <w:rFonts w:ascii="Times New Roman" w:hAnsi="Times New Roman" w:cs="Times New Roman"/>
                <w:color w:val="000000"/>
                <w:sz w:val="20"/>
                <w:szCs w:val="20"/>
                <w:highlight w:val="yellow"/>
              </w:rPr>
            </w:pPr>
            <w:r w:rsidRPr="00026E99">
              <w:rPr>
                <w:rFonts w:ascii="Times New Roman" w:hAnsi="Times New Roman" w:cs="Times New Roman"/>
                <w:color w:val="000000"/>
                <w:sz w:val="20"/>
                <w:szCs w:val="20"/>
              </w:rPr>
              <w:t>231</w:t>
            </w:r>
            <w:r w:rsidR="0091106C">
              <w:rPr>
                <w:rFonts w:ascii="Times New Roman" w:hAnsi="Times New Roman" w:cs="Times New Roman"/>
                <w:color w:val="000000"/>
                <w:sz w:val="20"/>
                <w:szCs w:val="20"/>
              </w:rPr>
              <w:t>,</w:t>
            </w:r>
            <w:r w:rsidRPr="00026E99">
              <w:rPr>
                <w:rFonts w:ascii="Times New Roman" w:hAnsi="Times New Roman" w:cs="Times New Roman"/>
                <w:color w:val="000000"/>
                <w:sz w:val="20"/>
                <w:szCs w:val="20"/>
              </w:rPr>
              <w:t>7</w:t>
            </w:r>
          </w:p>
        </w:tc>
        <w:tc>
          <w:tcPr>
            <w:tcW w:w="1058" w:type="dxa"/>
            <w:vAlign w:val="center"/>
          </w:tcPr>
          <w:p w14:paraId="10088D32" w14:textId="3213527C" w:rsidR="00026E99" w:rsidRPr="00026E99" w:rsidRDefault="00026E99" w:rsidP="00026E99">
            <w:pPr>
              <w:spacing w:after="0"/>
              <w:jc w:val="center"/>
              <w:rPr>
                <w:rFonts w:ascii="Times New Roman" w:hAnsi="Times New Roman" w:cs="Times New Roman"/>
                <w:color w:val="000000"/>
                <w:sz w:val="20"/>
                <w:szCs w:val="20"/>
                <w:highlight w:val="yellow"/>
              </w:rPr>
            </w:pPr>
            <w:r w:rsidRPr="00026E99">
              <w:rPr>
                <w:rFonts w:ascii="Times New Roman" w:hAnsi="Times New Roman" w:cs="Times New Roman"/>
                <w:color w:val="000000"/>
                <w:sz w:val="20"/>
                <w:szCs w:val="20"/>
              </w:rPr>
              <w:t>123</w:t>
            </w:r>
            <w:r w:rsidR="0091106C">
              <w:rPr>
                <w:rFonts w:ascii="Times New Roman" w:hAnsi="Times New Roman" w:cs="Times New Roman"/>
                <w:color w:val="000000"/>
                <w:sz w:val="20"/>
                <w:szCs w:val="20"/>
              </w:rPr>
              <w:t>,</w:t>
            </w:r>
            <w:r w:rsidRPr="00026E99">
              <w:rPr>
                <w:rFonts w:ascii="Times New Roman" w:hAnsi="Times New Roman" w:cs="Times New Roman"/>
                <w:color w:val="000000"/>
                <w:sz w:val="20"/>
                <w:szCs w:val="20"/>
              </w:rPr>
              <w:t>1</w:t>
            </w:r>
          </w:p>
        </w:tc>
      </w:tr>
    </w:tbl>
    <w:p w14:paraId="459EA2EA" w14:textId="181EADFB" w:rsidR="00F723C5" w:rsidRDefault="00F723C5">
      <w:pPr>
        <w:jc w:val="center"/>
        <w:rPr>
          <w:rFonts w:ascii="Times New Roman" w:eastAsia="Times New Roman" w:hAnsi="Times New Roman" w:cs="Times New Roman"/>
          <w:color w:val="000000"/>
          <w:sz w:val="24"/>
          <w:szCs w:val="24"/>
          <w:shd w:val="clear" w:color="auto" w:fill="FFFFFF"/>
          <w:lang w:eastAsia="uk-UA"/>
        </w:rPr>
      </w:pPr>
    </w:p>
    <w:p w14:paraId="71DCD6E7" w14:textId="596C9FCE" w:rsidR="00F723C5" w:rsidRDefault="003F4B25">
      <w:pPr>
        <w:jc w:val="center"/>
        <w:rPr>
          <w:rFonts w:ascii="Times New Roman" w:eastAsia="Times New Roman" w:hAnsi="Times New Roman" w:cs="Times New Roman"/>
          <w:color w:val="000000"/>
          <w:sz w:val="24"/>
          <w:szCs w:val="24"/>
          <w:shd w:val="clear" w:color="auto" w:fill="FFFFFF"/>
          <w:lang w:eastAsia="uk-UA"/>
        </w:rPr>
      </w:pPr>
      <w:r>
        <w:rPr>
          <w:noProof/>
        </w:rPr>
        <w:drawing>
          <wp:inline distT="0" distB="0" distL="0" distR="0" wp14:anchorId="373B91EE" wp14:editId="2381F303">
            <wp:extent cx="6120130" cy="3340100"/>
            <wp:effectExtent l="0" t="0" r="0" b="0"/>
            <wp:docPr id="5" name="Диаграмма 5">
              <a:extLst xmlns:a="http://schemas.openxmlformats.org/drawingml/2006/main">
                <a:ext uri="{FF2B5EF4-FFF2-40B4-BE49-F238E27FC236}">
                  <a16:creationId xmlns:a16="http://schemas.microsoft.com/office/drawing/2014/main" id="{00000000-0008-0000-0300-000008DE34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0F69E32" w14:textId="757014CF" w:rsidR="00F723C5" w:rsidRDefault="0070066D" w:rsidP="003826E1">
      <w:pPr>
        <w:spacing w:after="0"/>
        <w:jc w:val="both"/>
        <w:rPr>
          <w:rFonts w:ascii="Times New Roman" w:eastAsia="Times New Roman" w:hAnsi="Times New Roman" w:cs="Times New Roman"/>
          <w:color w:val="000000"/>
          <w:sz w:val="24"/>
          <w:szCs w:val="24"/>
          <w:shd w:val="clear" w:color="auto" w:fill="FFFFFF"/>
          <w:lang w:eastAsia="uk-UA"/>
        </w:rPr>
      </w:pPr>
      <w:r w:rsidRPr="00536C5B">
        <w:rPr>
          <w:rFonts w:ascii="Times New Roman" w:eastAsia="Times New Roman" w:hAnsi="Times New Roman" w:cs="Times New Roman"/>
          <w:color w:val="000000"/>
          <w:sz w:val="24"/>
          <w:szCs w:val="24"/>
          <w:shd w:val="clear" w:color="auto" w:fill="FFFFFF"/>
          <w:lang w:eastAsia="uk-UA"/>
        </w:rPr>
        <w:t>Рисунок 1.1. Зведений інвестиційний баланс за період 2025-2030 роки за категоріями кінцевих споживачів</w:t>
      </w:r>
      <w:r w:rsidR="003826E1" w:rsidRPr="00536C5B">
        <w:rPr>
          <w:rFonts w:ascii="Times New Roman" w:eastAsia="Times New Roman" w:hAnsi="Times New Roman" w:cs="Times New Roman"/>
          <w:color w:val="000000"/>
          <w:sz w:val="24"/>
          <w:szCs w:val="24"/>
          <w:shd w:val="clear" w:color="auto" w:fill="FFFFFF"/>
          <w:lang w:eastAsia="uk-UA"/>
        </w:rPr>
        <w:t xml:space="preserve">, </w:t>
      </w:r>
      <w:proofErr w:type="spellStart"/>
      <w:r w:rsidR="00D512D0" w:rsidRPr="00536C5B">
        <w:rPr>
          <w:rFonts w:ascii="Times New Roman" w:eastAsia="Times New Roman" w:hAnsi="Times New Roman" w:cs="Times New Roman"/>
          <w:color w:val="000000"/>
          <w:sz w:val="24"/>
          <w:szCs w:val="24"/>
          <w:shd w:val="clear" w:color="auto" w:fill="FFFFFF"/>
          <w:lang w:eastAsia="uk-UA"/>
        </w:rPr>
        <w:t>млн</w:t>
      </w:r>
      <w:r w:rsidR="003826E1" w:rsidRPr="00536C5B">
        <w:rPr>
          <w:rFonts w:ascii="Times New Roman" w:eastAsia="Times New Roman" w:hAnsi="Times New Roman" w:cs="Times New Roman"/>
          <w:color w:val="000000"/>
          <w:sz w:val="24"/>
          <w:szCs w:val="24"/>
          <w:shd w:val="clear" w:color="auto" w:fill="FFFFFF"/>
          <w:lang w:eastAsia="uk-UA"/>
        </w:rPr>
        <w:t>.грн</w:t>
      </w:r>
      <w:proofErr w:type="spellEnd"/>
      <w:r w:rsidR="003826E1" w:rsidRPr="00536C5B">
        <w:rPr>
          <w:rFonts w:ascii="Times New Roman" w:eastAsia="Times New Roman" w:hAnsi="Times New Roman" w:cs="Times New Roman"/>
          <w:color w:val="000000"/>
          <w:sz w:val="24"/>
          <w:szCs w:val="24"/>
          <w:shd w:val="clear" w:color="auto" w:fill="FFFFFF"/>
          <w:lang w:eastAsia="uk-UA"/>
        </w:rPr>
        <w:t>.</w:t>
      </w:r>
    </w:p>
    <w:p w14:paraId="6488C21B" w14:textId="77777777" w:rsidR="00EB2504" w:rsidRDefault="00EB2504" w:rsidP="003826E1">
      <w:pPr>
        <w:spacing w:after="0"/>
        <w:jc w:val="both"/>
      </w:pPr>
    </w:p>
    <w:p w14:paraId="055D9C8E" w14:textId="27838ED6" w:rsidR="00F723C5" w:rsidRDefault="0070066D" w:rsidP="004B324E">
      <w:pPr>
        <w:pStyle w:val="1"/>
        <w:spacing w:before="0"/>
        <w:jc w:val="both"/>
        <w:rPr>
          <w:rFonts w:ascii="Times New Roman" w:hAnsi="Times New Roman"/>
          <w:sz w:val="24"/>
          <w:szCs w:val="24"/>
        </w:rPr>
      </w:pPr>
      <w:bookmarkStart w:id="23" w:name="_Toc214824679"/>
      <w:r>
        <w:rPr>
          <w:rFonts w:ascii="Times New Roman" w:hAnsi="Times New Roman" w:cs="Times New Roman"/>
          <w:b/>
          <w:bCs/>
          <w:color w:val="auto"/>
          <w:sz w:val="24"/>
          <w:szCs w:val="24"/>
        </w:rPr>
        <w:lastRenderedPageBreak/>
        <w:t xml:space="preserve">Розділ 2. Резюме вихідного стану енергетичного розвитку </w:t>
      </w:r>
      <w:r w:rsidR="00DA3D08">
        <w:rPr>
          <w:rFonts w:ascii="Times New Roman" w:hAnsi="Times New Roman" w:cs="Times New Roman"/>
          <w:b/>
          <w:bCs/>
          <w:color w:val="auto"/>
          <w:sz w:val="24"/>
          <w:szCs w:val="24"/>
        </w:rPr>
        <w:t xml:space="preserve">території </w:t>
      </w:r>
      <w:r>
        <w:rPr>
          <w:rFonts w:ascii="Times New Roman" w:hAnsi="Times New Roman" w:cs="Times New Roman"/>
          <w:b/>
          <w:bCs/>
          <w:color w:val="auto"/>
          <w:sz w:val="24"/>
          <w:szCs w:val="24"/>
        </w:rPr>
        <w:t>Верхньодніпровськ</w:t>
      </w:r>
      <w:r w:rsidR="008E2EF9">
        <w:rPr>
          <w:rFonts w:ascii="Times New Roman" w:hAnsi="Times New Roman" w:cs="Times New Roman"/>
          <w:b/>
          <w:bCs/>
          <w:color w:val="auto"/>
          <w:sz w:val="24"/>
          <w:szCs w:val="24"/>
        </w:rPr>
        <w:t>ої</w:t>
      </w:r>
      <w:r>
        <w:rPr>
          <w:rFonts w:ascii="Times New Roman" w:hAnsi="Times New Roman" w:cs="Times New Roman"/>
          <w:b/>
          <w:bCs/>
          <w:color w:val="auto"/>
          <w:sz w:val="24"/>
          <w:szCs w:val="24"/>
        </w:rPr>
        <w:t xml:space="preserve"> МТГ</w:t>
      </w:r>
      <w:bookmarkEnd w:id="23"/>
    </w:p>
    <w:p w14:paraId="734BB90B" w14:textId="7D0B6674" w:rsidR="00F723C5" w:rsidRDefault="0070066D" w:rsidP="004B324E">
      <w:pPr>
        <w:pStyle w:val="1"/>
        <w:numPr>
          <w:ilvl w:val="0"/>
          <w:numId w:val="4"/>
        </w:numPr>
        <w:spacing w:before="0"/>
        <w:ind w:left="0" w:firstLine="0"/>
        <w:rPr>
          <w:color w:val="000000"/>
          <w:sz w:val="24"/>
          <w:szCs w:val="24"/>
        </w:rPr>
      </w:pPr>
      <w:bookmarkStart w:id="24" w:name="_Toc188020965"/>
      <w:bookmarkStart w:id="25" w:name="_Toc214824680"/>
      <w:r>
        <w:rPr>
          <w:rFonts w:ascii="Times New Roman" w:hAnsi="Times New Roman" w:cs="Times New Roman"/>
          <w:b/>
          <w:bCs/>
          <w:color w:val="000000"/>
          <w:sz w:val="24"/>
          <w:szCs w:val="24"/>
          <w:lang w:eastAsia="uk-UA"/>
        </w:rPr>
        <w:t>Характеристика Верхньодніпровськ</w:t>
      </w:r>
      <w:r w:rsidR="008E2EF9">
        <w:rPr>
          <w:rFonts w:ascii="Times New Roman" w:hAnsi="Times New Roman" w:cs="Times New Roman"/>
          <w:b/>
          <w:bCs/>
          <w:color w:val="000000"/>
          <w:sz w:val="24"/>
          <w:szCs w:val="24"/>
          <w:lang w:eastAsia="uk-UA"/>
        </w:rPr>
        <w:t>ої</w:t>
      </w:r>
      <w:r>
        <w:rPr>
          <w:rFonts w:ascii="Times New Roman" w:hAnsi="Times New Roman" w:cs="Times New Roman"/>
          <w:b/>
          <w:bCs/>
          <w:color w:val="000000"/>
          <w:sz w:val="24"/>
          <w:szCs w:val="24"/>
          <w:lang w:eastAsia="uk-UA"/>
        </w:rPr>
        <w:t xml:space="preserve"> МТГ</w:t>
      </w:r>
      <w:bookmarkEnd w:id="24"/>
      <w:bookmarkEnd w:id="25"/>
    </w:p>
    <w:p w14:paraId="3B06C372" w14:textId="3966719E" w:rsidR="00F723C5" w:rsidRDefault="0070066D">
      <w:pPr>
        <w:pStyle w:val="LO-normal"/>
        <w:spacing w:line="276" w:lineRule="auto"/>
        <w:ind w:firstLine="567"/>
        <w:jc w:val="both"/>
      </w:pPr>
      <w:r>
        <w:rPr>
          <w:color w:val="000000"/>
        </w:rPr>
        <w:t>Верхньодніпровськ</w:t>
      </w:r>
      <w:r w:rsidR="004B0DE0">
        <w:rPr>
          <w:color w:val="000000"/>
        </w:rPr>
        <w:t xml:space="preserve"> –</w:t>
      </w:r>
      <w:r w:rsidR="005930E7">
        <w:rPr>
          <w:color w:val="000000"/>
        </w:rPr>
        <w:t xml:space="preserve"> </w:t>
      </w:r>
      <w:r w:rsidR="004B0DE0">
        <w:rPr>
          <w:color w:val="000000"/>
        </w:rPr>
        <w:t xml:space="preserve">центр </w:t>
      </w:r>
      <w:r w:rsidR="007D00BA">
        <w:rPr>
          <w:color w:val="000000"/>
        </w:rPr>
        <w:t>Верхньодніпровської громади</w:t>
      </w:r>
      <w:r w:rsidR="004B0DE0">
        <w:rPr>
          <w:color w:val="000000"/>
        </w:rPr>
        <w:t xml:space="preserve">, важливий промислово-економічний вузол </w:t>
      </w:r>
      <w:r w:rsidR="007D00BA">
        <w:rPr>
          <w:color w:val="000000"/>
        </w:rPr>
        <w:t>Дніпропетровської області</w:t>
      </w:r>
      <w:r w:rsidR="004B0DE0">
        <w:rPr>
          <w:color w:val="000000"/>
        </w:rPr>
        <w:t>.</w:t>
      </w:r>
    </w:p>
    <w:p w14:paraId="0D84CE59" w14:textId="2EC92794" w:rsidR="00F723C5" w:rsidRDefault="0070066D">
      <w:pPr>
        <w:pStyle w:val="LO-normal"/>
        <w:spacing w:line="276" w:lineRule="auto"/>
        <w:ind w:firstLine="567"/>
        <w:jc w:val="both"/>
      </w:pPr>
      <w:r w:rsidRPr="006A1889">
        <w:rPr>
          <w:color w:val="000000"/>
        </w:rPr>
        <w:t>Верхньодніпровськ</w:t>
      </w:r>
      <w:r w:rsidR="008E2EF9" w:rsidRPr="006A1889">
        <w:rPr>
          <w:color w:val="000000"/>
        </w:rPr>
        <w:t xml:space="preserve">а МТГ має у складі </w:t>
      </w:r>
      <w:r w:rsidR="000E6245" w:rsidRPr="006A1889">
        <w:rPr>
          <w:color w:val="000000"/>
        </w:rPr>
        <w:t>48</w:t>
      </w:r>
      <w:r w:rsidR="008E2EF9" w:rsidRPr="006A1889">
        <w:rPr>
          <w:color w:val="000000"/>
        </w:rPr>
        <w:t xml:space="preserve"> населених пунктів, включаючи місто </w:t>
      </w:r>
      <w:r w:rsidRPr="006A1889">
        <w:rPr>
          <w:color w:val="000000"/>
        </w:rPr>
        <w:t>Верхньодніпровськ</w:t>
      </w:r>
      <w:r w:rsidR="00DD6417">
        <w:rPr>
          <w:color w:val="000000"/>
        </w:rPr>
        <w:t>, селища: Дніпровське, Новомиколаївка, сіл:</w:t>
      </w:r>
      <w:r w:rsidR="00126B1E">
        <w:rPr>
          <w:color w:val="000000"/>
        </w:rPr>
        <w:t xml:space="preserve"> </w:t>
      </w:r>
      <w:r w:rsidR="00126B1E" w:rsidRPr="00126B1E">
        <w:rPr>
          <w:color w:val="000000"/>
        </w:rPr>
        <w:t>Авксенівка</w:t>
      </w:r>
      <w:r w:rsidR="00126B1E">
        <w:rPr>
          <w:color w:val="000000"/>
        </w:rPr>
        <w:t>,</w:t>
      </w:r>
      <w:r w:rsidR="00126B1E" w:rsidRPr="00126B1E">
        <w:rPr>
          <w:color w:val="000000"/>
        </w:rPr>
        <w:t xml:space="preserve"> </w:t>
      </w:r>
      <w:proofErr w:type="spellStart"/>
      <w:r w:rsidR="00126B1E" w:rsidRPr="00126B1E">
        <w:rPr>
          <w:color w:val="000000"/>
        </w:rPr>
        <w:t>Андріївка</w:t>
      </w:r>
      <w:proofErr w:type="spellEnd"/>
      <w:r w:rsidR="00126B1E">
        <w:rPr>
          <w:color w:val="000000"/>
        </w:rPr>
        <w:t>,</w:t>
      </w:r>
      <w:r w:rsidR="00126B1E" w:rsidRPr="00126B1E">
        <w:rPr>
          <w:color w:val="000000"/>
        </w:rPr>
        <w:t xml:space="preserve"> Богодарівка</w:t>
      </w:r>
      <w:r w:rsidR="00126B1E">
        <w:rPr>
          <w:color w:val="000000"/>
        </w:rPr>
        <w:t xml:space="preserve">, </w:t>
      </w:r>
      <w:proofErr w:type="spellStart"/>
      <w:r w:rsidR="00126B1E" w:rsidRPr="00126B1E">
        <w:rPr>
          <w:color w:val="000000"/>
        </w:rPr>
        <w:t>Боровківка</w:t>
      </w:r>
      <w:proofErr w:type="spellEnd"/>
      <w:r w:rsidR="00126B1E">
        <w:rPr>
          <w:color w:val="000000"/>
        </w:rPr>
        <w:t xml:space="preserve">, </w:t>
      </w:r>
      <w:proofErr w:type="spellStart"/>
      <w:r w:rsidR="00126B1E" w:rsidRPr="00126B1E">
        <w:rPr>
          <w:color w:val="000000"/>
        </w:rPr>
        <w:t>Бородаївка</w:t>
      </w:r>
      <w:proofErr w:type="spellEnd"/>
      <w:r w:rsidR="00126B1E">
        <w:rPr>
          <w:color w:val="000000"/>
        </w:rPr>
        <w:t>,</w:t>
      </w:r>
      <w:r w:rsidR="00126B1E" w:rsidRPr="00126B1E">
        <w:rPr>
          <w:color w:val="000000"/>
        </w:rPr>
        <w:t xml:space="preserve"> </w:t>
      </w:r>
      <w:proofErr w:type="spellStart"/>
      <w:r w:rsidR="00126B1E" w:rsidRPr="00126B1E">
        <w:rPr>
          <w:color w:val="000000"/>
        </w:rPr>
        <w:t>Бородаївські</w:t>
      </w:r>
      <w:proofErr w:type="spellEnd"/>
      <w:r w:rsidR="00126B1E" w:rsidRPr="00126B1E">
        <w:rPr>
          <w:color w:val="000000"/>
        </w:rPr>
        <w:t xml:space="preserve"> Хутори</w:t>
      </w:r>
      <w:r w:rsidR="00126B1E">
        <w:rPr>
          <w:color w:val="000000"/>
        </w:rPr>
        <w:t>,</w:t>
      </w:r>
      <w:r w:rsidR="00126B1E" w:rsidRPr="00126B1E">
        <w:rPr>
          <w:color w:val="000000"/>
        </w:rPr>
        <w:t xml:space="preserve"> Братське</w:t>
      </w:r>
      <w:r w:rsidR="00126B1E">
        <w:rPr>
          <w:color w:val="000000"/>
        </w:rPr>
        <w:t>,</w:t>
      </w:r>
      <w:r w:rsidR="00126B1E" w:rsidRPr="00126B1E">
        <w:rPr>
          <w:color w:val="000000"/>
        </w:rPr>
        <w:t xml:space="preserve"> Василівка</w:t>
      </w:r>
      <w:r w:rsidR="00126B1E">
        <w:rPr>
          <w:color w:val="000000"/>
        </w:rPr>
        <w:t>,</w:t>
      </w:r>
      <w:r w:rsidR="00126B1E" w:rsidRPr="00126B1E">
        <w:rPr>
          <w:color w:val="000000"/>
        </w:rPr>
        <w:t xml:space="preserve"> Вільні Хутори</w:t>
      </w:r>
      <w:r w:rsidR="00126B1E">
        <w:rPr>
          <w:color w:val="000000"/>
        </w:rPr>
        <w:t xml:space="preserve">, </w:t>
      </w:r>
      <w:r w:rsidR="00126B1E" w:rsidRPr="00126B1E">
        <w:rPr>
          <w:color w:val="000000"/>
        </w:rPr>
        <w:t>Водяне</w:t>
      </w:r>
      <w:r w:rsidR="00126B1E">
        <w:rPr>
          <w:color w:val="000000"/>
        </w:rPr>
        <w:t>,</w:t>
      </w:r>
      <w:r w:rsidR="00126B1E" w:rsidRPr="00126B1E">
        <w:rPr>
          <w:color w:val="000000"/>
        </w:rPr>
        <w:t xml:space="preserve"> Воєводівка</w:t>
      </w:r>
      <w:r w:rsidR="00126B1E">
        <w:rPr>
          <w:color w:val="000000"/>
        </w:rPr>
        <w:t>,</w:t>
      </w:r>
      <w:r w:rsidR="00126B1E" w:rsidRPr="00126B1E">
        <w:rPr>
          <w:color w:val="000000"/>
        </w:rPr>
        <w:t xml:space="preserve"> Ганнівка</w:t>
      </w:r>
      <w:r w:rsidR="00126B1E">
        <w:rPr>
          <w:color w:val="000000"/>
        </w:rPr>
        <w:t>,</w:t>
      </w:r>
      <w:r w:rsidR="00126B1E" w:rsidRPr="00126B1E">
        <w:rPr>
          <w:color w:val="000000"/>
        </w:rPr>
        <w:t xml:space="preserve"> </w:t>
      </w:r>
      <w:proofErr w:type="spellStart"/>
      <w:r w:rsidR="00126B1E" w:rsidRPr="00126B1E">
        <w:rPr>
          <w:color w:val="000000"/>
        </w:rPr>
        <w:t>Діденкове</w:t>
      </w:r>
      <w:proofErr w:type="spellEnd"/>
      <w:r w:rsidR="00126B1E">
        <w:rPr>
          <w:color w:val="000000"/>
        </w:rPr>
        <w:t xml:space="preserve">, </w:t>
      </w:r>
      <w:proofErr w:type="spellStart"/>
      <w:r w:rsidR="00126B1E" w:rsidRPr="00126B1E">
        <w:rPr>
          <w:color w:val="000000"/>
        </w:rPr>
        <w:t>Дніпровокам'янка</w:t>
      </w:r>
      <w:proofErr w:type="spellEnd"/>
      <w:r w:rsidR="00126B1E">
        <w:rPr>
          <w:color w:val="000000"/>
        </w:rPr>
        <w:t xml:space="preserve">, </w:t>
      </w:r>
      <w:proofErr w:type="spellStart"/>
      <w:r w:rsidR="00126B1E" w:rsidRPr="00126B1E">
        <w:rPr>
          <w:color w:val="000000"/>
        </w:rPr>
        <w:t>Домоткань</w:t>
      </w:r>
      <w:proofErr w:type="spellEnd"/>
      <w:r w:rsidR="00126B1E">
        <w:rPr>
          <w:color w:val="000000"/>
        </w:rPr>
        <w:t>,</w:t>
      </w:r>
      <w:r w:rsidR="00126B1E" w:rsidRPr="00126B1E">
        <w:rPr>
          <w:color w:val="000000"/>
        </w:rPr>
        <w:t xml:space="preserve"> </w:t>
      </w:r>
      <w:proofErr w:type="spellStart"/>
      <w:r w:rsidR="00126B1E" w:rsidRPr="00126B1E">
        <w:rPr>
          <w:color w:val="000000"/>
        </w:rPr>
        <w:t>Заполички</w:t>
      </w:r>
      <w:proofErr w:type="spellEnd"/>
      <w:r w:rsidR="00126B1E">
        <w:rPr>
          <w:color w:val="000000"/>
        </w:rPr>
        <w:t>,</w:t>
      </w:r>
      <w:r w:rsidR="00126B1E" w:rsidRPr="00126B1E">
        <w:rPr>
          <w:color w:val="000000"/>
        </w:rPr>
        <w:t xml:space="preserve"> Заріччя</w:t>
      </w:r>
      <w:r w:rsidR="00126B1E">
        <w:rPr>
          <w:color w:val="000000"/>
        </w:rPr>
        <w:t>,</w:t>
      </w:r>
      <w:r w:rsidR="00126B1E" w:rsidRPr="00126B1E">
        <w:rPr>
          <w:color w:val="000000"/>
        </w:rPr>
        <w:t xml:space="preserve"> Зелене</w:t>
      </w:r>
      <w:r w:rsidR="00126B1E">
        <w:rPr>
          <w:color w:val="000000"/>
        </w:rPr>
        <w:t>,</w:t>
      </w:r>
      <w:r w:rsidR="00126B1E" w:rsidRPr="00126B1E">
        <w:rPr>
          <w:color w:val="000000"/>
        </w:rPr>
        <w:t xml:space="preserve"> </w:t>
      </w:r>
      <w:proofErr w:type="spellStart"/>
      <w:r w:rsidR="00126B1E" w:rsidRPr="00126B1E">
        <w:rPr>
          <w:color w:val="000000"/>
        </w:rPr>
        <w:t>Зуботрясівка</w:t>
      </w:r>
      <w:proofErr w:type="spellEnd"/>
      <w:r w:rsidR="00126B1E">
        <w:rPr>
          <w:color w:val="000000"/>
        </w:rPr>
        <w:t>,</w:t>
      </w:r>
      <w:r w:rsidR="00126B1E" w:rsidRPr="00126B1E">
        <w:rPr>
          <w:color w:val="000000"/>
        </w:rPr>
        <w:t xml:space="preserve"> Івашкове</w:t>
      </w:r>
      <w:r w:rsidR="00126B1E">
        <w:rPr>
          <w:color w:val="000000"/>
        </w:rPr>
        <w:t>,</w:t>
      </w:r>
      <w:r w:rsidR="00126B1E" w:rsidRPr="00126B1E">
        <w:rPr>
          <w:color w:val="000000"/>
        </w:rPr>
        <w:t xml:space="preserve"> </w:t>
      </w:r>
      <w:proofErr w:type="spellStart"/>
      <w:r w:rsidR="00126B1E" w:rsidRPr="00126B1E">
        <w:rPr>
          <w:color w:val="000000"/>
        </w:rPr>
        <w:t>Калужине</w:t>
      </w:r>
      <w:proofErr w:type="spellEnd"/>
      <w:r w:rsidR="00126B1E">
        <w:rPr>
          <w:color w:val="000000"/>
        </w:rPr>
        <w:t>,</w:t>
      </w:r>
      <w:r w:rsidR="00126B1E" w:rsidRPr="00126B1E">
        <w:rPr>
          <w:color w:val="000000"/>
        </w:rPr>
        <w:t xml:space="preserve"> Клин</w:t>
      </w:r>
      <w:r w:rsidR="00126B1E">
        <w:rPr>
          <w:color w:val="000000"/>
        </w:rPr>
        <w:t>,</w:t>
      </w:r>
      <w:r w:rsidR="00126B1E" w:rsidRPr="00126B1E">
        <w:rPr>
          <w:color w:val="000000"/>
        </w:rPr>
        <w:t xml:space="preserve"> Корнило-Наталівка</w:t>
      </w:r>
      <w:r w:rsidR="00126B1E">
        <w:rPr>
          <w:color w:val="000000"/>
        </w:rPr>
        <w:t>,</w:t>
      </w:r>
      <w:r w:rsidR="00126B1E" w:rsidRPr="00126B1E">
        <w:rPr>
          <w:color w:val="000000"/>
        </w:rPr>
        <w:t xml:space="preserve"> </w:t>
      </w:r>
      <w:proofErr w:type="spellStart"/>
      <w:r w:rsidR="00126B1E" w:rsidRPr="00126B1E">
        <w:rPr>
          <w:color w:val="000000"/>
        </w:rPr>
        <w:t>Кривоносове</w:t>
      </w:r>
      <w:proofErr w:type="spellEnd"/>
      <w:r w:rsidR="00126B1E">
        <w:rPr>
          <w:color w:val="000000"/>
        </w:rPr>
        <w:t>,</w:t>
      </w:r>
      <w:r w:rsidR="00126B1E" w:rsidRPr="00126B1E">
        <w:rPr>
          <w:color w:val="000000"/>
        </w:rPr>
        <w:t xml:space="preserve"> </w:t>
      </w:r>
      <w:proofErr w:type="spellStart"/>
      <w:r w:rsidR="00126B1E" w:rsidRPr="00126B1E">
        <w:rPr>
          <w:color w:val="000000"/>
        </w:rPr>
        <w:t>Матюченкове</w:t>
      </w:r>
      <w:proofErr w:type="spellEnd"/>
      <w:r w:rsidR="00126B1E">
        <w:rPr>
          <w:color w:val="000000"/>
        </w:rPr>
        <w:t>,</w:t>
      </w:r>
      <w:r w:rsidR="00126B1E" w:rsidRPr="00126B1E">
        <w:rPr>
          <w:color w:val="000000"/>
        </w:rPr>
        <w:t xml:space="preserve"> Миколаївка</w:t>
      </w:r>
      <w:r w:rsidR="00126B1E">
        <w:rPr>
          <w:color w:val="000000"/>
        </w:rPr>
        <w:t>,</w:t>
      </w:r>
      <w:r w:rsidR="00126B1E" w:rsidRPr="00126B1E">
        <w:rPr>
          <w:color w:val="000000"/>
        </w:rPr>
        <w:t xml:space="preserve"> </w:t>
      </w:r>
      <w:proofErr w:type="spellStart"/>
      <w:r w:rsidR="00126B1E" w:rsidRPr="00126B1E">
        <w:rPr>
          <w:color w:val="000000"/>
        </w:rPr>
        <w:t>Мишурин</w:t>
      </w:r>
      <w:proofErr w:type="spellEnd"/>
      <w:r w:rsidR="00126B1E" w:rsidRPr="00126B1E">
        <w:rPr>
          <w:color w:val="000000"/>
        </w:rPr>
        <w:t xml:space="preserve"> Ріг</w:t>
      </w:r>
      <w:r w:rsidR="00126B1E">
        <w:rPr>
          <w:color w:val="000000"/>
        </w:rPr>
        <w:t>,</w:t>
      </w:r>
      <w:r w:rsidR="00126B1E" w:rsidRPr="00126B1E">
        <w:rPr>
          <w:color w:val="000000"/>
        </w:rPr>
        <w:t xml:space="preserve"> Мости</w:t>
      </w:r>
      <w:r w:rsidR="00126B1E">
        <w:rPr>
          <w:color w:val="000000"/>
        </w:rPr>
        <w:t>,</w:t>
      </w:r>
      <w:r w:rsidR="00126B1E" w:rsidRPr="00126B1E">
        <w:rPr>
          <w:color w:val="000000"/>
        </w:rPr>
        <w:t xml:space="preserve"> Новогригорівка</w:t>
      </w:r>
      <w:r w:rsidR="00126B1E">
        <w:rPr>
          <w:color w:val="000000"/>
        </w:rPr>
        <w:t>,</w:t>
      </w:r>
      <w:r w:rsidR="00126B1E" w:rsidRPr="00126B1E">
        <w:rPr>
          <w:color w:val="000000"/>
        </w:rPr>
        <w:t xml:space="preserve"> Новоселівка</w:t>
      </w:r>
      <w:r w:rsidR="00126B1E">
        <w:rPr>
          <w:color w:val="000000"/>
        </w:rPr>
        <w:t>,</w:t>
      </w:r>
      <w:r w:rsidR="00126B1E" w:rsidRPr="00126B1E">
        <w:rPr>
          <w:color w:val="000000"/>
        </w:rPr>
        <w:t xml:space="preserve"> Павлівка</w:t>
      </w:r>
      <w:r w:rsidR="00126B1E">
        <w:rPr>
          <w:color w:val="000000"/>
        </w:rPr>
        <w:t>,</w:t>
      </w:r>
      <w:r w:rsidR="00126B1E" w:rsidRPr="00126B1E">
        <w:rPr>
          <w:color w:val="000000"/>
        </w:rPr>
        <w:t xml:space="preserve"> Павло-</w:t>
      </w:r>
      <w:proofErr w:type="spellStart"/>
      <w:r w:rsidR="00126B1E" w:rsidRPr="00126B1E">
        <w:rPr>
          <w:color w:val="000000"/>
        </w:rPr>
        <w:t>Григорівка</w:t>
      </w:r>
      <w:proofErr w:type="spellEnd"/>
      <w:r w:rsidR="00126B1E">
        <w:rPr>
          <w:color w:val="000000"/>
        </w:rPr>
        <w:t>,</w:t>
      </w:r>
      <w:r w:rsidR="00126B1E" w:rsidRPr="00126B1E">
        <w:rPr>
          <w:color w:val="000000"/>
        </w:rPr>
        <w:t xml:space="preserve"> Підлужжя</w:t>
      </w:r>
      <w:r w:rsidR="00126B1E">
        <w:rPr>
          <w:color w:val="000000"/>
        </w:rPr>
        <w:t xml:space="preserve">, </w:t>
      </w:r>
      <w:r w:rsidR="00126B1E" w:rsidRPr="00126B1E">
        <w:rPr>
          <w:color w:val="000000"/>
        </w:rPr>
        <w:t>Попівка</w:t>
      </w:r>
      <w:r w:rsidR="00126B1E">
        <w:rPr>
          <w:color w:val="000000"/>
        </w:rPr>
        <w:t xml:space="preserve">, </w:t>
      </w:r>
      <w:r w:rsidR="00126B1E" w:rsidRPr="00126B1E">
        <w:rPr>
          <w:color w:val="000000"/>
        </w:rPr>
        <w:t>Правобережне</w:t>
      </w:r>
      <w:r w:rsidR="00126B1E">
        <w:rPr>
          <w:color w:val="000000"/>
        </w:rPr>
        <w:t>,</w:t>
      </w:r>
      <w:r w:rsidR="00126B1E" w:rsidRPr="00126B1E">
        <w:rPr>
          <w:color w:val="000000"/>
        </w:rPr>
        <w:t xml:space="preserve"> Пушкарівка</w:t>
      </w:r>
      <w:r w:rsidR="00126B1E">
        <w:rPr>
          <w:color w:val="000000"/>
        </w:rPr>
        <w:t>,</w:t>
      </w:r>
      <w:r w:rsidR="00126B1E" w:rsidRPr="00126B1E">
        <w:rPr>
          <w:color w:val="000000"/>
        </w:rPr>
        <w:t xml:space="preserve"> </w:t>
      </w:r>
      <w:proofErr w:type="spellStart"/>
      <w:r w:rsidR="00126B1E" w:rsidRPr="00126B1E">
        <w:rPr>
          <w:color w:val="000000"/>
        </w:rPr>
        <w:t>Самоткань</w:t>
      </w:r>
      <w:proofErr w:type="spellEnd"/>
      <w:r w:rsidR="00126B1E">
        <w:rPr>
          <w:color w:val="000000"/>
        </w:rPr>
        <w:t>,</w:t>
      </w:r>
      <w:r w:rsidR="00126B1E" w:rsidRPr="00126B1E">
        <w:rPr>
          <w:color w:val="000000"/>
        </w:rPr>
        <w:t xml:space="preserve"> </w:t>
      </w:r>
      <w:proofErr w:type="spellStart"/>
      <w:r w:rsidR="00126B1E" w:rsidRPr="00126B1E">
        <w:rPr>
          <w:color w:val="000000"/>
        </w:rPr>
        <w:t>Солов'ївка</w:t>
      </w:r>
      <w:proofErr w:type="spellEnd"/>
      <w:r w:rsidR="00126B1E">
        <w:rPr>
          <w:color w:val="000000"/>
        </w:rPr>
        <w:t>,</w:t>
      </w:r>
      <w:r w:rsidR="00126B1E" w:rsidRPr="00126B1E">
        <w:rPr>
          <w:color w:val="000000"/>
        </w:rPr>
        <w:t xml:space="preserve"> Суслівка</w:t>
      </w:r>
      <w:r w:rsidR="00126B1E">
        <w:rPr>
          <w:color w:val="000000"/>
        </w:rPr>
        <w:t>,</w:t>
      </w:r>
      <w:r w:rsidR="00126B1E" w:rsidRPr="00126B1E">
        <w:rPr>
          <w:color w:val="000000"/>
        </w:rPr>
        <w:t xml:space="preserve"> Тарасівка</w:t>
      </w:r>
      <w:r w:rsidR="00126B1E">
        <w:rPr>
          <w:color w:val="000000"/>
        </w:rPr>
        <w:t>,</w:t>
      </w:r>
      <w:r w:rsidR="00126B1E" w:rsidRPr="00126B1E">
        <w:rPr>
          <w:color w:val="000000"/>
        </w:rPr>
        <w:t xml:space="preserve"> Томаківка</w:t>
      </w:r>
      <w:r w:rsidR="00126B1E">
        <w:rPr>
          <w:color w:val="000000"/>
        </w:rPr>
        <w:t>,</w:t>
      </w:r>
      <w:r w:rsidR="00126B1E" w:rsidRPr="00126B1E">
        <w:rPr>
          <w:color w:val="000000"/>
        </w:rPr>
        <w:t xml:space="preserve"> </w:t>
      </w:r>
      <w:proofErr w:type="spellStart"/>
      <w:r w:rsidR="00126B1E" w:rsidRPr="00126B1E">
        <w:rPr>
          <w:color w:val="000000"/>
        </w:rPr>
        <w:t>Чепине</w:t>
      </w:r>
      <w:proofErr w:type="spellEnd"/>
      <w:r w:rsidR="00126B1E">
        <w:rPr>
          <w:color w:val="000000"/>
        </w:rPr>
        <w:t>,</w:t>
      </w:r>
      <w:r w:rsidR="00126B1E" w:rsidRPr="00126B1E">
        <w:rPr>
          <w:color w:val="000000"/>
        </w:rPr>
        <w:t xml:space="preserve"> Чубарівка</w:t>
      </w:r>
      <w:r w:rsidR="00126B1E">
        <w:rPr>
          <w:color w:val="000000"/>
        </w:rPr>
        <w:t xml:space="preserve">, </w:t>
      </w:r>
      <w:r w:rsidR="00126B1E" w:rsidRPr="00126B1E">
        <w:rPr>
          <w:color w:val="000000"/>
        </w:rPr>
        <w:t>Якимівка</w:t>
      </w:r>
      <w:r w:rsidR="00126B1E">
        <w:rPr>
          <w:color w:val="000000"/>
        </w:rPr>
        <w:t>,</w:t>
      </w:r>
      <w:r w:rsidR="00126B1E" w:rsidRPr="00126B1E">
        <w:rPr>
          <w:color w:val="000000"/>
        </w:rPr>
        <w:t xml:space="preserve"> Ярок</w:t>
      </w:r>
      <w:r w:rsidR="00DD6417">
        <w:rPr>
          <w:color w:val="000000"/>
        </w:rPr>
        <w:t xml:space="preserve"> </w:t>
      </w:r>
      <w:r w:rsidR="008E2EF9" w:rsidRPr="006A1889">
        <w:rPr>
          <w:color w:val="000000"/>
        </w:rPr>
        <w:t>.</w:t>
      </w:r>
    </w:p>
    <w:p w14:paraId="783DB307" w14:textId="77777777" w:rsidR="002A79C1" w:rsidRPr="002A79C1" w:rsidRDefault="002A79C1" w:rsidP="002A79C1">
      <w:pPr>
        <w:spacing w:after="0"/>
        <w:ind w:firstLine="567"/>
        <w:jc w:val="both"/>
        <w:rPr>
          <w:rFonts w:ascii="Times New Roman" w:eastAsia="Times New Roman" w:hAnsi="Times New Roman" w:cs="Times New Roman"/>
          <w:sz w:val="24"/>
          <w:szCs w:val="24"/>
          <w:shd w:val="clear" w:color="auto" w:fill="FFFFFF"/>
          <w:lang w:eastAsia="zh-CN"/>
        </w:rPr>
      </w:pPr>
      <w:r w:rsidRPr="002A79C1">
        <w:rPr>
          <w:rFonts w:ascii="Times New Roman" w:eastAsia="Times New Roman" w:hAnsi="Times New Roman" w:cs="Times New Roman"/>
          <w:sz w:val="24"/>
          <w:szCs w:val="24"/>
          <w:shd w:val="clear" w:color="auto" w:fill="FFFFFF"/>
          <w:lang w:eastAsia="zh-CN"/>
        </w:rPr>
        <w:t xml:space="preserve">Верхньодніпровська міська територіальна громада створена 12 червня 2020 р. відповідно до розпорядження Кабінету Міністрів України № 709-р «Про визначення адміністративних центрів та затвердження територій територіальних громад Дніпропетровської області» з адміністративним центром у місті Верхньодніпровську у складі </w:t>
      </w:r>
      <w:proofErr w:type="spellStart"/>
      <w:r w:rsidRPr="002A79C1">
        <w:rPr>
          <w:rFonts w:ascii="Times New Roman" w:eastAsia="Times New Roman" w:hAnsi="Times New Roman" w:cs="Times New Roman"/>
          <w:sz w:val="24"/>
          <w:szCs w:val="24"/>
          <w:shd w:val="clear" w:color="auto" w:fill="FFFFFF"/>
          <w:lang w:eastAsia="zh-CN"/>
        </w:rPr>
        <w:t>Кам’янського</w:t>
      </w:r>
      <w:proofErr w:type="spellEnd"/>
      <w:r w:rsidRPr="002A79C1">
        <w:rPr>
          <w:rFonts w:ascii="Times New Roman" w:eastAsia="Times New Roman" w:hAnsi="Times New Roman" w:cs="Times New Roman"/>
          <w:sz w:val="24"/>
          <w:szCs w:val="24"/>
          <w:shd w:val="clear" w:color="auto" w:fill="FFFFFF"/>
          <w:lang w:eastAsia="zh-CN"/>
        </w:rPr>
        <w:t xml:space="preserve"> району Дніпропетровської області.</w:t>
      </w:r>
    </w:p>
    <w:p w14:paraId="62B6FD60" w14:textId="6302D8CD" w:rsidR="00797703" w:rsidRDefault="002A79C1" w:rsidP="002A79C1">
      <w:pPr>
        <w:spacing w:after="0"/>
        <w:ind w:firstLine="567"/>
        <w:jc w:val="both"/>
        <w:rPr>
          <w:rFonts w:ascii="Times New Roman" w:hAnsi="Times New Roman" w:cs="Times New Roman"/>
          <w:sz w:val="24"/>
          <w:szCs w:val="24"/>
        </w:rPr>
      </w:pPr>
      <w:r w:rsidRPr="002A79C1">
        <w:rPr>
          <w:rFonts w:ascii="Times New Roman" w:eastAsia="Times New Roman" w:hAnsi="Times New Roman" w:cs="Times New Roman"/>
          <w:sz w:val="24"/>
          <w:szCs w:val="24"/>
          <w:shd w:val="clear" w:color="auto" w:fill="FFFFFF"/>
          <w:lang w:eastAsia="zh-CN"/>
        </w:rPr>
        <w:t>Громада розташована на правому березі річки Дніпро в північно-західній частині Дніпропетровської області, її площа становить – 1006,81 км</w:t>
      </w:r>
      <w:r w:rsidRPr="00350E40">
        <w:rPr>
          <w:rFonts w:ascii="Times New Roman" w:eastAsia="Times New Roman" w:hAnsi="Times New Roman" w:cs="Times New Roman"/>
          <w:sz w:val="24"/>
          <w:szCs w:val="24"/>
          <w:shd w:val="clear" w:color="auto" w:fill="FFFFFF"/>
          <w:vertAlign w:val="superscript"/>
          <w:lang w:eastAsia="zh-CN"/>
        </w:rPr>
        <w:t>2</w:t>
      </w:r>
      <w:r w:rsidRPr="002A79C1">
        <w:rPr>
          <w:rFonts w:ascii="Times New Roman" w:eastAsia="Times New Roman" w:hAnsi="Times New Roman" w:cs="Times New Roman"/>
          <w:sz w:val="24"/>
          <w:szCs w:val="24"/>
          <w:shd w:val="clear" w:color="auto" w:fill="FFFFFF"/>
          <w:lang w:eastAsia="zh-CN"/>
        </w:rPr>
        <w:t>.</w:t>
      </w:r>
      <w:r>
        <w:rPr>
          <w:rFonts w:ascii="Times New Roman" w:eastAsia="Times New Roman" w:hAnsi="Times New Roman" w:cs="Times New Roman"/>
          <w:sz w:val="24"/>
          <w:szCs w:val="24"/>
          <w:shd w:val="clear" w:color="auto" w:fill="FFFFFF"/>
          <w:lang w:eastAsia="zh-CN"/>
        </w:rPr>
        <w:t xml:space="preserve"> </w:t>
      </w:r>
      <w:r w:rsidR="0070066D">
        <w:rPr>
          <w:rFonts w:ascii="Times New Roman" w:hAnsi="Times New Roman" w:cs="Times New Roman"/>
          <w:sz w:val="24"/>
          <w:szCs w:val="24"/>
        </w:rPr>
        <w:t xml:space="preserve">Клімат громади – </w:t>
      </w:r>
      <w:proofErr w:type="spellStart"/>
      <w:r w:rsidR="0070066D" w:rsidRPr="003826E1">
        <w:rPr>
          <w:rFonts w:ascii="Times New Roman" w:hAnsi="Times New Roman" w:cs="Times New Roman"/>
          <w:sz w:val="24"/>
          <w:szCs w:val="24"/>
        </w:rPr>
        <w:t>помірно</w:t>
      </w:r>
      <w:proofErr w:type="spellEnd"/>
      <w:r w:rsidR="0070066D" w:rsidRPr="003826E1">
        <w:rPr>
          <w:rFonts w:ascii="Times New Roman" w:hAnsi="Times New Roman" w:cs="Times New Roman"/>
          <w:sz w:val="24"/>
          <w:szCs w:val="24"/>
        </w:rPr>
        <w:t xml:space="preserve"> континентальний з м'якою зимою і теплим літом</w:t>
      </w:r>
      <w:r w:rsidR="0070066D">
        <w:rPr>
          <w:rFonts w:ascii="Times New Roman" w:hAnsi="Times New Roman" w:cs="Times New Roman"/>
          <w:sz w:val="24"/>
          <w:szCs w:val="24"/>
        </w:rPr>
        <w:t xml:space="preserve">. </w:t>
      </w:r>
    </w:p>
    <w:p w14:paraId="7F441ACB" w14:textId="0136324E" w:rsidR="00797703" w:rsidRDefault="00797703" w:rsidP="00797703">
      <w:pPr>
        <w:spacing w:after="0"/>
        <w:jc w:val="both"/>
        <w:rPr>
          <w:rFonts w:ascii="Times New Roman" w:hAnsi="Times New Roman" w:cs="Times New Roman"/>
          <w:sz w:val="24"/>
          <w:szCs w:val="24"/>
        </w:rPr>
      </w:pPr>
    </w:p>
    <w:p w14:paraId="2EA5DF1A" w14:textId="79D02CFD" w:rsidR="00F723C5" w:rsidRPr="006A1889" w:rsidRDefault="0070066D" w:rsidP="002A79C1">
      <w:pPr>
        <w:spacing w:after="0"/>
        <w:ind w:firstLine="567"/>
        <w:jc w:val="both"/>
      </w:pPr>
      <w:r w:rsidRPr="006A1889">
        <w:rPr>
          <w:rFonts w:ascii="Times New Roman" w:hAnsi="Times New Roman" w:cs="Times New Roman"/>
          <w:color w:val="000000"/>
          <w:sz w:val="24"/>
          <w:szCs w:val="24"/>
        </w:rPr>
        <w:t>Сере</w:t>
      </w:r>
      <w:r w:rsidRPr="006A1889">
        <w:rPr>
          <w:rFonts w:ascii="Times New Roman" w:hAnsi="Times New Roman" w:cs="Times New Roman"/>
          <w:sz w:val="24"/>
          <w:szCs w:val="24"/>
        </w:rPr>
        <w:t xml:space="preserve">дньорічна температура повітря </w:t>
      </w:r>
      <w:r w:rsidR="00111111" w:rsidRPr="006A1889">
        <w:rPr>
          <w:rFonts w:ascii="Times New Roman" w:hAnsi="Times New Roman" w:cs="Times New Roman"/>
          <w:sz w:val="24"/>
          <w:szCs w:val="24"/>
        </w:rPr>
        <w:t>–</w:t>
      </w:r>
      <w:r w:rsidR="00210A1F" w:rsidRPr="006A1889">
        <w:rPr>
          <w:rFonts w:ascii="Times New Roman" w:hAnsi="Times New Roman" w:cs="Times New Roman"/>
          <w:sz w:val="24"/>
          <w:szCs w:val="24"/>
        </w:rPr>
        <w:t xml:space="preserve"> </w:t>
      </w:r>
      <w:r w:rsidR="00111111" w:rsidRPr="006A1889">
        <w:rPr>
          <w:rFonts w:ascii="Times New Roman" w:hAnsi="Times New Roman" w:cs="Times New Roman"/>
          <w:sz w:val="24"/>
          <w:szCs w:val="24"/>
        </w:rPr>
        <w:t>8,5</w:t>
      </w:r>
      <w:r w:rsidRPr="006A1889">
        <w:rPr>
          <w:rFonts w:ascii="Times New Roman" w:hAnsi="Times New Roman" w:cs="Times New Roman"/>
          <w:sz w:val="24"/>
          <w:szCs w:val="24"/>
        </w:rPr>
        <w:t> °С.</w:t>
      </w:r>
    </w:p>
    <w:p w14:paraId="61F92C9D" w14:textId="76001BD3" w:rsidR="00F723C5" w:rsidRPr="006A1889" w:rsidRDefault="0070066D">
      <w:pPr>
        <w:pStyle w:val="ab"/>
        <w:spacing w:after="0"/>
        <w:ind w:firstLine="567"/>
        <w:jc w:val="both"/>
        <w:rPr>
          <w:rFonts w:ascii="Times New Roman" w:hAnsi="Times New Roman" w:cs="Times New Roman"/>
          <w:color w:val="000000"/>
          <w:sz w:val="24"/>
          <w:szCs w:val="24"/>
        </w:rPr>
      </w:pPr>
      <w:r w:rsidRPr="006A1889">
        <w:rPr>
          <w:rFonts w:ascii="Times New Roman" w:hAnsi="Times New Roman" w:cs="Times New Roman"/>
          <w:color w:val="000000"/>
          <w:sz w:val="24"/>
          <w:szCs w:val="24"/>
        </w:rPr>
        <w:t xml:space="preserve">За офіційними даними </w:t>
      </w:r>
      <w:proofErr w:type="spellStart"/>
      <w:r w:rsidRPr="006A1889">
        <w:rPr>
          <w:rFonts w:ascii="Times New Roman" w:hAnsi="Times New Roman" w:cs="Times New Roman"/>
          <w:color w:val="000000"/>
          <w:sz w:val="24"/>
          <w:szCs w:val="24"/>
        </w:rPr>
        <w:t>Держстату</w:t>
      </w:r>
      <w:proofErr w:type="spellEnd"/>
      <w:r w:rsidRPr="006A1889">
        <w:rPr>
          <w:rFonts w:ascii="Times New Roman" w:hAnsi="Times New Roman" w:cs="Times New Roman"/>
          <w:color w:val="000000"/>
          <w:sz w:val="24"/>
          <w:szCs w:val="24"/>
        </w:rPr>
        <w:t xml:space="preserve"> станом на 01.01.2022 чисельність наявного населення становила – </w:t>
      </w:r>
      <w:r w:rsidR="002A22D1">
        <w:rPr>
          <w:rFonts w:ascii="Times New Roman" w:hAnsi="Times New Roman" w:cs="Times New Roman"/>
          <w:color w:val="000000"/>
          <w:sz w:val="24"/>
          <w:szCs w:val="24"/>
        </w:rPr>
        <w:t>37,338</w:t>
      </w:r>
      <w:r w:rsidRPr="006A1889">
        <w:rPr>
          <w:rFonts w:ascii="Times New Roman" w:hAnsi="Times New Roman" w:cs="Times New Roman"/>
          <w:color w:val="000000"/>
          <w:sz w:val="24"/>
          <w:szCs w:val="24"/>
        </w:rPr>
        <w:t xml:space="preserve"> тис. осіб, </w:t>
      </w:r>
      <w:r w:rsidR="008E2EF9" w:rsidRPr="006A1889">
        <w:rPr>
          <w:rFonts w:ascii="Times New Roman" w:hAnsi="Times New Roman" w:cs="Times New Roman"/>
          <w:color w:val="000000"/>
          <w:sz w:val="24"/>
          <w:szCs w:val="24"/>
        </w:rPr>
        <w:t xml:space="preserve">м. </w:t>
      </w:r>
      <w:r w:rsidRPr="006A1889">
        <w:rPr>
          <w:rFonts w:ascii="Times New Roman" w:hAnsi="Times New Roman" w:cs="Times New Roman"/>
          <w:color w:val="000000"/>
          <w:sz w:val="24"/>
          <w:szCs w:val="24"/>
        </w:rPr>
        <w:t xml:space="preserve">Верхньодніпровськ – </w:t>
      </w:r>
      <w:r w:rsidR="002A22D1">
        <w:rPr>
          <w:rFonts w:ascii="Times New Roman" w:hAnsi="Times New Roman" w:cs="Times New Roman"/>
          <w:color w:val="000000"/>
          <w:sz w:val="24"/>
          <w:szCs w:val="24"/>
        </w:rPr>
        <w:t>15,612</w:t>
      </w:r>
      <w:r w:rsidRPr="006A1889">
        <w:rPr>
          <w:rFonts w:ascii="Times New Roman" w:hAnsi="Times New Roman" w:cs="Times New Roman"/>
          <w:color w:val="000000"/>
          <w:sz w:val="24"/>
          <w:szCs w:val="24"/>
        </w:rPr>
        <w:t xml:space="preserve"> тис. осіб.</w:t>
      </w:r>
      <w:r>
        <w:rPr>
          <w:rFonts w:ascii="Times New Roman" w:hAnsi="Times New Roman" w:cs="Times New Roman"/>
          <w:color w:val="000000"/>
          <w:sz w:val="24"/>
          <w:szCs w:val="24"/>
        </w:rPr>
        <w:t xml:space="preserve"> </w:t>
      </w:r>
    </w:p>
    <w:p w14:paraId="2F317514" w14:textId="77777777" w:rsidR="00F723C5" w:rsidRDefault="00F723C5">
      <w:pPr>
        <w:widowControl w:val="0"/>
        <w:spacing w:after="0"/>
        <w:ind w:firstLine="567"/>
        <w:jc w:val="center"/>
        <w:rPr>
          <w:rFonts w:ascii="Times New Roman" w:hAnsi="Times New Roman"/>
          <w:sz w:val="24"/>
          <w:szCs w:val="24"/>
        </w:rPr>
      </w:pPr>
    </w:p>
    <w:p w14:paraId="17654547" w14:textId="60CAF2D8" w:rsidR="00F723C5" w:rsidRDefault="0070066D" w:rsidP="004B324E">
      <w:pPr>
        <w:pStyle w:val="1"/>
        <w:numPr>
          <w:ilvl w:val="0"/>
          <w:numId w:val="4"/>
        </w:numPr>
        <w:spacing w:before="0"/>
        <w:ind w:left="0" w:firstLine="0"/>
        <w:rPr>
          <w:color w:val="000000"/>
          <w:sz w:val="24"/>
          <w:szCs w:val="24"/>
        </w:rPr>
      </w:pPr>
      <w:bookmarkStart w:id="26" w:name="_Toc188020966"/>
      <w:bookmarkStart w:id="27" w:name="_Toc214824681"/>
      <w:r>
        <w:rPr>
          <w:rFonts w:ascii="Times New Roman" w:hAnsi="Times New Roman" w:cs="Times New Roman"/>
          <w:b/>
          <w:bCs/>
          <w:color w:val="000000"/>
          <w:sz w:val="24"/>
          <w:szCs w:val="24"/>
          <w:lang w:eastAsia="uk-UA"/>
        </w:rPr>
        <w:t>Сектори енергетичного планування</w:t>
      </w:r>
      <w:bookmarkEnd w:id="26"/>
      <w:bookmarkEnd w:id="27"/>
    </w:p>
    <w:p w14:paraId="231F736F" w14:textId="77777777" w:rsidR="00F723C5" w:rsidRPr="006A1889" w:rsidRDefault="0070066D">
      <w:pPr>
        <w:spacing w:after="0"/>
        <w:ind w:firstLine="567"/>
        <w:jc w:val="both"/>
      </w:pPr>
      <w:r w:rsidRPr="006A1889">
        <w:rPr>
          <w:rFonts w:ascii="Times New Roman" w:eastAsia="Times New Roman" w:hAnsi="Times New Roman" w:cs="Times New Roman"/>
          <w:color w:val="000000"/>
          <w:sz w:val="24"/>
          <w:szCs w:val="24"/>
          <w:shd w:val="clear" w:color="auto" w:fill="FFFFFF"/>
          <w:lang w:eastAsia="uk-UA"/>
        </w:rPr>
        <w:t>За результатами оцінки структури енергоспоживання для потреб енергетичного планування виділені наступні сектори кінцевих споживачів:</w:t>
      </w:r>
    </w:p>
    <w:p w14:paraId="089C3D79" w14:textId="77777777" w:rsidR="00F723C5" w:rsidRPr="006A1889" w:rsidRDefault="0070066D">
      <w:pPr>
        <w:spacing w:after="0"/>
        <w:jc w:val="both"/>
      </w:pPr>
      <w:r w:rsidRPr="006A1889">
        <w:rPr>
          <w:rFonts w:ascii="Times New Roman" w:eastAsia="Times New Roman" w:hAnsi="Times New Roman" w:cs="Times New Roman"/>
          <w:color w:val="000000"/>
          <w:sz w:val="24"/>
          <w:szCs w:val="24"/>
          <w:shd w:val="clear" w:color="auto" w:fill="FFFFFF"/>
          <w:lang w:eastAsia="uk-UA"/>
        </w:rPr>
        <w:t xml:space="preserve">Для цілей </w:t>
      </w:r>
      <w:r w:rsidRPr="006A1889">
        <w:rPr>
          <w:rFonts w:ascii="Times New Roman" w:eastAsia="Times New Roman" w:hAnsi="Times New Roman" w:cs="Times New Roman"/>
          <w:color w:val="000000"/>
          <w:sz w:val="24"/>
          <w:szCs w:val="24"/>
          <w:shd w:val="clear" w:color="auto" w:fill="FFFFFF"/>
          <w:lang w:eastAsia="ru-RU"/>
        </w:rPr>
        <w:t>методології МЕП</w:t>
      </w:r>
      <w:r w:rsidRPr="006A1889">
        <w:rPr>
          <w:rFonts w:ascii="Times New Roman" w:eastAsia="Times New Roman" w:hAnsi="Times New Roman" w:cs="Times New Roman"/>
          <w:color w:val="000000"/>
          <w:sz w:val="24"/>
          <w:szCs w:val="24"/>
          <w:shd w:val="clear" w:color="auto" w:fill="FFFFFF"/>
          <w:lang w:eastAsia="uk-UA"/>
        </w:rPr>
        <w:t xml:space="preserve"> секторами місцевого енергетичного планування є:</w:t>
      </w:r>
    </w:p>
    <w:p w14:paraId="6CEEFDC2" w14:textId="77777777" w:rsidR="00F723C5" w:rsidRPr="006A1889" w:rsidRDefault="0070066D" w:rsidP="00210A1F">
      <w:pPr>
        <w:pStyle w:val="af"/>
        <w:numPr>
          <w:ilvl w:val="0"/>
          <w:numId w:val="17"/>
        </w:numPr>
        <w:spacing w:after="0"/>
        <w:ind w:left="426" w:hanging="426"/>
        <w:jc w:val="both"/>
      </w:pPr>
      <w:r w:rsidRPr="006A1889">
        <w:rPr>
          <w:rFonts w:ascii="Times New Roman" w:eastAsia="Times New Roman" w:hAnsi="Times New Roman" w:cs="Times New Roman"/>
          <w:color w:val="000000"/>
          <w:sz w:val="24"/>
          <w:szCs w:val="24"/>
          <w:shd w:val="clear" w:color="auto" w:fill="FFFFFF"/>
          <w:lang w:eastAsia="uk-UA"/>
        </w:rPr>
        <w:t>громадські будівлі (муніципального підпорядкування);</w:t>
      </w:r>
    </w:p>
    <w:p w14:paraId="2789DB29" w14:textId="77777777" w:rsidR="00F723C5" w:rsidRPr="006A1889" w:rsidRDefault="0070066D" w:rsidP="00210A1F">
      <w:pPr>
        <w:pStyle w:val="af"/>
        <w:numPr>
          <w:ilvl w:val="0"/>
          <w:numId w:val="17"/>
        </w:numPr>
        <w:spacing w:after="0"/>
        <w:ind w:left="426" w:hanging="426"/>
        <w:jc w:val="both"/>
      </w:pPr>
      <w:r w:rsidRPr="006A1889">
        <w:rPr>
          <w:rFonts w:ascii="Times New Roman" w:eastAsia="Times New Roman" w:hAnsi="Times New Roman" w:cs="Times New Roman"/>
          <w:color w:val="000000"/>
          <w:sz w:val="24"/>
          <w:szCs w:val="24"/>
          <w:shd w:val="clear" w:color="auto" w:fill="FFFFFF"/>
          <w:lang w:eastAsia="uk-UA"/>
        </w:rPr>
        <w:t>сфера водопостачання і водовідведення;</w:t>
      </w:r>
    </w:p>
    <w:p w14:paraId="6EA98C15" w14:textId="77777777" w:rsidR="00F723C5" w:rsidRPr="006A1889" w:rsidRDefault="0070066D" w:rsidP="00210A1F">
      <w:pPr>
        <w:pStyle w:val="af"/>
        <w:numPr>
          <w:ilvl w:val="0"/>
          <w:numId w:val="17"/>
        </w:numPr>
        <w:spacing w:after="0"/>
        <w:ind w:left="426" w:hanging="426"/>
        <w:jc w:val="both"/>
      </w:pPr>
      <w:r w:rsidRPr="006A1889">
        <w:rPr>
          <w:rFonts w:ascii="Times New Roman" w:eastAsia="Times New Roman" w:hAnsi="Times New Roman" w:cs="Times New Roman"/>
          <w:color w:val="000000"/>
          <w:sz w:val="24"/>
          <w:szCs w:val="24"/>
          <w:shd w:val="clear" w:color="auto" w:fill="FFFFFF"/>
          <w:lang w:eastAsia="uk-UA"/>
        </w:rPr>
        <w:t>зовнішнє освітлення;</w:t>
      </w:r>
    </w:p>
    <w:p w14:paraId="796FF9D0" w14:textId="77777777" w:rsidR="00F723C5" w:rsidRPr="006A1889" w:rsidRDefault="0070066D" w:rsidP="00210A1F">
      <w:pPr>
        <w:pStyle w:val="af"/>
        <w:numPr>
          <w:ilvl w:val="0"/>
          <w:numId w:val="17"/>
        </w:numPr>
        <w:spacing w:after="0"/>
        <w:ind w:left="426" w:hanging="426"/>
        <w:jc w:val="both"/>
      </w:pPr>
      <w:r w:rsidRPr="006A1889">
        <w:rPr>
          <w:rFonts w:ascii="Times New Roman" w:eastAsia="Times New Roman" w:hAnsi="Times New Roman" w:cs="Times New Roman"/>
          <w:color w:val="000000"/>
          <w:sz w:val="24"/>
          <w:szCs w:val="24"/>
          <w:shd w:val="clear" w:color="auto" w:fill="FFFFFF"/>
          <w:lang w:eastAsia="uk-UA"/>
        </w:rPr>
        <w:t>житлові будівлі;</w:t>
      </w:r>
    </w:p>
    <w:p w14:paraId="57CF87E3" w14:textId="77777777" w:rsidR="00F723C5" w:rsidRPr="006A1889" w:rsidRDefault="0070066D" w:rsidP="00210A1F">
      <w:pPr>
        <w:pStyle w:val="af"/>
        <w:numPr>
          <w:ilvl w:val="0"/>
          <w:numId w:val="17"/>
        </w:numPr>
        <w:spacing w:after="0"/>
        <w:ind w:left="426" w:hanging="426"/>
        <w:jc w:val="both"/>
      </w:pPr>
      <w:r w:rsidRPr="006A1889">
        <w:rPr>
          <w:rFonts w:ascii="Times New Roman" w:eastAsia="Times New Roman" w:hAnsi="Times New Roman" w:cs="Times New Roman"/>
          <w:color w:val="000000"/>
          <w:sz w:val="24"/>
          <w:szCs w:val="24"/>
          <w:shd w:val="clear" w:color="auto" w:fill="FFFFFF"/>
          <w:lang w:eastAsia="uk-UA"/>
        </w:rPr>
        <w:t>сфера теплопостачання;</w:t>
      </w:r>
    </w:p>
    <w:p w14:paraId="4F9CFBE3" w14:textId="77777777" w:rsidR="00F723C5" w:rsidRPr="006A1889" w:rsidRDefault="0070066D" w:rsidP="00210A1F">
      <w:pPr>
        <w:pStyle w:val="af"/>
        <w:numPr>
          <w:ilvl w:val="0"/>
          <w:numId w:val="17"/>
        </w:numPr>
        <w:spacing w:after="0"/>
        <w:ind w:left="426" w:hanging="426"/>
        <w:jc w:val="both"/>
      </w:pPr>
      <w:r w:rsidRPr="006A1889">
        <w:rPr>
          <w:rFonts w:ascii="Times New Roman" w:eastAsia="Times New Roman" w:hAnsi="Times New Roman" w:cs="Times New Roman"/>
          <w:color w:val="000000"/>
          <w:sz w:val="24"/>
          <w:szCs w:val="24"/>
          <w:shd w:val="clear" w:color="auto" w:fill="FFFFFF"/>
          <w:lang w:eastAsia="uk-UA"/>
        </w:rPr>
        <w:t>управління побутовими відходами;</w:t>
      </w:r>
    </w:p>
    <w:p w14:paraId="547806EF" w14:textId="77777777" w:rsidR="00F723C5" w:rsidRPr="006A1889" w:rsidRDefault="0070066D" w:rsidP="00210A1F">
      <w:pPr>
        <w:pStyle w:val="af"/>
        <w:numPr>
          <w:ilvl w:val="0"/>
          <w:numId w:val="17"/>
        </w:numPr>
        <w:spacing w:after="0"/>
        <w:ind w:left="426" w:hanging="426"/>
        <w:jc w:val="both"/>
      </w:pPr>
      <w:r w:rsidRPr="006A1889">
        <w:rPr>
          <w:rFonts w:ascii="Times New Roman" w:eastAsia="Times New Roman" w:hAnsi="Times New Roman" w:cs="Times New Roman"/>
          <w:color w:val="000000"/>
          <w:sz w:val="24"/>
          <w:szCs w:val="24"/>
          <w:shd w:val="clear" w:color="auto" w:fill="FFFFFF"/>
          <w:lang w:eastAsia="uk-UA"/>
        </w:rPr>
        <w:t>третинний сектор;</w:t>
      </w:r>
    </w:p>
    <w:p w14:paraId="1BAEE601" w14:textId="77777777" w:rsidR="00F723C5" w:rsidRPr="006A1889" w:rsidRDefault="0070066D" w:rsidP="00210A1F">
      <w:pPr>
        <w:pStyle w:val="af"/>
        <w:numPr>
          <w:ilvl w:val="0"/>
          <w:numId w:val="17"/>
        </w:numPr>
        <w:spacing w:after="0"/>
        <w:ind w:left="426" w:hanging="426"/>
        <w:jc w:val="both"/>
      </w:pPr>
      <w:r w:rsidRPr="006A1889">
        <w:rPr>
          <w:rFonts w:ascii="Times New Roman" w:eastAsia="Times New Roman" w:hAnsi="Times New Roman" w:cs="Times New Roman"/>
          <w:color w:val="000000"/>
          <w:sz w:val="24"/>
          <w:szCs w:val="24"/>
          <w:shd w:val="clear" w:color="auto" w:fill="FFFFFF"/>
          <w:lang w:eastAsia="uk-UA"/>
        </w:rPr>
        <w:t>громадський транспорт та відповідна інфраструктура;</w:t>
      </w:r>
    </w:p>
    <w:p w14:paraId="1FBA6C69" w14:textId="77777777" w:rsidR="00F723C5" w:rsidRPr="006A1889" w:rsidRDefault="0070066D" w:rsidP="00210A1F">
      <w:pPr>
        <w:pStyle w:val="af"/>
        <w:numPr>
          <w:ilvl w:val="0"/>
          <w:numId w:val="17"/>
        </w:numPr>
        <w:spacing w:after="0"/>
        <w:ind w:left="426" w:hanging="426"/>
        <w:jc w:val="both"/>
      </w:pPr>
      <w:r w:rsidRPr="006A1889">
        <w:rPr>
          <w:rFonts w:ascii="Times New Roman" w:eastAsia="Times New Roman" w:hAnsi="Times New Roman" w:cs="Times New Roman"/>
          <w:color w:val="000000"/>
          <w:sz w:val="24"/>
          <w:szCs w:val="24"/>
          <w:shd w:val="clear" w:color="auto" w:fill="FFFFFF"/>
          <w:lang w:eastAsia="uk-UA"/>
        </w:rPr>
        <w:t>муніципальний транспорт (крім транспорту для громадських перевезень);</w:t>
      </w:r>
    </w:p>
    <w:p w14:paraId="4DDDCCE3" w14:textId="77777777" w:rsidR="00F723C5" w:rsidRPr="006A1889" w:rsidRDefault="0070066D" w:rsidP="00210A1F">
      <w:pPr>
        <w:pStyle w:val="af"/>
        <w:numPr>
          <w:ilvl w:val="0"/>
          <w:numId w:val="17"/>
        </w:numPr>
        <w:spacing w:after="0"/>
        <w:ind w:left="426" w:hanging="426"/>
        <w:jc w:val="both"/>
      </w:pPr>
      <w:r w:rsidRPr="006A1889">
        <w:rPr>
          <w:rFonts w:ascii="Times New Roman" w:eastAsia="Times New Roman" w:hAnsi="Times New Roman" w:cs="Times New Roman"/>
          <w:color w:val="000000"/>
          <w:sz w:val="24"/>
          <w:szCs w:val="24"/>
          <w:shd w:val="clear" w:color="auto" w:fill="FFFFFF"/>
          <w:lang w:eastAsia="uk-UA"/>
        </w:rPr>
        <w:t>приватний та комерційний транспорт.</w:t>
      </w:r>
    </w:p>
    <w:p w14:paraId="510A0B03" w14:textId="77777777" w:rsidR="00F723C5" w:rsidRDefault="00F723C5">
      <w:pPr>
        <w:spacing w:after="0"/>
        <w:ind w:left="567"/>
        <w:jc w:val="both"/>
        <w:rPr>
          <w:rFonts w:ascii="Times New Roman" w:eastAsia="Times New Roman" w:hAnsi="Times New Roman" w:cs="Times New Roman"/>
          <w:color w:val="000000"/>
          <w:sz w:val="24"/>
          <w:szCs w:val="24"/>
          <w:shd w:val="clear" w:color="auto" w:fill="FFFFFF"/>
          <w:lang w:eastAsia="uk-UA"/>
        </w:rPr>
      </w:pPr>
    </w:p>
    <w:p w14:paraId="0955572C" w14:textId="76C9D238" w:rsidR="00F723C5" w:rsidRDefault="0070066D" w:rsidP="004B324E">
      <w:pPr>
        <w:pStyle w:val="1"/>
        <w:numPr>
          <w:ilvl w:val="0"/>
          <w:numId w:val="4"/>
        </w:numPr>
        <w:spacing w:before="0"/>
        <w:ind w:left="0" w:firstLine="0"/>
        <w:rPr>
          <w:color w:val="000000"/>
          <w:sz w:val="24"/>
          <w:szCs w:val="24"/>
        </w:rPr>
      </w:pPr>
      <w:bookmarkStart w:id="28" w:name="_Toc188020967"/>
      <w:bookmarkStart w:id="29" w:name="_Toc214824682"/>
      <w:r>
        <w:rPr>
          <w:rFonts w:ascii="Times New Roman" w:hAnsi="Times New Roman" w:cs="Times New Roman"/>
          <w:b/>
          <w:bCs/>
          <w:color w:val="000000"/>
          <w:sz w:val="24"/>
          <w:szCs w:val="24"/>
          <w:lang w:eastAsia="uk-UA"/>
        </w:rPr>
        <w:t>Основні характеристики секторів енергетичного планування</w:t>
      </w:r>
      <w:bookmarkEnd w:id="28"/>
      <w:bookmarkEnd w:id="29"/>
    </w:p>
    <w:p w14:paraId="29FDE7BC" w14:textId="77777777" w:rsidR="00F723C5" w:rsidRDefault="0070066D" w:rsidP="004B324E">
      <w:pPr>
        <w:spacing w:after="0" w:line="240" w:lineRule="auto"/>
        <w:jc w:val="both"/>
      </w:pPr>
      <w:r>
        <w:rPr>
          <w:rFonts w:ascii="Times New Roman" w:eastAsia="NSimSun" w:hAnsi="Times New Roman" w:cs="Times New Roman"/>
          <w:b/>
          <w:bCs/>
          <w:color w:val="000000"/>
          <w:kern w:val="2"/>
          <w:sz w:val="24"/>
          <w:szCs w:val="24"/>
          <w:lang w:eastAsia="zh-CN" w:bidi="hi-IN"/>
        </w:rPr>
        <w:t>2.3.1. Громадські будівлі муніципального підпорядкування</w:t>
      </w:r>
    </w:p>
    <w:p w14:paraId="6C4713CC" w14:textId="77777777" w:rsidR="000F5AEB" w:rsidRDefault="000F5AEB" w:rsidP="00126B1E">
      <w:pPr>
        <w:spacing w:after="0"/>
        <w:ind w:firstLine="510"/>
        <w:jc w:val="both"/>
        <w:rPr>
          <w:rFonts w:ascii="Times New Roman" w:eastAsia="NSimSun" w:hAnsi="Times New Roman" w:cs="Times New Roman"/>
          <w:color w:val="000000"/>
          <w:kern w:val="2"/>
          <w:sz w:val="24"/>
          <w:szCs w:val="24"/>
          <w:lang w:eastAsia="zh-CN" w:bidi="hi-IN"/>
        </w:rPr>
      </w:pPr>
    </w:p>
    <w:p w14:paraId="4293C2AE" w14:textId="33C3259E" w:rsidR="000F5AEB" w:rsidRDefault="000F5AEB" w:rsidP="00126B1E">
      <w:pPr>
        <w:spacing w:after="0"/>
        <w:ind w:firstLine="510"/>
        <w:jc w:val="both"/>
        <w:rPr>
          <w:rFonts w:ascii="Times New Roman" w:eastAsia="NSimSun" w:hAnsi="Times New Roman" w:cs="Times New Roman"/>
          <w:color w:val="000000"/>
          <w:kern w:val="2"/>
          <w:sz w:val="24"/>
          <w:szCs w:val="24"/>
          <w:lang w:eastAsia="zh-CN" w:bidi="hi-IN"/>
        </w:rPr>
      </w:pPr>
      <w:r>
        <w:rPr>
          <w:rFonts w:ascii="Times New Roman" w:eastAsia="NSimSun" w:hAnsi="Times New Roman" w:cs="Times New Roman"/>
          <w:color w:val="000000"/>
          <w:kern w:val="2"/>
          <w:sz w:val="24"/>
          <w:szCs w:val="24"/>
          <w:lang w:eastAsia="zh-CN" w:bidi="hi-IN"/>
        </w:rPr>
        <w:t xml:space="preserve">Загальна кількість громадських будівель Верхньодніпровської міської територіальної громади становить   </w:t>
      </w:r>
      <w:r w:rsidR="005E4E92">
        <w:rPr>
          <w:rFonts w:ascii="Times New Roman" w:eastAsia="NSimSun" w:hAnsi="Times New Roman" w:cs="Times New Roman"/>
          <w:color w:val="000000"/>
          <w:kern w:val="2"/>
          <w:sz w:val="24"/>
          <w:szCs w:val="24"/>
          <w:lang w:eastAsia="zh-CN" w:bidi="hi-IN"/>
        </w:rPr>
        <w:t>92</w:t>
      </w:r>
      <w:r>
        <w:rPr>
          <w:rFonts w:ascii="Times New Roman" w:eastAsia="NSimSun" w:hAnsi="Times New Roman" w:cs="Times New Roman"/>
          <w:color w:val="000000"/>
          <w:kern w:val="2"/>
          <w:sz w:val="24"/>
          <w:szCs w:val="24"/>
          <w:lang w:eastAsia="zh-CN" w:bidi="hi-IN"/>
        </w:rPr>
        <w:t xml:space="preserve">  в тому числі:</w:t>
      </w:r>
    </w:p>
    <w:p w14:paraId="4E683F61" w14:textId="4DEB71BD" w:rsidR="00126B1E" w:rsidRDefault="000F5AEB" w:rsidP="00126B1E">
      <w:pPr>
        <w:spacing w:after="0"/>
        <w:ind w:firstLine="510"/>
        <w:jc w:val="both"/>
        <w:rPr>
          <w:rFonts w:ascii="Times New Roman" w:eastAsia="NSimSun" w:hAnsi="Times New Roman" w:cs="Times New Roman"/>
          <w:color w:val="000000"/>
          <w:kern w:val="2"/>
          <w:sz w:val="24"/>
          <w:szCs w:val="24"/>
          <w:lang w:eastAsia="zh-CN" w:bidi="hi-IN"/>
        </w:rPr>
      </w:pPr>
      <w:r>
        <w:rPr>
          <w:rFonts w:ascii="Times New Roman" w:eastAsia="NSimSun" w:hAnsi="Times New Roman" w:cs="Times New Roman"/>
          <w:color w:val="000000"/>
          <w:kern w:val="2"/>
          <w:sz w:val="24"/>
          <w:szCs w:val="24"/>
          <w:lang w:eastAsia="zh-CN" w:bidi="hi-IN"/>
        </w:rPr>
        <w:lastRenderedPageBreak/>
        <w:t>-14 будівель закладів загальної середньої освіти (13 ліцеїв, 1 гімназія);</w:t>
      </w:r>
    </w:p>
    <w:p w14:paraId="62C94D7C" w14:textId="5F7A5972" w:rsidR="000F5AEB" w:rsidRDefault="000F5AEB" w:rsidP="00126B1E">
      <w:pPr>
        <w:spacing w:after="0"/>
        <w:ind w:firstLine="510"/>
        <w:jc w:val="both"/>
        <w:rPr>
          <w:rFonts w:ascii="Times New Roman" w:eastAsia="NSimSun" w:hAnsi="Times New Roman" w:cs="Times New Roman"/>
          <w:color w:val="000000"/>
          <w:kern w:val="2"/>
          <w:sz w:val="24"/>
          <w:szCs w:val="24"/>
          <w:lang w:eastAsia="zh-CN" w:bidi="hi-IN"/>
        </w:rPr>
      </w:pPr>
      <w:r>
        <w:rPr>
          <w:rFonts w:ascii="Times New Roman" w:eastAsia="NSimSun" w:hAnsi="Times New Roman" w:cs="Times New Roman"/>
          <w:color w:val="000000"/>
          <w:kern w:val="2"/>
          <w:sz w:val="24"/>
          <w:szCs w:val="24"/>
          <w:lang w:eastAsia="zh-CN" w:bidi="hi-IN"/>
        </w:rPr>
        <w:t>- 2 будівель закладів позашкільної освіти;</w:t>
      </w:r>
    </w:p>
    <w:p w14:paraId="1C6E12A9" w14:textId="15F012A6" w:rsidR="000F5AEB" w:rsidRDefault="000F5AEB" w:rsidP="00126B1E">
      <w:pPr>
        <w:spacing w:after="0"/>
        <w:ind w:firstLine="510"/>
        <w:jc w:val="both"/>
        <w:rPr>
          <w:rFonts w:ascii="Times New Roman" w:eastAsia="NSimSun" w:hAnsi="Times New Roman" w:cs="Times New Roman"/>
          <w:color w:val="000000"/>
          <w:kern w:val="2"/>
          <w:sz w:val="24"/>
          <w:szCs w:val="24"/>
          <w:lang w:eastAsia="zh-CN" w:bidi="hi-IN"/>
        </w:rPr>
      </w:pPr>
      <w:r>
        <w:rPr>
          <w:rFonts w:ascii="Times New Roman" w:eastAsia="NSimSun" w:hAnsi="Times New Roman" w:cs="Times New Roman"/>
          <w:color w:val="000000"/>
          <w:kern w:val="2"/>
          <w:sz w:val="24"/>
          <w:szCs w:val="24"/>
          <w:lang w:eastAsia="zh-CN" w:bidi="hi-IN"/>
        </w:rPr>
        <w:t>- 11 будівель закладів дошкільної освіти;</w:t>
      </w:r>
    </w:p>
    <w:p w14:paraId="720F0BF2" w14:textId="0FC06F49" w:rsidR="000F5AEB" w:rsidRDefault="000F5AEB" w:rsidP="00126B1E">
      <w:pPr>
        <w:spacing w:after="0"/>
        <w:ind w:firstLine="510"/>
        <w:jc w:val="both"/>
        <w:rPr>
          <w:rFonts w:ascii="Times New Roman" w:eastAsia="NSimSun" w:hAnsi="Times New Roman" w:cs="Times New Roman"/>
          <w:color w:val="000000"/>
          <w:kern w:val="2"/>
          <w:sz w:val="24"/>
          <w:szCs w:val="24"/>
          <w:lang w:eastAsia="zh-CN" w:bidi="hi-IN"/>
        </w:rPr>
      </w:pPr>
      <w:r>
        <w:rPr>
          <w:rFonts w:ascii="Times New Roman" w:eastAsia="NSimSun" w:hAnsi="Times New Roman" w:cs="Times New Roman"/>
          <w:color w:val="000000"/>
          <w:kern w:val="2"/>
          <w:sz w:val="24"/>
          <w:szCs w:val="24"/>
          <w:lang w:eastAsia="zh-CN" w:bidi="hi-IN"/>
        </w:rPr>
        <w:t>- 18 будівель закладів охорони здоров’я;</w:t>
      </w:r>
    </w:p>
    <w:p w14:paraId="34369B22" w14:textId="2B13C0DE" w:rsidR="000F5AEB" w:rsidRDefault="000F5AEB" w:rsidP="00126B1E">
      <w:pPr>
        <w:spacing w:after="0"/>
        <w:ind w:firstLine="510"/>
        <w:jc w:val="both"/>
        <w:rPr>
          <w:rFonts w:ascii="Times New Roman" w:eastAsia="NSimSun" w:hAnsi="Times New Roman" w:cs="Times New Roman"/>
          <w:color w:val="000000"/>
          <w:kern w:val="2"/>
          <w:sz w:val="24"/>
          <w:szCs w:val="24"/>
          <w:lang w:eastAsia="zh-CN" w:bidi="hi-IN"/>
        </w:rPr>
      </w:pPr>
      <w:r>
        <w:rPr>
          <w:rFonts w:ascii="Times New Roman" w:eastAsia="NSimSun" w:hAnsi="Times New Roman" w:cs="Times New Roman"/>
          <w:color w:val="000000"/>
          <w:kern w:val="2"/>
          <w:sz w:val="24"/>
          <w:szCs w:val="24"/>
          <w:lang w:eastAsia="zh-CN" w:bidi="hi-IN"/>
        </w:rPr>
        <w:t>- 7 будівель закладів культури;</w:t>
      </w:r>
    </w:p>
    <w:p w14:paraId="79BDE4D4" w14:textId="4EB1BD23" w:rsidR="000F5AEB" w:rsidRDefault="000F5AEB" w:rsidP="00126B1E">
      <w:pPr>
        <w:spacing w:after="0"/>
        <w:ind w:firstLine="510"/>
        <w:jc w:val="both"/>
        <w:rPr>
          <w:rFonts w:ascii="Times New Roman" w:eastAsia="NSimSun" w:hAnsi="Times New Roman" w:cs="Times New Roman"/>
          <w:color w:val="000000"/>
          <w:kern w:val="2"/>
          <w:sz w:val="24"/>
          <w:szCs w:val="24"/>
          <w:lang w:eastAsia="zh-CN" w:bidi="hi-IN"/>
        </w:rPr>
      </w:pPr>
      <w:r>
        <w:rPr>
          <w:rFonts w:ascii="Times New Roman" w:eastAsia="NSimSun" w:hAnsi="Times New Roman" w:cs="Times New Roman"/>
          <w:color w:val="000000"/>
          <w:kern w:val="2"/>
          <w:sz w:val="24"/>
          <w:szCs w:val="24"/>
          <w:lang w:eastAsia="zh-CN" w:bidi="hi-IN"/>
        </w:rPr>
        <w:t>- 2 будівлі спортивних закладів;</w:t>
      </w:r>
    </w:p>
    <w:p w14:paraId="272161D3" w14:textId="3BA9B858" w:rsidR="000F5AEB" w:rsidRDefault="000F5AEB" w:rsidP="00126B1E">
      <w:pPr>
        <w:spacing w:after="0"/>
        <w:ind w:firstLine="510"/>
        <w:jc w:val="both"/>
        <w:rPr>
          <w:rFonts w:ascii="Times New Roman" w:eastAsia="NSimSun" w:hAnsi="Times New Roman" w:cs="Times New Roman"/>
          <w:color w:val="000000"/>
          <w:kern w:val="2"/>
          <w:sz w:val="24"/>
          <w:szCs w:val="24"/>
          <w:lang w:eastAsia="zh-CN" w:bidi="hi-IN"/>
        </w:rPr>
      </w:pPr>
      <w:r>
        <w:rPr>
          <w:rFonts w:ascii="Times New Roman" w:eastAsia="NSimSun" w:hAnsi="Times New Roman" w:cs="Times New Roman"/>
          <w:color w:val="000000"/>
          <w:kern w:val="2"/>
          <w:sz w:val="24"/>
          <w:szCs w:val="24"/>
          <w:lang w:eastAsia="zh-CN" w:bidi="hi-IN"/>
        </w:rPr>
        <w:t xml:space="preserve">- </w:t>
      </w:r>
      <w:r w:rsidR="005E4E92">
        <w:rPr>
          <w:rFonts w:ascii="Times New Roman" w:eastAsia="NSimSun" w:hAnsi="Times New Roman" w:cs="Times New Roman"/>
          <w:color w:val="000000"/>
          <w:kern w:val="2"/>
          <w:sz w:val="24"/>
          <w:szCs w:val="24"/>
          <w:lang w:eastAsia="zh-CN" w:bidi="hi-IN"/>
        </w:rPr>
        <w:t>38 адміністративних будівель.</w:t>
      </w:r>
    </w:p>
    <w:p w14:paraId="06E99323" w14:textId="4EB8C8C1" w:rsidR="00F723C5" w:rsidRDefault="00F723C5">
      <w:pPr>
        <w:spacing w:after="0"/>
        <w:ind w:firstLine="510"/>
        <w:jc w:val="both"/>
        <w:rPr>
          <w:rFonts w:ascii="Times New Roman" w:hAnsi="Times New Roman"/>
          <w:sz w:val="24"/>
          <w:szCs w:val="24"/>
        </w:rPr>
      </w:pPr>
    </w:p>
    <w:p w14:paraId="25AD0745" w14:textId="349AED85" w:rsidR="00F723C5" w:rsidRDefault="0076373E" w:rsidP="0013403A">
      <w:pPr>
        <w:spacing w:after="0"/>
        <w:ind w:firstLine="510"/>
        <w:jc w:val="center"/>
        <w:rPr>
          <w:rFonts w:ascii="Times New Roman" w:eastAsia="NSimSun" w:hAnsi="Times New Roman" w:cs="Times New Roman"/>
          <w:kern w:val="2"/>
          <w:sz w:val="24"/>
          <w:szCs w:val="24"/>
          <w:lang w:eastAsia="zh-CN" w:bidi="hi-IN"/>
        </w:rPr>
      </w:pPr>
      <w:r>
        <w:rPr>
          <w:noProof/>
          <w:lang w:eastAsia="uk-UA"/>
        </w:rPr>
        <w:drawing>
          <wp:inline distT="0" distB="0" distL="0" distR="0" wp14:anchorId="3696C595" wp14:editId="06E6696E">
            <wp:extent cx="5895975" cy="3381375"/>
            <wp:effectExtent l="0" t="0" r="0" b="0"/>
            <wp:docPr id="14" name="Діаграма 14">
              <a:extLst xmlns:a="http://schemas.openxmlformats.org/drawingml/2006/main">
                <a:ext uri="{FF2B5EF4-FFF2-40B4-BE49-F238E27FC236}">
                  <a16:creationId xmlns:a16="http://schemas.microsoft.com/office/drawing/2014/main" id="{00000000-0008-0000-0D00-00008880CE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E94E990" w14:textId="77777777" w:rsidR="00F723C5" w:rsidRDefault="0070066D" w:rsidP="0013403A">
      <w:pPr>
        <w:spacing w:after="0"/>
        <w:jc w:val="both"/>
        <w:rPr>
          <w:rFonts w:ascii="Times New Roman" w:hAnsi="Times New Roman"/>
          <w:sz w:val="24"/>
          <w:szCs w:val="24"/>
        </w:rPr>
      </w:pPr>
      <w:r>
        <w:rPr>
          <w:rFonts w:ascii="Times New Roman" w:eastAsia="NSimSun" w:hAnsi="Times New Roman" w:cs="Times New Roman"/>
          <w:color w:val="000000"/>
          <w:kern w:val="2"/>
          <w:sz w:val="24"/>
          <w:szCs w:val="24"/>
          <w:lang w:eastAsia="zh-CN" w:bidi="hi-IN"/>
        </w:rPr>
        <w:t xml:space="preserve">Рисунок 2.1. Обсяги споживання енергоресурсів в муніципальних будівлях, </w:t>
      </w:r>
      <w:proofErr w:type="spellStart"/>
      <w:r>
        <w:rPr>
          <w:rFonts w:ascii="Times New Roman" w:eastAsia="NSimSun" w:hAnsi="Times New Roman" w:cs="Times New Roman"/>
          <w:color w:val="000000"/>
          <w:kern w:val="2"/>
          <w:sz w:val="24"/>
          <w:szCs w:val="24"/>
          <w:lang w:eastAsia="zh-CN" w:bidi="hi-IN"/>
        </w:rPr>
        <w:t>МВт.год</w:t>
      </w:r>
      <w:proofErr w:type="spellEnd"/>
      <w:r>
        <w:rPr>
          <w:rFonts w:ascii="Times New Roman" w:eastAsia="NSimSun" w:hAnsi="Times New Roman" w:cs="Times New Roman"/>
          <w:color w:val="000000"/>
          <w:kern w:val="2"/>
          <w:sz w:val="24"/>
          <w:szCs w:val="24"/>
          <w:lang w:eastAsia="zh-CN" w:bidi="hi-IN"/>
        </w:rPr>
        <w:t xml:space="preserve"> </w:t>
      </w:r>
    </w:p>
    <w:p w14:paraId="01D0E9F2" w14:textId="77777777" w:rsidR="00F723C5" w:rsidRDefault="00F723C5">
      <w:pPr>
        <w:spacing w:after="0"/>
        <w:ind w:firstLine="510"/>
        <w:jc w:val="both"/>
        <w:rPr>
          <w:strike/>
          <w:sz w:val="16"/>
          <w:szCs w:val="16"/>
        </w:rPr>
      </w:pPr>
    </w:p>
    <w:p w14:paraId="46AB97F8" w14:textId="77777777" w:rsidR="00F723C5" w:rsidRDefault="0070066D" w:rsidP="004B324E">
      <w:pPr>
        <w:spacing w:after="0" w:line="240" w:lineRule="auto"/>
        <w:jc w:val="both"/>
        <w:rPr>
          <w:rFonts w:ascii="Times New Roman" w:hAnsi="Times New Roman"/>
          <w:sz w:val="24"/>
          <w:szCs w:val="24"/>
        </w:rPr>
      </w:pPr>
      <w:r>
        <w:rPr>
          <w:rFonts w:ascii="Times New Roman" w:eastAsia="NSimSun" w:hAnsi="Times New Roman" w:cs="Times New Roman"/>
          <w:b/>
          <w:bCs/>
          <w:color w:val="000000"/>
          <w:kern w:val="2"/>
          <w:sz w:val="24"/>
          <w:szCs w:val="24"/>
          <w:shd w:val="clear" w:color="auto" w:fill="FFFFFF"/>
          <w:lang w:eastAsia="zh-CN" w:bidi="hi-IN"/>
        </w:rPr>
        <w:t>2.3.2.  Сфера водопостачання та водовідведення</w:t>
      </w:r>
    </w:p>
    <w:p w14:paraId="3FF1E1A2" w14:textId="5ADED2CD" w:rsidR="00F723C5" w:rsidRDefault="00B44577">
      <w:pPr>
        <w:tabs>
          <w:tab w:val="left" w:pos="0"/>
        </w:tabs>
        <w:spacing w:after="0" w:line="240" w:lineRule="auto"/>
        <w:ind w:firstLine="567"/>
        <w:jc w:val="both"/>
        <w:rPr>
          <w:rFonts w:ascii="Times New Roman" w:hAnsi="Times New Roman"/>
          <w:sz w:val="24"/>
          <w:szCs w:val="24"/>
        </w:rPr>
      </w:pPr>
      <w:r w:rsidRPr="006E54CA">
        <w:rPr>
          <w:rFonts w:ascii="Times New Roman" w:eastAsia="Times New Roman" w:hAnsi="Times New Roman" w:cs="Times New Roman"/>
          <w:color w:val="000000"/>
          <w:kern w:val="2"/>
          <w:sz w:val="24"/>
          <w:szCs w:val="24"/>
          <w:lang w:eastAsia="de-DE" w:bidi="hi-IN"/>
        </w:rPr>
        <w:t xml:space="preserve">Постачальниками </w:t>
      </w:r>
      <w:r w:rsidR="0070066D" w:rsidRPr="006E54CA">
        <w:rPr>
          <w:rFonts w:ascii="Times New Roman" w:eastAsia="Times New Roman" w:hAnsi="Times New Roman" w:cs="Times New Roman"/>
          <w:color w:val="000000"/>
          <w:kern w:val="2"/>
          <w:sz w:val="24"/>
          <w:szCs w:val="24"/>
          <w:lang w:eastAsia="de-DE" w:bidi="hi-IN"/>
        </w:rPr>
        <w:t>послуг з водопостачання та водовідведення у Верхньодніпровськ</w:t>
      </w:r>
      <w:r w:rsidR="00184A33" w:rsidRPr="006E54CA">
        <w:rPr>
          <w:rFonts w:ascii="Times New Roman" w:eastAsia="Times New Roman" w:hAnsi="Times New Roman" w:cs="Times New Roman"/>
          <w:color w:val="000000"/>
          <w:kern w:val="2"/>
          <w:sz w:val="24"/>
          <w:szCs w:val="24"/>
          <w:lang w:eastAsia="de-DE" w:bidi="hi-IN"/>
        </w:rPr>
        <w:t>ій</w:t>
      </w:r>
      <w:r w:rsidR="0070066D" w:rsidRPr="006E54CA">
        <w:rPr>
          <w:rFonts w:ascii="Times New Roman" w:eastAsia="Times New Roman" w:hAnsi="Times New Roman" w:cs="Times New Roman"/>
          <w:color w:val="000000"/>
          <w:kern w:val="2"/>
          <w:sz w:val="24"/>
          <w:szCs w:val="24"/>
          <w:lang w:eastAsia="de-DE" w:bidi="hi-IN"/>
        </w:rPr>
        <w:t xml:space="preserve"> МТГ є комунальн</w:t>
      </w:r>
      <w:r w:rsidRPr="006E54CA">
        <w:rPr>
          <w:rFonts w:ascii="Times New Roman" w:eastAsia="Times New Roman" w:hAnsi="Times New Roman" w:cs="Times New Roman"/>
          <w:color w:val="000000"/>
          <w:kern w:val="2"/>
          <w:sz w:val="24"/>
          <w:szCs w:val="24"/>
          <w:lang w:eastAsia="de-DE" w:bidi="hi-IN"/>
        </w:rPr>
        <w:t>і</w:t>
      </w:r>
      <w:r w:rsidR="0070066D" w:rsidRPr="006E54CA">
        <w:rPr>
          <w:rFonts w:ascii="Times New Roman" w:eastAsia="Times New Roman" w:hAnsi="Times New Roman" w:cs="Times New Roman"/>
          <w:color w:val="000000"/>
          <w:kern w:val="2"/>
          <w:sz w:val="24"/>
          <w:szCs w:val="24"/>
          <w:lang w:eastAsia="de-DE" w:bidi="hi-IN"/>
        </w:rPr>
        <w:t xml:space="preserve"> підприємств</w:t>
      </w:r>
      <w:r w:rsidRPr="006E54CA">
        <w:rPr>
          <w:rFonts w:ascii="Times New Roman" w:eastAsia="Times New Roman" w:hAnsi="Times New Roman" w:cs="Times New Roman"/>
          <w:color w:val="000000"/>
          <w:kern w:val="2"/>
          <w:sz w:val="24"/>
          <w:szCs w:val="24"/>
          <w:lang w:eastAsia="de-DE" w:bidi="hi-IN"/>
        </w:rPr>
        <w:t>а:</w:t>
      </w:r>
      <w:r w:rsidR="0070066D" w:rsidRPr="006E54CA">
        <w:rPr>
          <w:rFonts w:ascii="Times New Roman" w:eastAsia="Times New Roman" w:hAnsi="Times New Roman" w:cs="Times New Roman"/>
          <w:color w:val="000000"/>
          <w:kern w:val="2"/>
          <w:sz w:val="24"/>
          <w:szCs w:val="24"/>
          <w:lang w:eastAsia="de-DE" w:bidi="hi-IN"/>
        </w:rPr>
        <w:t xml:space="preserve"> </w:t>
      </w:r>
      <w:r w:rsidRPr="006E54CA">
        <w:rPr>
          <w:rFonts w:ascii="Times New Roman" w:eastAsia="Times New Roman" w:hAnsi="Times New Roman" w:cs="Times New Roman"/>
          <w:color w:val="000000"/>
          <w:kern w:val="2"/>
          <w:sz w:val="24"/>
          <w:szCs w:val="24"/>
          <w:lang w:eastAsia="de-DE" w:bidi="hi-IN"/>
        </w:rPr>
        <w:t xml:space="preserve">КП </w:t>
      </w:r>
      <w:r w:rsidR="0070066D" w:rsidRPr="006E54CA">
        <w:rPr>
          <w:rFonts w:ascii="Times New Roman" w:eastAsia="Times New Roman" w:hAnsi="Times New Roman" w:cs="Times New Roman"/>
          <w:color w:val="000000"/>
          <w:kern w:val="2"/>
          <w:sz w:val="24"/>
          <w:szCs w:val="24"/>
          <w:lang w:eastAsia="de-DE" w:bidi="hi-IN"/>
        </w:rPr>
        <w:t>«Верхньодніпровськ</w:t>
      </w:r>
      <w:r w:rsidRPr="006E54CA">
        <w:rPr>
          <w:rFonts w:ascii="Times New Roman" w:eastAsia="Times New Roman" w:hAnsi="Times New Roman" w:cs="Times New Roman"/>
          <w:color w:val="000000"/>
          <w:kern w:val="2"/>
          <w:sz w:val="24"/>
          <w:szCs w:val="24"/>
          <w:lang w:eastAsia="de-DE" w:bidi="hi-IN"/>
        </w:rPr>
        <w:t>е ВУВКГ</w:t>
      </w:r>
      <w:r w:rsidR="0070066D" w:rsidRPr="006E54CA">
        <w:rPr>
          <w:rFonts w:ascii="Times New Roman" w:eastAsia="Times New Roman" w:hAnsi="Times New Roman" w:cs="Times New Roman"/>
          <w:color w:val="000000"/>
          <w:kern w:val="2"/>
          <w:sz w:val="24"/>
          <w:szCs w:val="24"/>
          <w:lang w:eastAsia="de-DE" w:bidi="hi-IN"/>
        </w:rPr>
        <w:t>»</w:t>
      </w:r>
      <w:r w:rsidRPr="006E54CA">
        <w:rPr>
          <w:rFonts w:ascii="Times New Roman" w:eastAsia="Times New Roman" w:hAnsi="Times New Roman" w:cs="Times New Roman"/>
          <w:color w:val="000000"/>
          <w:kern w:val="2"/>
          <w:sz w:val="24"/>
          <w:szCs w:val="24"/>
          <w:lang w:eastAsia="de-DE" w:bidi="hi-IN"/>
        </w:rPr>
        <w:t xml:space="preserve"> ДОР», КП «ВДНЖИТЛОКОМСЕРВІС» ВМР, КП «Водоканал» ВМР</w:t>
      </w:r>
      <w:r w:rsidR="0070066D" w:rsidRPr="006E54CA">
        <w:rPr>
          <w:rFonts w:ascii="Times New Roman" w:eastAsia="Times New Roman" w:hAnsi="Times New Roman" w:cs="Times New Roman"/>
          <w:color w:val="000000"/>
          <w:kern w:val="2"/>
          <w:sz w:val="24"/>
          <w:szCs w:val="24"/>
          <w:lang w:eastAsia="de-DE" w:bidi="hi-IN"/>
        </w:rPr>
        <w:t>.</w:t>
      </w:r>
    </w:p>
    <w:p w14:paraId="260B8E5C" w14:textId="6DC01134" w:rsidR="0013403A" w:rsidRDefault="0070066D" w:rsidP="0013403A">
      <w:pPr>
        <w:spacing w:after="0" w:line="240" w:lineRule="auto"/>
        <w:ind w:left="-15" w:firstLine="567"/>
        <w:jc w:val="right"/>
        <w:rPr>
          <w:rFonts w:ascii="Times New Roman" w:eastAsia="Times New Roman" w:hAnsi="Times New Roman" w:cs="Times New Roman"/>
          <w:kern w:val="2"/>
          <w:sz w:val="24"/>
          <w:szCs w:val="24"/>
          <w:lang w:eastAsia="zh-CN" w:bidi="hi-IN"/>
        </w:rPr>
      </w:pPr>
      <w:r>
        <w:rPr>
          <w:rFonts w:ascii="Times New Roman" w:eastAsia="Times New Roman" w:hAnsi="Times New Roman" w:cs="Times New Roman"/>
          <w:kern w:val="2"/>
          <w:sz w:val="24"/>
          <w:szCs w:val="24"/>
          <w:lang w:eastAsia="zh-CN" w:bidi="hi-IN"/>
        </w:rPr>
        <w:t>Таблиця 2.</w:t>
      </w:r>
      <w:r w:rsidR="00663835">
        <w:rPr>
          <w:rFonts w:ascii="Times New Roman" w:eastAsia="Times New Roman" w:hAnsi="Times New Roman" w:cs="Times New Roman"/>
          <w:kern w:val="2"/>
          <w:sz w:val="24"/>
          <w:szCs w:val="24"/>
          <w:lang w:eastAsia="zh-CN" w:bidi="hi-IN"/>
        </w:rPr>
        <w:t>1</w:t>
      </w:r>
      <w:r>
        <w:rPr>
          <w:rFonts w:ascii="Times New Roman" w:eastAsia="Times New Roman" w:hAnsi="Times New Roman" w:cs="Times New Roman"/>
          <w:kern w:val="2"/>
          <w:sz w:val="24"/>
          <w:szCs w:val="24"/>
          <w:lang w:eastAsia="zh-CN" w:bidi="hi-IN"/>
        </w:rPr>
        <w:t xml:space="preserve">. </w:t>
      </w:r>
    </w:p>
    <w:p w14:paraId="3D69DAD8" w14:textId="4E802B57" w:rsidR="00F723C5" w:rsidRDefault="0070066D">
      <w:pPr>
        <w:spacing w:after="0" w:line="240" w:lineRule="auto"/>
        <w:ind w:left="-15" w:firstLine="567"/>
        <w:jc w:val="center"/>
        <w:rPr>
          <w:rFonts w:ascii="Times New Roman" w:hAnsi="Times New Roman"/>
          <w:sz w:val="24"/>
          <w:szCs w:val="24"/>
        </w:rPr>
      </w:pPr>
      <w:r>
        <w:rPr>
          <w:rFonts w:ascii="Times New Roman" w:eastAsia="Times New Roman" w:hAnsi="Times New Roman" w:cs="Times New Roman"/>
          <w:kern w:val="2"/>
          <w:sz w:val="24"/>
          <w:szCs w:val="24"/>
          <w:lang w:eastAsia="zh-CN" w:bidi="hi-IN"/>
        </w:rPr>
        <w:t>Відсоток мешканців громади, що мають доступ до послуги централізованого водопостачання</w:t>
      </w:r>
    </w:p>
    <w:tbl>
      <w:tblPr>
        <w:tblW w:w="9690" w:type="dxa"/>
        <w:tblInd w:w="-23" w:type="dxa"/>
        <w:tblLayout w:type="fixed"/>
        <w:tblCellMar>
          <w:top w:w="28" w:type="dxa"/>
          <w:left w:w="28" w:type="dxa"/>
          <w:bottom w:w="28" w:type="dxa"/>
          <w:right w:w="28" w:type="dxa"/>
        </w:tblCellMar>
        <w:tblLook w:val="04A0" w:firstRow="1" w:lastRow="0" w:firstColumn="1" w:lastColumn="0" w:noHBand="0" w:noVBand="1"/>
      </w:tblPr>
      <w:tblGrid>
        <w:gridCol w:w="2344"/>
        <w:gridCol w:w="3407"/>
        <w:gridCol w:w="3939"/>
      </w:tblGrid>
      <w:tr w:rsidR="00F723C5" w14:paraId="06B48B2F" w14:textId="77777777">
        <w:tc>
          <w:tcPr>
            <w:tcW w:w="2344" w:type="dxa"/>
            <w:tcBorders>
              <w:top w:val="single" w:sz="2" w:space="0" w:color="000000"/>
              <w:left w:val="single" w:sz="2" w:space="0" w:color="000000"/>
              <w:bottom w:val="single" w:sz="2" w:space="0" w:color="000000"/>
            </w:tcBorders>
          </w:tcPr>
          <w:p w14:paraId="20FD65E4" w14:textId="77777777" w:rsidR="00F723C5" w:rsidRDefault="0070066D">
            <w:pPr>
              <w:widowControl w:val="0"/>
              <w:suppressLineNumbers/>
              <w:spacing w:after="0" w:line="240" w:lineRule="auto"/>
              <w:jc w:val="center"/>
              <w:rPr>
                <w:rFonts w:ascii="Times New Roman" w:hAnsi="Times New Roman"/>
              </w:rPr>
            </w:pPr>
            <w:r>
              <w:rPr>
                <w:rFonts w:ascii="Times New Roman" w:eastAsia="Times New Roman" w:hAnsi="Times New Roman" w:cs="Times New Roman"/>
                <w:kern w:val="2"/>
                <w:lang w:eastAsia="zh-CN" w:bidi="hi-IN"/>
              </w:rPr>
              <w:t>Станом на</w:t>
            </w:r>
          </w:p>
        </w:tc>
        <w:tc>
          <w:tcPr>
            <w:tcW w:w="3407" w:type="dxa"/>
            <w:tcBorders>
              <w:top w:val="single" w:sz="2" w:space="0" w:color="000000"/>
              <w:left w:val="single" w:sz="2" w:space="0" w:color="000000"/>
              <w:bottom w:val="single" w:sz="2" w:space="0" w:color="000000"/>
            </w:tcBorders>
          </w:tcPr>
          <w:p w14:paraId="343A9201" w14:textId="3149EFCB" w:rsidR="00F723C5" w:rsidRDefault="0070066D">
            <w:pPr>
              <w:widowControl w:val="0"/>
              <w:spacing w:after="0" w:line="240" w:lineRule="auto"/>
              <w:jc w:val="center"/>
              <w:rPr>
                <w:rFonts w:ascii="Times New Roman" w:hAnsi="Times New Roman"/>
              </w:rPr>
            </w:pPr>
            <w:r>
              <w:rPr>
                <w:rFonts w:ascii="Times New Roman" w:eastAsia="NSimSun" w:hAnsi="Times New Roman" w:cs="Times New Roman"/>
                <w:kern w:val="2"/>
                <w:lang w:eastAsia="zh-CN" w:bidi="hi-IN"/>
              </w:rPr>
              <w:t>м. Верхньодніпровськ</w:t>
            </w:r>
          </w:p>
        </w:tc>
        <w:tc>
          <w:tcPr>
            <w:tcW w:w="3939" w:type="dxa"/>
            <w:tcBorders>
              <w:top w:val="single" w:sz="2" w:space="0" w:color="000000"/>
              <w:left w:val="single" w:sz="2" w:space="0" w:color="000000"/>
              <w:bottom w:val="single" w:sz="2" w:space="0" w:color="000000"/>
              <w:right w:val="single" w:sz="2" w:space="0" w:color="000000"/>
            </w:tcBorders>
          </w:tcPr>
          <w:p w14:paraId="45FFF05A" w14:textId="77777777" w:rsidR="00F723C5" w:rsidRDefault="0070066D">
            <w:pPr>
              <w:widowControl w:val="0"/>
              <w:spacing w:after="0" w:line="240" w:lineRule="auto"/>
              <w:jc w:val="center"/>
              <w:rPr>
                <w:rFonts w:ascii="Times New Roman" w:hAnsi="Times New Roman"/>
              </w:rPr>
            </w:pPr>
            <w:r>
              <w:rPr>
                <w:rFonts w:ascii="Times New Roman" w:eastAsia="NSimSun" w:hAnsi="Times New Roman" w:cs="Times New Roman"/>
                <w:kern w:val="2"/>
                <w:lang w:eastAsia="zh-CN" w:bidi="hi-IN"/>
              </w:rPr>
              <w:t>Інші населені пункти</w:t>
            </w:r>
          </w:p>
        </w:tc>
      </w:tr>
      <w:tr w:rsidR="00F723C5" w:rsidRPr="006E54CA" w14:paraId="446B6C6C" w14:textId="77777777" w:rsidTr="006E54CA">
        <w:tc>
          <w:tcPr>
            <w:tcW w:w="2344" w:type="dxa"/>
            <w:tcBorders>
              <w:left w:val="single" w:sz="2" w:space="0" w:color="000000"/>
              <w:bottom w:val="single" w:sz="2" w:space="0" w:color="000000"/>
            </w:tcBorders>
          </w:tcPr>
          <w:p w14:paraId="574C3F6C" w14:textId="77777777" w:rsidR="00F723C5" w:rsidRPr="006E54CA" w:rsidRDefault="0070066D">
            <w:pPr>
              <w:widowControl w:val="0"/>
              <w:spacing w:after="0" w:line="240" w:lineRule="auto"/>
              <w:jc w:val="center"/>
              <w:rPr>
                <w:rFonts w:ascii="Times New Roman" w:hAnsi="Times New Roman"/>
              </w:rPr>
            </w:pPr>
            <w:r w:rsidRPr="006E54CA">
              <w:rPr>
                <w:rFonts w:ascii="Times New Roman" w:eastAsia="Times New Roman" w:hAnsi="Times New Roman" w:cs="Times New Roman"/>
                <w:kern w:val="2"/>
                <w:lang w:eastAsia="zh-CN" w:bidi="hi-IN"/>
              </w:rPr>
              <w:t>01.01.2023</w:t>
            </w:r>
          </w:p>
        </w:tc>
        <w:tc>
          <w:tcPr>
            <w:tcW w:w="3407" w:type="dxa"/>
            <w:tcBorders>
              <w:left w:val="single" w:sz="2" w:space="0" w:color="000000"/>
              <w:bottom w:val="single" w:sz="2" w:space="0" w:color="000000"/>
            </w:tcBorders>
          </w:tcPr>
          <w:p w14:paraId="2329F8AA" w14:textId="4F5F6F0A" w:rsidR="00F723C5" w:rsidRPr="006E54CA" w:rsidRDefault="00BF29F3" w:rsidP="006E54CA">
            <w:pPr>
              <w:widowControl w:val="0"/>
              <w:spacing w:after="0" w:line="240" w:lineRule="auto"/>
              <w:jc w:val="center"/>
              <w:rPr>
                <w:rFonts w:ascii="Times New Roman" w:eastAsia="NSimSun" w:hAnsi="Times New Roman" w:cs="Times New Roman"/>
                <w:kern w:val="2"/>
                <w:lang w:eastAsia="zh-CN" w:bidi="hi-IN"/>
              </w:rPr>
            </w:pPr>
            <w:r w:rsidRPr="006E54CA">
              <w:rPr>
                <w:rFonts w:ascii="Times New Roman" w:eastAsia="NSimSun" w:hAnsi="Times New Roman" w:cs="Times New Roman"/>
                <w:kern w:val="2"/>
                <w:lang w:eastAsia="zh-CN" w:bidi="hi-IN"/>
              </w:rPr>
              <w:t>93,8</w:t>
            </w:r>
          </w:p>
        </w:tc>
        <w:tc>
          <w:tcPr>
            <w:tcW w:w="3939" w:type="dxa"/>
            <w:tcBorders>
              <w:left w:val="single" w:sz="2" w:space="0" w:color="000000"/>
              <w:bottom w:val="single" w:sz="2" w:space="0" w:color="000000"/>
              <w:right w:val="single" w:sz="2" w:space="0" w:color="000000"/>
            </w:tcBorders>
          </w:tcPr>
          <w:p w14:paraId="1C3550DA" w14:textId="0EE8880B" w:rsidR="00F723C5" w:rsidRPr="006E54CA" w:rsidRDefault="002D60E3" w:rsidP="006E54CA">
            <w:pPr>
              <w:widowControl w:val="0"/>
              <w:spacing w:after="0" w:line="240" w:lineRule="auto"/>
              <w:jc w:val="center"/>
              <w:rPr>
                <w:rFonts w:ascii="Times New Roman" w:eastAsia="NSimSun" w:hAnsi="Times New Roman" w:cs="Times New Roman"/>
                <w:kern w:val="2"/>
                <w:lang w:eastAsia="zh-CN" w:bidi="hi-IN"/>
              </w:rPr>
            </w:pPr>
            <w:r w:rsidRPr="006E54CA">
              <w:rPr>
                <w:rFonts w:ascii="Times New Roman" w:eastAsia="NSimSun" w:hAnsi="Times New Roman" w:cs="Times New Roman"/>
                <w:kern w:val="2"/>
                <w:lang w:eastAsia="zh-CN" w:bidi="hi-IN"/>
              </w:rPr>
              <w:t>50,4</w:t>
            </w:r>
          </w:p>
        </w:tc>
      </w:tr>
      <w:tr w:rsidR="00F723C5" w14:paraId="3A37A00D" w14:textId="77777777" w:rsidTr="006E54CA">
        <w:tc>
          <w:tcPr>
            <w:tcW w:w="2344" w:type="dxa"/>
            <w:tcBorders>
              <w:left w:val="single" w:sz="2" w:space="0" w:color="000000"/>
              <w:bottom w:val="single" w:sz="2" w:space="0" w:color="000000"/>
            </w:tcBorders>
          </w:tcPr>
          <w:p w14:paraId="682B5209" w14:textId="77777777" w:rsidR="00F723C5" w:rsidRPr="006E54CA" w:rsidRDefault="0070066D">
            <w:pPr>
              <w:widowControl w:val="0"/>
              <w:spacing w:after="0" w:line="240" w:lineRule="auto"/>
              <w:jc w:val="center"/>
              <w:rPr>
                <w:rFonts w:ascii="Times New Roman" w:hAnsi="Times New Roman"/>
              </w:rPr>
            </w:pPr>
            <w:r w:rsidRPr="006E54CA">
              <w:rPr>
                <w:rFonts w:ascii="Times New Roman" w:hAnsi="Times New Roman"/>
              </w:rPr>
              <w:t>01.01.2025</w:t>
            </w:r>
          </w:p>
        </w:tc>
        <w:tc>
          <w:tcPr>
            <w:tcW w:w="3407" w:type="dxa"/>
            <w:tcBorders>
              <w:left w:val="single" w:sz="2" w:space="0" w:color="000000"/>
              <w:bottom w:val="single" w:sz="2" w:space="0" w:color="000000"/>
            </w:tcBorders>
          </w:tcPr>
          <w:p w14:paraId="60F70533" w14:textId="6B32F53F" w:rsidR="00F723C5" w:rsidRPr="006E54CA" w:rsidRDefault="0086355E" w:rsidP="006E54CA">
            <w:pPr>
              <w:widowControl w:val="0"/>
              <w:spacing w:after="0" w:line="240" w:lineRule="auto"/>
              <w:jc w:val="center"/>
              <w:rPr>
                <w:rFonts w:ascii="Times New Roman" w:eastAsia="NSimSun" w:hAnsi="Times New Roman" w:cs="Times New Roman"/>
                <w:kern w:val="2"/>
                <w:lang w:eastAsia="zh-CN" w:bidi="hi-IN"/>
              </w:rPr>
            </w:pPr>
            <w:r>
              <w:rPr>
                <w:rFonts w:ascii="Times New Roman" w:eastAsia="NSimSun" w:hAnsi="Times New Roman" w:cs="Times New Roman"/>
                <w:kern w:val="2"/>
                <w:lang w:eastAsia="zh-CN" w:bidi="hi-IN"/>
              </w:rPr>
              <w:t>97,9</w:t>
            </w:r>
          </w:p>
        </w:tc>
        <w:tc>
          <w:tcPr>
            <w:tcW w:w="3939" w:type="dxa"/>
            <w:tcBorders>
              <w:left w:val="single" w:sz="2" w:space="0" w:color="000000"/>
              <w:bottom w:val="single" w:sz="2" w:space="0" w:color="000000"/>
              <w:right w:val="single" w:sz="2" w:space="0" w:color="000000"/>
            </w:tcBorders>
          </w:tcPr>
          <w:p w14:paraId="7F8F5EDF" w14:textId="2F1CD890" w:rsidR="00F723C5" w:rsidRPr="006E54CA" w:rsidRDefault="002D60E3" w:rsidP="006E54CA">
            <w:pPr>
              <w:widowControl w:val="0"/>
              <w:spacing w:after="0" w:line="240" w:lineRule="auto"/>
              <w:jc w:val="center"/>
              <w:rPr>
                <w:rFonts w:ascii="Times New Roman" w:eastAsia="NSimSun" w:hAnsi="Times New Roman" w:cs="Times New Roman"/>
                <w:kern w:val="2"/>
                <w:lang w:eastAsia="zh-CN" w:bidi="hi-IN"/>
              </w:rPr>
            </w:pPr>
            <w:r w:rsidRPr="006E54CA">
              <w:rPr>
                <w:rFonts w:ascii="Times New Roman" w:eastAsia="NSimSun" w:hAnsi="Times New Roman" w:cs="Times New Roman"/>
                <w:kern w:val="2"/>
                <w:lang w:eastAsia="zh-CN" w:bidi="hi-IN"/>
              </w:rPr>
              <w:t>57,4</w:t>
            </w:r>
          </w:p>
        </w:tc>
      </w:tr>
    </w:tbl>
    <w:p w14:paraId="1DE2E95B" w14:textId="77777777" w:rsidR="00F723C5" w:rsidRDefault="00F723C5">
      <w:pPr>
        <w:spacing w:after="0"/>
        <w:jc w:val="center"/>
        <w:rPr>
          <w:rFonts w:ascii="Times New Roman" w:hAnsi="Times New Roman"/>
          <w:sz w:val="24"/>
          <w:szCs w:val="24"/>
        </w:rPr>
      </w:pPr>
    </w:p>
    <w:p w14:paraId="265B6F71" w14:textId="2D3D57EF" w:rsidR="0013403A" w:rsidRDefault="0070066D" w:rsidP="0013403A">
      <w:pPr>
        <w:spacing w:after="0"/>
        <w:jc w:val="right"/>
        <w:rPr>
          <w:rFonts w:ascii="Times New Roman" w:hAnsi="Times New Roman" w:cs="Times New Roman"/>
          <w:sz w:val="24"/>
          <w:szCs w:val="24"/>
        </w:rPr>
      </w:pPr>
      <w:r>
        <w:rPr>
          <w:rFonts w:ascii="Times New Roman" w:hAnsi="Times New Roman" w:cs="Times New Roman"/>
          <w:sz w:val="24"/>
          <w:szCs w:val="24"/>
        </w:rPr>
        <w:t>Таблиця 2.</w:t>
      </w:r>
      <w:r w:rsidR="00663835">
        <w:rPr>
          <w:rFonts w:ascii="Times New Roman" w:hAnsi="Times New Roman" w:cs="Times New Roman"/>
          <w:sz w:val="24"/>
          <w:szCs w:val="24"/>
        </w:rPr>
        <w:t>2</w:t>
      </w:r>
      <w:r>
        <w:rPr>
          <w:rFonts w:ascii="Times New Roman" w:hAnsi="Times New Roman" w:cs="Times New Roman"/>
          <w:sz w:val="24"/>
          <w:szCs w:val="24"/>
        </w:rPr>
        <w:t xml:space="preserve">. </w:t>
      </w:r>
    </w:p>
    <w:p w14:paraId="4D508C32" w14:textId="7C81191B" w:rsidR="004B324E" w:rsidRDefault="0070066D">
      <w:pPr>
        <w:spacing w:after="0"/>
        <w:jc w:val="center"/>
        <w:rPr>
          <w:rFonts w:ascii="Times New Roman" w:hAnsi="Times New Roman" w:cs="Times New Roman"/>
          <w:sz w:val="24"/>
          <w:szCs w:val="24"/>
        </w:rPr>
      </w:pPr>
      <w:r>
        <w:rPr>
          <w:rFonts w:ascii="Times New Roman" w:hAnsi="Times New Roman" w:cs="Times New Roman"/>
          <w:sz w:val="24"/>
          <w:szCs w:val="24"/>
        </w:rPr>
        <w:t xml:space="preserve">Технічні характеристики систем водопостачання </w:t>
      </w:r>
      <w:r w:rsidR="0013403A" w:rsidRPr="0013403A">
        <w:rPr>
          <w:rFonts w:ascii="Times New Roman" w:hAnsi="Times New Roman" w:cs="Times New Roman"/>
          <w:sz w:val="24"/>
          <w:szCs w:val="24"/>
        </w:rPr>
        <w:t>КП «</w:t>
      </w:r>
      <w:r>
        <w:rPr>
          <w:rFonts w:ascii="Times New Roman" w:hAnsi="Times New Roman" w:cs="Times New Roman"/>
          <w:sz w:val="24"/>
          <w:szCs w:val="24"/>
        </w:rPr>
        <w:t>Верхньодніпровськ</w:t>
      </w:r>
      <w:r w:rsidR="00D76200">
        <w:rPr>
          <w:rFonts w:ascii="Times New Roman" w:hAnsi="Times New Roman" w:cs="Times New Roman"/>
          <w:sz w:val="24"/>
          <w:szCs w:val="24"/>
        </w:rPr>
        <w:t>е ВУВКГ» ДОР</w:t>
      </w:r>
      <w:r w:rsidR="0013403A" w:rsidRPr="0013403A">
        <w:rPr>
          <w:rFonts w:ascii="Times New Roman" w:hAnsi="Times New Roman" w:cs="Times New Roman"/>
          <w:sz w:val="24"/>
          <w:szCs w:val="24"/>
        </w:rPr>
        <w:t>»</w:t>
      </w:r>
      <w:r w:rsidR="0013403A">
        <w:rPr>
          <w:rFonts w:ascii="Times New Roman" w:hAnsi="Times New Roman" w:cs="Times New Roman"/>
          <w:sz w:val="24"/>
          <w:szCs w:val="24"/>
        </w:rPr>
        <w:t xml:space="preserve"> </w:t>
      </w:r>
    </w:p>
    <w:p w14:paraId="251EFD7C" w14:textId="30FF4D98" w:rsidR="00F723C5" w:rsidRDefault="0070066D">
      <w:pPr>
        <w:spacing w:after="0"/>
        <w:jc w:val="center"/>
        <w:rPr>
          <w:rFonts w:ascii="Times New Roman" w:hAnsi="Times New Roman"/>
          <w:sz w:val="24"/>
          <w:szCs w:val="24"/>
        </w:rPr>
      </w:pPr>
      <w:r>
        <w:rPr>
          <w:rFonts w:ascii="Times New Roman" w:hAnsi="Times New Roman" w:cs="Times New Roman"/>
          <w:sz w:val="24"/>
          <w:szCs w:val="24"/>
        </w:rPr>
        <w:t>станом на 01.01.2025.</w:t>
      </w:r>
    </w:p>
    <w:tbl>
      <w:tblPr>
        <w:tblW w:w="9107" w:type="dxa"/>
        <w:tblInd w:w="104" w:type="dxa"/>
        <w:tblLayout w:type="fixed"/>
        <w:tblCellMar>
          <w:top w:w="51" w:type="dxa"/>
          <w:left w:w="125" w:type="dxa"/>
          <w:right w:w="99" w:type="dxa"/>
        </w:tblCellMar>
        <w:tblLook w:val="04A0" w:firstRow="1" w:lastRow="0" w:firstColumn="1" w:lastColumn="0" w:noHBand="0" w:noVBand="1"/>
      </w:tblPr>
      <w:tblGrid>
        <w:gridCol w:w="6839"/>
        <w:gridCol w:w="2268"/>
      </w:tblGrid>
      <w:tr w:rsidR="0013403A" w14:paraId="52816CA4" w14:textId="77777777" w:rsidTr="0013403A">
        <w:trPr>
          <w:trHeight w:val="355"/>
        </w:trPr>
        <w:tc>
          <w:tcPr>
            <w:tcW w:w="6839" w:type="dxa"/>
            <w:tcBorders>
              <w:top w:val="single" w:sz="2" w:space="0" w:color="000000"/>
              <w:left w:val="single" w:sz="2" w:space="0" w:color="000000"/>
              <w:bottom w:val="single" w:sz="2" w:space="0" w:color="000000"/>
              <w:right w:val="single" w:sz="2" w:space="0" w:color="000000"/>
            </w:tcBorders>
            <w:vAlign w:val="center"/>
          </w:tcPr>
          <w:p w14:paraId="30EF4515" w14:textId="081CA618" w:rsidR="0013403A" w:rsidRPr="0013403A" w:rsidRDefault="0013403A">
            <w:pPr>
              <w:widowControl w:val="0"/>
              <w:spacing w:after="0" w:line="240" w:lineRule="auto"/>
              <w:jc w:val="center"/>
            </w:pPr>
            <w:r w:rsidRPr="0013403A">
              <w:rPr>
                <w:rFonts w:ascii="Times New Roman" w:eastAsia="NSimSun" w:hAnsi="Times New Roman" w:cs="Times New Roman"/>
                <w:kern w:val="2"/>
                <w:lang w:eastAsia="zh-CN" w:bidi="hi-IN"/>
              </w:rPr>
              <w:t>Параметри</w:t>
            </w:r>
          </w:p>
        </w:tc>
        <w:tc>
          <w:tcPr>
            <w:tcW w:w="2268" w:type="dxa"/>
            <w:tcBorders>
              <w:top w:val="single" w:sz="2" w:space="0" w:color="000000"/>
              <w:left w:val="single" w:sz="2" w:space="0" w:color="000000"/>
              <w:bottom w:val="single" w:sz="2" w:space="0" w:color="000000"/>
              <w:right w:val="single" w:sz="2" w:space="0" w:color="000000"/>
            </w:tcBorders>
            <w:vAlign w:val="center"/>
          </w:tcPr>
          <w:p w14:paraId="57F6528C" w14:textId="3E60C60F" w:rsidR="0013403A" w:rsidRPr="0013403A" w:rsidRDefault="0013403A">
            <w:pPr>
              <w:widowControl w:val="0"/>
              <w:spacing w:after="0" w:line="240" w:lineRule="auto"/>
              <w:jc w:val="center"/>
              <w:rPr>
                <w:rFonts w:ascii="Times New Roman" w:hAnsi="Times New Roman" w:cs="Times New Roman"/>
              </w:rPr>
            </w:pPr>
            <w:r w:rsidRPr="0013403A">
              <w:rPr>
                <w:rFonts w:ascii="Times New Roman" w:hAnsi="Times New Roman" w:cs="Times New Roman"/>
              </w:rPr>
              <w:t>Значення</w:t>
            </w:r>
          </w:p>
        </w:tc>
      </w:tr>
      <w:tr w:rsidR="0013403A" w14:paraId="42AA8B30" w14:textId="77777777" w:rsidTr="00774035">
        <w:trPr>
          <w:trHeight w:val="235"/>
        </w:trPr>
        <w:tc>
          <w:tcPr>
            <w:tcW w:w="6839" w:type="dxa"/>
            <w:tcBorders>
              <w:top w:val="single" w:sz="2" w:space="0" w:color="000000"/>
              <w:left w:val="single" w:sz="2" w:space="0" w:color="000000"/>
              <w:bottom w:val="single" w:sz="2" w:space="0" w:color="000000"/>
              <w:right w:val="single" w:sz="2" w:space="0" w:color="000000"/>
            </w:tcBorders>
          </w:tcPr>
          <w:p w14:paraId="4A31A6A5" w14:textId="7C5D4C7C" w:rsidR="0013403A" w:rsidRPr="0013403A" w:rsidRDefault="0013403A" w:rsidP="0013403A">
            <w:pPr>
              <w:widowControl w:val="0"/>
              <w:spacing w:after="0" w:line="240" w:lineRule="auto"/>
            </w:pPr>
            <w:r w:rsidRPr="0013403A">
              <w:rPr>
                <w:rFonts w:ascii="Times New Roman" w:eastAsia="NSimSun" w:hAnsi="Times New Roman" w:cs="Times New Roman"/>
                <w:kern w:val="2"/>
                <w:lang w:eastAsia="zh-CN" w:bidi="hi-IN"/>
              </w:rPr>
              <w:t>Загальна протяжність водопровідних мереж</w:t>
            </w:r>
            <w:r>
              <w:rPr>
                <w:rFonts w:ascii="Times New Roman" w:eastAsia="NSimSun" w:hAnsi="Times New Roman" w:cs="Times New Roman"/>
                <w:kern w:val="2"/>
                <w:lang w:eastAsia="zh-CN" w:bidi="hi-IN"/>
              </w:rPr>
              <w:t xml:space="preserve">, </w:t>
            </w:r>
            <w:r w:rsidRPr="0013403A">
              <w:rPr>
                <w:rFonts w:ascii="Times New Roman" w:eastAsia="NSimSun" w:hAnsi="Times New Roman" w:cs="Times New Roman"/>
                <w:kern w:val="2"/>
                <w:lang w:eastAsia="zh-CN" w:bidi="hi-IN"/>
              </w:rPr>
              <w:t>км</w:t>
            </w:r>
          </w:p>
        </w:tc>
        <w:tc>
          <w:tcPr>
            <w:tcW w:w="2268" w:type="dxa"/>
            <w:tcBorders>
              <w:top w:val="single" w:sz="2" w:space="0" w:color="000000"/>
              <w:left w:val="single" w:sz="2" w:space="0" w:color="000000"/>
              <w:bottom w:val="single" w:sz="2" w:space="0" w:color="000000"/>
              <w:right w:val="single" w:sz="2" w:space="0" w:color="000000"/>
            </w:tcBorders>
          </w:tcPr>
          <w:p w14:paraId="6DD2E453" w14:textId="591787DF" w:rsidR="0013403A" w:rsidRPr="0013403A" w:rsidRDefault="009A407F">
            <w:pPr>
              <w:widowControl w:val="0"/>
              <w:spacing w:after="0" w:line="240" w:lineRule="auto"/>
              <w:jc w:val="center"/>
              <w:rPr>
                <w:rFonts w:ascii="Times New Roman" w:hAnsi="Times New Roman" w:cs="Times New Roman"/>
              </w:rPr>
            </w:pPr>
            <w:r>
              <w:rPr>
                <w:rFonts w:ascii="Times New Roman" w:hAnsi="Times New Roman" w:cs="Times New Roman"/>
              </w:rPr>
              <w:t>194,7</w:t>
            </w:r>
          </w:p>
        </w:tc>
      </w:tr>
      <w:tr w:rsidR="0013403A" w14:paraId="23C387E5" w14:textId="77777777" w:rsidTr="00774035">
        <w:trPr>
          <w:trHeight w:val="235"/>
        </w:trPr>
        <w:tc>
          <w:tcPr>
            <w:tcW w:w="6839" w:type="dxa"/>
            <w:tcBorders>
              <w:top w:val="single" w:sz="2" w:space="0" w:color="000000"/>
              <w:left w:val="single" w:sz="2" w:space="0" w:color="000000"/>
              <w:bottom w:val="single" w:sz="2" w:space="0" w:color="000000"/>
              <w:right w:val="single" w:sz="2" w:space="0" w:color="000000"/>
            </w:tcBorders>
          </w:tcPr>
          <w:p w14:paraId="060DC99F" w14:textId="06D4B0D1" w:rsidR="0013403A" w:rsidRPr="0013403A" w:rsidRDefault="0013403A" w:rsidP="0013403A">
            <w:pPr>
              <w:widowControl w:val="0"/>
              <w:spacing w:after="0" w:line="240" w:lineRule="auto"/>
              <w:ind w:right="227"/>
              <w:rPr>
                <w:rFonts w:ascii="Times New Roman" w:eastAsia="NSimSun" w:hAnsi="Times New Roman" w:cs="Times New Roman"/>
                <w:kern w:val="2"/>
                <w:lang w:eastAsia="zh-CN" w:bidi="hi-IN"/>
              </w:rPr>
            </w:pPr>
            <w:r w:rsidRPr="0013403A">
              <w:rPr>
                <w:rFonts w:ascii="Times New Roman" w:eastAsia="NSimSun" w:hAnsi="Times New Roman" w:cs="Times New Roman"/>
                <w:kern w:val="2"/>
                <w:shd w:val="clear" w:color="auto" w:fill="FFFFFF"/>
                <w:lang w:eastAsia="zh-CN" w:bidi="hi-IN"/>
              </w:rPr>
              <w:t>Загальна протяжність водовідводів</w:t>
            </w:r>
            <w:r>
              <w:rPr>
                <w:rFonts w:ascii="Times New Roman" w:eastAsia="NSimSun" w:hAnsi="Times New Roman" w:cs="Times New Roman"/>
                <w:kern w:val="2"/>
                <w:shd w:val="clear" w:color="auto" w:fill="FFFFFF"/>
                <w:lang w:eastAsia="zh-CN" w:bidi="hi-IN"/>
              </w:rPr>
              <w:t xml:space="preserve">, </w:t>
            </w:r>
            <w:r w:rsidRPr="0013403A">
              <w:rPr>
                <w:rFonts w:ascii="Times New Roman" w:eastAsia="NSimSun" w:hAnsi="Times New Roman" w:cs="Times New Roman"/>
                <w:kern w:val="2"/>
                <w:shd w:val="clear" w:color="auto" w:fill="FFFFFF"/>
                <w:lang w:eastAsia="zh-CN" w:bidi="hi-IN"/>
              </w:rPr>
              <w:t>км</w:t>
            </w:r>
          </w:p>
        </w:tc>
        <w:tc>
          <w:tcPr>
            <w:tcW w:w="2268" w:type="dxa"/>
            <w:tcBorders>
              <w:top w:val="single" w:sz="2" w:space="0" w:color="000000"/>
              <w:left w:val="single" w:sz="2" w:space="0" w:color="000000"/>
              <w:bottom w:val="single" w:sz="2" w:space="0" w:color="000000"/>
              <w:right w:val="single" w:sz="2" w:space="0" w:color="000000"/>
            </w:tcBorders>
          </w:tcPr>
          <w:p w14:paraId="59FC880A" w14:textId="7553B103" w:rsidR="0013403A" w:rsidRPr="0013403A" w:rsidRDefault="009A407F">
            <w:pPr>
              <w:widowControl w:val="0"/>
              <w:spacing w:after="0" w:line="240" w:lineRule="auto"/>
              <w:jc w:val="center"/>
              <w:rPr>
                <w:rFonts w:ascii="Times New Roman" w:hAnsi="Times New Roman" w:cs="Times New Roman"/>
              </w:rPr>
            </w:pPr>
            <w:r>
              <w:rPr>
                <w:rFonts w:ascii="Times New Roman" w:hAnsi="Times New Roman" w:cs="Times New Roman"/>
              </w:rPr>
              <w:t>53,7</w:t>
            </w:r>
          </w:p>
        </w:tc>
      </w:tr>
      <w:tr w:rsidR="0013403A" w14:paraId="4578061F" w14:textId="77777777" w:rsidTr="00774035">
        <w:trPr>
          <w:trHeight w:val="235"/>
        </w:trPr>
        <w:tc>
          <w:tcPr>
            <w:tcW w:w="6839" w:type="dxa"/>
            <w:tcBorders>
              <w:top w:val="single" w:sz="2" w:space="0" w:color="000000"/>
              <w:left w:val="single" w:sz="2" w:space="0" w:color="000000"/>
              <w:bottom w:val="single" w:sz="2" w:space="0" w:color="000000"/>
              <w:right w:val="single" w:sz="2" w:space="0" w:color="000000"/>
            </w:tcBorders>
          </w:tcPr>
          <w:p w14:paraId="3772EE90" w14:textId="75BA82E7" w:rsidR="0013403A" w:rsidRPr="0013403A" w:rsidRDefault="0013403A" w:rsidP="0013403A">
            <w:pPr>
              <w:widowControl w:val="0"/>
              <w:spacing w:after="0" w:line="240" w:lineRule="auto"/>
              <w:ind w:right="227"/>
              <w:rPr>
                <w:rFonts w:ascii="Times New Roman" w:eastAsia="NSimSun" w:hAnsi="Times New Roman" w:cs="Times New Roman"/>
                <w:kern w:val="2"/>
                <w:shd w:val="clear" w:color="auto" w:fill="FFFFFF"/>
                <w:lang w:eastAsia="zh-CN" w:bidi="hi-IN"/>
              </w:rPr>
            </w:pPr>
            <w:r w:rsidRPr="0013403A">
              <w:rPr>
                <w:rFonts w:ascii="Times New Roman" w:eastAsia="NSimSun" w:hAnsi="Times New Roman" w:cs="Times New Roman"/>
                <w:color w:val="000000"/>
                <w:kern w:val="2"/>
                <w:lang w:eastAsia="zh-CN" w:bidi="hi-IN"/>
              </w:rPr>
              <w:t>Рівень зношеності мережі водопостачання/</w:t>
            </w:r>
            <w:r>
              <w:rPr>
                <w:rFonts w:ascii="Times New Roman" w:eastAsia="NSimSun" w:hAnsi="Times New Roman" w:cs="Times New Roman"/>
                <w:color w:val="000000"/>
                <w:kern w:val="2"/>
                <w:lang w:eastAsia="zh-CN" w:bidi="hi-IN"/>
              </w:rPr>
              <w:t xml:space="preserve"> </w:t>
            </w:r>
            <w:r w:rsidRPr="0013403A">
              <w:rPr>
                <w:rFonts w:ascii="Times New Roman" w:eastAsia="NSimSun" w:hAnsi="Times New Roman" w:cs="Times New Roman"/>
                <w:color w:val="000000"/>
                <w:kern w:val="2"/>
                <w:lang w:eastAsia="zh-CN" w:bidi="hi-IN"/>
              </w:rPr>
              <w:t>водовідведення</w:t>
            </w:r>
            <w:r>
              <w:rPr>
                <w:rFonts w:ascii="Times New Roman" w:eastAsia="NSimSun" w:hAnsi="Times New Roman" w:cs="Times New Roman"/>
                <w:color w:val="000000"/>
                <w:kern w:val="2"/>
                <w:lang w:eastAsia="zh-CN" w:bidi="hi-IN"/>
              </w:rPr>
              <w:t xml:space="preserve">, </w:t>
            </w:r>
            <w:r w:rsidRPr="0013403A">
              <w:rPr>
                <w:rFonts w:ascii="Times New Roman" w:eastAsia="NSimSun" w:hAnsi="Times New Roman" w:cs="Times New Roman"/>
                <w:color w:val="000000"/>
                <w:kern w:val="2"/>
                <w:lang w:eastAsia="zh-CN" w:bidi="hi-IN"/>
              </w:rPr>
              <w:t>%</w:t>
            </w:r>
          </w:p>
        </w:tc>
        <w:tc>
          <w:tcPr>
            <w:tcW w:w="2268" w:type="dxa"/>
            <w:tcBorders>
              <w:top w:val="single" w:sz="2" w:space="0" w:color="000000"/>
              <w:left w:val="single" w:sz="2" w:space="0" w:color="000000"/>
              <w:bottom w:val="single" w:sz="2" w:space="0" w:color="000000"/>
              <w:right w:val="single" w:sz="2" w:space="0" w:color="000000"/>
            </w:tcBorders>
          </w:tcPr>
          <w:p w14:paraId="4F36E726" w14:textId="136496A0" w:rsidR="0013403A" w:rsidRPr="0013403A" w:rsidRDefault="003E3CAE">
            <w:pPr>
              <w:widowControl w:val="0"/>
              <w:spacing w:after="0" w:line="240" w:lineRule="auto"/>
              <w:jc w:val="center"/>
              <w:rPr>
                <w:rFonts w:ascii="Times New Roman" w:hAnsi="Times New Roman" w:cs="Times New Roman"/>
              </w:rPr>
            </w:pPr>
            <w:r>
              <w:rPr>
                <w:rFonts w:ascii="Times New Roman" w:hAnsi="Times New Roman" w:cs="Times New Roman"/>
              </w:rPr>
              <w:t>75</w:t>
            </w:r>
          </w:p>
        </w:tc>
      </w:tr>
      <w:tr w:rsidR="0013403A" w14:paraId="0516CD1F" w14:textId="77777777" w:rsidTr="00774035">
        <w:trPr>
          <w:trHeight w:val="235"/>
        </w:trPr>
        <w:tc>
          <w:tcPr>
            <w:tcW w:w="6839" w:type="dxa"/>
            <w:tcBorders>
              <w:top w:val="single" w:sz="2" w:space="0" w:color="000000"/>
              <w:left w:val="single" w:sz="2" w:space="0" w:color="000000"/>
              <w:bottom w:val="single" w:sz="2" w:space="0" w:color="000000"/>
              <w:right w:val="single" w:sz="2" w:space="0" w:color="000000"/>
            </w:tcBorders>
          </w:tcPr>
          <w:p w14:paraId="72878C3B" w14:textId="053A1F4B" w:rsidR="0013403A" w:rsidRPr="0013403A" w:rsidRDefault="0013403A" w:rsidP="0013403A">
            <w:pPr>
              <w:widowControl w:val="0"/>
              <w:spacing w:after="0" w:line="240" w:lineRule="auto"/>
              <w:ind w:right="227"/>
              <w:rPr>
                <w:rFonts w:ascii="Times New Roman" w:eastAsia="NSimSun" w:hAnsi="Times New Roman" w:cs="Times New Roman"/>
                <w:color w:val="000000"/>
                <w:kern w:val="2"/>
                <w:lang w:eastAsia="zh-CN" w:bidi="hi-IN"/>
              </w:rPr>
            </w:pPr>
            <w:r w:rsidRPr="0013403A">
              <w:rPr>
                <w:rFonts w:ascii="Times New Roman" w:eastAsia="NSimSun" w:hAnsi="Times New Roman" w:cs="Times New Roman"/>
                <w:color w:val="000000"/>
                <w:kern w:val="2"/>
                <w:lang w:eastAsia="zh-CN" w:bidi="hi-IN"/>
              </w:rPr>
              <w:t>Невраховані втрати води в мережі</w:t>
            </w:r>
            <w:r>
              <w:rPr>
                <w:rFonts w:ascii="Times New Roman" w:eastAsia="NSimSun" w:hAnsi="Times New Roman" w:cs="Times New Roman"/>
                <w:color w:val="000000"/>
                <w:kern w:val="2"/>
                <w:lang w:eastAsia="zh-CN" w:bidi="hi-IN"/>
              </w:rPr>
              <w:t xml:space="preserve">, </w:t>
            </w:r>
            <w:r w:rsidRPr="0013403A">
              <w:rPr>
                <w:rFonts w:ascii="Times New Roman" w:eastAsia="NSimSun" w:hAnsi="Times New Roman" w:cs="Times New Roman"/>
                <w:color w:val="000000"/>
                <w:kern w:val="2"/>
                <w:lang w:eastAsia="zh-CN" w:bidi="hi-IN"/>
              </w:rPr>
              <w:t>%</w:t>
            </w:r>
          </w:p>
        </w:tc>
        <w:tc>
          <w:tcPr>
            <w:tcW w:w="2268" w:type="dxa"/>
            <w:tcBorders>
              <w:top w:val="single" w:sz="2" w:space="0" w:color="000000"/>
              <w:left w:val="single" w:sz="2" w:space="0" w:color="000000"/>
              <w:bottom w:val="single" w:sz="2" w:space="0" w:color="000000"/>
              <w:right w:val="single" w:sz="2" w:space="0" w:color="000000"/>
            </w:tcBorders>
          </w:tcPr>
          <w:p w14:paraId="551BB0B6" w14:textId="36D3F484" w:rsidR="0013403A" w:rsidRPr="0013403A" w:rsidRDefault="00363D15">
            <w:pPr>
              <w:widowControl w:val="0"/>
              <w:spacing w:after="0" w:line="240" w:lineRule="auto"/>
              <w:jc w:val="center"/>
              <w:rPr>
                <w:rFonts w:ascii="Times New Roman" w:hAnsi="Times New Roman" w:cs="Times New Roman"/>
              </w:rPr>
            </w:pPr>
            <w:r>
              <w:rPr>
                <w:rFonts w:ascii="Times New Roman" w:hAnsi="Times New Roman" w:cs="Times New Roman"/>
              </w:rPr>
              <w:t>45</w:t>
            </w:r>
          </w:p>
        </w:tc>
      </w:tr>
    </w:tbl>
    <w:p w14:paraId="23AA8B67" w14:textId="77777777" w:rsidR="00F723C5" w:rsidRDefault="00F723C5">
      <w:pPr>
        <w:spacing w:after="0" w:line="240" w:lineRule="auto"/>
        <w:jc w:val="center"/>
        <w:rPr>
          <w:rFonts w:ascii="Times New Roman" w:hAnsi="Times New Roman"/>
          <w:sz w:val="24"/>
          <w:szCs w:val="24"/>
        </w:rPr>
      </w:pPr>
    </w:p>
    <w:p w14:paraId="06019E0E" w14:textId="77777777" w:rsidR="00F723C5" w:rsidRDefault="0070066D">
      <w:pPr>
        <w:spacing w:after="0" w:line="240" w:lineRule="auto"/>
        <w:ind w:firstLine="567"/>
        <w:jc w:val="both"/>
      </w:pPr>
      <w:r>
        <w:rPr>
          <w:rFonts w:ascii="Times New Roman" w:eastAsia="Times New Roman" w:hAnsi="Times New Roman" w:cs="Times New Roman"/>
          <w:color w:val="000000"/>
          <w:kern w:val="2"/>
          <w:sz w:val="24"/>
          <w:szCs w:val="24"/>
          <w:shd w:val="clear" w:color="auto" w:fill="FFFFFF"/>
          <w:lang w:eastAsia="de-DE" w:bidi="hi-IN"/>
        </w:rPr>
        <w:lastRenderedPageBreak/>
        <w:t xml:space="preserve">Відведення і очищення побутових та виробничих стічних вод здійснюється загальноміською централізованою системою каналізації. </w:t>
      </w:r>
    </w:p>
    <w:p w14:paraId="5A2D9B21" w14:textId="47B3B209" w:rsidR="00F723C5" w:rsidRDefault="009C461F" w:rsidP="0013403A">
      <w:pPr>
        <w:spacing w:after="0" w:line="240" w:lineRule="auto"/>
        <w:ind w:left="720" w:hanging="720"/>
        <w:jc w:val="center"/>
        <w:rPr>
          <w:rFonts w:ascii="Times New Roman" w:hAnsi="Times New Roman"/>
          <w:sz w:val="24"/>
          <w:szCs w:val="24"/>
        </w:rPr>
      </w:pPr>
      <w:r>
        <w:rPr>
          <w:noProof/>
          <w:lang w:eastAsia="uk-UA"/>
        </w:rPr>
        <w:drawing>
          <wp:inline distT="0" distB="0" distL="0" distR="0" wp14:anchorId="53C1CB46" wp14:editId="6BC79BA4">
            <wp:extent cx="5159375" cy="3645725"/>
            <wp:effectExtent l="0" t="0" r="3175" b="12065"/>
            <wp:docPr id="34" name="Диаграмма 34">
              <a:extLst xmlns:a="http://schemas.openxmlformats.org/drawingml/2006/main">
                <a:ext uri="{FF2B5EF4-FFF2-40B4-BE49-F238E27FC236}">
                  <a16:creationId xmlns:a16="http://schemas.microsoft.com/office/drawing/2014/main" id="{173F5B66-84E5-4B45-8104-5CACF724C8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71B2854" w14:textId="63AAD418" w:rsidR="00F723C5" w:rsidRDefault="0070066D" w:rsidP="00BC208A">
      <w:pPr>
        <w:spacing w:after="0"/>
        <w:rPr>
          <w:color w:val="000000"/>
        </w:rPr>
      </w:pPr>
      <w:r>
        <w:rPr>
          <w:rFonts w:ascii="Times New Roman" w:eastAsia="NSimSun" w:hAnsi="Times New Roman" w:cs="Times New Roman"/>
          <w:color w:val="000000"/>
          <w:kern w:val="2"/>
          <w:sz w:val="24"/>
          <w:szCs w:val="24"/>
          <w:lang w:eastAsia="zh-CN" w:bidi="hi-IN"/>
        </w:rPr>
        <w:t>Рисунок 2.2. Загальні обсяги водоспоживання в Верхньодніпровськ</w:t>
      </w:r>
      <w:r w:rsidR="00184A33">
        <w:rPr>
          <w:rFonts w:ascii="Times New Roman" w:eastAsia="NSimSun" w:hAnsi="Times New Roman" w:cs="Times New Roman"/>
          <w:color w:val="000000"/>
          <w:kern w:val="2"/>
          <w:sz w:val="24"/>
          <w:szCs w:val="24"/>
          <w:lang w:eastAsia="zh-CN" w:bidi="hi-IN"/>
        </w:rPr>
        <w:t>ій</w:t>
      </w:r>
      <w:r>
        <w:rPr>
          <w:rFonts w:ascii="Times New Roman" w:eastAsia="NSimSun" w:hAnsi="Times New Roman" w:cs="Times New Roman"/>
          <w:color w:val="000000"/>
          <w:kern w:val="2"/>
          <w:sz w:val="24"/>
          <w:szCs w:val="24"/>
          <w:lang w:eastAsia="zh-CN" w:bidi="hi-IN"/>
        </w:rPr>
        <w:t xml:space="preserve"> МТГ </w:t>
      </w:r>
    </w:p>
    <w:p w14:paraId="77E6F14F" w14:textId="7C77E418" w:rsidR="00F723C5" w:rsidRDefault="0070066D" w:rsidP="00BC208A">
      <w:pPr>
        <w:spacing w:before="240" w:after="0"/>
        <w:ind w:firstLine="567"/>
        <w:jc w:val="both"/>
        <w:rPr>
          <w:color w:val="000000"/>
        </w:rPr>
      </w:pPr>
      <w:r>
        <w:rPr>
          <w:rFonts w:ascii="Times New Roman" w:eastAsia="NSimSun" w:hAnsi="Times New Roman" w:cs="Times New Roman"/>
          <w:color w:val="000000"/>
          <w:kern w:val="2"/>
          <w:sz w:val="24"/>
          <w:szCs w:val="24"/>
          <w:lang w:eastAsia="zh-CN" w:bidi="hi-IN"/>
        </w:rPr>
        <w:t xml:space="preserve">Обсяги споживання води та водовідведення за категоріями споживачів громади наведені у </w:t>
      </w:r>
      <w:r w:rsidR="00BC208A">
        <w:rPr>
          <w:rFonts w:ascii="Times New Roman" w:eastAsia="NSimSun" w:hAnsi="Times New Roman" w:cs="Times New Roman"/>
          <w:color w:val="000000"/>
          <w:kern w:val="2"/>
          <w:sz w:val="24"/>
          <w:szCs w:val="24"/>
          <w:lang w:eastAsia="zh-CN" w:bidi="hi-IN"/>
        </w:rPr>
        <w:t>пункті</w:t>
      </w:r>
      <w:r>
        <w:rPr>
          <w:rFonts w:ascii="Times New Roman" w:eastAsia="NSimSun" w:hAnsi="Times New Roman" w:cs="Times New Roman"/>
          <w:color w:val="000000"/>
          <w:kern w:val="2"/>
          <w:sz w:val="24"/>
          <w:szCs w:val="24"/>
          <w:lang w:eastAsia="zh-CN" w:bidi="hi-IN"/>
        </w:rPr>
        <w:t xml:space="preserve"> </w:t>
      </w:r>
      <w:r>
        <w:rPr>
          <w:rFonts w:ascii="Times New Roman" w:eastAsia="NSimSun" w:hAnsi="Times New Roman" w:cs="Times New Roman"/>
          <w:color w:val="000000"/>
          <w:kern w:val="2"/>
          <w:sz w:val="24"/>
          <w:szCs w:val="24"/>
          <w:shd w:val="clear" w:color="auto" w:fill="FFFFFF"/>
          <w:lang w:eastAsia="zh-CN" w:bidi="hi-IN"/>
        </w:rPr>
        <w:t xml:space="preserve">Д2.3.2. Сфера водопостачання та водовідведення </w:t>
      </w:r>
      <w:r w:rsidR="00BC208A">
        <w:rPr>
          <w:rFonts w:ascii="Times New Roman" w:eastAsia="NSimSun" w:hAnsi="Times New Roman" w:cs="Times New Roman"/>
          <w:color w:val="000000"/>
          <w:kern w:val="2"/>
          <w:sz w:val="24"/>
          <w:szCs w:val="24"/>
          <w:lang w:eastAsia="zh-CN" w:bidi="hi-IN"/>
        </w:rPr>
        <w:t>Д</w:t>
      </w:r>
      <w:r>
        <w:rPr>
          <w:rFonts w:ascii="Times New Roman" w:eastAsia="NSimSun" w:hAnsi="Times New Roman" w:cs="Times New Roman"/>
          <w:color w:val="000000"/>
          <w:kern w:val="2"/>
          <w:sz w:val="24"/>
          <w:szCs w:val="24"/>
          <w:lang w:eastAsia="zh-CN" w:bidi="hi-IN"/>
        </w:rPr>
        <w:t>одатку 2.</w:t>
      </w:r>
    </w:p>
    <w:p w14:paraId="1492D99B" w14:textId="39D2F7AE" w:rsidR="00F723C5" w:rsidRDefault="009C461F">
      <w:pPr>
        <w:spacing w:after="0"/>
        <w:jc w:val="center"/>
        <w:rPr>
          <w:rFonts w:ascii="Times New Roman" w:hAnsi="Times New Roman"/>
          <w:sz w:val="24"/>
          <w:szCs w:val="24"/>
        </w:rPr>
      </w:pPr>
      <w:r>
        <w:rPr>
          <w:noProof/>
          <w:lang w:eastAsia="uk-UA"/>
        </w:rPr>
        <w:drawing>
          <wp:inline distT="0" distB="0" distL="0" distR="0" wp14:anchorId="6D749A43" wp14:editId="2D4EE431">
            <wp:extent cx="4331609" cy="3457160"/>
            <wp:effectExtent l="0" t="0" r="12065" b="10160"/>
            <wp:docPr id="35" name="Диаграмма 35">
              <a:extLst xmlns:a="http://schemas.openxmlformats.org/drawingml/2006/main">
                <a:ext uri="{FF2B5EF4-FFF2-40B4-BE49-F238E27FC236}">
                  <a16:creationId xmlns:a16="http://schemas.microsoft.com/office/drawing/2014/main" id="{00000000-0008-0000-0E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D0F792E" w14:textId="0D8F2DFC" w:rsidR="00F723C5" w:rsidRDefault="0070066D" w:rsidP="00BC208A">
      <w:pPr>
        <w:spacing w:after="0"/>
        <w:rPr>
          <w:color w:val="000000"/>
        </w:rPr>
      </w:pPr>
      <w:r>
        <w:rPr>
          <w:rFonts w:ascii="Times New Roman" w:eastAsia="NSimSun" w:hAnsi="Times New Roman" w:cs="Times New Roman"/>
          <w:color w:val="000000"/>
          <w:kern w:val="2"/>
          <w:sz w:val="24"/>
          <w:szCs w:val="24"/>
          <w:lang w:eastAsia="zh-CN" w:bidi="hi-IN"/>
        </w:rPr>
        <w:t xml:space="preserve">Рисунок 2.3. </w:t>
      </w:r>
      <w:r w:rsidR="00D66476">
        <w:rPr>
          <w:rFonts w:ascii="Times New Roman" w:eastAsia="NSimSun" w:hAnsi="Times New Roman" w:cs="Times New Roman"/>
          <w:color w:val="000000"/>
          <w:kern w:val="2"/>
          <w:sz w:val="24"/>
          <w:szCs w:val="24"/>
          <w:lang w:eastAsia="zh-CN" w:bidi="hi-IN"/>
        </w:rPr>
        <w:t>О</w:t>
      </w:r>
      <w:r>
        <w:rPr>
          <w:rFonts w:ascii="Times New Roman" w:eastAsia="NSimSun" w:hAnsi="Times New Roman" w:cs="Times New Roman"/>
          <w:color w:val="000000"/>
          <w:kern w:val="2"/>
          <w:sz w:val="24"/>
          <w:szCs w:val="24"/>
          <w:lang w:eastAsia="zh-CN" w:bidi="hi-IN"/>
        </w:rPr>
        <w:t>бсягів водоспоживання та водовідведення</w:t>
      </w:r>
      <w:r w:rsidR="00D66476">
        <w:rPr>
          <w:rFonts w:ascii="Times New Roman" w:eastAsia="NSimSun" w:hAnsi="Times New Roman" w:cs="Times New Roman"/>
          <w:color w:val="000000"/>
          <w:kern w:val="2"/>
          <w:sz w:val="24"/>
          <w:szCs w:val="24"/>
          <w:lang w:eastAsia="zh-CN" w:bidi="hi-IN"/>
        </w:rPr>
        <w:t>, м</w:t>
      </w:r>
      <w:r w:rsidR="00D66476" w:rsidRPr="00D66476">
        <w:rPr>
          <w:rFonts w:ascii="Times New Roman" w:eastAsia="NSimSun" w:hAnsi="Times New Roman" w:cs="Times New Roman"/>
          <w:color w:val="000000"/>
          <w:kern w:val="2"/>
          <w:sz w:val="24"/>
          <w:szCs w:val="24"/>
          <w:vertAlign w:val="superscript"/>
          <w:lang w:eastAsia="zh-CN" w:bidi="hi-IN"/>
        </w:rPr>
        <w:t>3</w:t>
      </w:r>
      <w:r>
        <w:rPr>
          <w:rFonts w:ascii="Times New Roman" w:eastAsia="NSimSun" w:hAnsi="Times New Roman" w:cs="Times New Roman"/>
          <w:color w:val="000000"/>
          <w:kern w:val="2"/>
          <w:sz w:val="24"/>
          <w:szCs w:val="24"/>
          <w:lang w:eastAsia="zh-CN" w:bidi="hi-IN"/>
        </w:rPr>
        <w:t xml:space="preserve"> </w:t>
      </w:r>
    </w:p>
    <w:p w14:paraId="55A8CA41" w14:textId="4C8722FC" w:rsidR="00F723C5" w:rsidRDefault="0070066D">
      <w:pPr>
        <w:spacing w:after="0"/>
        <w:ind w:firstLine="567"/>
        <w:jc w:val="both"/>
        <w:rPr>
          <w:rFonts w:ascii="Times New Roman" w:hAnsi="Times New Roman"/>
          <w:sz w:val="24"/>
          <w:szCs w:val="24"/>
        </w:rPr>
      </w:pPr>
      <w:r w:rsidRPr="006447A3">
        <w:rPr>
          <w:rFonts w:ascii="Times New Roman" w:eastAsia="NSimSun" w:hAnsi="Times New Roman" w:cs="Times New Roman"/>
          <w:kern w:val="2"/>
          <w:sz w:val="24"/>
          <w:szCs w:val="24"/>
          <w:lang w:eastAsia="zh-CN" w:bidi="hi-IN"/>
        </w:rPr>
        <w:t xml:space="preserve">Кількість абонентів </w:t>
      </w:r>
      <w:r w:rsidRPr="006447A3">
        <w:rPr>
          <w:rFonts w:ascii="Times New Roman" w:eastAsia="NSimSun" w:hAnsi="Times New Roman" w:cs="Times New Roman"/>
          <w:color w:val="000000"/>
          <w:kern w:val="2"/>
          <w:sz w:val="24"/>
          <w:szCs w:val="24"/>
          <w:lang w:eastAsia="zh-CN" w:bidi="hi-IN"/>
        </w:rPr>
        <w:t xml:space="preserve">з водопостачання та водовідведення з кожним роком збільшується. Станом на 01.01.2025 загальна кількість абонентів водопостачання становила – </w:t>
      </w:r>
      <w:r w:rsidR="006447A3" w:rsidRPr="006447A3">
        <w:rPr>
          <w:rFonts w:ascii="Times New Roman" w:eastAsia="NSimSun" w:hAnsi="Times New Roman" w:cs="Times New Roman"/>
          <w:color w:val="000000"/>
          <w:kern w:val="2"/>
          <w:sz w:val="24"/>
          <w:szCs w:val="24"/>
          <w:lang w:eastAsia="zh-CN" w:bidi="hi-IN"/>
        </w:rPr>
        <w:t>9251</w:t>
      </w:r>
      <w:r w:rsidRPr="006447A3">
        <w:rPr>
          <w:rFonts w:ascii="Times New Roman" w:eastAsia="NSimSun" w:hAnsi="Times New Roman" w:cs="Times New Roman"/>
          <w:color w:val="000000"/>
          <w:kern w:val="2"/>
          <w:sz w:val="24"/>
          <w:szCs w:val="24"/>
          <w:lang w:eastAsia="zh-CN" w:bidi="hi-IN"/>
        </w:rPr>
        <w:t xml:space="preserve"> а водовідведення – </w:t>
      </w:r>
      <w:r w:rsidR="006447A3" w:rsidRPr="006447A3">
        <w:rPr>
          <w:rFonts w:ascii="Times New Roman" w:eastAsia="NSimSun" w:hAnsi="Times New Roman" w:cs="Times New Roman"/>
          <w:color w:val="000000"/>
          <w:kern w:val="2"/>
          <w:sz w:val="24"/>
          <w:szCs w:val="24"/>
          <w:lang w:eastAsia="zh-CN" w:bidi="hi-IN"/>
        </w:rPr>
        <w:t>3271</w:t>
      </w:r>
      <w:r w:rsidRPr="006447A3">
        <w:rPr>
          <w:rFonts w:ascii="Times New Roman" w:eastAsia="NSimSun" w:hAnsi="Times New Roman" w:cs="Times New Roman"/>
          <w:color w:val="000000"/>
          <w:kern w:val="2"/>
          <w:sz w:val="24"/>
          <w:szCs w:val="24"/>
          <w:lang w:eastAsia="zh-CN" w:bidi="hi-IN"/>
        </w:rPr>
        <w:t xml:space="preserve">. Чисельність населення, що обслуговується підприємством становила для  водопостачання – </w:t>
      </w:r>
      <w:r w:rsidR="00F54FD4" w:rsidRPr="006447A3">
        <w:rPr>
          <w:rFonts w:ascii="Times New Roman" w:eastAsia="NSimSun" w:hAnsi="Times New Roman" w:cs="Times New Roman"/>
          <w:color w:val="000000"/>
          <w:kern w:val="2"/>
          <w:sz w:val="24"/>
          <w:szCs w:val="24"/>
          <w:lang w:eastAsia="zh-CN" w:bidi="hi-IN"/>
        </w:rPr>
        <w:t>27</w:t>
      </w:r>
      <w:r w:rsidR="00620D2C" w:rsidRPr="006447A3">
        <w:rPr>
          <w:rFonts w:ascii="Times New Roman" w:eastAsia="NSimSun" w:hAnsi="Times New Roman" w:cs="Times New Roman"/>
          <w:color w:val="000000"/>
          <w:kern w:val="2"/>
          <w:sz w:val="24"/>
          <w:szCs w:val="24"/>
          <w:lang w:eastAsia="zh-CN" w:bidi="hi-IN"/>
        </w:rPr>
        <w:t>754</w:t>
      </w:r>
      <w:r w:rsidRPr="006447A3">
        <w:rPr>
          <w:rFonts w:ascii="Times New Roman" w:eastAsia="NSimSun" w:hAnsi="Times New Roman" w:cs="Times New Roman"/>
          <w:color w:val="000000"/>
          <w:kern w:val="2"/>
          <w:sz w:val="24"/>
          <w:szCs w:val="24"/>
          <w:lang w:eastAsia="zh-CN" w:bidi="hi-IN"/>
        </w:rPr>
        <w:t xml:space="preserve"> осіб та для  водовідведення – </w:t>
      </w:r>
      <w:r w:rsidR="0046728A" w:rsidRPr="006447A3">
        <w:rPr>
          <w:rFonts w:ascii="Times New Roman" w:eastAsia="NSimSun" w:hAnsi="Times New Roman" w:cs="Times New Roman"/>
          <w:color w:val="000000"/>
          <w:kern w:val="2"/>
          <w:sz w:val="24"/>
          <w:szCs w:val="24"/>
          <w:lang w:eastAsia="zh-CN" w:bidi="hi-IN"/>
        </w:rPr>
        <w:t>9814</w:t>
      </w:r>
      <w:r w:rsidRPr="006447A3">
        <w:rPr>
          <w:rFonts w:ascii="Times New Roman" w:eastAsia="NSimSun" w:hAnsi="Times New Roman" w:cs="Times New Roman"/>
          <w:color w:val="000000"/>
          <w:kern w:val="2"/>
          <w:sz w:val="24"/>
          <w:szCs w:val="24"/>
          <w:lang w:eastAsia="zh-CN" w:bidi="hi-IN"/>
        </w:rPr>
        <w:t xml:space="preserve"> осіб.</w:t>
      </w:r>
      <w:r>
        <w:rPr>
          <w:rFonts w:ascii="Times New Roman" w:eastAsia="NSimSun" w:hAnsi="Times New Roman" w:cs="Times New Roman"/>
          <w:color w:val="000000"/>
          <w:kern w:val="2"/>
          <w:sz w:val="24"/>
          <w:szCs w:val="24"/>
          <w:lang w:eastAsia="zh-CN" w:bidi="hi-IN"/>
        </w:rPr>
        <w:t xml:space="preserve">   </w:t>
      </w:r>
    </w:p>
    <w:p w14:paraId="4763F2DC" w14:textId="1A8A27CA" w:rsidR="00F723C5" w:rsidRDefault="0057500C">
      <w:pPr>
        <w:spacing w:after="0" w:line="240" w:lineRule="auto"/>
        <w:jc w:val="center"/>
        <w:rPr>
          <w:rFonts w:ascii="Times New Roman" w:hAnsi="Times New Roman"/>
          <w:sz w:val="24"/>
          <w:szCs w:val="24"/>
        </w:rPr>
      </w:pPr>
      <w:r>
        <w:rPr>
          <w:noProof/>
          <w:lang w:eastAsia="uk-UA"/>
        </w:rPr>
        <w:lastRenderedPageBreak/>
        <w:drawing>
          <wp:inline distT="0" distB="0" distL="0" distR="0" wp14:anchorId="41251F97" wp14:editId="6AD713BA">
            <wp:extent cx="4975225" cy="3898900"/>
            <wp:effectExtent l="0" t="0" r="0" b="6350"/>
            <wp:docPr id="21" name="Діаграма 21">
              <a:extLst xmlns:a="http://schemas.openxmlformats.org/drawingml/2006/main">
                <a:ext uri="{FF2B5EF4-FFF2-40B4-BE49-F238E27FC236}">
                  <a16:creationId xmlns:a16="http://schemas.microsoft.com/office/drawing/2014/main" id="{00000000-0008-0000-0C00-00002F27AF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D632D66" w14:textId="6355C7D9" w:rsidR="00F723C5" w:rsidRPr="004B324E" w:rsidRDefault="0070066D" w:rsidP="004B324E">
      <w:pPr>
        <w:spacing w:after="0" w:line="240" w:lineRule="auto"/>
      </w:pPr>
      <w:r>
        <w:rPr>
          <w:rFonts w:ascii="Times New Roman" w:eastAsia="NSimSun" w:hAnsi="Times New Roman" w:cs="Times New Roman"/>
          <w:color w:val="000000"/>
          <w:kern w:val="2"/>
          <w:sz w:val="24"/>
          <w:szCs w:val="24"/>
          <w:shd w:val="clear" w:color="auto" w:fill="FFFFFF"/>
          <w:lang w:eastAsia="zh-CN" w:bidi="hi-IN"/>
        </w:rPr>
        <w:t>Рисунок 2.4. О</w:t>
      </w:r>
      <w:r>
        <w:rPr>
          <w:rFonts w:ascii="Times New Roman" w:eastAsia="Times New Roman" w:hAnsi="Times New Roman" w:cs="Times New Roman"/>
          <w:color w:val="000000"/>
          <w:kern w:val="2"/>
          <w:sz w:val="24"/>
          <w:szCs w:val="24"/>
          <w:shd w:val="clear" w:color="auto" w:fill="FFFFFF"/>
          <w:lang w:eastAsia="de-DE" w:bidi="hi-IN"/>
        </w:rPr>
        <w:t xml:space="preserve">бсяги </w:t>
      </w:r>
      <w:r>
        <w:rPr>
          <w:rFonts w:ascii="Times New Roman" w:eastAsia="NSimSun" w:hAnsi="Times New Roman" w:cs="Times New Roman"/>
          <w:color w:val="000000"/>
          <w:kern w:val="2"/>
          <w:sz w:val="24"/>
          <w:szCs w:val="24"/>
          <w:shd w:val="clear" w:color="auto" w:fill="FFFFFF"/>
          <w:lang w:eastAsia="zh-CN" w:bidi="hi-IN"/>
        </w:rPr>
        <w:t>спожитої електроенергії КП «</w:t>
      </w:r>
      <w:r w:rsidR="006447A3">
        <w:rPr>
          <w:rFonts w:ascii="Times New Roman" w:eastAsia="NSimSun" w:hAnsi="Times New Roman" w:cs="Times New Roman"/>
          <w:color w:val="000000"/>
          <w:kern w:val="2"/>
          <w:sz w:val="24"/>
          <w:szCs w:val="24"/>
          <w:shd w:val="clear" w:color="auto" w:fill="FFFFFF"/>
          <w:lang w:eastAsia="zh-CN" w:bidi="hi-IN"/>
        </w:rPr>
        <w:t>Верхньодніпровське ВУКГ» ДОР»</w:t>
      </w:r>
      <w:r w:rsidR="004B324E">
        <w:rPr>
          <w:rFonts w:ascii="Times New Roman" w:eastAsia="NSimSun" w:hAnsi="Times New Roman" w:cs="Times New Roman"/>
          <w:color w:val="000000"/>
          <w:kern w:val="2"/>
          <w:sz w:val="24"/>
          <w:szCs w:val="24"/>
          <w:shd w:val="clear" w:color="auto" w:fill="FFFFFF"/>
          <w:lang w:eastAsia="zh-CN" w:bidi="hi-IN"/>
        </w:rPr>
        <w:t xml:space="preserve">, </w:t>
      </w:r>
      <w:proofErr w:type="spellStart"/>
      <w:r>
        <w:rPr>
          <w:rFonts w:ascii="Times New Roman" w:eastAsia="NSimSun" w:hAnsi="Times New Roman" w:cs="Times New Roman"/>
          <w:color w:val="000000"/>
          <w:kern w:val="2"/>
          <w:sz w:val="24"/>
          <w:szCs w:val="24"/>
          <w:shd w:val="clear" w:color="auto" w:fill="FFFFFF"/>
          <w:lang w:eastAsia="zh-CN" w:bidi="hi-IN"/>
        </w:rPr>
        <w:t>тис.МВт.год</w:t>
      </w:r>
      <w:proofErr w:type="spellEnd"/>
    </w:p>
    <w:p w14:paraId="6CD8F0E6" w14:textId="77777777" w:rsidR="00F723C5" w:rsidRDefault="00F723C5">
      <w:pPr>
        <w:spacing w:after="0" w:line="240" w:lineRule="auto"/>
        <w:ind w:firstLine="567"/>
        <w:jc w:val="both"/>
        <w:rPr>
          <w:rFonts w:ascii="Times New Roman" w:hAnsi="Times New Roman"/>
          <w:sz w:val="24"/>
          <w:szCs w:val="24"/>
        </w:rPr>
      </w:pPr>
    </w:p>
    <w:p w14:paraId="21DFDE94" w14:textId="77777777" w:rsidR="0057500C" w:rsidRDefault="0057500C">
      <w:pPr>
        <w:spacing w:after="0" w:line="240" w:lineRule="auto"/>
        <w:ind w:firstLine="567"/>
        <w:jc w:val="both"/>
        <w:rPr>
          <w:rFonts w:ascii="Times New Roman" w:hAnsi="Times New Roman"/>
          <w:sz w:val="24"/>
          <w:szCs w:val="24"/>
        </w:rPr>
      </w:pPr>
    </w:p>
    <w:p w14:paraId="599E9EEA" w14:textId="77777777" w:rsidR="00F723C5" w:rsidRDefault="0070066D" w:rsidP="004B324E">
      <w:pPr>
        <w:spacing w:after="0" w:line="240" w:lineRule="auto"/>
        <w:jc w:val="both"/>
        <w:rPr>
          <w:rFonts w:ascii="Times New Roman" w:hAnsi="Times New Roman"/>
          <w:sz w:val="24"/>
          <w:szCs w:val="24"/>
        </w:rPr>
      </w:pPr>
      <w:r>
        <w:rPr>
          <w:rFonts w:ascii="Times New Roman" w:eastAsia="NSimSun" w:hAnsi="Times New Roman" w:cs="Times New Roman"/>
          <w:b/>
          <w:bCs/>
          <w:color w:val="000000"/>
          <w:kern w:val="2"/>
          <w:sz w:val="24"/>
          <w:szCs w:val="24"/>
          <w:shd w:val="clear" w:color="auto" w:fill="FFFFFF"/>
          <w:lang w:eastAsia="zh-CN" w:bidi="hi-IN"/>
        </w:rPr>
        <w:t>2.3.3. Зовнішнє вуличне освітлення</w:t>
      </w:r>
    </w:p>
    <w:p w14:paraId="35435E7C" w14:textId="2FC4A620" w:rsidR="00F723C5" w:rsidRDefault="0070066D">
      <w:pPr>
        <w:spacing w:after="0"/>
        <w:ind w:firstLine="567"/>
        <w:jc w:val="both"/>
        <w:rPr>
          <w:rFonts w:ascii="Times New Roman" w:hAnsi="Times New Roman"/>
          <w:sz w:val="24"/>
          <w:szCs w:val="24"/>
        </w:rPr>
      </w:pPr>
      <w:r>
        <w:rPr>
          <w:rFonts w:ascii="Times New Roman" w:eastAsia="NSimSun" w:hAnsi="Times New Roman" w:cs="Times New Roman"/>
          <w:color w:val="000000"/>
          <w:kern w:val="2"/>
          <w:sz w:val="24"/>
          <w:szCs w:val="24"/>
          <w:lang w:eastAsia="zh-CN" w:bidi="hi-IN"/>
        </w:rPr>
        <w:t>Мережі зовнішнього освітлення Верхньодніпровськ</w:t>
      </w:r>
      <w:r w:rsidR="008E2EF9">
        <w:rPr>
          <w:rFonts w:ascii="Times New Roman" w:eastAsia="NSimSun" w:hAnsi="Times New Roman" w:cs="Times New Roman"/>
          <w:color w:val="000000"/>
          <w:kern w:val="2"/>
          <w:sz w:val="24"/>
          <w:szCs w:val="24"/>
          <w:lang w:eastAsia="zh-CN" w:bidi="hi-IN"/>
        </w:rPr>
        <w:t>ої</w:t>
      </w:r>
      <w:r>
        <w:rPr>
          <w:rFonts w:ascii="Times New Roman" w:eastAsia="NSimSun" w:hAnsi="Times New Roman" w:cs="Times New Roman"/>
          <w:color w:val="000000"/>
          <w:kern w:val="2"/>
          <w:sz w:val="24"/>
          <w:szCs w:val="24"/>
          <w:lang w:eastAsia="zh-CN" w:bidi="hi-IN"/>
        </w:rPr>
        <w:t xml:space="preserve"> МТГ знаходят</w:t>
      </w:r>
      <w:r>
        <w:rPr>
          <w:rFonts w:ascii="Times New Roman" w:eastAsia="NSimSun" w:hAnsi="Times New Roman" w:cs="Times New Roman"/>
          <w:kern w:val="2"/>
          <w:sz w:val="24"/>
          <w:szCs w:val="24"/>
          <w:lang w:eastAsia="zh-CN" w:bidi="hi-IN"/>
        </w:rPr>
        <w:t xml:space="preserve">ься на балансі </w:t>
      </w:r>
      <w:r w:rsidR="00D76200">
        <w:rPr>
          <w:rFonts w:ascii="Times New Roman" w:eastAsia="NSimSun" w:hAnsi="Times New Roman" w:cs="Times New Roman"/>
          <w:kern w:val="2"/>
          <w:sz w:val="24"/>
          <w:szCs w:val="24"/>
          <w:lang w:eastAsia="zh-CN" w:bidi="hi-IN"/>
        </w:rPr>
        <w:t>Управління житлово-комунального господарства та капітального будівництва Верхньодніпровської міської ради</w:t>
      </w:r>
      <w:r>
        <w:rPr>
          <w:rFonts w:ascii="Times New Roman" w:eastAsia="NSimSun" w:hAnsi="Times New Roman" w:cs="Times New Roman"/>
          <w:kern w:val="2"/>
          <w:sz w:val="24"/>
          <w:szCs w:val="24"/>
          <w:lang w:eastAsia="zh-CN" w:bidi="hi-IN"/>
        </w:rPr>
        <w:t xml:space="preserve"> </w:t>
      </w:r>
      <w:r w:rsidR="00D76200">
        <w:rPr>
          <w:rFonts w:ascii="Times New Roman" w:eastAsia="NSimSun" w:hAnsi="Times New Roman" w:cs="Times New Roman"/>
          <w:kern w:val="2"/>
          <w:sz w:val="24"/>
          <w:szCs w:val="24"/>
          <w:lang w:eastAsia="zh-CN" w:bidi="hi-IN"/>
        </w:rPr>
        <w:t xml:space="preserve">обслуговування мереж здійснює </w:t>
      </w:r>
      <w:r>
        <w:rPr>
          <w:rFonts w:ascii="Times New Roman" w:eastAsia="NSimSun" w:hAnsi="Times New Roman" w:cs="Times New Roman"/>
          <w:kern w:val="2"/>
          <w:sz w:val="24"/>
          <w:szCs w:val="24"/>
          <w:lang w:eastAsia="zh-CN" w:bidi="hi-IN"/>
        </w:rPr>
        <w:t>КП «</w:t>
      </w:r>
      <w:r w:rsidR="00D76200">
        <w:rPr>
          <w:rFonts w:ascii="Times New Roman" w:eastAsia="NSimSun" w:hAnsi="Times New Roman" w:cs="Times New Roman"/>
          <w:kern w:val="2"/>
          <w:sz w:val="24"/>
          <w:szCs w:val="24"/>
          <w:lang w:eastAsia="zh-CN" w:bidi="hi-IN"/>
        </w:rPr>
        <w:t>ВДНЖИТЛОКОМСЕРВІС» ВМР</w:t>
      </w:r>
      <w:r>
        <w:rPr>
          <w:rFonts w:ascii="Times New Roman" w:eastAsia="NSimSun" w:hAnsi="Times New Roman" w:cs="Times New Roman"/>
          <w:kern w:val="2"/>
          <w:sz w:val="24"/>
          <w:szCs w:val="24"/>
          <w:lang w:eastAsia="zh-CN" w:bidi="hi-IN"/>
        </w:rPr>
        <w:t>»).</w:t>
      </w:r>
    </w:p>
    <w:p w14:paraId="748C8EF7" w14:textId="69F142D2" w:rsidR="00F723C5" w:rsidRDefault="00D76200">
      <w:pPr>
        <w:tabs>
          <w:tab w:val="left" w:pos="210"/>
        </w:tabs>
        <w:spacing w:after="0"/>
        <w:jc w:val="center"/>
        <w:rPr>
          <w:rFonts w:ascii="Times New Roman" w:hAnsi="Times New Roman"/>
          <w:sz w:val="24"/>
          <w:szCs w:val="24"/>
        </w:rPr>
      </w:pPr>
      <w:r>
        <w:rPr>
          <w:noProof/>
          <w:lang w:eastAsia="uk-UA"/>
        </w:rPr>
        <w:drawing>
          <wp:inline distT="0" distB="0" distL="0" distR="0" wp14:anchorId="679D5BA3" wp14:editId="0DEE9707">
            <wp:extent cx="5581015" cy="3200400"/>
            <wp:effectExtent l="0" t="0" r="635" b="0"/>
            <wp:docPr id="37" name="Діаграма 37">
              <a:extLst xmlns:a="http://schemas.openxmlformats.org/drawingml/2006/main">
                <a:ext uri="{FF2B5EF4-FFF2-40B4-BE49-F238E27FC236}">
                  <a16:creationId xmlns:a16="http://schemas.microsoft.com/office/drawing/2014/main" id="{1D32B45C-78C9-D052-7A8B-A4541F83C5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F55845A" w14:textId="2FEFDA7E" w:rsidR="00F723C5" w:rsidRPr="00E847C6" w:rsidRDefault="0070066D" w:rsidP="00BC208A">
      <w:pPr>
        <w:spacing w:after="0" w:line="240" w:lineRule="auto"/>
        <w:outlineLvl w:val="3"/>
        <w:rPr>
          <w:rFonts w:ascii="Times New Roman" w:eastAsia="Arial" w:hAnsi="Times New Roman" w:cs="Times New Roman"/>
          <w:kern w:val="2"/>
          <w:sz w:val="24"/>
          <w:szCs w:val="24"/>
        </w:rPr>
      </w:pPr>
      <w:r>
        <w:rPr>
          <w:rFonts w:ascii="Times New Roman" w:eastAsia="Arial" w:hAnsi="Times New Roman" w:cs="Times New Roman"/>
          <w:kern w:val="2"/>
          <w:sz w:val="24"/>
          <w:szCs w:val="24"/>
        </w:rPr>
        <w:t xml:space="preserve">Рисунок 2.5. Витрати електроенергії </w:t>
      </w:r>
      <w:r w:rsidR="00E847C6">
        <w:rPr>
          <w:rFonts w:ascii="Times New Roman" w:eastAsia="Arial" w:hAnsi="Times New Roman" w:cs="Times New Roman"/>
          <w:kern w:val="2"/>
          <w:sz w:val="24"/>
          <w:szCs w:val="24"/>
        </w:rPr>
        <w:t xml:space="preserve">на потреби зовнішнього освітлення, </w:t>
      </w:r>
      <w:proofErr w:type="spellStart"/>
      <w:r w:rsidR="00E847C6">
        <w:rPr>
          <w:rFonts w:ascii="Times New Roman" w:eastAsia="Arial" w:hAnsi="Times New Roman" w:cs="Times New Roman"/>
          <w:kern w:val="2"/>
          <w:sz w:val="24"/>
          <w:szCs w:val="24"/>
        </w:rPr>
        <w:t>МВт.год</w:t>
      </w:r>
      <w:proofErr w:type="spellEnd"/>
      <w:r>
        <w:rPr>
          <w:rFonts w:ascii="Times New Roman" w:eastAsia="Arial" w:hAnsi="Times New Roman" w:cs="Times New Roman"/>
          <w:kern w:val="2"/>
          <w:sz w:val="24"/>
          <w:szCs w:val="24"/>
        </w:rPr>
        <w:t xml:space="preserve"> </w:t>
      </w:r>
    </w:p>
    <w:p w14:paraId="5BF415F8" w14:textId="77777777" w:rsidR="00F723C5" w:rsidRDefault="00F723C5">
      <w:pPr>
        <w:spacing w:after="0" w:line="240" w:lineRule="auto"/>
        <w:ind w:firstLine="567"/>
        <w:jc w:val="both"/>
        <w:rPr>
          <w:rFonts w:ascii="Times New Roman" w:hAnsi="Times New Roman"/>
          <w:sz w:val="24"/>
          <w:szCs w:val="24"/>
        </w:rPr>
      </w:pPr>
    </w:p>
    <w:p w14:paraId="3DFBC381" w14:textId="77777777" w:rsidR="00F723C5" w:rsidRDefault="0070066D" w:rsidP="004B324E">
      <w:pPr>
        <w:spacing w:after="0" w:line="240" w:lineRule="auto"/>
        <w:jc w:val="both"/>
        <w:rPr>
          <w:rFonts w:ascii="Times New Roman" w:hAnsi="Times New Roman"/>
          <w:sz w:val="24"/>
          <w:szCs w:val="24"/>
        </w:rPr>
      </w:pPr>
      <w:r>
        <w:rPr>
          <w:rFonts w:ascii="Times New Roman" w:eastAsia="NSimSun" w:hAnsi="Times New Roman" w:cs="Times New Roman"/>
          <w:b/>
          <w:bCs/>
          <w:color w:val="000000"/>
          <w:kern w:val="2"/>
          <w:sz w:val="24"/>
          <w:szCs w:val="24"/>
          <w:shd w:val="clear" w:color="auto" w:fill="FFFFFF"/>
          <w:lang w:eastAsia="zh-CN" w:bidi="hi-IN"/>
        </w:rPr>
        <w:lastRenderedPageBreak/>
        <w:t>2.3.4. Житлові будівлі</w:t>
      </w:r>
    </w:p>
    <w:p w14:paraId="7E8801BA" w14:textId="1524ADC1" w:rsidR="00F723C5" w:rsidRDefault="0070066D">
      <w:pPr>
        <w:spacing w:after="0"/>
        <w:ind w:firstLine="567"/>
        <w:jc w:val="both"/>
        <w:rPr>
          <w:strike/>
        </w:rPr>
      </w:pPr>
      <w:r>
        <w:rPr>
          <w:rFonts w:ascii="Times New Roman" w:eastAsia="NSimSun" w:hAnsi="Times New Roman" w:cs="Times New Roman"/>
          <w:kern w:val="2"/>
          <w:sz w:val="24"/>
          <w:szCs w:val="24"/>
          <w:lang w:eastAsia="zh-CN" w:bidi="hi-IN"/>
        </w:rPr>
        <w:t xml:space="preserve">Житловий фонд </w:t>
      </w:r>
      <w:r w:rsidR="008E2EF9">
        <w:rPr>
          <w:rFonts w:ascii="Times New Roman" w:eastAsia="NSimSun" w:hAnsi="Times New Roman" w:cs="Times New Roman"/>
          <w:kern w:val="2"/>
          <w:sz w:val="24"/>
          <w:szCs w:val="24"/>
          <w:lang w:eastAsia="zh-CN" w:bidi="hi-IN"/>
        </w:rPr>
        <w:t xml:space="preserve">м. </w:t>
      </w:r>
      <w:r>
        <w:rPr>
          <w:rFonts w:ascii="Times New Roman" w:eastAsia="NSimSun" w:hAnsi="Times New Roman" w:cs="Times New Roman"/>
          <w:kern w:val="2"/>
          <w:sz w:val="24"/>
          <w:szCs w:val="24"/>
          <w:lang w:eastAsia="zh-CN" w:bidi="hi-IN"/>
        </w:rPr>
        <w:t>Верхньодніпровськ у 2020 році складався з</w:t>
      </w:r>
      <w:r>
        <w:rPr>
          <w:rFonts w:ascii="Times New Roman" w:eastAsia="NSimSun" w:hAnsi="Times New Roman" w:cs="Times New Roman"/>
          <w:kern w:val="2"/>
          <w:sz w:val="24"/>
          <w:szCs w:val="24"/>
          <w:shd w:val="clear" w:color="auto" w:fill="FFFFFF"/>
          <w:lang w:eastAsia="zh-CN" w:bidi="hi-IN"/>
        </w:rPr>
        <w:t xml:space="preserve">  </w:t>
      </w:r>
      <w:r w:rsidR="00FF23E4">
        <w:rPr>
          <w:rFonts w:ascii="Times New Roman" w:eastAsia="NSimSun" w:hAnsi="Times New Roman" w:cs="Times New Roman"/>
          <w:color w:val="000000"/>
          <w:kern w:val="2"/>
          <w:sz w:val="24"/>
          <w:szCs w:val="24"/>
          <w:shd w:val="clear" w:color="auto" w:fill="FFFFFF"/>
          <w:lang w:eastAsia="zh-CN" w:bidi="hi-IN"/>
        </w:rPr>
        <w:t>4816</w:t>
      </w:r>
      <w:r>
        <w:rPr>
          <w:rFonts w:ascii="Times New Roman" w:eastAsia="NSimSun" w:hAnsi="Times New Roman" w:cs="Times New Roman"/>
          <w:color w:val="000000"/>
          <w:kern w:val="2"/>
          <w:sz w:val="24"/>
          <w:szCs w:val="24"/>
          <w:shd w:val="clear" w:color="auto" w:fill="FFFFFF"/>
          <w:lang w:eastAsia="zh-CN" w:bidi="hi-IN"/>
        </w:rPr>
        <w:t xml:space="preserve">  </w:t>
      </w:r>
      <w:r>
        <w:rPr>
          <w:rFonts w:ascii="Times New Roman" w:eastAsia="NSimSun" w:hAnsi="Times New Roman" w:cs="Times New Roman"/>
          <w:kern w:val="2"/>
          <w:sz w:val="24"/>
          <w:szCs w:val="24"/>
          <w:lang w:eastAsia="zh-CN" w:bidi="hi-IN"/>
        </w:rPr>
        <w:t xml:space="preserve">будинків загальною площею </w:t>
      </w:r>
      <w:r w:rsidR="00FF23E4">
        <w:rPr>
          <w:rFonts w:ascii="Times New Roman" w:eastAsia="NSimSun" w:hAnsi="Times New Roman" w:cs="Times New Roman"/>
          <w:kern w:val="2"/>
          <w:sz w:val="24"/>
          <w:szCs w:val="24"/>
          <w:lang w:eastAsia="zh-CN" w:bidi="hi-IN"/>
        </w:rPr>
        <w:t>206,2</w:t>
      </w:r>
      <w:r>
        <w:rPr>
          <w:rFonts w:ascii="Times New Roman" w:eastAsia="NSimSun" w:hAnsi="Times New Roman" w:cs="Times New Roman"/>
          <w:kern w:val="2"/>
          <w:sz w:val="24"/>
          <w:szCs w:val="24"/>
          <w:lang w:eastAsia="zh-CN" w:bidi="hi-IN"/>
        </w:rPr>
        <w:t xml:space="preserve"> </w:t>
      </w:r>
      <w:r w:rsidR="00FF23E4">
        <w:rPr>
          <w:rFonts w:ascii="Times New Roman" w:eastAsia="NSimSun" w:hAnsi="Times New Roman" w:cs="Times New Roman"/>
          <w:kern w:val="2"/>
          <w:sz w:val="24"/>
          <w:szCs w:val="24"/>
          <w:lang w:eastAsia="zh-CN" w:bidi="hi-IN"/>
        </w:rPr>
        <w:t>тис.</w:t>
      </w:r>
      <w:r>
        <w:rPr>
          <w:rFonts w:ascii="Times New Roman" w:eastAsia="NSimSun" w:hAnsi="Times New Roman" w:cs="Times New Roman"/>
          <w:kern w:val="2"/>
          <w:sz w:val="24"/>
          <w:szCs w:val="24"/>
          <w:lang w:eastAsia="zh-CN" w:bidi="hi-IN"/>
        </w:rPr>
        <w:t xml:space="preserve"> м</w:t>
      </w:r>
      <w:r>
        <w:rPr>
          <w:rFonts w:ascii="Times New Roman" w:eastAsia="NSimSun" w:hAnsi="Times New Roman" w:cs="Times New Roman"/>
          <w:kern w:val="2"/>
          <w:sz w:val="24"/>
          <w:szCs w:val="24"/>
          <w:vertAlign w:val="superscript"/>
          <w:lang w:eastAsia="zh-CN" w:bidi="hi-IN"/>
        </w:rPr>
        <w:t>2</w:t>
      </w:r>
      <w:r>
        <w:rPr>
          <w:rFonts w:ascii="Times New Roman" w:eastAsia="NSimSun" w:hAnsi="Times New Roman" w:cs="Times New Roman"/>
          <w:kern w:val="2"/>
          <w:sz w:val="24"/>
          <w:szCs w:val="24"/>
          <w:lang w:eastAsia="zh-CN" w:bidi="hi-IN"/>
        </w:rPr>
        <w:t>.</w:t>
      </w:r>
    </w:p>
    <w:p w14:paraId="42B742EB" w14:textId="3B2A8028" w:rsidR="00F723C5" w:rsidRDefault="0070066D">
      <w:pPr>
        <w:spacing w:after="0"/>
        <w:ind w:firstLine="624"/>
        <w:jc w:val="both"/>
      </w:pPr>
      <w:r>
        <w:rPr>
          <w:rFonts w:ascii="Times New Roman" w:eastAsia="NSimSun" w:hAnsi="Times New Roman" w:cs="Times New Roman"/>
          <w:kern w:val="2"/>
          <w:sz w:val="24"/>
          <w:szCs w:val="24"/>
          <w:lang w:eastAsia="zh-CN" w:bidi="hi-IN"/>
        </w:rPr>
        <w:t>Кількість ОСББ в Верхньодніпровськ</w:t>
      </w:r>
      <w:r w:rsidR="00422463">
        <w:rPr>
          <w:rFonts w:ascii="Times New Roman" w:eastAsia="NSimSun" w:hAnsi="Times New Roman" w:cs="Times New Roman"/>
          <w:kern w:val="2"/>
          <w:sz w:val="24"/>
          <w:szCs w:val="24"/>
          <w:lang w:eastAsia="zh-CN" w:bidi="hi-IN"/>
        </w:rPr>
        <w:t>ій</w:t>
      </w:r>
      <w:r>
        <w:rPr>
          <w:rFonts w:ascii="Times New Roman" w:eastAsia="NSimSun" w:hAnsi="Times New Roman" w:cs="Times New Roman"/>
          <w:kern w:val="2"/>
          <w:sz w:val="24"/>
          <w:szCs w:val="24"/>
          <w:lang w:eastAsia="zh-CN" w:bidi="hi-IN"/>
        </w:rPr>
        <w:t xml:space="preserve"> МТГ станом на 01.01.2025 за даними </w:t>
      </w:r>
      <w:r w:rsidR="00FF23E4">
        <w:rPr>
          <w:rFonts w:ascii="Times New Roman" w:eastAsia="NSimSun" w:hAnsi="Times New Roman" w:cs="Times New Roman"/>
          <w:kern w:val="2"/>
          <w:sz w:val="24"/>
          <w:szCs w:val="24"/>
          <w:lang w:eastAsia="zh-CN" w:bidi="hi-IN"/>
        </w:rPr>
        <w:t>управління</w:t>
      </w:r>
      <w:r>
        <w:rPr>
          <w:rFonts w:ascii="Times New Roman" w:eastAsia="NSimSun" w:hAnsi="Times New Roman" w:cs="Times New Roman"/>
          <w:kern w:val="2"/>
          <w:sz w:val="24"/>
          <w:szCs w:val="24"/>
          <w:lang w:eastAsia="zh-CN" w:bidi="hi-IN"/>
        </w:rPr>
        <w:t xml:space="preserve"> ЖКГ</w:t>
      </w:r>
      <w:r w:rsidR="00FF23E4">
        <w:rPr>
          <w:rFonts w:ascii="Times New Roman" w:eastAsia="NSimSun" w:hAnsi="Times New Roman" w:cs="Times New Roman"/>
          <w:kern w:val="2"/>
          <w:sz w:val="24"/>
          <w:szCs w:val="24"/>
          <w:lang w:eastAsia="zh-CN" w:bidi="hi-IN"/>
        </w:rPr>
        <w:t xml:space="preserve"> та КБ</w:t>
      </w:r>
      <w:r>
        <w:rPr>
          <w:rFonts w:ascii="Times New Roman" w:eastAsia="NSimSun" w:hAnsi="Times New Roman" w:cs="Times New Roman"/>
          <w:kern w:val="2"/>
          <w:sz w:val="24"/>
          <w:szCs w:val="24"/>
          <w:lang w:eastAsia="zh-CN" w:bidi="hi-IN"/>
        </w:rPr>
        <w:t xml:space="preserve"> – </w:t>
      </w:r>
      <w:r w:rsidR="00FF23E4">
        <w:rPr>
          <w:rFonts w:ascii="Times New Roman" w:eastAsia="NSimSun" w:hAnsi="Times New Roman" w:cs="Times New Roman"/>
          <w:kern w:val="2"/>
          <w:sz w:val="24"/>
          <w:szCs w:val="24"/>
          <w:lang w:eastAsia="zh-CN" w:bidi="hi-IN"/>
        </w:rPr>
        <w:t>17</w:t>
      </w:r>
      <w:r>
        <w:rPr>
          <w:rFonts w:ascii="Times New Roman" w:eastAsia="NSimSun" w:hAnsi="Times New Roman" w:cs="Times New Roman"/>
          <w:kern w:val="2"/>
          <w:sz w:val="24"/>
          <w:szCs w:val="24"/>
          <w:lang w:eastAsia="zh-CN" w:bidi="hi-IN"/>
        </w:rPr>
        <w:t xml:space="preserve"> од.</w:t>
      </w:r>
    </w:p>
    <w:p w14:paraId="610FCBA6" w14:textId="77777777" w:rsidR="00F723C5" w:rsidRDefault="00F723C5">
      <w:pPr>
        <w:spacing w:after="0"/>
        <w:rPr>
          <w:rFonts w:ascii="Times New Roman" w:eastAsia="NSimSun" w:hAnsi="Times New Roman" w:cs="Times New Roman"/>
          <w:kern w:val="2"/>
          <w:sz w:val="24"/>
          <w:szCs w:val="24"/>
          <w:lang w:eastAsia="zh-CN" w:bidi="hi-IN"/>
        </w:rPr>
      </w:pPr>
    </w:p>
    <w:p w14:paraId="36047FF7" w14:textId="61217A3F" w:rsidR="00F723C5" w:rsidRDefault="00FF23E4" w:rsidP="00E847C6">
      <w:pPr>
        <w:spacing w:after="0"/>
        <w:jc w:val="center"/>
        <w:rPr>
          <w:rFonts w:ascii="Times New Roman" w:eastAsia="NSimSun" w:hAnsi="Times New Roman" w:cs="Times New Roman"/>
          <w:kern w:val="2"/>
          <w:sz w:val="24"/>
          <w:szCs w:val="24"/>
          <w:lang w:eastAsia="zh-CN" w:bidi="hi-IN"/>
        </w:rPr>
      </w:pPr>
      <w:r>
        <w:rPr>
          <w:noProof/>
          <w:lang w:eastAsia="uk-UA"/>
        </w:rPr>
        <w:drawing>
          <wp:inline distT="0" distB="0" distL="0" distR="0" wp14:anchorId="5C5BA02C" wp14:editId="512784B1">
            <wp:extent cx="5501640" cy="3956050"/>
            <wp:effectExtent l="0" t="0" r="3810" b="6350"/>
            <wp:docPr id="41" name="Діаграма 41">
              <a:extLst xmlns:a="http://schemas.openxmlformats.org/drawingml/2006/main">
                <a:ext uri="{FF2B5EF4-FFF2-40B4-BE49-F238E27FC236}">
                  <a16:creationId xmlns:a16="http://schemas.microsoft.com/office/drawing/2014/main" id="{927600F2-6BCE-5409-F582-F115CACD57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3AFBDA6" w14:textId="585694EF" w:rsidR="00F723C5" w:rsidRDefault="0070066D" w:rsidP="00187146">
      <w:pPr>
        <w:spacing w:after="0"/>
        <w:rPr>
          <w:rFonts w:ascii="Times New Roman" w:hAnsi="Times New Roman"/>
          <w:sz w:val="24"/>
          <w:szCs w:val="24"/>
        </w:rPr>
      </w:pPr>
      <w:r>
        <w:rPr>
          <w:rFonts w:ascii="Times New Roman" w:eastAsia="NSimSun" w:hAnsi="Times New Roman" w:cs="Times New Roman"/>
          <w:color w:val="000000"/>
          <w:kern w:val="2"/>
          <w:sz w:val="24"/>
          <w:szCs w:val="24"/>
          <w:shd w:val="clear" w:color="auto" w:fill="FFFFFF"/>
          <w:lang w:eastAsia="zh-CN" w:bidi="hi-IN"/>
        </w:rPr>
        <w:t>Рисунок 2.6. Споживання енергоресурсів житловим фондом</w:t>
      </w:r>
      <w:r w:rsidR="00E847C6">
        <w:rPr>
          <w:rFonts w:ascii="Times New Roman" w:eastAsia="NSimSun" w:hAnsi="Times New Roman" w:cs="Times New Roman"/>
          <w:color w:val="000000"/>
          <w:kern w:val="2"/>
          <w:sz w:val="24"/>
          <w:szCs w:val="24"/>
          <w:shd w:val="clear" w:color="auto" w:fill="FFFFFF"/>
          <w:lang w:eastAsia="zh-CN" w:bidi="hi-IN"/>
        </w:rPr>
        <w:t xml:space="preserve">, </w:t>
      </w:r>
      <w:proofErr w:type="spellStart"/>
      <w:r w:rsidR="00E847C6">
        <w:rPr>
          <w:rFonts w:ascii="Times New Roman" w:eastAsia="NSimSun" w:hAnsi="Times New Roman" w:cs="Times New Roman"/>
          <w:color w:val="000000"/>
          <w:kern w:val="2"/>
          <w:sz w:val="24"/>
          <w:szCs w:val="24"/>
          <w:shd w:val="clear" w:color="auto" w:fill="FFFFFF"/>
          <w:lang w:eastAsia="zh-CN" w:bidi="hi-IN"/>
        </w:rPr>
        <w:t>МВт.год</w:t>
      </w:r>
      <w:proofErr w:type="spellEnd"/>
    </w:p>
    <w:p w14:paraId="580B4C70" w14:textId="77777777" w:rsidR="00F723C5" w:rsidRDefault="00F723C5">
      <w:pPr>
        <w:spacing w:after="0"/>
        <w:rPr>
          <w:rFonts w:ascii="Times New Roman" w:hAnsi="Times New Roman"/>
          <w:sz w:val="24"/>
          <w:szCs w:val="24"/>
        </w:rPr>
      </w:pPr>
    </w:p>
    <w:p w14:paraId="44805B4D" w14:textId="77777777" w:rsidR="00F723C5" w:rsidRDefault="0070066D" w:rsidP="004B324E">
      <w:pPr>
        <w:spacing w:after="0" w:line="240" w:lineRule="auto"/>
        <w:jc w:val="both"/>
        <w:rPr>
          <w:rFonts w:ascii="Times New Roman" w:hAnsi="Times New Roman"/>
          <w:sz w:val="24"/>
          <w:szCs w:val="24"/>
        </w:rPr>
      </w:pPr>
      <w:r>
        <w:rPr>
          <w:rFonts w:ascii="Times New Roman" w:eastAsia="NSimSun" w:hAnsi="Times New Roman" w:cs="Times New Roman"/>
          <w:b/>
          <w:bCs/>
          <w:color w:val="000000"/>
          <w:kern w:val="2"/>
          <w:sz w:val="24"/>
          <w:szCs w:val="24"/>
          <w:lang w:eastAsia="zh-CN" w:bidi="hi-IN"/>
        </w:rPr>
        <w:t>2.3.5. Сфера теплопостачання</w:t>
      </w:r>
    </w:p>
    <w:p w14:paraId="5FE6E843" w14:textId="323A2DD2" w:rsidR="00FF23E4" w:rsidRDefault="00FF23E4" w:rsidP="00FF23E4">
      <w:pPr>
        <w:spacing w:after="0"/>
        <w:ind w:firstLine="510"/>
        <w:jc w:val="both"/>
        <w:rPr>
          <w:rFonts w:ascii="Times New Roman" w:hAnsi="Times New Roman" w:cs="Times New Roman"/>
        </w:rPr>
      </w:pPr>
      <w:r>
        <w:rPr>
          <w:rFonts w:ascii="Times New Roman" w:eastAsia="NSimSun" w:hAnsi="Times New Roman" w:cs="Times New Roman"/>
          <w:kern w:val="2"/>
          <w:sz w:val="24"/>
          <w:szCs w:val="24"/>
          <w:lang w:eastAsia="zh-CN" w:bidi="hi-IN"/>
        </w:rPr>
        <w:t xml:space="preserve">Надання послуг централізованого постачання тепла у м. Верхньодніпровську </w:t>
      </w:r>
      <w:r w:rsidR="00A97A3E">
        <w:rPr>
          <w:rFonts w:ascii="Times New Roman" w:eastAsia="NSimSun" w:hAnsi="Times New Roman" w:cs="Times New Roman"/>
          <w:kern w:val="2"/>
          <w:sz w:val="24"/>
          <w:szCs w:val="24"/>
          <w:lang w:eastAsia="zh-CN" w:bidi="hi-IN"/>
        </w:rPr>
        <w:t xml:space="preserve">для юридичних осіб </w:t>
      </w:r>
      <w:r>
        <w:rPr>
          <w:rFonts w:ascii="Times New Roman" w:eastAsia="NSimSun" w:hAnsi="Times New Roman" w:cs="Times New Roman"/>
          <w:kern w:val="2"/>
          <w:sz w:val="24"/>
          <w:szCs w:val="24"/>
          <w:lang w:eastAsia="zh-CN" w:bidi="hi-IN"/>
        </w:rPr>
        <w:t xml:space="preserve">здійснює </w:t>
      </w:r>
      <w:r w:rsidR="0057500C" w:rsidRPr="0057500C">
        <w:rPr>
          <w:rFonts w:ascii="Times New Roman" w:eastAsia="NSimSun" w:hAnsi="Times New Roman" w:cs="Times New Roman"/>
          <w:kern w:val="2"/>
          <w:sz w:val="24"/>
          <w:szCs w:val="24"/>
          <w:lang w:eastAsia="zh-CN" w:bidi="hi-IN"/>
        </w:rPr>
        <w:t>ДП "</w:t>
      </w:r>
      <w:proofErr w:type="spellStart"/>
      <w:r w:rsidR="0057500C" w:rsidRPr="0057500C">
        <w:rPr>
          <w:rFonts w:ascii="Times New Roman" w:eastAsia="NSimSun" w:hAnsi="Times New Roman" w:cs="Times New Roman"/>
          <w:kern w:val="2"/>
          <w:sz w:val="24"/>
          <w:szCs w:val="24"/>
          <w:lang w:eastAsia="zh-CN" w:bidi="hi-IN"/>
        </w:rPr>
        <w:t>Західтеплоенерго</w:t>
      </w:r>
      <w:proofErr w:type="spellEnd"/>
      <w:r w:rsidR="0057500C" w:rsidRPr="0057500C">
        <w:rPr>
          <w:rFonts w:ascii="Times New Roman" w:eastAsia="NSimSun" w:hAnsi="Times New Roman" w:cs="Times New Roman"/>
          <w:kern w:val="2"/>
          <w:sz w:val="24"/>
          <w:szCs w:val="24"/>
          <w:lang w:eastAsia="zh-CN" w:bidi="hi-IN"/>
        </w:rPr>
        <w:t>" КП "</w:t>
      </w:r>
      <w:proofErr w:type="spellStart"/>
      <w:r w:rsidR="0057500C" w:rsidRPr="0057500C">
        <w:rPr>
          <w:rFonts w:ascii="Times New Roman" w:eastAsia="NSimSun" w:hAnsi="Times New Roman" w:cs="Times New Roman"/>
          <w:kern w:val="2"/>
          <w:sz w:val="24"/>
          <w:szCs w:val="24"/>
          <w:lang w:eastAsia="zh-CN" w:bidi="hi-IN"/>
        </w:rPr>
        <w:t>Дніпротеплоенерго</w:t>
      </w:r>
      <w:proofErr w:type="spellEnd"/>
      <w:r w:rsidR="0057500C" w:rsidRPr="0057500C">
        <w:rPr>
          <w:rFonts w:ascii="Times New Roman" w:eastAsia="NSimSun" w:hAnsi="Times New Roman" w:cs="Times New Roman"/>
          <w:kern w:val="2"/>
          <w:sz w:val="24"/>
          <w:szCs w:val="24"/>
          <w:lang w:eastAsia="zh-CN" w:bidi="hi-IN"/>
        </w:rPr>
        <w:t>" ДОР"</w:t>
      </w:r>
      <w:ins w:id="30" w:author="Автор">
        <w:r>
          <w:rPr>
            <w:rFonts w:ascii="Times New Roman" w:eastAsia="NSimSun" w:hAnsi="Times New Roman" w:cs="Times New Roman"/>
            <w:kern w:val="2"/>
            <w:sz w:val="24"/>
            <w:szCs w:val="24"/>
            <w:lang w:eastAsia="zh-CN" w:bidi="hi-IN"/>
          </w:rPr>
          <w:t>.</w:t>
        </w:r>
      </w:ins>
      <w:r>
        <w:rPr>
          <w:rFonts w:ascii="Times New Roman" w:eastAsia="NSimSun" w:hAnsi="Times New Roman" w:cs="Times New Roman"/>
          <w:kern w:val="2"/>
          <w:sz w:val="24"/>
          <w:szCs w:val="24"/>
          <w:lang w:eastAsia="zh-CN" w:bidi="hi-IN"/>
        </w:rPr>
        <w:t xml:space="preserve"> </w:t>
      </w:r>
      <w:r w:rsidRPr="00D818ED">
        <w:rPr>
          <w:rFonts w:ascii="Times New Roman" w:eastAsia="NSimSun" w:hAnsi="Times New Roman" w:cs="Times New Roman"/>
          <w:kern w:val="2"/>
          <w:sz w:val="24"/>
          <w:szCs w:val="24"/>
          <w:lang w:eastAsia="zh-CN" w:bidi="hi-IN"/>
        </w:rPr>
        <w:t xml:space="preserve">У </w:t>
      </w:r>
      <w:proofErr w:type="spellStart"/>
      <w:r w:rsidRPr="00D818ED">
        <w:rPr>
          <w:rFonts w:ascii="Times New Roman" w:eastAsia="NSimSun" w:hAnsi="Times New Roman" w:cs="Times New Roman"/>
          <w:kern w:val="2"/>
          <w:sz w:val="24"/>
          <w:szCs w:val="24"/>
          <w:lang w:eastAsia="zh-CN" w:bidi="hi-IN"/>
        </w:rPr>
        <w:t>старостинських</w:t>
      </w:r>
      <w:proofErr w:type="spellEnd"/>
      <w:r w:rsidRPr="00D818ED">
        <w:rPr>
          <w:rFonts w:ascii="Times New Roman" w:eastAsia="NSimSun" w:hAnsi="Times New Roman" w:cs="Times New Roman"/>
          <w:kern w:val="2"/>
          <w:sz w:val="24"/>
          <w:szCs w:val="24"/>
          <w:lang w:eastAsia="zh-CN" w:bidi="hi-IN"/>
        </w:rPr>
        <w:t xml:space="preserve"> округах Верхньодніпровської МТГ централізоване теплопостачання та централізоване постачання гарячої води відсутнє.</w:t>
      </w:r>
      <w:r w:rsidR="00A97A3E">
        <w:rPr>
          <w:rFonts w:ascii="Times New Roman" w:eastAsia="NSimSun" w:hAnsi="Times New Roman" w:cs="Times New Roman"/>
          <w:kern w:val="2"/>
          <w:sz w:val="24"/>
          <w:szCs w:val="24"/>
          <w:lang w:eastAsia="zh-CN" w:bidi="hi-IN"/>
        </w:rPr>
        <w:t xml:space="preserve"> 100 % житлових будівель забезпечені автономними джерелами теплопостачання.</w:t>
      </w:r>
    </w:p>
    <w:p w14:paraId="4E6403FF" w14:textId="6B8E70EB" w:rsidR="00BC208A" w:rsidRDefault="0070066D" w:rsidP="00BC208A">
      <w:pPr>
        <w:tabs>
          <w:tab w:val="left" w:pos="2925"/>
        </w:tabs>
        <w:spacing w:after="0"/>
        <w:jc w:val="right"/>
        <w:rPr>
          <w:rFonts w:ascii="Times New Roman" w:eastAsia="NSimSun" w:hAnsi="Times New Roman" w:cs="Times New Roman"/>
          <w:kern w:val="2"/>
          <w:sz w:val="24"/>
          <w:szCs w:val="24"/>
          <w:lang w:eastAsia="zh-CN" w:bidi="hi-IN"/>
        </w:rPr>
      </w:pPr>
      <w:r>
        <w:rPr>
          <w:rFonts w:ascii="Times New Roman" w:eastAsia="NSimSun" w:hAnsi="Times New Roman" w:cs="Times New Roman"/>
          <w:kern w:val="2"/>
          <w:sz w:val="24"/>
          <w:szCs w:val="24"/>
          <w:lang w:eastAsia="zh-CN" w:bidi="hi-IN"/>
        </w:rPr>
        <w:t>Таблиця 2.</w:t>
      </w:r>
      <w:r w:rsidR="00663835">
        <w:rPr>
          <w:rFonts w:ascii="Times New Roman" w:eastAsia="NSimSun" w:hAnsi="Times New Roman" w:cs="Times New Roman"/>
          <w:kern w:val="2"/>
          <w:sz w:val="24"/>
          <w:szCs w:val="24"/>
          <w:lang w:eastAsia="zh-CN" w:bidi="hi-IN"/>
        </w:rPr>
        <w:t>3</w:t>
      </w:r>
      <w:r>
        <w:rPr>
          <w:rFonts w:ascii="Times New Roman" w:eastAsia="NSimSun" w:hAnsi="Times New Roman" w:cs="Times New Roman"/>
          <w:kern w:val="2"/>
          <w:sz w:val="24"/>
          <w:szCs w:val="24"/>
          <w:lang w:eastAsia="zh-CN" w:bidi="hi-IN"/>
        </w:rPr>
        <w:t xml:space="preserve">. </w:t>
      </w:r>
    </w:p>
    <w:p w14:paraId="000725E4" w14:textId="4C1EA31A" w:rsidR="00F723C5" w:rsidRDefault="0070066D">
      <w:pPr>
        <w:tabs>
          <w:tab w:val="left" w:pos="2925"/>
        </w:tabs>
        <w:spacing w:after="0"/>
        <w:jc w:val="center"/>
        <w:rPr>
          <w:rFonts w:ascii="Times New Roman" w:hAnsi="Times New Roman"/>
          <w:sz w:val="24"/>
          <w:szCs w:val="24"/>
        </w:rPr>
      </w:pPr>
      <w:r>
        <w:rPr>
          <w:rFonts w:ascii="Times New Roman" w:eastAsia="NSimSun" w:hAnsi="Times New Roman" w:cs="Times New Roman"/>
          <w:kern w:val="2"/>
          <w:sz w:val="24"/>
          <w:szCs w:val="24"/>
          <w:lang w:eastAsia="zh-CN" w:bidi="hi-IN"/>
        </w:rPr>
        <w:t>Інформація стосовно характеристик мережі теплопостачання в двотрубному обчислені станом на 01.01.2025</w:t>
      </w:r>
    </w:p>
    <w:tbl>
      <w:tblPr>
        <w:tblW w:w="9674" w:type="dxa"/>
        <w:tblInd w:w="77" w:type="dxa"/>
        <w:tblLayout w:type="fixed"/>
        <w:tblLook w:val="04A0" w:firstRow="1" w:lastRow="0" w:firstColumn="1" w:lastColumn="0" w:noHBand="0" w:noVBand="1"/>
      </w:tblPr>
      <w:tblGrid>
        <w:gridCol w:w="4838"/>
        <w:gridCol w:w="4836"/>
      </w:tblGrid>
      <w:tr w:rsidR="00F723C5" w:rsidRPr="0057500C" w14:paraId="562765B2" w14:textId="77777777" w:rsidTr="00FF23E4">
        <w:tc>
          <w:tcPr>
            <w:tcW w:w="4837" w:type="dxa"/>
            <w:tcBorders>
              <w:top w:val="single" w:sz="2" w:space="0" w:color="000000"/>
              <w:left w:val="single" w:sz="2" w:space="0" w:color="000000"/>
              <w:bottom w:val="single" w:sz="2" w:space="0" w:color="000000"/>
            </w:tcBorders>
          </w:tcPr>
          <w:p w14:paraId="2D453A1A" w14:textId="77777777" w:rsidR="00F723C5" w:rsidRPr="0057500C" w:rsidRDefault="0070066D">
            <w:pPr>
              <w:spacing w:after="0"/>
              <w:jc w:val="center"/>
              <w:rPr>
                <w:rFonts w:ascii="Times New Roman" w:hAnsi="Times New Roman" w:cs="Times New Roman"/>
                <w:color w:val="000000"/>
                <w:sz w:val="20"/>
                <w:szCs w:val="20"/>
              </w:rPr>
            </w:pPr>
            <w:r w:rsidRPr="0057500C">
              <w:rPr>
                <w:rFonts w:ascii="Times New Roman" w:hAnsi="Times New Roman" w:cs="Times New Roman"/>
                <w:color w:val="000000"/>
                <w:sz w:val="20"/>
                <w:szCs w:val="20"/>
              </w:rPr>
              <w:t>Характеристики</w:t>
            </w:r>
          </w:p>
        </w:tc>
        <w:tc>
          <w:tcPr>
            <w:tcW w:w="4836" w:type="dxa"/>
            <w:tcBorders>
              <w:top w:val="single" w:sz="4" w:space="0" w:color="000000"/>
              <w:left w:val="single" w:sz="4" w:space="0" w:color="000000"/>
              <w:bottom w:val="single" w:sz="4" w:space="0" w:color="000000"/>
              <w:right w:val="single" w:sz="4" w:space="0" w:color="000000"/>
            </w:tcBorders>
            <w:tcMar>
              <w:top w:w="55" w:type="dxa"/>
              <w:bottom w:w="55" w:type="dxa"/>
            </w:tcMar>
          </w:tcPr>
          <w:p w14:paraId="53D2B99C" w14:textId="77777777" w:rsidR="00F723C5" w:rsidRPr="0057500C" w:rsidRDefault="0070066D">
            <w:pPr>
              <w:widowControl w:val="0"/>
              <w:spacing w:after="0" w:line="240" w:lineRule="auto"/>
              <w:jc w:val="center"/>
              <w:rPr>
                <w:rFonts w:ascii="Times New Roman" w:hAnsi="Times New Roman" w:cs="Times New Roman"/>
                <w:sz w:val="20"/>
                <w:szCs w:val="20"/>
              </w:rPr>
            </w:pPr>
            <w:r w:rsidRPr="0057500C">
              <w:rPr>
                <w:rFonts w:ascii="Times New Roman" w:hAnsi="Times New Roman" w:cs="Times New Roman"/>
                <w:color w:val="000000"/>
                <w:kern w:val="2"/>
                <w:sz w:val="20"/>
                <w:szCs w:val="20"/>
                <w:lang w:bidi="hi-IN"/>
              </w:rPr>
              <w:t>Загальна довжина</w:t>
            </w:r>
          </w:p>
        </w:tc>
      </w:tr>
      <w:tr w:rsidR="00F723C5" w:rsidRPr="0057500C" w14:paraId="30FCB699" w14:textId="77777777" w:rsidTr="00FF23E4">
        <w:tc>
          <w:tcPr>
            <w:tcW w:w="4837" w:type="dxa"/>
            <w:tcBorders>
              <w:left w:val="single" w:sz="2" w:space="0" w:color="000000"/>
              <w:bottom w:val="single" w:sz="2" w:space="0" w:color="000000"/>
            </w:tcBorders>
          </w:tcPr>
          <w:p w14:paraId="40753734" w14:textId="77777777" w:rsidR="00F723C5" w:rsidRPr="0057500C" w:rsidRDefault="0070066D">
            <w:pPr>
              <w:widowControl w:val="0"/>
              <w:spacing w:after="0" w:line="240" w:lineRule="auto"/>
              <w:rPr>
                <w:rFonts w:ascii="Times New Roman" w:hAnsi="Times New Roman" w:cs="Times New Roman"/>
                <w:sz w:val="20"/>
                <w:szCs w:val="20"/>
              </w:rPr>
            </w:pPr>
            <w:r w:rsidRPr="0057500C">
              <w:rPr>
                <w:rFonts w:ascii="Times New Roman" w:hAnsi="Times New Roman" w:cs="Times New Roman"/>
                <w:color w:val="000000"/>
                <w:kern w:val="2"/>
                <w:sz w:val="20"/>
                <w:szCs w:val="20"/>
                <w:lang w:bidi="hi-IN"/>
              </w:rPr>
              <w:t>Загальна довжина трубопроводів, км</w:t>
            </w:r>
          </w:p>
        </w:tc>
        <w:tc>
          <w:tcPr>
            <w:tcW w:w="4836" w:type="dxa"/>
            <w:tcBorders>
              <w:left w:val="single" w:sz="4" w:space="0" w:color="000000"/>
              <w:bottom w:val="single" w:sz="4" w:space="0" w:color="000000"/>
              <w:right w:val="single" w:sz="4" w:space="0" w:color="000000"/>
            </w:tcBorders>
            <w:tcMar>
              <w:top w:w="55" w:type="dxa"/>
              <w:bottom w:w="55" w:type="dxa"/>
            </w:tcMar>
          </w:tcPr>
          <w:p w14:paraId="6BD3A20D" w14:textId="1A39E8E2" w:rsidR="00F723C5" w:rsidRPr="0057500C" w:rsidRDefault="00FF23E4">
            <w:pPr>
              <w:widowControl w:val="0"/>
              <w:suppressAutoHyphens w:val="0"/>
              <w:spacing w:after="0" w:line="240" w:lineRule="auto"/>
              <w:jc w:val="center"/>
              <w:rPr>
                <w:rFonts w:ascii="Times New Roman" w:hAnsi="Times New Roman" w:cs="Times New Roman"/>
                <w:sz w:val="20"/>
                <w:szCs w:val="20"/>
              </w:rPr>
            </w:pPr>
            <w:r w:rsidRPr="0057500C">
              <w:rPr>
                <w:rFonts w:ascii="Times New Roman" w:hAnsi="Times New Roman" w:cs="Times New Roman"/>
                <w:sz w:val="20"/>
                <w:szCs w:val="20"/>
              </w:rPr>
              <w:t>2,907</w:t>
            </w:r>
          </w:p>
        </w:tc>
      </w:tr>
      <w:tr w:rsidR="00F723C5" w:rsidRPr="0057500C" w14:paraId="65FE71B1" w14:textId="77777777" w:rsidTr="00FF23E4">
        <w:tc>
          <w:tcPr>
            <w:tcW w:w="4837" w:type="dxa"/>
            <w:tcBorders>
              <w:left w:val="single" w:sz="2" w:space="0" w:color="000000"/>
              <w:bottom w:val="single" w:sz="4" w:space="0" w:color="000000"/>
            </w:tcBorders>
          </w:tcPr>
          <w:p w14:paraId="69F5D862" w14:textId="77777777" w:rsidR="00F723C5" w:rsidRPr="0057500C" w:rsidRDefault="0070066D">
            <w:pPr>
              <w:widowControl w:val="0"/>
              <w:spacing w:after="0" w:line="240" w:lineRule="auto"/>
              <w:rPr>
                <w:rFonts w:ascii="Times New Roman" w:hAnsi="Times New Roman" w:cs="Times New Roman"/>
                <w:sz w:val="20"/>
                <w:szCs w:val="20"/>
              </w:rPr>
            </w:pPr>
            <w:r w:rsidRPr="0057500C">
              <w:rPr>
                <w:rFonts w:ascii="Times New Roman" w:hAnsi="Times New Roman" w:cs="Times New Roman"/>
                <w:color w:val="000000"/>
                <w:kern w:val="2"/>
                <w:sz w:val="20"/>
                <w:szCs w:val="20"/>
                <w:lang w:bidi="hi-IN"/>
              </w:rPr>
              <w:t>Довжина магістральних трубопроводів, км</w:t>
            </w:r>
          </w:p>
        </w:tc>
        <w:tc>
          <w:tcPr>
            <w:tcW w:w="4836" w:type="dxa"/>
            <w:tcBorders>
              <w:left w:val="single" w:sz="4" w:space="0" w:color="000000"/>
              <w:bottom w:val="single" w:sz="4" w:space="0" w:color="000000"/>
              <w:right w:val="single" w:sz="4" w:space="0" w:color="000000"/>
            </w:tcBorders>
            <w:tcMar>
              <w:top w:w="55" w:type="dxa"/>
              <w:bottom w:w="55" w:type="dxa"/>
            </w:tcMar>
          </w:tcPr>
          <w:p w14:paraId="177B0869" w14:textId="6AE84BEA" w:rsidR="00F723C5" w:rsidRPr="0057500C" w:rsidRDefault="00FF23E4">
            <w:pPr>
              <w:widowControl w:val="0"/>
              <w:spacing w:after="0" w:line="240" w:lineRule="auto"/>
              <w:jc w:val="center"/>
              <w:rPr>
                <w:rFonts w:ascii="Times New Roman" w:hAnsi="Times New Roman" w:cs="Times New Roman"/>
                <w:sz w:val="20"/>
                <w:szCs w:val="20"/>
              </w:rPr>
            </w:pPr>
            <w:r w:rsidRPr="0057500C">
              <w:rPr>
                <w:rFonts w:ascii="Times New Roman" w:hAnsi="Times New Roman" w:cs="Times New Roman"/>
                <w:sz w:val="20"/>
                <w:szCs w:val="20"/>
              </w:rPr>
              <w:t>1,423</w:t>
            </w:r>
          </w:p>
        </w:tc>
      </w:tr>
      <w:tr w:rsidR="00F723C5" w:rsidRPr="0057500C" w14:paraId="30633058" w14:textId="77777777" w:rsidTr="00FF23E4">
        <w:tc>
          <w:tcPr>
            <w:tcW w:w="4837" w:type="dxa"/>
            <w:tcBorders>
              <w:top w:val="single" w:sz="4" w:space="0" w:color="000000"/>
              <w:left w:val="single" w:sz="4" w:space="0" w:color="000000"/>
              <w:bottom w:val="single" w:sz="4" w:space="0" w:color="000000"/>
              <w:right w:val="single" w:sz="4" w:space="0" w:color="000000"/>
            </w:tcBorders>
          </w:tcPr>
          <w:p w14:paraId="6D5C936D" w14:textId="77777777" w:rsidR="00F723C5" w:rsidRPr="0057500C" w:rsidRDefault="0070066D">
            <w:pPr>
              <w:widowControl w:val="0"/>
              <w:spacing w:after="0" w:line="240" w:lineRule="auto"/>
              <w:rPr>
                <w:rFonts w:ascii="Times New Roman" w:hAnsi="Times New Roman" w:cs="Times New Roman"/>
                <w:sz w:val="20"/>
                <w:szCs w:val="20"/>
              </w:rPr>
            </w:pPr>
            <w:r w:rsidRPr="0057500C">
              <w:rPr>
                <w:rFonts w:ascii="Times New Roman" w:hAnsi="Times New Roman" w:cs="Times New Roman"/>
                <w:color w:val="000000"/>
                <w:kern w:val="2"/>
                <w:sz w:val="20"/>
                <w:szCs w:val="20"/>
                <w:lang w:bidi="hi-IN"/>
              </w:rPr>
              <w:t>Довжина розподільчих трубопроводів, км</w:t>
            </w:r>
          </w:p>
        </w:tc>
        <w:tc>
          <w:tcPr>
            <w:tcW w:w="4836" w:type="dxa"/>
            <w:tcBorders>
              <w:left w:val="single" w:sz="4" w:space="0" w:color="000000"/>
              <w:bottom w:val="single" w:sz="4" w:space="0" w:color="000000"/>
              <w:right w:val="single" w:sz="4" w:space="0" w:color="000000"/>
            </w:tcBorders>
            <w:tcMar>
              <w:top w:w="55" w:type="dxa"/>
              <w:bottom w:w="55" w:type="dxa"/>
            </w:tcMar>
          </w:tcPr>
          <w:p w14:paraId="1390ADAB" w14:textId="5FAE5E0A" w:rsidR="00F723C5" w:rsidRPr="0057500C" w:rsidRDefault="00FF23E4">
            <w:pPr>
              <w:widowControl w:val="0"/>
              <w:spacing w:after="0" w:line="240" w:lineRule="auto"/>
              <w:jc w:val="center"/>
              <w:rPr>
                <w:rFonts w:ascii="Times New Roman" w:hAnsi="Times New Roman" w:cs="Times New Roman"/>
                <w:sz w:val="20"/>
                <w:szCs w:val="20"/>
              </w:rPr>
            </w:pPr>
            <w:r w:rsidRPr="0057500C">
              <w:rPr>
                <w:rFonts w:ascii="Times New Roman" w:hAnsi="Times New Roman" w:cs="Times New Roman"/>
                <w:sz w:val="20"/>
                <w:szCs w:val="20"/>
              </w:rPr>
              <w:t>1,484</w:t>
            </w:r>
          </w:p>
        </w:tc>
      </w:tr>
    </w:tbl>
    <w:p w14:paraId="684274C9" w14:textId="77777777" w:rsidR="00F723C5" w:rsidRDefault="00F723C5">
      <w:pPr>
        <w:spacing w:after="0"/>
        <w:ind w:firstLine="567"/>
        <w:jc w:val="both"/>
        <w:rPr>
          <w:strike/>
        </w:rPr>
      </w:pPr>
    </w:p>
    <w:p w14:paraId="59498058" w14:textId="77777777" w:rsidR="00663835" w:rsidRDefault="00663835">
      <w:pPr>
        <w:spacing w:after="0"/>
        <w:ind w:firstLine="567"/>
        <w:jc w:val="both"/>
        <w:rPr>
          <w:strike/>
        </w:rPr>
      </w:pPr>
    </w:p>
    <w:p w14:paraId="31997FF0" w14:textId="77777777" w:rsidR="00663835" w:rsidRDefault="00663835">
      <w:pPr>
        <w:spacing w:after="0"/>
        <w:ind w:firstLine="567"/>
        <w:jc w:val="both"/>
        <w:rPr>
          <w:strike/>
        </w:rPr>
      </w:pPr>
    </w:p>
    <w:p w14:paraId="3EE1102F" w14:textId="77777777" w:rsidR="00663835" w:rsidRDefault="00663835">
      <w:pPr>
        <w:spacing w:after="0"/>
        <w:ind w:firstLine="567"/>
        <w:jc w:val="both"/>
        <w:rPr>
          <w:strike/>
        </w:rPr>
      </w:pPr>
    </w:p>
    <w:p w14:paraId="5A6BA1D6" w14:textId="77777777" w:rsidR="00663835" w:rsidRDefault="00663835">
      <w:pPr>
        <w:spacing w:after="0"/>
        <w:ind w:firstLine="567"/>
        <w:jc w:val="both"/>
        <w:rPr>
          <w:strike/>
        </w:rPr>
      </w:pPr>
    </w:p>
    <w:p w14:paraId="30F1832F" w14:textId="2DDE2CA7" w:rsidR="00BC208A" w:rsidRDefault="0070066D" w:rsidP="00BC208A">
      <w:pPr>
        <w:spacing w:after="0"/>
        <w:jc w:val="right"/>
        <w:rPr>
          <w:rFonts w:ascii="Times New Roman" w:eastAsia="NSimSun" w:hAnsi="Times New Roman" w:cs="Times New Roman"/>
          <w:kern w:val="2"/>
          <w:sz w:val="24"/>
          <w:szCs w:val="24"/>
          <w:lang w:eastAsia="zh-CN" w:bidi="hi-IN"/>
        </w:rPr>
      </w:pPr>
      <w:r>
        <w:rPr>
          <w:rFonts w:ascii="Times New Roman" w:eastAsia="NSimSun" w:hAnsi="Times New Roman" w:cs="Times New Roman"/>
          <w:kern w:val="2"/>
          <w:sz w:val="24"/>
          <w:szCs w:val="24"/>
          <w:lang w:eastAsia="zh-CN" w:bidi="hi-IN"/>
        </w:rPr>
        <w:lastRenderedPageBreak/>
        <w:t>Таблиця 2.</w:t>
      </w:r>
      <w:r w:rsidR="00663835">
        <w:rPr>
          <w:rFonts w:ascii="Times New Roman" w:eastAsia="NSimSun" w:hAnsi="Times New Roman" w:cs="Times New Roman"/>
          <w:kern w:val="2"/>
          <w:sz w:val="24"/>
          <w:szCs w:val="24"/>
          <w:lang w:eastAsia="zh-CN" w:bidi="hi-IN"/>
        </w:rPr>
        <w:t>4</w:t>
      </w:r>
      <w:r>
        <w:rPr>
          <w:rFonts w:ascii="Times New Roman" w:eastAsia="NSimSun" w:hAnsi="Times New Roman" w:cs="Times New Roman"/>
          <w:kern w:val="2"/>
          <w:sz w:val="24"/>
          <w:szCs w:val="24"/>
          <w:lang w:eastAsia="zh-CN" w:bidi="hi-IN"/>
        </w:rPr>
        <w:t xml:space="preserve">. </w:t>
      </w:r>
    </w:p>
    <w:p w14:paraId="58873489" w14:textId="6DFA2886" w:rsidR="00F723C5" w:rsidRDefault="0070066D">
      <w:pPr>
        <w:spacing w:after="0"/>
        <w:jc w:val="center"/>
        <w:rPr>
          <w:rFonts w:ascii="Times New Roman" w:hAnsi="Times New Roman"/>
          <w:sz w:val="24"/>
          <w:szCs w:val="24"/>
        </w:rPr>
      </w:pPr>
      <w:r>
        <w:rPr>
          <w:rFonts w:ascii="Times New Roman" w:eastAsia="NSimSun" w:hAnsi="Times New Roman" w:cs="Times New Roman"/>
          <w:kern w:val="2"/>
          <w:sz w:val="24"/>
          <w:szCs w:val="24"/>
          <w:lang w:eastAsia="zh-CN" w:bidi="hi-IN"/>
        </w:rPr>
        <w:t xml:space="preserve">Кількість виробленої теплової енергії </w:t>
      </w:r>
    </w:p>
    <w:tbl>
      <w:tblPr>
        <w:tblW w:w="9576" w:type="dxa"/>
        <w:tblInd w:w="-11" w:type="dxa"/>
        <w:tblLayout w:type="fixed"/>
        <w:tblCellMar>
          <w:left w:w="10" w:type="dxa"/>
          <w:right w:w="10" w:type="dxa"/>
        </w:tblCellMar>
        <w:tblLook w:val="04A0" w:firstRow="1" w:lastRow="0" w:firstColumn="1" w:lastColumn="0" w:noHBand="0" w:noVBand="1"/>
      </w:tblPr>
      <w:tblGrid>
        <w:gridCol w:w="2566"/>
        <w:gridCol w:w="876"/>
        <w:gridCol w:w="876"/>
        <w:gridCol w:w="876"/>
        <w:gridCol w:w="877"/>
        <w:gridCol w:w="876"/>
        <w:gridCol w:w="876"/>
        <w:gridCol w:w="876"/>
        <w:gridCol w:w="877"/>
      </w:tblGrid>
      <w:tr w:rsidR="00F723C5" w14:paraId="4AE3ABF9" w14:textId="77777777" w:rsidTr="00184A33">
        <w:tc>
          <w:tcPr>
            <w:tcW w:w="2566" w:type="dxa"/>
            <w:vMerge w:val="restart"/>
            <w:tcBorders>
              <w:top w:val="single" w:sz="8" w:space="0" w:color="000000"/>
              <w:left w:val="single" w:sz="8" w:space="0" w:color="000000"/>
              <w:bottom w:val="single" w:sz="4" w:space="0" w:color="000000"/>
              <w:right w:val="single" w:sz="8" w:space="0" w:color="000000"/>
            </w:tcBorders>
          </w:tcPr>
          <w:p w14:paraId="55F74CBA" w14:textId="77777777" w:rsidR="00F723C5" w:rsidRDefault="0070066D">
            <w:pPr>
              <w:widowControl w:val="0"/>
              <w:spacing w:after="0" w:line="240" w:lineRule="auto"/>
              <w:jc w:val="center"/>
              <w:rPr>
                <w:sz w:val="20"/>
                <w:szCs w:val="20"/>
              </w:rPr>
            </w:pPr>
            <w:r>
              <w:rPr>
                <w:rFonts w:ascii="Times New Roman" w:eastAsia="Microsoft Sans Serif" w:hAnsi="Times New Roman" w:cs="Times New Roman"/>
                <w:kern w:val="2"/>
                <w:sz w:val="20"/>
                <w:szCs w:val="20"/>
              </w:rPr>
              <w:t>Параметр</w:t>
            </w:r>
          </w:p>
        </w:tc>
        <w:tc>
          <w:tcPr>
            <w:tcW w:w="7010" w:type="dxa"/>
            <w:gridSpan w:val="8"/>
            <w:tcBorders>
              <w:top w:val="single" w:sz="8" w:space="0" w:color="000000"/>
              <w:left w:val="single" w:sz="8" w:space="0" w:color="000000"/>
              <w:bottom w:val="single" w:sz="8" w:space="0" w:color="000000"/>
              <w:right w:val="single" w:sz="8" w:space="0" w:color="000000"/>
            </w:tcBorders>
          </w:tcPr>
          <w:p w14:paraId="0B475710" w14:textId="77777777" w:rsidR="00F723C5" w:rsidRDefault="0070066D">
            <w:pPr>
              <w:widowControl w:val="0"/>
              <w:spacing w:after="0" w:line="240" w:lineRule="auto"/>
              <w:jc w:val="center"/>
              <w:rPr>
                <w:sz w:val="20"/>
                <w:szCs w:val="20"/>
              </w:rPr>
            </w:pPr>
            <w:r>
              <w:rPr>
                <w:rFonts w:ascii="Times New Roman" w:eastAsia="Microsoft Sans Serif" w:hAnsi="Times New Roman" w:cs="Times New Roman"/>
                <w:kern w:val="2"/>
                <w:sz w:val="20"/>
                <w:szCs w:val="20"/>
              </w:rPr>
              <w:t>Роки</w:t>
            </w:r>
          </w:p>
        </w:tc>
      </w:tr>
      <w:tr w:rsidR="00184A33" w14:paraId="10E2BDD5" w14:textId="77777777" w:rsidTr="00184A33">
        <w:tc>
          <w:tcPr>
            <w:tcW w:w="2566" w:type="dxa"/>
            <w:vMerge/>
            <w:tcBorders>
              <w:left w:val="single" w:sz="8" w:space="0" w:color="000000"/>
              <w:bottom w:val="single" w:sz="4" w:space="0" w:color="000000"/>
              <w:right w:val="single" w:sz="8" w:space="0" w:color="000000"/>
            </w:tcBorders>
          </w:tcPr>
          <w:p w14:paraId="1B493AEA" w14:textId="77777777" w:rsidR="00184A33" w:rsidRDefault="00184A33">
            <w:pPr>
              <w:rPr>
                <w:rFonts w:ascii="Times New Roman" w:hAnsi="Times New Roman"/>
                <w:sz w:val="20"/>
                <w:szCs w:val="20"/>
              </w:rPr>
            </w:pPr>
          </w:p>
        </w:tc>
        <w:tc>
          <w:tcPr>
            <w:tcW w:w="876" w:type="dxa"/>
            <w:tcBorders>
              <w:top w:val="single" w:sz="8" w:space="0" w:color="000000"/>
              <w:left w:val="single" w:sz="8" w:space="0" w:color="000000"/>
              <w:bottom w:val="single" w:sz="4" w:space="0" w:color="000000"/>
              <w:right w:val="single" w:sz="8" w:space="0" w:color="000000"/>
            </w:tcBorders>
          </w:tcPr>
          <w:p w14:paraId="5460CA8A" w14:textId="77777777" w:rsidR="00184A33" w:rsidRDefault="00184A33">
            <w:pPr>
              <w:widowControl w:val="0"/>
              <w:spacing w:after="0" w:line="240" w:lineRule="auto"/>
              <w:jc w:val="center"/>
              <w:rPr>
                <w:sz w:val="20"/>
                <w:szCs w:val="20"/>
              </w:rPr>
            </w:pPr>
            <w:r>
              <w:rPr>
                <w:rFonts w:ascii="Times New Roman" w:eastAsia="Microsoft Sans Serif" w:hAnsi="Times New Roman" w:cs="Times New Roman"/>
                <w:kern w:val="2"/>
                <w:sz w:val="20"/>
                <w:szCs w:val="20"/>
              </w:rPr>
              <w:t>2017</w:t>
            </w:r>
          </w:p>
        </w:tc>
        <w:tc>
          <w:tcPr>
            <w:tcW w:w="876" w:type="dxa"/>
            <w:tcBorders>
              <w:top w:val="single" w:sz="8" w:space="0" w:color="000000"/>
              <w:left w:val="single" w:sz="8" w:space="0" w:color="000000"/>
              <w:bottom w:val="single" w:sz="4" w:space="0" w:color="000000"/>
              <w:right w:val="single" w:sz="8" w:space="0" w:color="000000"/>
            </w:tcBorders>
          </w:tcPr>
          <w:p w14:paraId="2046E328" w14:textId="77777777" w:rsidR="00184A33" w:rsidRDefault="00184A33">
            <w:pPr>
              <w:widowControl w:val="0"/>
              <w:spacing w:after="0" w:line="240" w:lineRule="auto"/>
              <w:jc w:val="center"/>
              <w:rPr>
                <w:sz w:val="20"/>
                <w:szCs w:val="20"/>
              </w:rPr>
            </w:pPr>
            <w:r>
              <w:rPr>
                <w:rFonts w:ascii="Times New Roman" w:eastAsia="Microsoft Sans Serif" w:hAnsi="Times New Roman" w:cs="Times New Roman"/>
                <w:kern w:val="2"/>
                <w:sz w:val="20"/>
                <w:szCs w:val="20"/>
              </w:rPr>
              <w:t>2018</w:t>
            </w:r>
          </w:p>
        </w:tc>
        <w:tc>
          <w:tcPr>
            <w:tcW w:w="876" w:type="dxa"/>
            <w:tcBorders>
              <w:top w:val="single" w:sz="8" w:space="0" w:color="000000"/>
              <w:left w:val="single" w:sz="8" w:space="0" w:color="000000"/>
              <w:bottom w:val="single" w:sz="4" w:space="0" w:color="000000"/>
              <w:right w:val="single" w:sz="8" w:space="0" w:color="000000"/>
            </w:tcBorders>
          </w:tcPr>
          <w:p w14:paraId="5A8532E5" w14:textId="77777777" w:rsidR="00184A33" w:rsidRDefault="00184A33">
            <w:pPr>
              <w:widowControl w:val="0"/>
              <w:spacing w:after="0" w:line="240" w:lineRule="auto"/>
              <w:jc w:val="center"/>
              <w:rPr>
                <w:sz w:val="20"/>
                <w:szCs w:val="20"/>
              </w:rPr>
            </w:pPr>
            <w:r>
              <w:rPr>
                <w:rFonts w:ascii="Times New Roman" w:eastAsia="Microsoft Sans Serif" w:hAnsi="Times New Roman" w:cs="Times New Roman"/>
                <w:kern w:val="2"/>
                <w:sz w:val="20"/>
                <w:szCs w:val="20"/>
              </w:rPr>
              <w:t>2019</w:t>
            </w:r>
          </w:p>
        </w:tc>
        <w:tc>
          <w:tcPr>
            <w:tcW w:w="877" w:type="dxa"/>
            <w:tcBorders>
              <w:top w:val="single" w:sz="8" w:space="0" w:color="000000"/>
              <w:left w:val="single" w:sz="8" w:space="0" w:color="000000"/>
              <w:bottom w:val="single" w:sz="4" w:space="0" w:color="000000"/>
            </w:tcBorders>
          </w:tcPr>
          <w:p w14:paraId="42FE7254" w14:textId="77777777" w:rsidR="00184A33" w:rsidRDefault="00184A33">
            <w:pPr>
              <w:widowControl w:val="0"/>
              <w:spacing w:after="0" w:line="240" w:lineRule="auto"/>
              <w:jc w:val="center"/>
              <w:rPr>
                <w:sz w:val="20"/>
                <w:szCs w:val="20"/>
              </w:rPr>
            </w:pPr>
            <w:r>
              <w:rPr>
                <w:rFonts w:ascii="Times New Roman" w:eastAsia="Microsoft Sans Serif" w:hAnsi="Times New Roman" w:cs="Times New Roman"/>
                <w:kern w:val="2"/>
                <w:sz w:val="20"/>
                <w:szCs w:val="20"/>
              </w:rPr>
              <w:t>2020</w:t>
            </w:r>
          </w:p>
        </w:tc>
        <w:tc>
          <w:tcPr>
            <w:tcW w:w="876" w:type="dxa"/>
            <w:tcBorders>
              <w:top w:val="single" w:sz="8" w:space="0" w:color="000000"/>
              <w:left w:val="single" w:sz="8" w:space="0" w:color="000000"/>
              <w:bottom w:val="single" w:sz="4" w:space="0" w:color="000000"/>
            </w:tcBorders>
          </w:tcPr>
          <w:p w14:paraId="3674D303" w14:textId="77777777" w:rsidR="00184A33" w:rsidRDefault="00184A33">
            <w:pPr>
              <w:widowControl w:val="0"/>
              <w:spacing w:after="0" w:line="240" w:lineRule="auto"/>
              <w:jc w:val="center"/>
              <w:rPr>
                <w:sz w:val="20"/>
                <w:szCs w:val="20"/>
              </w:rPr>
            </w:pPr>
            <w:r>
              <w:rPr>
                <w:rFonts w:ascii="Times New Roman" w:eastAsia="Microsoft Sans Serif" w:hAnsi="Times New Roman" w:cs="Times New Roman"/>
                <w:kern w:val="2"/>
                <w:sz w:val="20"/>
                <w:szCs w:val="20"/>
              </w:rPr>
              <w:t>2021</w:t>
            </w:r>
          </w:p>
        </w:tc>
        <w:tc>
          <w:tcPr>
            <w:tcW w:w="876" w:type="dxa"/>
            <w:tcBorders>
              <w:top w:val="single" w:sz="8" w:space="0" w:color="000000"/>
              <w:left w:val="single" w:sz="8" w:space="0" w:color="000000"/>
              <w:bottom w:val="single" w:sz="4" w:space="0" w:color="000000"/>
            </w:tcBorders>
          </w:tcPr>
          <w:p w14:paraId="3ACFF368" w14:textId="77777777" w:rsidR="00184A33" w:rsidRDefault="00184A33">
            <w:pPr>
              <w:widowControl w:val="0"/>
              <w:spacing w:after="0" w:line="240" w:lineRule="auto"/>
              <w:jc w:val="center"/>
              <w:rPr>
                <w:sz w:val="20"/>
                <w:szCs w:val="20"/>
              </w:rPr>
            </w:pPr>
            <w:r>
              <w:rPr>
                <w:rFonts w:ascii="Times New Roman" w:eastAsia="Microsoft Sans Serif" w:hAnsi="Times New Roman" w:cs="Times New Roman"/>
                <w:kern w:val="2"/>
                <w:sz w:val="20"/>
                <w:szCs w:val="20"/>
              </w:rPr>
              <w:t>2022</w:t>
            </w:r>
          </w:p>
        </w:tc>
        <w:tc>
          <w:tcPr>
            <w:tcW w:w="876" w:type="dxa"/>
            <w:tcBorders>
              <w:top w:val="single" w:sz="8" w:space="0" w:color="000000"/>
              <w:left w:val="single" w:sz="8" w:space="0" w:color="000000"/>
              <w:bottom w:val="single" w:sz="4" w:space="0" w:color="000000"/>
            </w:tcBorders>
          </w:tcPr>
          <w:p w14:paraId="56B9A409" w14:textId="77777777" w:rsidR="00184A33" w:rsidRDefault="00184A33">
            <w:pPr>
              <w:widowControl w:val="0"/>
              <w:spacing w:after="0" w:line="240" w:lineRule="auto"/>
              <w:jc w:val="center"/>
              <w:rPr>
                <w:sz w:val="20"/>
                <w:szCs w:val="20"/>
              </w:rPr>
            </w:pPr>
            <w:r>
              <w:rPr>
                <w:rFonts w:ascii="Times New Roman" w:hAnsi="Times New Roman" w:cs="Times New Roman"/>
                <w:sz w:val="20"/>
                <w:szCs w:val="20"/>
              </w:rPr>
              <w:t>2023</w:t>
            </w:r>
          </w:p>
        </w:tc>
        <w:tc>
          <w:tcPr>
            <w:tcW w:w="877" w:type="dxa"/>
            <w:tcBorders>
              <w:top w:val="single" w:sz="8" w:space="0" w:color="000000"/>
              <w:left w:val="single" w:sz="8" w:space="0" w:color="000000"/>
              <w:bottom w:val="single" w:sz="4" w:space="0" w:color="000000"/>
              <w:right w:val="single" w:sz="8" w:space="0" w:color="000000"/>
            </w:tcBorders>
          </w:tcPr>
          <w:p w14:paraId="2AD6E382" w14:textId="77777777" w:rsidR="00184A33" w:rsidRDefault="00184A33">
            <w:pPr>
              <w:widowControl w:val="0"/>
              <w:spacing w:after="0" w:line="240" w:lineRule="auto"/>
              <w:jc w:val="center"/>
              <w:rPr>
                <w:sz w:val="20"/>
                <w:szCs w:val="20"/>
              </w:rPr>
            </w:pPr>
            <w:r>
              <w:rPr>
                <w:rFonts w:ascii="Times New Roman" w:hAnsi="Times New Roman"/>
                <w:sz w:val="20"/>
                <w:szCs w:val="20"/>
              </w:rPr>
              <w:t>2024</w:t>
            </w:r>
          </w:p>
        </w:tc>
      </w:tr>
      <w:tr w:rsidR="0057500C" w14:paraId="5606AA87" w14:textId="77777777" w:rsidTr="006B637F">
        <w:trPr>
          <w:trHeight w:val="369"/>
        </w:trPr>
        <w:tc>
          <w:tcPr>
            <w:tcW w:w="2566" w:type="dxa"/>
            <w:tcBorders>
              <w:top w:val="single" w:sz="4" w:space="0" w:color="000000"/>
              <w:left w:val="single" w:sz="4" w:space="0" w:color="000000"/>
              <w:bottom w:val="single" w:sz="4" w:space="0" w:color="000000"/>
              <w:right w:val="single" w:sz="4" w:space="0" w:color="000000"/>
            </w:tcBorders>
          </w:tcPr>
          <w:p w14:paraId="6599526B" w14:textId="514E5793" w:rsidR="0057500C" w:rsidRDefault="0057500C" w:rsidP="0057500C">
            <w:pPr>
              <w:widowControl w:val="0"/>
              <w:spacing w:after="0" w:line="240" w:lineRule="auto"/>
              <w:rPr>
                <w:sz w:val="20"/>
                <w:szCs w:val="20"/>
              </w:rPr>
            </w:pPr>
            <w:r>
              <w:rPr>
                <w:rFonts w:ascii="Times New Roman" w:eastAsia="Microsoft Sans Serif" w:hAnsi="Times New Roman" w:cs="Times New Roman"/>
                <w:kern w:val="2"/>
                <w:sz w:val="20"/>
                <w:szCs w:val="20"/>
              </w:rPr>
              <w:t xml:space="preserve">Виробництво теплової енергії, </w:t>
            </w:r>
            <w:proofErr w:type="spellStart"/>
            <w:r>
              <w:rPr>
                <w:rFonts w:ascii="Times New Roman" w:eastAsia="Microsoft Sans Serif" w:hAnsi="Times New Roman" w:cs="Times New Roman"/>
                <w:kern w:val="2"/>
                <w:sz w:val="20"/>
                <w:szCs w:val="20"/>
              </w:rPr>
              <w:t>Гкал</w:t>
            </w:r>
            <w:proofErr w:type="spellEnd"/>
          </w:p>
        </w:tc>
        <w:tc>
          <w:tcPr>
            <w:tcW w:w="876" w:type="dxa"/>
            <w:tcBorders>
              <w:top w:val="single" w:sz="4" w:space="0" w:color="000000"/>
              <w:left w:val="single" w:sz="4" w:space="0" w:color="000000"/>
              <w:bottom w:val="single" w:sz="4" w:space="0" w:color="000000"/>
              <w:right w:val="single" w:sz="4" w:space="0" w:color="000000"/>
            </w:tcBorders>
            <w:vAlign w:val="bottom"/>
          </w:tcPr>
          <w:p w14:paraId="6567F968" w14:textId="6443D2C0" w:rsidR="0057500C" w:rsidRPr="0057500C" w:rsidRDefault="0057500C" w:rsidP="0057500C">
            <w:pPr>
              <w:widowControl w:val="0"/>
              <w:spacing w:after="0" w:line="240" w:lineRule="auto"/>
              <w:jc w:val="center"/>
              <w:rPr>
                <w:rFonts w:ascii="Times New Roman" w:hAnsi="Times New Roman" w:cs="Times New Roman"/>
                <w:sz w:val="20"/>
                <w:szCs w:val="20"/>
              </w:rPr>
            </w:pPr>
            <w:r w:rsidRPr="0057500C">
              <w:rPr>
                <w:rFonts w:ascii="Times New Roman" w:hAnsi="Times New Roman" w:cs="Times New Roman"/>
                <w:color w:val="000000"/>
                <w:sz w:val="20"/>
                <w:szCs w:val="20"/>
              </w:rPr>
              <w:t>2407,24</w:t>
            </w:r>
          </w:p>
        </w:tc>
        <w:tc>
          <w:tcPr>
            <w:tcW w:w="876" w:type="dxa"/>
            <w:tcBorders>
              <w:top w:val="single" w:sz="4" w:space="0" w:color="000000"/>
              <w:left w:val="single" w:sz="4" w:space="0" w:color="000000"/>
              <w:bottom w:val="single" w:sz="4" w:space="0" w:color="000000"/>
              <w:right w:val="single" w:sz="4" w:space="0" w:color="000000"/>
            </w:tcBorders>
            <w:vAlign w:val="bottom"/>
          </w:tcPr>
          <w:p w14:paraId="60D7E777" w14:textId="259B18AD" w:rsidR="0057500C" w:rsidRPr="0057500C" w:rsidRDefault="0057500C" w:rsidP="0057500C">
            <w:pPr>
              <w:widowControl w:val="0"/>
              <w:spacing w:after="0" w:line="240" w:lineRule="auto"/>
              <w:jc w:val="center"/>
              <w:rPr>
                <w:rFonts w:ascii="Times New Roman" w:hAnsi="Times New Roman" w:cs="Times New Roman"/>
                <w:sz w:val="20"/>
                <w:szCs w:val="20"/>
              </w:rPr>
            </w:pPr>
            <w:r w:rsidRPr="0057500C">
              <w:rPr>
                <w:rFonts w:ascii="Times New Roman" w:hAnsi="Times New Roman" w:cs="Times New Roman"/>
                <w:color w:val="000000"/>
                <w:sz w:val="20"/>
                <w:szCs w:val="20"/>
              </w:rPr>
              <w:t>2398,82</w:t>
            </w:r>
          </w:p>
        </w:tc>
        <w:tc>
          <w:tcPr>
            <w:tcW w:w="876" w:type="dxa"/>
            <w:tcBorders>
              <w:top w:val="single" w:sz="4" w:space="0" w:color="000000"/>
              <w:left w:val="single" w:sz="4" w:space="0" w:color="000000"/>
              <w:bottom w:val="single" w:sz="4" w:space="0" w:color="000000"/>
              <w:right w:val="single" w:sz="4" w:space="0" w:color="000000"/>
            </w:tcBorders>
            <w:vAlign w:val="bottom"/>
          </w:tcPr>
          <w:p w14:paraId="55D7B485" w14:textId="27DD0618" w:rsidR="0057500C" w:rsidRPr="0057500C" w:rsidRDefault="0057500C" w:rsidP="0057500C">
            <w:pPr>
              <w:widowControl w:val="0"/>
              <w:spacing w:after="0" w:line="240" w:lineRule="auto"/>
              <w:jc w:val="center"/>
              <w:rPr>
                <w:rFonts w:ascii="Times New Roman" w:hAnsi="Times New Roman" w:cs="Times New Roman"/>
                <w:sz w:val="20"/>
                <w:szCs w:val="20"/>
              </w:rPr>
            </w:pPr>
            <w:r w:rsidRPr="0057500C">
              <w:rPr>
                <w:rFonts w:ascii="Times New Roman" w:hAnsi="Times New Roman" w:cs="Times New Roman"/>
                <w:color w:val="000000"/>
                <w:sz w:val="20"/>
                <w:szCs w:val="20"/>
              </w:rPr>
              <w:t>3174,36</w:t>
            </w:r>
          </w:p>
        </w:tc>
        <w:tc>
          <w:tcPr>
            <w:tcW w:w="877" w:type="dxa"/>
            <w:tcBorders>
              <w:top w:val="single" w:sz="4" w:space="0" w:color="000000"/>
              <w:left w:val="single" w:sz="4" w:space="0" w:color="000000"/>
              <w:bottom w:val="single" w:sz="4" w:space="0" w:color="000000"/>
            </w:tcBorders>
            <w:vAlign w:val="bottom"/>
          </w:tcPr>
          <w:p w14:paraId="4F35288F" w14:textId="551C1E54" w:rsidR="0057500C" w:rsidRPr="0057500C" w:rsidRDefault="0057500C" w:rsidP="0057500C">
            <w:pPr>
              <w:widowControl w:val="0"/>
              <w:spacing w:after="0" w:line="240" w:lineRule="auto"/>
              <w:jc w:val="center"/>
              <w:rPr>
                <w:rFonts w:ascii="Times New Roman" w:hAnsi="Times New Roman" w:cs="Times New Roman"/>
                <w:sz w:val="20"/>
                <w:szCs w:val="20"/>
              </w:rPr>
            </w:pPr>
            <w:r w:rsidRPr="0057500C">
              <w:rPr>
                <w:rFonts w:ascii="Times New Roman" w:hAnsi="Times New Roman" w:cs="Times New Roman"/>
                <w:color w:val="000000"/>
                <w:sz w:val="20"/>
                <w:szCs w:val="20"/>
              </w:rPr>
              <w:t>3823,18</w:t>
            </w:r>
          </w:p>
        </w:tc>
        <w:tc>
          <w:tcPr>
            <w:tcW w:w="876" w:type="dxa"/>
            <w:tcBorders>
              <w:top w:val="single" w:sz="4" w:space="0" w:color="000000"/>
              <w:left w:val="single" w:sz="4" w:space="0" w:color="000000"/>
              <w:bottom w:val="single" w:sz="4" w:space="0" w:color="000000"/>
            </w:tcBorders>
            <w:vAlign w:val="bottom"/>
          </w:tcPr>
          <w:p w14:paraId="4561D269" w14:textId="30B3386C" w:rsidR="0057500C" w:rsidRPr="0057500C" w:rsidRDefault="0057500C" w:rsidP="0057500C">
            <w:pPr>
              <w:widowControl w:val="0"/>
              <w:spacing w:after="0" w:line="240" w:lineRule="auto"/>
              <w:jc w:val="center"/>
              <w:rPr>
                <w:rFonts w:ascii="Times New Roman" w:hAnsi="Times New Roman" w:cs="Times New Roman"/>
                <w:sz w:val="20"/>
                <w:szCs w:val="20"/>
              </w:rPr>
            </w:pPr>
            <w:r w:rsidRPr="0057500C">
              <w:rPr>
                <w:rFonts w:ascii="Times New Roman" w:hAnsi="Times New Roman" w:cs="Times New Roman"/>
                <w:color w:val="000000"/>
                <w:sz w:val="20"/>
                <w:szCs w:val="20"/>
              </w:rPr>
              <w:t>4026,57</w:t>
            </w:r>
          </w:p>
        </w:tc>
        <w:tc>
          <w:tcPr>
            <w:tcW w:w="876" w:type="dxa"/>
            <w:tcBorders>
              <w:top w:val="single" w:sz="4" w:space="0" w:color="000000"/>
              <w:left w:val="single" w:sz="4" w:space="0" w:color="000000"/>
              <w:bottom w:val="single" w:sz="4" w:space="0" w:color="000000"/>
            </w:tcBorders>
            <w:vAlign w:val="bottom"/>
          </w:tcPr>
          <w:p w14:paraId="54D1E587" w14:textId="175D3A75" w:rsidR="0057500C" w:rsidRPr="0057500C" w:rsidRDefault="0057500C" w:rsidP="0057500C">
            <w:pPr>
              <w:widowControl w:val="0"/>
              <w:spacing w:after="0" w:line="240" w:lineRule="auto"/>
              <w:jc w:val="center"/>
              <w:rPr>
                <w:rFonts w:ascii="Times New Roman" w:hAnsi="Times New Roman" w:cs="Times New Roman"/>
                <w:sz w:val="20"/>
                <w:szCs w:val="20"/>
              </w:rPr>
            </w:pPr>
            <w:r w:rsidRPr="0057500C">
              <w:rPr>
                <w:rFonts w:ascii="Times New Roman" w:hAnsi="Times New Roman" w:cs="Times New Roman"/>
                <w:color w:val="000000"/>
                <w:sz w:val="20"/>
                <w:szCs w:val="20"/>
              </w:rPr>
              <w:t>2847,15</w:t>
            </w:r>
          </w:p>
        </w:tc>
        <w:tc>
          <w:tcPr>
            <w:tcW w:w="876" w:type="dxa"/>
            <w:tcBorders>
              <w:top w:val="single" w:sz="4" w:space="0" w:color="000000"/>
              <w:left w:val="single" w:sz="4" w:space="0" w:color="000000"/>
              <w:bottom w:val="single" w:sz="4" w:space="0" w:color="000000"/>
            </w:tcBorders>
            <w:vAlign w:val="bottom"/>
          </w:tcPr>
          <w:p w14:paraId="135F4EA7" w14:textId="67D13B5E" w:rsidR="0057500C" w:rsidRPr="0057500C" w:rsidRDefault="0057500C" w:rsidP="0057500C">
            <w:pPr>
              <w:widowControl w:val="0"/>
              <w:spacing w:after="0" w:line="240" w:lineRule="auto"/>
              <w:jc w:val="center"/>
              <w:rPr>
                <w:rFonts w:ascii="Times New Roman" w:hAnsi="Times New Roman" w:cs="Times New Roman"/>
                <w:sz w:val="20"/>
                <w:szCs w:val="20"/>
              </w:rPr>
            </w:pPr>
            <w:r w:rsidRPr="0057500C">
              <w:rPr>
                <w:rFonts w:ascii="Times New Roman" w:hAnsi="Times New Roman" w:cs="Times New Roman"/>
                <w:color w:val="000000"/>
                <w:sz w:val="20"/>
                <w:szCs w:val="20"/>
              </w:rPr>
              <w:t>2651,82</w:t>
            </w:r>
          </w:p>
        </w:tc>
        <w:tc>
          <w:tcPr>
            <w:tcW w:w="877" w:type="dxa"/>
            <w:tcBorders>
              <w:top w:val="single" w:sz="4" w:space="0" w:color="000000"/>
              <w:left w:val="single" w:sz="4" w:space="0" w:color="000000"/>
              <w:bottom w:val="single" w:sz="4" w:space="0" w:color="000000"/>
              <w:right w:val="single" w:sz="4" w:space="0" w:color="000000"/>
            </w:tcBorders>
            <w:vAlign w:val="bottom"/>
          </w:tcPr>
          <w:p w14:paraId="4A5911A4" w14:textId="74855EFE" w:rsidR="0057500C" w:rsidRPr="0057500C" w:rsidRDefault="0057500C" w:rsidP="0057500C">
            <w:pPr>
              <w:widowControl w:val="0"/>
              <w:spacing w:after="0" w:line="240" w:lineRule="auto"/>
              <w:jc w:val="center"/>
              <w:rPr>
                <w:rFonts w:ascii="Times New Roman" w:hAnsi="Times New Roman" w:cs="Times New Roman"/>
                <w:sz w:val="20"/>
                <w:szCs w:val="20"/>
              </w:rPr>
            </w:pPr>
            <w:r w:rsidRPr="0057500C">
              <w:rPr>
                <w:rFonts w:ascii="Times New Roman" w:hAnsi="Times New Roman" w:cs="Times New Roman"/>
                <w:color w:val="000000"/>
                <w:sz w:val="20"/>
                <w:szCs w:val="20"/>
              </w:rPr>
              <w:t>3014,59</w:t>
            </w:r>
          </w:p>
        </w:tc>
      </w:tr>
    </w:tbl>
    <w:p w14:paraId="3BD9C997" w14:textId="77777777" w:rsidR="00663835" w:rsidRDefault="00663835">
      <w:pPr>
        <w:spacing w:after="0"/>
        <w:ind w:firstLine="567"/>
        <w:jc w:val="both"/>
        <w:rPr>
          <w:rFonts w:ascii="Times New Roman" w:eastAsia="NSimSun" w:hAnsi="Times New Roman" w:cs="Times New Roman"/>
          <w:kern w:val="2"/>
          <w:sz w:val="24"/>
          <w:szCs w:val="24"/>
          <w:shd w:val="clear" w:color="auto" w:fill="FFFFFF"/>
          <w:lang w:eastAsia="zh-CN" w:bidi="hi-IN"/>
        </w:rPr>
      </w:pPr>
    </w:p>
    <w:p w14:paraId="58C8D0BD" w14:textId="6E2C7D8F" w:rsidR="00F723C5" w:rsidRDefault="0070066D">
      <w:pPr>
        <w:spacing w:after="0"/>
        <w:ind w:firstLine="567"/>
        <w:jc w:val="both"/>
        <w:rPr>
          <w:rFonts w:ascii="Times New Roman" w:hAnsi="Times New Roman"/>
          <w:sz w:val="24"/>
          <w:szCs w:val="24"/>
        </w:rPr>
      </w:pPr>
      <w:r>
        <w:rPr>
          <w:rFonts w:ascii="Times New Roman" w:eastAsia="NSimSun" w:hAnsi="Times New Roman" w:cs="Times New Roman"/>
          <w:kern w:val="2"/>
          <w:sz w:val="24"/>
          <w:szCs w:val="24"/>
          <w:shd w:val="clear" w:color="auto" w:fill="FFFFFF"/>
          <w:lang w:eastAsia="zh-CN" w:bidi="hi-IN"/>
        </w:rPr>
        <w:t xml:space="preserve">Кількість виробленої теплової енергії підприємством </w:t>
      </w:r>
      <w:r w:rsidR="00A97A3E">
        <w:rPr>
          <w:rFonts w:ascii="Times New Roman" w:eastAsia="NSimSun" w:hAnsi="Times New Roman" w:cs="Times New Roman"/>
          <w:kern w:val="2"/>
          <w:sz w:val="24"/>
          <w:szCs w:val="24"/>
          <w:shd w:val="clear" w:color="auto" w:fill="FFFFFF"/>
          <w:lang w:eastAsia="zh-CN" w:bidi="hi-IN"/>
        </w:rPr>
        <w:t>ДП</w:t>
      </w:r>
      <w:r>
        <w:rPr>
          <w:rFonts w:ascii="Times New Roman" w:eastAsia="NSimSun" w:hAnsi="Times New Roman" w:cs="Times New Roman"/>
          <w:kern w:val="2"/>
          <w:sz w:val="24"/>
          <w:szCs w:val="24"/>
          <w:shd w:val="clear" w:color="auto" w:fill="FFFFFF"/>
          <w:lang w:eastAsia="zh-CN" w:bidi="hi-IN"/>
        </w:rPr>
        <w:t xml:space="preserve"> «</w:t>
      </w:r>
      <w:proofErr w:type="spellStart"/>
      <w:r w:rsidR="00A97A3E">
        <w:rPr>
          <w:rFonts w:ascii="Times New Roman" w:eastAsia="NSimSun" w:hAnsi="Times New Roman" w:cs="Times New Roman"/>
          <w:kern w:val="2"/>
          <w:sz w:val="24"/>
          <w:szCs w:val="24"/>
          <w:shd w:val="clear" w:color="auto" w:fill="FFFFFF"/>
          <w:lang w:eastAsia="zh-CN" w:bidi="hi-IN"/>
        </w:rPr>
        <w:t>Західтеплоенерго</w:t>
      </w:r>
      <w:proofErr w:type="spellEnd"/>
      <w:r>
        <w:rPr>
          <w:rFonts w:ascii="Times New Roman" w:eastAsia="NSimSun" w:hAnsi="Times New Roman" w:cs="Times New Roman"/>
          <w:kern w:val="2"/>
          <w:sz w:val="24"/>
          <w:szCs w:val="24"/>
          <w:shd w:val="clear" w:color="auto" w:fill="FFFFFF"/>
          <w:lang w:eastAsia="zh-CN" w:bidi="hi-IN"/>
        </w:rPr>
        <w:t xml:space="preserve">» протягом останніх років має </w:t>
      </w:r>
      <w:r w:rsidR="00A97A3E">
        <w:rPr>
          <w:rFonts w:ascii="Times New Roman" w:eastAsia="NSimSun" w:hAnsi="Times New Roman" w:cs="Times New Roman"/>
          <w:kern w:val="2"/>
          <w:sz w:val="24"/>
          <w:szCs w:val="24"/>
          <w:shd w:val="clear" w:color="auto" w:fill="FFFFFF"/>
          <w:lang w:eastAsia="zh-CN" w:bidi="hi-IN"/>
        </w:rPr>
        <w:t>різні величини виходячи з середніх температурних показників відповідних років</w:t>
      </w:r>
      <w:r>
        <w:rPr>
          <w:rFonts w:ascii="Times New Roman" w:eastAsia="NSimSun" w:hAnsi="Times New Roman" w:cs="Times New Roman"/>
          <w:kern w:val="2"/>
          <w:sz w:val="24"/>
          <w:szCs w:val="24"/>
          <w:shd w:val="clear" w:color="auto" w:fill="FFFFFF"/>
          <w:lang w:eastAsia="zh-CN" w:bidi="hi-IN"/>
        </w:rPr>
        <w:t xml:space="preserve">. </w:t>
      </w:r>
    </w:p>
    <w:p w14:paraId="2AFCB861" w14:textId="356F7388" w:rsidR="00F723C5" w:rsidRDefault="00965AC8">
      <w:pPr>
        <w:spacing w:after="0"/>
        <w:jc w:val="center"/>
        <w:rPr>
          <w:rFonts w:ascii="Times New Roman" w:hAnsi="Times New Roman"/>
          <w:sz w:val="24"/>
          <w:szCs w:val="24"/>
        </w:rPr>
      </w:pPr>
      <w:r>
        <w:rPr>
          <w:noProof/>
          <w:lang w:eastAsia="uk-UA"/>
        </w:rPr>
        <w:drawing>
          <wp:inline distT="0" distB="0" distL="0" distR="0" wp14:anchorId="0FB00279" wp14:editId="2CE81257">
            <wp:extent cx="5762625" cy="4044950"/>
            <wp:effectExtent l="0" t="0" r="0" b="0"/>
            <wp:docPr id="24" name="Діаграма 24">
              <a:extLst xmlns:a="http://schemas.openxmlformats.org/drawingml/2006/main">
                <a:ext uri="{FF2B5EF4-FFF2-40B4-BE49-F238E27FC236}">
                  <a16:creationId xmlns:a16="http://schemas.microsoft.com/office/drawing/2014/main" id="{00000000-0008-0000-0A00-0000F13ABD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7EDCF13" w14:textId="20F4FFED" w:rsidR="00F723C5" w:rsidRDefault="0070066D" w:rsidP="00BC208A">
      <w:pPr>
        <w:spacing w:after="0"/>
        <w:rPr>
          <w:rFonts w:ascii="Times New Roman" w:hAnsi="Times New Roman"/>
          <w:sz w:val="24"/>
          <w:szCs w:val="24"/>
        </w:rPr>
      </w:pPr>
      <w:r w:rsidRPr="00F15342">
        <w:rPr>
          <w:rFonts w:ascii="Times New Roman" w:eastAsia="NSimSun" w:hAnsi="Times New Roman" w:cs="Times New Roman"/>
          <w:kern w:val="2"/>
          <w:sz w:val="24"/>
          <w:szCs w:val="24"/>
          <w:lang w:eastAsia="zh-CN" w:bidi="hi-IN"/>
        </w:rPr>
        <w:t xml:space="preserve">Рисунок 2.7. </w:t>
      </w:r>
      <w:r w:rsidR="00FF23E4" w:rsidRPr="00F15342">
        <w:rPr>
          <w:rFonts w:ascii="Times New Roman" w:eastAsia="NSimSun" w:hAnsi="Times New Roman" w:cs="Times New Roman"/>
          <w:kern w:val="2"/>
          <w:sz w:val="24"/>
          <w:szCs w:val="24"/>
          <w:lang w:eastAsia="zh-CN" w:bidi="hi-IN"/>
        </w:rPr>
        <w:t>Виробництво теплової енергії</w:t>
      </w:r>
      <w:r w:rsidRPr="00F15342">
        <w:rPr>
          <w:rFonts w:ascii="Times New Roman" w:eastAsia="NSimSun" w:hAnsi="Times New Roman" w:cs="Times New Roman"/>
          <w:kern w:val="2"/>
          <w:sz w:val="24"/>
          <w:szCs w:val="24"/>
          <w:lang w:eastAsia="zh-CN" w:bidi="hi-IN"/>
        </w:rPr>
        <w:t xml:space="preserve"> (</w:t>
      </w:r>
      <w:proofErr w:type="spellStart"/>
      <w:r w:rsidRPr="00F15342">
        <w:rPr>
          <w:rFonts w:ascii="Times New Roman" w:eastAsia="NSimSun" w:hAnsi="Times New Roman" w:cs="Times New Roman"/>
          <w:kern w:val="2"/>
          <w:sz w:val="24"/>
          <w:szCs w:val="24"/>
          <w:lang w:eastAsia="zh-CN" w:bidi="hi-IN"/>
        </w:rPr>
        <w:t>Гкал</w:t>
      </w:r>
      <w:proofErr w:type="spellEnd"/>
      <w:r w:rsidRPr="00F15342">
        <w:rPr>
          <w:rFonts w:ascii="Times New Roman" w:eastAsia="NSimSun" w:hAnsi="Times New Roman" w:cs="Times New Roman"/>
          <w:kern w:val="2"/>
          <w:sz w:val="24"/>
          <w:szCs w:val="24"/>
          <w:lang w:eastAsia="zh-CN" w:bidi="hi-IN"/>
        </w:rPr>
        <w:t>)</w:t>
      </w:r>
      <w:r>
        <w:rPr>
          <w:rFonts w:ascii="Times New Roman" w:eastAsia="NSimSun" w:hAnsi="Times New Roman" w:cs="Times New Roman"/>
          <w:kern w:val="2"/>
          <w:sz w:val="24"/>
          <w:szCs w:val="24"/>
          <w:lang w:eastAsia="zh-CN" w:bidi="hi-IN"/>
        </w:rPr>
        <w:t> </w:t>
      </w:r>
    </w:p>
    <w:p w14:paraId="6E6CB6D5" w14:textId="77777777" w:rsidR="00F723C5" w:rsidRDefault="0070066D" w:rsidP="00187146">
      <w:pPr>
        <w:spacing w:after="0" w:line="240" w:lineRule="auto"/>
        <w:ind w:firstLine="567"/>
        <w:jc w:val="center"/>
        <w:rPr>
          <w:rFonts w:ascii="Times New Roman" w:hAnsi="Times New Roman"/>
          <w:sz w:val="24"/>
          <w:szCs w:val="24"/>
        </w:rPr>
      </w:pPr>
      <w:r>
        <w:rPr>
          <w:rFonts w:ascii="Times New Roman" w:hAnsi="Times New Roman"/>
          <w:noProof/>
          <w:sz w:val="24"/>
          <w:szCs w:val="24"/>
          <w:lang w:eastAsia="uk-UA"/>
        </w:rPr>
        <w:drawing>
          <wp:inline distT="0" distB="0" distL="0" distR="0" wp14:anchorId="4A8D8F2A" wp14:editId="07999820">
            <wp:extent cx="5824855" cy="2673350"/>
            <wp:effectExtent l="0" t="0" r="4445" b="0"/>
            <wp:docPr id="10" name="Об'єкт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F2F0187" w14:textId="3AD38343" w:rsidR="00F723C5" w:rsidRDefault="0070066D" w:rsidP="00BC208A">
      <w:pPr>
        <w:spacing w:after="0" w:line="240" w:lineRule="auto"/>
        <w:rPr>
          <w:rFonts w:ascii="Times New Roman" w:hAnsi="Times New Roman"/>
          <w:sz w:val="24"/>
          <w:szCs w:val="24"/>
        </w:rPr>
      </w:pPr>
      <w:r>
        <w:rPr>
          <w:rFonts w:ascii="Times New Roman" w:eastAsia="NSimSun" w:hAnsi="Times New Roman" w:cs="Times New Roman"/>
          <w:color w:val="000000"/>
          <w:kern w:val="2"/>
          <w:sz w:val="24"/>
          <w:szCs w:val="24"/>
          <w:lang w:eastAsia="zh-CN" w:bidi="hi-IN"/>
        </w:rPr>
        <w:t xml:space="preserve">Рисунок 2.8. </w:t>
      </w:r>
      <w:r w:rsidR="00187146">
        <w:rPr>
          <w:rFonts w:ascii="Times New Roman" w:eastAsia="NSimSun" w:hAnsi="Times New Roman" w:cs="Times New Roman"/>
          <w:color w:val="000000"/>
          <w:kern w:val="2"/>
          <w:sz w:val="24"/>
          <w:szCs w:val="24"/>
          <w:lang w:eastAsia="zh-CN" w:bidi="hi-IN"/>
        </w:rPr>
        <w:t>В</w:t>
      </w:r>
      <w:r>
        <w:rPr>
          <w:rFonts w:ascii="Times New Roman" w:eastAsia="NSimSun" w:hAnsi="Times New Roman" w:cs="Times New Roman"/>
          <w:color w:val="000000"/>
          <w:kern w:val="2"/>
          <w:sz w:val="24"/>
          <w:szCs w:val="24"/>
          <w:lang w:eastAsia="zh-CN" w:bidi="hi-IN"/>
        </w:rPr>
        <w:t>итрат</w:t>
      </w:r>
      <w:r w:rsidR="00187146">
        <w:rPr>
          <w:rFonts w:ascii="Times New Roman" w:eastAsia="NSimSun" w:hAnsi="Times New Roman" w:cs="Times New Roman"/>
          <w:color w:val="000000"/>
          <w:kern w:val="2"/>
          <w:sz w:val="24"/>
          <w:szCs w:val="24"/>
          <w:lang w:eastAsia="zh-CN" w:bidi="hi-IN"/>
        </w:rPr>
        <w:t>и</w:t>
      </w:r>
      <w:r>
        <w:rPr>
          <w:rFonts w:ascii="Times New Roman" w:eastAsia="NSimSun" w:hAnsi="Times New Roman" w:cs="Times New Roman"/>
          <w:color w:val="000000"/>
          <w:kern w:val="2"/>
          <w:sz w:val="24"/>
          <w:szCs w:val="24"/>
          <w:lang w:eastAsia="zh-CN" w:bidi="hi-IN"/>
        </w:rPr>
        <w:t xml:space="preserve"> енергоресурсів на виробництво теплової енергії</w:t>
      </w:r>
      <w:r w:rsidR="00BC208A">
        <w:rPr>
          <w:rFonts w:ascii="Times New Roman" w:eastAsia="NSimSun" w:hAnsi="Times New Roman" w:cs="Times New Roman"/>
          <w:color w:val="000000"/>
          <w:kern w:val="2"/>
          <w:sz w:val="24"/>
          <w:szCs w:val="24"/>
          <w:lang w:eastAsia="zh-CN" w:bidi="hi-IN"/>
        </w:rPr>
        <w:t xml:space="preserve">, </w:t>
      </w:r>
      <w:proofErr w:type="spellStart"/>
      <w:r w:rsidR="00187146">
        <w:rPr>
          <w:rFonts w:ascii="Times New Roman" w:eastAsia="NSimSun" w:hAnsi="Times New Roman" w:cs="Times New Roman"/>
          <w:color w:val="000000"/>
          <w:kern w:val="2"/>
          <w:sz w:val="24"/>
          <w:szCs w:val="24"/>
          <w:lang w:eastAsia="zh-CN" w:bidi="hi-IN"/>
        </w:rPr>
        <w:t>МВт.год</w:t>
      </w:r>
      <w:proofErr w:type="spellEnd"/>
      <w:r w:rsidR="00187146">
        <w:rPr>
          <w:rFonts w:ascii="Times New Roman" w:eastAsia="NSimSun" w:hAnsi="Times New Roman" w:cs="Times New Roman"/>
          <w:color w:val="000000"/>
          <w:kern w:val="2"/>
          <w:sz w:val="24"/>
          <w:szCs w:val="24"/>
          <w:lang w:eastAsia="zh-CN" w:bidi="hi-IN"/>
        </w:rPr>
        <w:t>.</w:t>
      </w:r>
    </w:p>
    <w:p w14:paraId="295A8657" w14:textId="77777777" w:rsidR="00F723C5" w:rsidRDefault="00F723C5">
      <w:pPr>
        <w:spacing w:after="0"/>
        <w:ind w:firstLine="510"/>
        <w:jc w:val="both"/>
        <w:rPr>
          <w:rFonts w:eastAsia="NSimSun" w:cs="Times New Roman"/>
          <w:b/>
          <w:color w:val="000000"/>
          <w:kern w:val="2"/>
          <w:lang w:eastAsia="zh-CN" w:bidi="hi-IN"/>
        </w:rPr>
      </w:pPr>
    </w:p>
    <w:p w14:paraId="10E07978" w14:textId="77777777" w:rsidR="00F723C5" w:rsidRDefault="0070066D" w:rsidP="004B324E">
      <w:pPr>
        <w:spacing w:after="0" w:line="240" w:lineRule="auto"/>
        <w:jc w:val="both"/>
        <w:rPr>
          <w:rFonts w:ascii="Times New Roman" w:hAnsi="Times New Roman"/>
          <w:sz w:val="24"/>
          <w:szCs w:val="24"/>
        </w:rPr>
      </w:pPr>
      <w:r>
        <w:rPr>
          <w:rFonts w:ascii="Times New Roman" w:eastAsia="NSimSun" w:hAnsi="Times New Roman" w:cs="Times New Roman"/>
          <w:b/>
          <w:color w:val="000000"/>
          <w:kern w:val="2"/>
          <w:sz w:val="24"/>
          <w:szCs w:val="24"/>
          <w:lang w:eastAsia="zh-CN" w:bidi="hi-IN"/>
        </w:rPr>
        <w:lastRenderedPageBreak/>
        <w:t>2.3.6. Розподіл та постачання природного газу</w:t>
      </w:r>
    </w:p>
    <w:p w14:paraId="0EA0BD79" w14:textId="449C1704" w:rsidR="00F723C5" w:rsidRDefault="0070066D">
      <w:pPr>
        <w:spacing w:after="0" w:line="240" w:lineRule="auto"/>
        <w:ind w:firstLine="567"/>
        <w:jc w:val="both"/>
      </w:pPr>
      <w:r>
        <w:rPr>
          <w:rFonts w:ascii="Times New Roman" w:eastAsia="NSimSun" w:hAnsi="Times New Roman" w:cs="Times New Roman"/>
          <w:color w:val="000000"/>
          <w:kern w:val="2"/>
          <w:sz w:val="24"/>
          <w:szCs w:val="24"/>
          <w:lang w:eastAsia="zh-CN" w:bidi="hi-IN"/>
        </w:rPr>
        <w:t xml:space="preserve">Станом на 2025 послуги транспортування та розподілу природного газу у </w:t>
      </w:r>
      <w:r w:rsidR="00A97A3E">
        <w:rPr>
          <w:rFonts w:ascii="Times New Roman" w:eastAsia="NSimSun" w:hAnsi="Times New Roman" w:cs="Times New Roman"/>
          <w:color w:val="000000"/>
          <w:kern w:val="2"/>
          <w:sz w:val="24"/>
          <w:szCs w:val="24"/>
          <w:lang w:eastAsia="zh-CN" w:bidi="hi-IN"/>
        </w:rPr>
        <w:t>Верхньодніпровській</w:t>
      </w:r>
      <w:r>
        <w:rPr>
          <w:rFonts w:ascii="Times New Roman" w:eastAsia="NSimSun" w:hAnsi="Times New Roman" w:cs="Times New Roman"/>
          <w:color w:val="000000"/>
          <w:kern w:val="2"/>
          <w:sz w:val="24"/>
          <w:szCs w:val="24"/>
          <w:lang w:eastAsia="zh-CN" w:bidi="hi-IN"/>
        </w:rPr>
        <w:t xml:space="preserve"> МТГ надається </w:t>
      </w:r>
      <w:r w:rsidR="00210A1F">
        <w:rPr>
          <w:rFonts w:ascii="Times New Roman" w:eastAsia="NSimSun" w:hAnsi="Times New Roman" w:cs="Times New Roman"/>
          <w:color w:val="000000"/>
          <w:kern w:val="2"/>
          <w:sz w:val="24"/>
          <w:szCs w:val="24"/>
          <w:lang w:eastAsia="zh-CN" w:bidi="hi-IN"/>
        </w:rPr>
        <w:t>Дніпропетровсь</w:t>
      </w:r>
      <w:r>
        <w:rPr>
          <w:rFonts w:ascii="Times New Roman" w:eastAsia="NSimSun" w:hAnsi="Times New Roman" w:cs="Times New Roman"/>
          <w:color w:val="000000"/>
          <w:kern w:val="2"/>
          <w:sz w:val="24"/>
          <w:szCs w:val="24"/>
          <w:lang w:eastAsia="zh-CN" w:bidi="hi-IN"/>
        </w:rPr>
        <w:t xml:space="preserve">кою філією ТОВ «Газорозподільчі мережі України». </w:t>
      </w:r>
    </w:p>
    <w:p w14:paraId="76FF4D57" w14:textId="3B4A318A" w:rsidR="00F723C5" w:rsidRDefault="007649B5">
      <w:pPr>
        <w:spacing w:after="0"/>
        <w:ind w:firstLine="567"/>
        <w:jc w:val="center"/>
        <w:rPr>
          <w:rFonts w:ascii="Times New Roman" w:eastAsia="NSimSun" w:hAnsi="Times New Roman" w:cs="Times New Roman"/>
          <w:color w:val="000000"/>
          <w:kern w:val="2"/>
          <w:sz w:val="24"/>
          <w:szCs w:val="24"/>
          <w:lang w:eastAsia="zh-CN" w:bidi="hi-IN"/>
        </w:rPr>
      </w:pPr>
      <w:r>
        <w:rPr>
          <w:noProof/>
          <w:lang w:eastAsia="uk-UA"/>
        </w:rPr>
        <w:drawing>
          <wp:inline distT="0" distB="0" distL="0" distR="0" wp14:anchorId="285B435E" wp14:editId="7DA6D91E">
            <wp:extent cx="6038850" cy="3136900"/>
            <wp:effectExtent l="0" t="0" r="0" b="6350"/>
            <wp:docPr id="30" name="Діаграма 30">
              <a:extLst xmlns:a="http://schemas.openxmlformats.org/drawingml/2006/main">
                <a:ext uri="{FF2B5EF4-FFF2-40B4-BE49-F238E27FC236}">
                  <a16:creationId xmlns:a16="http://schemas.microsoft.com/office/drawing/2014/main" id="{00000000-0008-0000-0900-000028A0F4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A5B79DE" w14:textId="46045562" w:rsidR="00F723C5" w:rsidRDefault="0070066D" w:rsidP="00BC208A">
      <w:pPr>
        <w:spacing w:after="0"/>
        <w:rPr>
          <w:rFonts w:ascii="Times New Roman" w:hAnsi="Times New Roman"/>
          <w:sz w:val="24"/>
          <w:szCs w:val="24"/>
        </w:rPr>
      </w:pPr>
      <w:r>
        <w:rPr>
          <w:rFonts w:ascii="Times New Roman" w:eastAsia="NSimSun" w:hAnsi="Times New Roman" w:cs="Times New Roman"/>
          <w:color w:val="000000"/>
          <w:kern w:val="2"/>
          <w:sz w:val="24"/>
          <w:szCs w:val="24"/>
          <w:shd w:val="clear" w:color="auto" w:fill="FFFFFF"/>
          <w:lang w:eastAsia="zh-CN" w:bidi="hi-IN"/>
        </w:rPr>
        <w:t>Рисунок 2.9. Споживання природного газу споживачами</w:t>
      </w:r>
      <w:r w:rsidR="00BC208A">
        <w:rPr>
          <w:rFonts w:ascii="Times New Roman" w:eastAsia="NSimSun" w:hAnsi="Times New Roman" w:cs="Times New Roman"/>
          <w:color w:val="000000"/>
          <w:kern w:val="2"/>
          <w:sz w:val="24"/>
          <w:szCs w:val="24"/>
          <w:shd w:val="clear" w:color="auto" w:fill="FFFFFF"/>
          <w:lang w:eastAsia="zh-CN" w:bidi="hi-IN"/>
        </w:rPr>
        <w:t xml:space="preserve">, </w:t>
      </w:r>
      <w:r>
        <w:rPr>
          <w:rFonts w:ascii="Times New Roman" w:eastAsia="NSimSun" w:hAnsi="Times New Roman" w:cs="Times New Roman"/>
          <w:color w:val="000000"/>
          <w:kern w:val="2"/>
          <w:sz w:val="24"/>
          <w:szCs w:val="24"/>
          <w:shd w:val="clear" w:color="auto" w:fill="FFFFFF"/>
          <w:lang w:eastAsia="zh-CN" w:bidi="hi-IN"/>
        </w:rPr>
        <w:t>тис.м</w:t>
      </w:r>
      <w:r>
        <w:rPr>
          <w:rFonts w:ascii="Times New Roman" w:eastAsia="NSimSun" w:hAnsi="Times New Roman" w:cs="Times New Roman"/>
          <w:color w:val="000000"/>
          <w:kern w:val="2"/>
          <w:sz w:val="24"/>
          <w:szCs w:val="24"/>
          <w:shd w:val="clear" w:color="auto" w:fill="FFFFFF"/>
          <w:vertAlign w:val="superscript"/>
          <w:lang w:eastAsia="zh-CN" w:bidi="hi-IN"/>
        </w:rPr>
        <w:t>3</w:t>
      </w:r>
      <w:r>
        <w:rPr>
          <w:rFonts w:ascii="Times New Roman" w:eastAsia="NSimSun" w:hAnsi="Times New Roman" w:cs="Times New Roman"/>
          <w:color w:val="000000"/>
          <w:kern w:val="2"/>
          <w:sz w:val="24"/>
          <w:szCs w:val="24"/>
          <w:shd w:val="clear" w:color="auto" w:fill="FFFFFF"/>
          <w:lang w:eastAsia="zh-CN" w:bidi="hi-IN"/>
        </w:rPr>
        <w:t xml:space="preserve"> </w:t>
      </w:r>
    </w:p>
    <w:p w14:paraId="725EF105" w14:textId="77777777" w:rsidR="00F723C5" w:rsidRDefault="00F723C5">
      <w:pPr>
        <w:spacing w:after="0"/>
        <w:ind w:firstLine="567"/>
        <w:jc w:val="center"/>
        <w:rPr>
          <w:rFonts w:ascii="Times New Roman" w:hAnsi="Times New Roman"/>
          <w:sz w:val="24"/>
          <w:szCs w:val="24"/>
        </w:rPr>
      </w:pPr>
    </w:p>
    <w:p w14:paraId="3F512F93" w14:textId="77777777" w:rsidR="00F723C5" w:rsidRDefault="0070066D" w:rsidP="004B324E">
      <w:pPr>
        <w:spacing w:after="0" w:line="240" w:lineRule="auto"/>
        <w:jc w:val="both"/>
        <w:rPr>
          <w:rFonts w:ascii="Times New Roman" w:hAnsi="Times New Roman"/>
          <w:sz w:val="24"/>
          <w:szCs w:val="24"/>
        </w:rPr>
      </w:pPr>
      <w:r>
        <w:rPr>
          <w:rFonts w:ascii="Times New Roman" w:eastAsia="NSimSun" w:hAnsi="Times New Roman" w:cs="Times New Roman"/>
          <w:b/>
          <w:bCs/>
          <w:color w:val="000000"/>
          <w:kern w:val="2"/>
          <w:sz w:val="24"/>
          <w:szCs w:val="24"/>
          <w:lang w:eastAsia="zh-CN" w:bidi="hi-IN"/>
        </w:rPr>
        <w:t>2.3.7. Розподіл та постачання електроенергії</w:t>
      </w:r>
    </w:p>
    <w:p w14:paraId="289ADD77" w14:textId="7E1B4360" w:rsidR="00F723C5" w:rsidRDefault="0070066D">
      <w:pPr>
        <w:spacing w:after="0" w:line="240" w:lineRule="auto"/>
        <w:ind w:firstLine="567"/>
        <w:jc w:val="both"/>
        <w:rPr>
          <w:color w:val="000000"/>
        </w:rPr>
      </w:pPr>
      <w:r>
        <w:rPr>
          <w:rFonts w:ascii="Times New Roman" w:eastAsia="NSimSun" w:hAnsi="Times New Roman" w:cs="Times New Roman"/>
          <w:color w:val="000000"/>
          <w:kern w:val="2"/>
          <w:sz w:val="24"/>
          <w:szCs w:val="24"/>
          <w:lang w:eastAsia="zh-CN" w:bidi="hi-IN"/>
        </w:rPr>
        <w:t xml:space="preserve">Станом на 2025 послуги розподілу електричної енергії у </w:t>
      </w:r>
      <w:r w:rsidR="00A97A3E">
        <w:rPr>
          <w:rFonts w:ascii="Times New Roman" w:eastAsia="NSimSun" w:hAnsi="Times New Roman" w:cs="Times New Roman"/>
          <w:color w:val="000000"/>
          <w:kern w:val="2"/>
          <w:sz w:val="24"/>
          <w:szCs w:val="24"/>
          <w:lang w:eastAsia="zh-CN" w:bidi="hi-IN"/>
        </w:rPr>
        <w:t>Верхньодніпровській</w:t>
      </w:r>
      <w:r>
        <w:rPr>
          <w:rFonts w:ascii="Times New Roman" w:eastAsia="NSimSun" w:hAnsi="Times New Roman" w:cs="Times New Roman"/>
          <w:color w:val="000000"/>
          <w:kern w:val="2"/>
          <w:sz w:val="24"/>
          <w:szCs w:val="24"/>
          <w:lang w:eastAsia="zh-CN" w:bidi="hi-IN"/>
        </w:rPr>
        <w:t xml:space="preserve"> МТГ надається </w:t>
      </w:r>
      <w:r w:rsidR="00A97A3E">
        <w:rPr>
          <w:rFonts w:ascii="Times New Roman" w:eastAsia="NSimSun" w:hAnsi="Times New Roman" w:cs="Times New Roman"/>
          <w:color w:val="000000"/>
          <w:kern w:val="2"/>
          <w:sz w:val="24"/>
          <w:szCs w:val="24"/>
          <w:lang w:eastAsia="zh-CN" w:bidi="hi-IN"/>
        </w:rPr>
        <w:t>АТ ДТЕК «Дніпровські електромережі»</w:t>
      </w:r>
      <w:r>
        <w:rPr>
          <w:rFonts w:ascii="Times New Roman" w:eastAsia="NSimSun" w:hAnsi="Times New Roman" w:cs="Times New Roman"/>
          <w:color w:val="000000"/>
          <w:kern w:val="2"/>
          <w:sz w:val="24"/>
          <w:szCs w:val="24"/>
          <w:lang w:eastAsia="zh-CN" w:bidi="hi-IN"/>
        </w:rPr>
        <w:t>.</w:t>
      </w:r>
    </w:p>
    <w:p w14:paraId="582EE782" w14:textId="77777777" w:rsidR="00F723C5" w:rsidRDefault="0070066D">
      <w:pPr>
        <w:tabs>
          <w:tab w:val="left" w:pos="0"/>
        </w:tabs>
        <w:spacing w:after="0" w:line="240" w:lineRule="auto"/>
        <w:ind w:firstLine="567"/>
        <w:jc w:val="both"/>
        <w:rPr>
          <w:color w:val="000000"/>
        </w:rPr>
      </w:pPr>
      <w:r>
        <w:rPr>
          <w:rFonts w:ascii="Times New Roman" w:eastAsia="Times New Roman" w:hAnsi="Times New Roman" w:cs="Times New Roman"/>
          <w:color w:val="000000"/>
          <w:kern w:val="2"/>
          <w:sz w:val="24"/>
          <w:szCs w:val="24"/>
          <w:shd w:val="clear" w:color="auto" w:fill="FFFFFF"/>
          <w:lang w:eastAsia="de-DE" w:bidi="hi-IN"/>
        </w:rPr>
        <w:t xml:space="preserve">Після початку повномасштабної війни в Україні, що призвела до пошкодження значної частини енергосистеми, у громаді в осінньо-зимовий період 2022-2024 років були тимчасові перебої із постачання електроенергії. </w:t>
      </w:r>
    </w:p>
    <w:p w14:paraId="388BD196" w14:textId="5563288C" w:rsidR="00F723C5" w:rsidRDefault="00F723C5" w:rsidP="00187146">
      <w:pPr>
        <w:jc w:val="center"/>
        <w:rPr>
          <w:rFonts w:ascii="Times New Roman" w:hAnsi="Times New Roman" w:cs="Times New Roman"/>
          <w:color w:val="000000"/>
          <w:sz w:val="24"/>
          <w:szCs w:val="24"/>
        </w:rPr>
      </w:pPr>
    </w:p>
    <w:p w14:paraId="31D21B48" w14:textId="568A28FE" w:rsidR="00E847C6" w:rsidRDefault="00742E86" w:rsidP="00E847C6">
      <w:pPr>
        <w:spacing w:after="0"/>
        <w:jc w:val="center"/>
        <w:rPr>
          <w:rFonts w:ascii="Times New Roman" w:eastAsia="NSimSun" w:hAnsi="Times New Roman" w:cs="Times New Roman"/>
          <w:color w:val="000000"/>
          <w:kern w:val="2"/>
          <w:sz w:val="24"/>
          <w:szCs w:val="24"/>
          <w:shd w:val="clear" w:color="auto" w:fill="FFFFFF"/>
          <w:lang w:eastAsia="zh-CN" w:bidi="hi-IN"/>
        </w:rPr>
      </w:pPr>
      <w:r>
        <w:rPr>
          <w:noProof/>
          <w:lang w:eastAsia="uk-UA"/>
        </w:rPr>
        <w:drawing>
          <wp:inline distT="0" distB="0" distL="0" distR="0" wp14:anchorId="0D537556" wp14:editId="2A43449B">
            <wp:extent cx="5521960" cy="3129091"/>
            <wp:effectExtent l="0" t="0" r="2540" b="14605"/>
            <wp:docPr id="4" name="Діаграма 4">
              <a:extLst xmlns:a="http://schemas.openxmlformats.org/drawingml/2006/main">
                <a:ext uri="{FF2B5EF4-FFF2-40B4-BE49-F238E27FC236}">
                  <a16:creationId xmlns:a16="http://schemas.microsoft.com/office/drawing/2014/main" id="{E5668CB3-7B08-4150-8EFE-236DD78EEC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75CB4FE" w14:textId="7F906D57" w:rsidR="00F723C5" w:rsidRDefault="0070066D" w:rsidP="00187146">
      <w:pPr>
        <w:spacing w:after="0"/>
        <w:rPr>
          <w:rFonts w:ascii="Times New Roman" w:eastAsia="Arial" w:hAnsi="Times New Roman" w:cs="Times New Roman"/>
          <w:color w:val="000000"/>
          <w:kern w:val="2"/>
          <w:sz w:val="24"/>
          <w:szCs w:val="24"/>
          <w:shd w:val="clear" w:color="auto" w:fill="FFFFFF"/>
          <w:lang w:eastAsia="zh-CN" w:bidi="hi-IN"/>
        </w:rPr>
      </w:pPr>
      <w:r>
        <w:rPr>
          <w:rFonts w:ascii="Times New Roman" w:eastAsia="NSimSun" w:hAnsi="Times New Roman" w:cs="Times New Roman"/>
          <w:color w:val="000000"/>
          <w:kern w:val="2"/>
          <w:sz w:val="24"/>
          <w:szCs w:val="24"/>
          <w:shd w:val="clear" w:color="auto" w:fill="FFFFFF"/>
          <w:lang w:eastAsia="zh-CN" w:bidi="hi-IN"/>
        </w:rPr>
        <w:t xml:space="preserve">Рисунок 2.10. </w:t>
      </w:r>
      <w:r>
        <w:rPr>
          <w:rFonts w:ascii="Times New Roman" w:eastAsia="Arial" w:hAnsi="Times New Roman" w:cs="Times New Roman"/>
          <w:color w:val="000000"/>
          <w:kern w:val="2"/>
          <w:sz w:val="24"/>
          <w:szCs w:val="24"/>
          <w:shd w:val="clear" w:color="auto" w:fill="FFFFFF"/>
          <w:lang w:eastAsia="zh-CN" w:bidi="hi-IN"/>
        </w:rPr>
        <w:t>Обсяги постачання електроенергії споживачам Верхньодніпровськ</w:t>
      </w:r>
      <w:r w:rsidR="008E2EF9">
        <w:rPr>
          <w:rFonts w:ascii="Times New Roman" w:eastAsia="Arial" w:hAnsi="Times New Roman" w:cs="Times New Roman"/>
          <w:color w:val="000000"/>
          <w:kern w:val="2"/>
          <w:sz w:val="24"/>
          <w:szCs w:val="24"/>
          <w:shd w:val="clear" w:color="auto" w:fill="FFFFFF"/>
          <w:lang w:eastAsia="zh-CN" w:bidi="hi-IN"/>
        </w:rPr>
        <w:t>ої</w:t>
      </w:r>
      <w:r>
        <w:rPr>
          <w:rFonts w:ascii="Times New Roman" w:eastAsia="Arial" w:hAnsi="Times New Roman" w:cs="Times New Roman"/>
          <w:color w:val="000000"/>
          <w:kern w:val="2"/>
          <w:sz w:val="24"/>
          <w:szCs w:val="24"/>
          <w:shd w:val="clear" w:color="auto" w:fill="FFFFFF"/>
          <w:lang w:eastAsia="zh-CN" w:bidi="hi-IN"/>
        </w:rPr>
        <w:t xml:space="preserve"> МТГ, </w:t>
      </w:r>
      <w:proofErr w:type="spellStart"/>
      <w:r>
        <w:rPr>
          <w:rFonts w:ascii="Times New Roman" w:eastAsia="Arial" w:hAnsi="Times New Roman" w:cs="Times New Roman"/>
          <w:color w:val="000000"/>
          <w:kern w:val="2"/>
          <w:sz w:val="24"/>
          <w:szCs w:val="24"/>
          <w:shd w:val="clear" w:color="auto" w:fill="FFFFFF"/>
          <w:lang w:eastAsia="zh-CN" w:bidi="hi-IN"/>
        </w:rPr>
        <w:t>МВт.год</w:t>
      </w:r>
      <w:proofErr w:type="spellEnd"/>
      <w:r w:rsidR="00F15342">
        <w:rPr>
          <w:rFonts w:ascii="Times New Roman" w:eastAsia="Arial" w:hAnsi="Times New Roman" w:cs="Times New Roman"/>
          <w:color w:val="000000"/>
          <w:kern w:val="2"/>
          <w:sz w:val="24"/>
          <w:szCs w:val="24"/>
          <w:shd w:val="clear" w:color="auto" w:fill="FFFFFF"/>
          <w:lang w:eastAsia="zh-CN" w:bidi="hi-IN"/>
        </w:rPr>
        <w:t>.</w:t>
      </w:r>
    </w:p>
    <w:p w14:paraId="3036DDDC" w14:textId="77777777" w:rsidR="00F15342" w:rsidRDefault="00F15342" w:rsidP="00187146">
      <w:pPr>
        <w:spacing w:after="0"/>
        <w:rPr>
          <w:rFonts w:ascii="Times New Roman" w:eastAsia="Arial" w:hAnsi="Times New Roman" w:cs="Times New Roman"/>
          <w:color w:val="000000"/>
          <w:kern w:val="2"/>
          <w:sz w:val="24"/>
          <w:szCs w:val="24"/>
          <w:shd w:val="clear" w:color="auto" w:fill="FFFFFF"/>
          <w:lang w:eastAsia="zh-CN" w:bidi="hi-IN"/>
        </w:rPr>
      </w:pPr>
    </w:p>
    <w:p w14:paraId="4D19A8C5" w14:textId="77777777" w:rsidR="00F15342" w:rsidRDefault="00F15342" w:rsidP="00F15342">
      <w:pPr>
        <w:jc w:val="center"/>
        <w:rPr>
          <w:rFonts w:ascii="Times New Roman" w:hAnsi="Times New Roman" w:cs="Times New Roman"/>
        </w:rPr>
      </w:pPr>
      <w:r>
        <w:rPr>
          <w:noProof/>
          <w:lang w:eastAsia="uk-UA"/>
        </w:rPr>
        <w:drawing>
          <wp:inline distT="0" distB="0" distL="0" distR="0" wp14:anchorId="2BFAA19E" wp14:editId="71ABAA2C">
            <wp:extent cx="6120130" cy="3999865"/>
            <wp:effectExtent l="0" t="0" r="13970" b="635"/>
            <wp:docPr id="28" name="Диаграмма 28">
              <a:extLst xmlns:a="http://schemas.openxmlformats.org/drawingml/2006/main">
                <a:ext uri="{FF2B5EF4-FFF2-40B4-BE49-F238E27FC236}">
                  <a16:creationId xmlns:a16="http://schemas.microsoft.com/office/drawing/2014/main" id="{CFCB0044-1DB2-4D9D-8657-260A84BC65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C6C64B5" w14:textId="08B8E5DD" w:rsidR="00F15342" w:rsidRDefault="00F15342" w:rsidP="00F15342">
      <w:pPr>
        <w:spacing w:after="0"/>
      </w:pPr>
      <w:r>
        <w:rPr>
          <w:rFonts w:ascii="Times New Roman" w:eastAsia="Arial" w:hAnsi="Times New Roman" w:cs="Times New Roman"/>
          <w:color w:val="000000"/>
          <w:kern w:val="2"/>
          <w:sz w:val="24"/>
          <w:szCs w:val="24"/>
        </w:rPr>
        <w:t xml:space="preserve">Рисунок </w:t>
      </w:r>
      <w:r>
        <w:rPr>
          <w:rFonts w:ascii="Times New Roman" w:eastAsia="NSimSun" w:hAnsi="Times New Roman" w:cs="Times New Roman"/>
          <w:color w:val="000000"/>
          <w:kern w:val="2"/>
          <w:sz w:val="24"/>
          <w:szCs w:val="24"/>
          <w:lang w:eastAsia="zh-CN" w:bidi="hi-IN"/>
        </w:rPr>
        <w:t>2.11.</w:t>
      </w:r>
      <w:r>
        <w:rPr>
          <w:rFonts w:ascii="Times New Roman" w:eastAsia="Arial" w:hAnsi="Times New Roman" w:cs="Times New Roman"/>
          <w:color w:val="000000"/>
          <w:kern w:val="2"/>
          <w:sz w:val="24"/>
          <w:szCs w:val="24"/>
        </w:rPr>
        <w:t xml:space="preserve"> Споживання електроенергії різними категоріями споживачів </w:t>
      </w:r>
    </w:p>
    <w:p w14:paraId="1560571D" w14:textId="77777777" w:rsidR="00F15342" w:rsidRDefault="00F15342" w:rsidP="00F15342">
      <w:pPr>
        <w:spacing w:after="0"/>
        <w:ind w:firstLine="567"/>
        <w:jc w:val="both"/>
        <w:rPr>
          <w:rFonts w:ascii="Times New Roman" w:hAnsi="Times New Roman"/>
          <w:sz w:val="24"/>
          <w:szCs w:val="24"/>
        </w:rPr>
      </w:pPr>
    </w:p>
    <w:p w14:paraId="0884D615" w14:textId="77777777" w:rsidR="00F723C5" w:rsidRDefault="0070066D" w:rsidP="004B324E">
      <w:pPr>
        <w:spacing w:after="0" w:line="240" w:lineRule="auto"/>
        <w:jc w:val="both"/>
        <w:rPr>
          <w:rFonts w:ascii="Times New Roman" w:hAnsi="Times New Roman"/>
          <w:sz w:val="24"/>
          <w:szCs w:val="24"/>
        </w:rPr>
      </w:pPr>
      <w:r>
        <w:rPr>
          <w:rFonts w:ascii="Times New Roman" w:eastAsia="NSimSun" w:hAnsi="Times New Roman" w:cs="Times New Roman"/>
          <w:b/>
          <w:bCs/>
          <w:color w:val="000000"/>
          <w:kern w:val="2"/>
          <w:sz w:val="24"/>
          <w:szCs w:val="24"/>
          <w:lang w:eastAsia="zh-CN" w:bidi="hi-IN"/>
        </w:rPr>
        <w:t>2.3.8. Управління</w:t>
      </w:r>
      <w:r w:rsidRPr="008E2EF9">
        <w:rPr>
          <w:rFonts w:ascii="Times New Roman" w:eastAsia="NSimSun" w:hAnsi="Times New Roman" w:cs="Times New Roman"/>
          <w:b/>
          <w:bCs/>
          <w:color w:val="000000"/>
          <w:kern w:val="2"/>
          <w:sz w:val="24"/>
          <w:szCs w:val="24"/>
          <w:lang w:val="ru-RU" w:eastAsia="zh-CN" w:bidi="hi-IN"/>
        </w:rPr>
        <w:t xml:space="preserve"> </w:t>
      </w:r>
      <w:r>
        <w:rPr>
          <w:rFonts w:ascii="Times New Roman" w:eastAsia="NSimSun" w:hAnsi="Times New Roman" w:cs="Times New Roman"/>
          <w:b/>
          <w:bCs/>
          <w:color w:val="000000"/>
          <w:kern w:val="2"/>
          <w:sz w:val="24"/>
          <w:szCs w:val="24"/>
          <w:lang w:eastAsia="zh-CN" w:bidi="hi-IN"/>
        </w:rPr>
        <w:t>побутовими відходами</w:t>
      </w:r>
    </w:p>
    <w:p w14:paraId="47C5B7B0" w14:textId="2CCD4C99" w:rsidR="00CF0AE0" w:rsidRDefault="00CF0AE0" w:rsidP="00CF0AE0">
      <w:pPr>
        <w:spacing w:after="0"/>
        <w:ind w:firstLine="567"/>
        <w:jc w:val="both"/>
        <w:rPr>
          <w:sz w:val="24"/>
          <w:szCs w:val="24"/>
        </w:rPr>
      </w:pPr>
      <w:r>
        <w:rPr>
          <w:rFonts w:ascii="Times New Roman" w:eastAsia="NSimSun" w:hAnsi="Times New Roman" w:cs="Times New Roman"/>
          <w:color w:val="000000"/>
          <w:kern w:val="2"/>
          <w:sz w:val="24"/>
          <w:szCs w:val="24"/>
          <w:shd w:val="clear" w:color="auto" w:fill="FFFFFF"/>
          <w:lang w:eastAsia="zh-CN" w:bidi="hi-IN"/>
        </w:rPr>
        <w:t xml:space="preserve">Основна частина побутових відходів м. Верхньодніпровськ та навколишніх </w:t>
      </w:r>
      <w:proofErr w:type="spellStart"/>
      <w:r>
        <w:rPr>
          <w:rFonts w:ascii="Times New Roman" w:eastAsia="NSimSun" w:hAnsi="Times New Roman" w:cs="Times New Roman"/>
          <w:color w:val="000000"/>
          <w:kern w:val="2"/>
          <w:sz w:val="24"/>
          <w:szCs w:val="24"/>
          <w:shd w:val="clear" w:color="auto" w:fill="FFFFFF"/>
          <w:lang w:eastAsia="zh-CN" w:bidi="hi-IN"/>
        </w:rPr>
        <w:t>старостинських</w:t>
      </w:r>
      <w:proofErr w:type="spellEnd"/>
      <w:r>
        <w:rPr>
          <w:rFonts w:ascii="Times New Roman" w:eastAsia="NSimSun" w:hAnsi="Times New Roman" w:cs="Times New Roman"/>
          <w:color w:val="000000"/>
          <w:kern w:val="2"/>
          <w:sz w:val="24"/>
          <w:szCs w:val="24"/>
          <w:shd w:val="clear" w:color="auto" w:fill="FFFFFF"/>
          <w:lang w:eastAsia="zh-CN" w:bidi="hi-IN"/>
        </w:rPr>
        <w:t xml:space="preserve"> округів вивозиться на полігон ТПВ поряд з містом Верхньодніпровськ на відстані 2 км від міста Верхньодніпровськ. Площа полігону ТПВ становить понад </w:t>
      </w:r>
      <w:r w:rsidRPr="009901D9">
        <w:rPr>
          <w:rFonts w:ascii="Times New Roman" w:eastAsia="NSimSun" w:hAnsi="Times New Roman" w:cs="Times New Roman"/>
          <w:color w:val="000000"/>
          <w:kern w:val="2"/>
          <w:sz w:val="24"/>
          <w:szCs w:val="24"/>
          <w:shd w:val="clear" w:color="auto" w:fill="FFFFFF"/>
          <w:lang w:eastAsia="zh-CN" w:bidi="hi-IN"/>
        </w:rPr>
        <w:t>4,5</w:t>
      </w:r>
      <w:r>
        <w:rPr>
          <w:rFonts w:ascii="Times New Roman" w:eastAsia="NSimSun" w:hAnsi="Times New Roman" w:cs="Times New Roman"/>
          <w:color w:val="000000"/>
          <w:kern w:val="2"/>
          <w:sz w:val="24"/>
          <w:szCs w:val="24"/>
          <w:shd w:val="clear" w:color="auto" w:fill="FFFFFF"/>
          <w:lang w:eastAsia="zh-CN" w:bidi="hi-IN"/>
        </w:rPr>
        <w:t xml:space="preserve"> га.</w:t>
      </w:r>
    </w:p>
    <w:p w14:paraId="71225ADE" w14:textId="34164FE8" w:rsidR="00F723C5" w:rsidRDefault="0070066D">
      <w:pPr>
        <w:pStyle w:val="ab"/>
        <w:tabs>
          <w:tab w:val="left" w:pos="555"/>
        </w:tabs>
        <w:spacing w:after="0"/>
        <w:ind w:firstLine="567"/>
        <w:jc w:val="both"/>
      </w:pPr>
      <w:r>
        <w:rPr>
          <w:rFonts w:ascii="Times New Roman" w:hAnsi="Times New Roman"/>
          <w:sz w:val="24"/>
          <w:szCs w:val="24"/>
          <w:shd w:val="clear" w:color="auto" w:fill="FFFFFF"/>
        </w:rPr>
        <w:t xml:space="preserve">У Верхньодніпровську та інших населених пунктах громади розпочато роздільне збирання окремих складових побутових відходів. </w:t>
      </w:r>
    </w:p>
    <w:p w14:paraId="4E04DA4D" w14:textId="77777777" w:rsidR="00F723C5" w:rsidRDefault="00F723C5">
      <w:pPr>
        <w:spacing w:after="0" w:line="240" w:lineRule="auto"/>
        <w:ind w:firstLine="567"/>
        <w:jc w:val="both"/>
        <w:rPr>
          <w:rFonts w:ascii="Times New Roman" w:hAnsi="Times New Roman"/>
          <w:sz w:val="24"/>
          <w:szCs w:val="24"/>
        </w:rPr>
      </w:pPr>
    </w:p>
    <w:p w14:paraId="2B37AC4B" w14:textId="3F846464" w:rsidR="00F723C5" w:rsidRDefault="0070066D" w:rsidP="004B324E">
      <w:pPr>
        <w:spacing w:after="0" w:line="240" w:lineRule="auto"/>
        <w:jc w:val="both"/>
        <w:rPr>
          <w:rFonts w:ascii="Times New Roman" w:hAnsi="Times New Roman"/>
          <w:sz w:val="24"/>
          <w:szCs w:val="24"/>
        </w:rPr>
      </w:pPr>
      <w:r>
        <w:rPr>
          <w:rFonts w:ascii="Times New Roman" w:eastAsia="NSimSun" w:hAnsi="Times New Roman" w:cs="Times New Roman"/>
          <w:b/>
          <w:bCs/>
          <w:color w:val="000000"/>
          <w:kern w:val="2"/>
          <w:sz w:val="24"/>
          <w:szCs w:val="24"/>
          <w:shd w:val="clear" w:color="auto" w:fill="FFFFFF"/>
          <w:lang w:eastAsia="zh-CN" w:bidi="hi-IN"/>
        </w:rPr>
        <w:t xml:space="preserve">2.3.9. </w:t>
      </w:r>
      <w:r w:rsidR="007649B5" w:rsidRPr="007649B5">
        <w:rPr>
          <w:rFonts w:ascii="Times New Roman" w:eastAsia="NSimSun" w:hAnsi="Times New Roman" w:cs="Times New Roman"/>
          <w:b/>
          <w:bCs/>
          <w:color w:val="000000"/>
          <w:kern w:val="2"/>
          <w:sz w:val="24"/>
          <w:szCs w:val="24"/>
          <w:shd w:val="clear" w:color="auto" w:fill="FFFFFF"/>
          <w:lang w:eastAsia="zh-CN" w:bidi="hi-IN"/>
        </w:rPr>
        <w:t>Інші сфери послуг (третинний сектор)</w:t>
      </w:r>
    </w:p>
    <w:p w14:paraId="11D97771" w14:textId="57043E03" w:rsidR="00F723C5" w:rsidRDefault="0070066D">
      <w:pPr>
        <w:spacing w:after="0"/>
        <w:ind w:firstLine="567"/>
        <w:jc w:val="both"/>
        <w:rPr>
          <w:rFonts w:ascii="Times New Roman" w:hAnsi="Times New Roman"/>
          <w:sz w:val="24"/>
          <w:szCs w:val="24"/>
        </w:rPr>
      </w:pPr>
      <w:r>
        <w:rPr>
          <w:rFonts w:ascii="Times New Roman" w:eastAsia="NSimSun" w:hAnsi="Times New Roman" w:cs="Times New Roman"/>
          <w:color w:val="000000"/>
          <w:kern w:val="2"/>
          <w:sz w:val="24"/>
          <w:szCs w:val="24"/>
          <w:shd w:val="clear" w:color="auto" w:fill="FFFFFF"/>
          <w:lang w:eastAsia="zh-CN" w:bidi="hi-IN"/>
        </w:rPr>
        <w:t>Третинний сектор Верхньодніпровськ</w:t>
      </w:r>
      <w:r w:rsidR="008E2EF9">
        <w:rPr>
          <w:rFonts w:ascii="Times New Roman" w:eastAsia="NSimSun" w:hAnsi="Times New Roman" w:cs="Times New Roman"/>
          <w:color w:val="000000"/>
          <w:kern w:val="2"/>
          <w:sz w:val="24"/>
          <w:szCs w:val="24"/>
          <w:shd w:val="clear" w:color="auto" w:fill="FFFFFF"/>
          <w:lang w:eastAsia="zh-CN" w:bidi="hi-IN"/>
        </w:rPr>
        <w:t>ої</w:t>
      </w:r>
      <w:r>
        <w:rPr>
          <w:rFonts w:ascii="Times New Roman" w:eastAsia="NSimSun" w:hAnsi="Times New Roman" w:cs="Times New Roman"/>
          <w:color w:val="000000"/>
          <w:kern w:val="2"/>
          <w:sz w:val="24"/>
          <w:szCs w:val="24"/>
          <w:shd w:val="clear" w:color="auto" w:fill="FFFFFF"/>
          <w:lang w:eastAsia="zh-CN" w:bidi="hi-IN"/>
        </w:rPr>
        <w:t xml:space="preserve"> МТГ має стійку тенденцію щодо нарощування обсягів виробництва і відповідно зростання споживання енергоресурсів.</w:t>
      </w:r>
    </w:p>
    <w:p w14:paraId="4973EB8B" w14:textId="68A77AE9" w:rsidR="00BC208A" w:rsidRDefault="0070066D" w:rsidP="00BC208A">
      <w:pPr>
        <w:spacing w:after="0"/>
        <w:ind w:firstLine="567"/>
        <w:jc w:val="right"/>
        <w:rPr>
          <w:rFonts w:ascii="Times New Roman" w:eastAsia="NSimSun" w:hAnsi="Times New Roman" w:cs="Times New Roman"/>
          <w:color w:val="000000"/>
          <w:kern w:val="2"/>
          <w:sz w:val="24"/>
          <w:szCs w:val="24"/>
          <w:lang w:eastAsia="zh-CN" w:bidi="hi-IN"/>
        </w:rPr>
      </w:pPr>
      <w:r>
        <w:rPr>
          <w:rFonts w:ascii="Times New Roman" w:eastAsia="NSimSun" w:hAnsi="Times New Roman" w:cs="Times New Roman"/>
          <w:color w:val="000000"/>
          <w:kern w:val="2"/>
          <w:sz w:val="24"/>
          <w:szCs w:val="24"/>
          <w:lang w:eastAsia="zh-CN" w:bidi="hi-IN"/>
        </w:rPr>
        <w:t>Таблиця 2.</w:t>
      </w:r>
      <w:r w:rsidR="00663835">
        <w:rPr>
          <w:rFonts w:ascii="Times New Roman" w:eastAsia="NSimSun" w:hAnsi="Times New Roman" w:cs="Times New Roman"/>
          <w:color w:val="000000"/>
          <w:kern w:val="2"/>
          <w:sz w:val="24"/>
          <w:szCs w:val="24"/>
          <w:lang w:eastAsia="zh-CN" w:bidi="hi-IN"/>
        </w:rPr>
        <w:t>5</w:t>
      </w:r>
      <w:r>
        <w:rPr>
          <w:rFonts w:ascii="Times New Roman" w:eastAsia="NSimSun" w:hAnsi="Times New Roman" w:cs="Times New Roman"/>
          <w:color w:val="000000"/>
          <w:kern w:val="2"/>
          <w:sz w:val="24"/>
          <w:szCs w:val="24"/>
          <w:lang w:eastAsia="zh-CN" w:bidi="hi-IN"/>
        </w:rPr>
        <w:t xml:space="preserve">. </w:t>
      </w:r>
    </w:p>
    <w:p w14:paraId="5EC7D462" w14:textId="58CBE4E9" w:rsidR="00F723C5" w:rsidRPr="007649B5" w:rsidRDefault="0070066D">
      <w:pPr>
        <w:spacing w:after="0"/>
        <w:ind w:firstLine="567"/>
        <w:jc w:val="center"/>
        <w:rPr>
          <w:rFonts w:ascii="Times New Roman" w:hAnsi="Times New Roman"/>
          <w:sz w:val="24"/>
          <w:szCs w:val="24"/>
        </w:rPr>
      </w:pPr>
      <w:r w:rsidRPr="007649B5">
        <w:rPr>
          <w:rFonts w:ascii="Times New Roman" w:eastAsia="NSimSun" w:hAnsi="Times New Roman" w:cs="Times New Roman"/>
          <w:color w:val="000000"/>
          <w:kern w:val="2"/>
          <w:sz w:val="24"/>
          <w:szCs w:val="24"/>
          <w:lang w:eastAsia="zh-CN" w:bidi="hi-IN"/>
        </w:rPr>
        <w:t xml:space="preserve">Споживання енергоресурсів </w:t>
      </w:r>
      <w:r w:rsidR="007649B5" w:rsidRPr="007649B5">
        <w:rPr>
          <w:rFonts w:ascii="Times New Roman" w:hAnsi="Times New Roman" w:cs="Times New Roman"/>
          <w:color w:val="000000"/>
          <w:sz w:val="24"/>
          <w:szCs w:val="24"/>
        </w:rPr>
        <w:t>Іншими сферами послуг (третинний сектор)</w:t>
      </w:r>
      <w:r w:rsidRPr="007649B5">
        <w:rPr>
          <w:rFonts w:ascii="Times New Roman" w:eastAsia="NSimSun" w:hAnsi="Times New Roman" w:cs="Times New Roman"/>
          <w:color w:val="000000"/>
          <w:kern w:val="2"/>
          <w:sz w:val="24"/>
          <w:szCs w:val="24"/>
          <w:lang w:eastAsia="zh-CN" w:bidi="hi-IN"/>
        </w:rPr>
        <w:t xml:space="preserve"> Верхньодніпровськ</w:t>
      </w:r>
      <w:r w:rsidR="008E2EF9" w:rsidRPr="007649B5">
        <w:rPr>
          <w:rFonts w:ascii="Times New Roman" w:eastAsia="NSimSun" w:hAnsi="Times New Roman" w:cs="Times New Roman"/>
          <w:color w:val="000000"/>
          <w:kern w:val="2"/>
          <w:sz w:val="24"/>
          <w:szCs w:val="24"/>
          <w:lang w:eastAsia="zh-CN" w:bidi="hi-IN"/>
        </w:rPr>
        <w:t>ої</w:t>
      </w:r>
      <w:r w:rsidRPr="007649B5">
        <w:rPr>
          <w:rFonts w:ascii="Times New Roman" w:eastAsia="NSimSun" w:hAnsi="Times New Roman" w:cs="Times New Roman"/>
          <w:color w:val="000000"/>
          <w:kern w:val="2"/>
          <w:sz w:val="24"/>
          <w:szCs w:val="24"/>
          <w:lang w:eastAsia="zh-CN" w:bidi="hi-IN"/>
        </w:rPr>
        <w:t xml:space="preserve"> МТГ  </w:t>
      </w:r>
    </w:p>
    <w:tbl>
      <w:tblPr>
        <w:tblW w:w="9525" w:type="dxa"/>
        <w:tblInd w:w="136" w:type="dxa"/>
        <w:tblLayout w:type="fixed"/>
        <w:tblCellMar>
          <w:left w:w="7" w:type="dxa"/>
          <w:right w:w="10" w:type="dxa"/>
        </w:tblCellMar>
        <w:tblLook w:val="04A0" w:firstRow="1" w:lastRow="0" w:firstColumn="1" w:lastColumn="0" w:noHBand="0" w:noVBand="1"/>
      </w:tblPr>
      <w:tblGrid>
        <w:gridCol w:w="1144"/>
        <w:gridCol w:w="2687"/>
        <w:gridCol w:w="2667"/>
        <w:gridCol w:w="3027"/>
      </w:tblGrid>
      <w:tr w:rsidR="00F723C5" w14:paraId="6D507AFD" w14:textId="77777777" w:rsidTr="000A60E5">
        <w:trPr>
          <w:trHeight w:val="544"/>
        </w:trPr>
        <w:tc>
          <w:tcPr>
            <w:tcW w:w="1143" w:type="dxa"/>
            <w:tcBorders>
              <w:top w:val="single" w:sz="4" w:space="0" w:color="000000"/>
              <w:left w:val="single" w:sz="4" w:space="0" w:color="000000"/>
              <w:bottom w:val="single" w:sz="4" w:space="0" w:color="000000"/>
              <w:right w:val="single" w:sz="4" w:space="0" w:color="000000"/>
            </w:tcBorders>
          </w:tcPr>
          <w:p w14:paraId="332BA57E" w14:textId="77777777" w:rsidR="00F723C5" w:rsidRDefault="0070066D">
            <w:pPr>
              <w:widowControl w:val="0"/>
              <w:spacing w:after="0" w:line="240" w:lineRule="auto"/>
              <w:jc w:val="center"/>
              <w:rPr>
                <w:rFonts w:ascii="Times New Roman" w:hAnsi="Times New Roman"/>
              </w:rPr>
            </w:pPr>
            <w:r>
              <w:rPr>
                <w:rFonts w:ascii="Times New Roman" w:eastAsia="Microsoft Sans Serif" w:hAnsi="Times New Roman" w:cs="Times New Roman"/>
                <w:kern w:val="2"/>
                <w:shd w:val="clear" w:color="auto" w:fill="FFFFFF"/>
              </w:rPr>
              <w:t>Роки</w:t>
            </w:r>
          </w:p>
        </w:tc>
        <w:tc>
          <w:tcPr>
            <w:tcW w:w="2687" w:type="dxa"/>
            <w:tcBorders>
              <w:top w:val="single" w:sz="4" w:space="0" w:color="000000"/>
              <w:left w:val="single" w:sz="4" w:space="0" w:color="000000"/>
              <w:bottom w:val="single" w:sz="4" w:space="0" w:color="000000"/>
              <w:right w:val="single" w:sz="4" w:space="0" w:color="000000"/>
            </w:tcBorders>
          </w:tcPr>
          <w:p w14:paraId="2C78B036" w14:textId="77777777" w:rsidR="00F723C5" w:rsidRDefault="0070066D">
            <w:pPr>
              <w:widowControl w:val="0"/>
              <w:spacing w:after="0" w:line="240" w:lineRule="auto"/>
              <w:jc w:val="center"/>
              <w:rPr>
                <w:rFonts w:ascii="Times New Roman" w:hAnsi="Times New Roman"/>
              </w:rPr>
            </w:pPr>
            <w:r>
              <w:rPr>
                <w:rFonts w:ascii="Times New Roman" w:eastAsia="Microsoft Sans Serif" w:hAnsi="Times New Roman" w:cs="Times New Roman"/>
                <w:kern w:val="2"/>
                <w:shd w:val="clear" w:color="auto" w:fill="FFFFFF"/>
              </w:rPr>
              <w:t>Теплова енергія</w:t>
            </w:r>
          </w:p>
          <w:p w14:paraId="2D0CCE80" w14:textId="020260FA" w:rsidR="00F723C5" w:rsidRDefault="0070066D">
            <w:pPr>
              <w:widowControl w:val="0"/>
              <w:spacing w:after="0" w:line="240" w:lineRule="auto"/>
              <w:jc w:val="center"/>
              <w:rPr>
                <w:rFonts w:ascii="Times New Roman" w:hAnsi="Times New Roman"/>
              </w:rPr>
            </w:pPr>
            <w:proofErr w:type="spellStart"/>
            <w:r>
              <w:rPr>
                <w:rFonts w:ascii="Times New Roman" w:eastAsia="Microsoft Sans Serif" w:hAnsi="Times New Roman" w:cs="Times New Roman"/>
                <w:kern w:val="2"/>
                <w:shd w:val="clear" w:color="auto" w:fill="FFFFFF"/>
              </w:rPr>
              <w:t>Гкал</w:t>
            </w:r>
            <w:proofErr w:type="spellEnd"/>
          </w:p>
        </w:tc>
        <w:tc>
          <w:tcPr>
            <w:tcW w:w="2667" w:type="dxa"/>
            <w:tcBorders>
              <w:top w:val="single" w:sz="4" w:space="0" w:color="000000"/>
              <w:left w:val="single" w:sz="4" w:space="0" w:color="000000"/>
              <w:bottom w:val="single" w:sz="4" w:space="0" w:color="000000"/>
              <w:right w:val="single" w:sz="4" w:space="0" w:color="000000"/>
            </w:tcBorders>
          </w:tcPr>
          <w:p w14:paraId="5F5AD7E5" w14:textId="77777777" w:rsidR="00F723C5" w:rsidRDefault="0070066D">
            <w:pPr>
              <w:widowControl w:val="0"/>
              <w:spacing w:after="0" w:line="240" w:lineRule="auto"/>
              <w:jc w:val="center"/>
              <w:rPr>
                <w:rFonts w:ascii="Times New Roman" w:hAnsi="Times New Roman"/>
              </w:rPr>
            </w:pPr>
            <w:r>
              <w:rPr>
                <w:rFonts w:ascii="Times New Roman" w:eastAsia="Microsoft Sans Serif" w:hAnsi="Times New Roman" w:cs="Times New Roman"/>
                <w:kern w:val="2"/>
                <w:shd w:val="clear" w:color="auto" w:fill="FFFFFF"/>
              </w:rPr>
              <w:t>Газопостачання</w:t>
            </w:r>
          </w:p>
          <w:p w14:paraId="3B194C66" w14:textId="77777777" w:rsidR="00F723C5" w:rsidRDefault="0070066D">
            <w:pPr>
              <w:widowControl w:val="0"/>
              <w:spacing w:after="0" w:line="240" w:lineRule="auto"/>
              <w:jc w:val="center"/>
              <w:rPr>
                <w:rFonts w:ascii="Times New Roman" w:hAnsi="Times New Roman"/>
              </w:rPr>
            </w:pPr>
            <w:r>
              <w:rPr>
                <w:rFonts w:ascii="Times New Roman" w:eastAsia="Microsoft Sans Serif" w:hAnsi="Times New Roman" w:cs="Times New Roman"/>
                <w:kern w:val="2"/>
                <w:shd w:val="clear" w:color="auto" w:fill="FFFFFF"/>
              </w:rPr>
              <w:t>тис. м</w:t>
            </w:r>
            <w:r>
              <w:rPr>
                <w:rFonts w:ascii="Times New Roman" w:eastAsia="Microsoft Sans Serif" w:hAnsi="Times New Roman" w:cs="Times New Roman"/>
                <w:kern w:val="2"/>
                <w:shd w:val="clear" w:color="auto" w:fill="FFFFFF"/>
                <w:vertAlign w:val="superscript"/>
              </w:rPr>
              <w:t>3</w:t>
            </w:r>
          </w:p>
        </w:tc>
        <w:tc>
          <w:tcPr>
            <w:tcW w:w="3027" w:type="dxa"/>
            <w:tcBorders>
              <w:top w:val="single" w:sz="4" w:space="0" w:color="000000"/>
              <w:left w:val="single" w:sz="4" w:space="0" w:color="000000"/>
              <w:bottom w:val="single" w:sz="4" w:space="0" w:color="000000"/>
              <w:right w:val="single" w:sz="4" w:space="0" w:color="000000"/>
            </w:tcBorders>
          </w:tcPr>
          <w:p w14:paraId="5494C796" w14:textId="77777777" w:rsidR="00F723C5" w:rsidRDefault="0070066D">
            <w:pPr>
              <w:widowControl w:val="0"/>
              <w:spacing w:after="0" w:line="240" w:lineRule="auto"/>
              <w:jc w:val="center"/>
              <w:rPr>
                <w:rFonts w:ascii="Times New Roman" w:hAnsi="Times New Roman"/>
              </w:rPr>
            </w:pPr>
            <w:r>
              <w:rPr>
                <w:rFonts w:ascii="Times New Roman" w:eastAsia="Microsoft Sans Serif" w:hAnsi="Times New Roman" w:cs="Times New Roman"/>
                <w:kern w:val="2"/>
                <w:shd w:val="clear" w:color="auto" w:fill="FFFFFF"/>
              </w:rPr>
              <w:t>Електропостачання</w:t>
            </w:r>
          </w:p>
          <w:p w14:paraId="6AB999DC" w14:textId="77777777" w:rsidR="00F723C5" w:rsidRDefault="0070066D">
            <w:pPr>
              <w:widowControl w:val="0"/>
              <w:spacing w:after="0" w:line="240" w:lineRule="auto"/>
              <w:jc w:val="center"/>
              <w:rPr>
                <w:rFonts w:ascii="Times New Roman" w:hAnsi="Times New Roman"/>
              </w:rPr>
            </w:pPr>
            <w:r>
              <w:rPr>
                <w:rFonts w:ascii="Times New Roman" w:eastAsia="Microsoft Sans Serif" w:hAnsi="Times New Roman" w:cs="Times New Roman"/>
                <w:kern w:val="2"/>
                <w:shd w:val="clear" w:color="auto" w:fill="FFFFFF"/>
              </w:rPr>
              <w:t xml:space="preserve">тис. </w:t>
            </w:r>
            <w:proofErr w:type="spellStart"/>
            <w:r>
              <w:rPr>
                <w:rFonts w:ascii="Times New Roman" w:eastAsia="Microsoft Sans Serif" w:hAnsi="Times New Roman" w:cs="Times New Roman"/>
                <w:kern w:val="2"/>
                <w:shd w:val="clear" w:color="auto" w:fill="FFFFFF"/>
              </w:rPr>
              <w:t>МВт.год</w:t>
            </w:r>
            <w:proofErr w:type="spellEnd"/>
          </w:p>
        </w:tc>
      </w:tr>
      <w:tr w:rsidR="00F723C5" w14:paraId="53A6DC45" w14:textId="77777777" w:rsidTr="000A60E5">
        <w:trPr>
          <w:trHeight w:val="272"/>
        </w:trPr>
        <w:tc>
          <w:tcPr>
            <w:tcW w:w="1143" w:type="dxa"/>
            <w:tcBorders>
              <w:top w:val="single" w:sz="4" w:space="0" w:color="000000"/>
              <w:left w:val="single" w:sz="4" w:space="0" w:color="000000"/>
              <w:bottom w:val="single" w:sz="4" w:space="0" w:color="000000"/>
              <w:right w:val="single" w:sz="4" w:space="0" w:color="000000"/>
            </w:tcBorders>
          </w:tcPr>
          <w:p w14:paraId="438B3598" w14:textId="77777777" w:rsidR="00F723C5" w:rsidRDefault="0070066D">
            <w:pPr>
              <w:widowControl w:val="0"/>
              <w:spacing w:after="0" w:line="240" w:lineRule="auto"/>
              <w:jc w:val="center"/>
              <w:rPr>
                <w:rFonts w:ascii="Times New Roman" w:hAnsi="Times New Roman"/>
              </w:rPr>
            </w:pPr>
            <w:r>
              <w:rPr>
                <w:rFonts w:ascii="Times New Roman" w:eastAsia="Microsoft Sans Serif" w:hAnsi="Times New Roman" w:cs="Times New Roman"/>
                <w:kern w:val="2"/>
                <w:shd w:val="clear" w:color="auto" w:fill="FFFFFF"/>
              </w:rPr>
              <w:t>2017</w:t>
            </w:r>
          </w:p>
        </w:tc>
        <w:tc>
          <w:tcPr>
            <w:tcW w:w="2687" w:type="dxa"/>
            <w:tcBorders>
              <w:top w:val="single" w:sz="4" w:space="0" w:color="000000"/>
              <w:left w:val="single" w:sz="4" w:space="0" w:color="000000"/>
              <w:bottom w:val="single" w:sz="4" w:space="0" w:color="000000"/>
              <w:right w:val="single" w:sz="4" w:space="0" w:color="000000"/>
            </w:tcBorders>
          </w:tcPr>
          <w:p w14:paraId="4E93E175" w14:textId="4157A0B8" w:rsidR="00F723C5" w:rsidRDefault="00742E86">
            <w:pPr>
              <w:widowControl w:val="0"/>
              <w:spacing w:after="0" w:line="240" w:lineRule="auto"/>
              <w:jc w:val="center"/>
              <w:rPr>
                <w:rFonts w:ascii="Times New Roman" w:hAnsi="Times New Roman"/>
              </w:rPr>
            </w:pPr>
            <w:r>
              <w:rPr>
                <w:rFonts w:ascii="Times New Roman" w:hAnsi="Times New Roman"/>
              </w:rPr>
              <w:t>271</w:t>
            </w:r>
          </w:p>
        </w:tc>
        <w:tc>
          <w:tcPr>
            <w:tcW w:w="2667" w:type="dxa"/>
            <w:tcBorders>
              <w:top w:val="single" w:sz="4" w:space="0" w:color="000000"/>
              <w:left w:val="single" w:sz="4" w:space="0" w:color="000000"/>
              <w:bottom w:val="single" w:sz="4" w:space="0" w:color="000000"/>
              <w:right w:val="single" w:sz="4" w:space="0" w:color="000000"/>
            </w:tcBorders>
          </w:tcPr>
          <w:p w14:paraId="1A3D2C29" w14:textId="43B742CB" w:rsidR="00F723C5" w:rsidRDefault="00742E86">
            <w:pPr>
              <w:widowControl w:val="0"/>
              <w:spacing w:after="0" w:line="240" w:lineRule="auto"/>
              <w:jc w:val="center"/>
              <w:rPr>
                <w:rFonts w:ascii="Times New Roman" w:hAnsi="Times New Roman"/>
              </w:rPr>
            </w:pPr>
            <w:r>
              <w:rPr>
                <w:rFonts w:ascii="Times New Roman" w:hAnsi="Times New Roman"/>
              </w:rPr>
              <w:t>2716</w:t>
            </w:r>
          </w:p>
        </w:tc>
        <w:tc>
          <w:tcPr>
            <w:tcW w:w="3027" w:type="dxa"/>
            <w:tcBorders>
              <w:top w:val="single" w:sz="4" w:space="0" w:color="000000"/>
              <w:left w:val="single" w:sz="4" w:space="0" w:color="000000"/>
              <w:bottom w:val="single" w:sz="4" w:space="0" w:color="000000"/>
              <w:right w:val="single" w:sz="4" w:space="0" w:color="000000"/>
            </w:tcBorders>
          </w:tcPr>
          <w:p w14:paraId="37D3CE87" w14:textId="1CCEBAED" w:rsidR="00F723C5" w:rsidRDefault="00742E86">
            <w:pPr>
              <w:widowControl w:val="0"/>
              <w:spacing w:after="0" w:line="240" w:lineRule="auto"/>
              <w:jc w:val="center"/>
              <w:rPr>
                <w:rFonts w:ascii="Times New Roman" w:hAnsi="Times New Roman"/>
              </w:rPr>
            </w:pPr>
            <w:r>
              <w:rPr>
                <w:rFonts w:ascii="Times New Roman" w:hAnsi="Times New Roman"/>
              </w:rPr>
              <w:t>3612</w:t>
            </w:r>
          </w:p>
        </w:tc>
      </w:tr>
      <w:tr w:rsidR="00F723C5" w14:paraId="4518697A" w14:textId="77777777" w:rsidTr="000A60E5">
        <w:trPr>
          <w:trHeight w:val="270"/>
        </w:trPr>
        <w:tc>
          <w:tcPr>
            <w:tcW w:w="1143" w:type="dxa"/>
            <w:tcBorders>
              <w:top w:val="single" w:sz="4" w:space="0" w:color="000000"/>
              <w:left w:val="single" w:sz="4" w:space="0" w:color="000000"/>
              <w:bottom w:val="single" w:sz="4" w:space="0" w:color="000000"/>
              <w:right w:val="single" w:sz="4" w:space="0" w:color="000000"/>
            </w:tcBorders>
          </w:tcPr>
          <w:p w14:paraId="435D2AFE" w14:textId="77777777" w:rsidR="00F723C5" w:rsidRDefault="0070066D">
            <w:pPr>
              <w:widowControl w:val="0"/>
              <w:spacing w:after="0" w:line="240" w:lineRule="auto"/>
              <w:jc w:val="center"/>
              <w:rPr>
                <w:rFonts w:ascii="Times New Roman" w:hAnsi="Times New Roman"/>
              </w:rPr>
            </w:pPr>
            <w:r>
              <w:rPr>
                <w:rFonts w:ascii="Times New Roman" w:eastAsia="Microsoft Sans Serif" w:hAnsi="Times New Roman" w:cs="Times New Roman"/>
                <w:kern w:val="2"/>
                <w:shd w:val="clear" w:color="auto" w:fill="FFFFFF"/>
              </w:rPr>
              <w:t>2018</w:t>
            </w:r>
          </w:p>
        </w:tc>
        <w:tc>
          <w:tcPr>
            <w:tcW w:w="2687" w:type="dxa"/>
            <w:tcBorders>
              <w:top w:val="single" w:sz="4" w:space="0" w:color="000000"/>
              <w:left w:val="single" w:sz="4" w:space="0" w:color="000000"/>
              <w:bottom w:val="single" w:sz="4" w:space="0" w:color="000000"/>
              <w:right w:val="single" w:sz="4" w:space="0" w:color="000000"/>
            </w:tcBorders>
          </w:tcPr>
          <w:p w14:paraId="684729A3" w14:textId="0BFF47DA" w:rsidR="00F723C5" w:rsidRDefault="00742E86">
            <w:pPr>
              <w:widowControl w:val="0"/>
              <w:spacing w:after="0" w:line="240" w:lineRule="auto"/>
              <w:jc w:val="center"/>
              <w:rPr>
                <w:rFonts w:ascii="Times New Roman" w:hAnsi="Times New Roman"/>
              </w:rPr>
            </w:pPr>
            <w:r>
              <w:rPr>
                <w:rFonts w:ascii="Times New Roman" w:hAnsi="Times New Roman"/>
              </w:rPr>
              <w:t>285</w:t>
            </w:r>
          </w:p>
        </w:tc>
        <w:tc>
          <w:tcPr>
            <w:tcW w:w="2667" w:type="dxa"/>
            <w:tcBorders>
              <w:top w:val="single" w:sz="4" w:space="0" w:color="000000"/>
              <w:left w:val="single" w:sz="4" w:space="0" w:color="000000"/>
              <w:bottom w:val="single" w:sz="4" w:space="0" w:color="000000"/>
              <w:right w:val="single" w:sz="4" w:space="0" w:color="000000"/>
            </w:tcBorders>
          </w:tcPr>
          <w:p w14:paraId="0D154A7A" w14:textId="616862BC" w:rsidR="00F723C5" w:rsidRDefault="00742E86">
            <w:pPr>
              <w:widowControl w:val="0"/>
              <w:spacing w:after="0" w:line="240" w:lineRule="auto"/>
              <w:jc w:val="center"/>
              <w:rPr>
                <w:rFonts w:ascii="Times New Roman" w:hAnsi="Times New Roman"/>
              </w:rPr>
            </w:pPr>
            <w:r>
              <w:rPr>
                <w:rFonts w:ascii="Times New Roman" w:hAnsi="Times New Roman"/>
              </w:rPr>
              <w:t>2487</w:t>
            </w:r>
          </w:p>
        </w:tc>
        <w:tc>
          <w:tcPr>
            <w:tcW w:w="3027" w:type="dxa"/>
            <w:tcBorders>
              <w:top w:val="single" w:sz="4" w:space="0" w:color="000000"/>
              <w:left w:val="single" w:sz="4" w:space="0" w:color="000000"/>
              <w:bottom w:val="single" w:sz="4" w:space="0" w:color="000000"/>
              <w:right w:val="single" w:sz="4" w:space="0" w:color="000000"/>
            </w:tcBorders>
          </w:tcPr>
          <w:p w14:paraId="04D6F241" w14:textId="6F190EDC" w:rsidR="00F723C5" w:rsidRDefault="00742E86">
            <w:pPr>
              <w:widowControl w:val="0"/>
              <w:spacing w:after="0" w:line="240" w:lineRule="auto"/>
              <w:jc w:val="center"/>
              <w:rPr>
                <w:rFonts w:ascii="Times New Roman" w:hAnsi="Times New Roman"/>
              </w:rPr>
            </w:pPr>
            <w:r>
              <w:rPr>
                <w:rFonts w:ascii="Times New Roman" w:hAnsi="Times New Roman"/>
              </w:rPr>
              <w:t>3812</w:t>
            </w:r>
          </w:p>
        </w:tc>
      </w:tr>
      <w:tr w:rsidR="00F723C5" w14:paraId="45215B56" w14:textId="77777777" w:rsidTr="000A60E5">
        <w:trPr>
          <w:trHeight w:val="298"/>
        </w:trPr>
        <w:tc>
          <w:tcPr>
            <w:tcW w:w="1143" w:type="dxa"/>
            <w:tcBorders>
              <w:top w:val="single" w:sz="4" w:space="0" w:color="000000"/>
              <w:left w:val="single" w:sz="4" w:space="0" w:color="000000"/>
              <w:bottom w:val="single" w:sz="4" w:space="0" w:color="000000"/>
              <w:right w:val="single" w:sz="4" w:space="0" w:color="000000"/>
            </w:tcBorders>
          </w:tcPr>
          <w:p w14:paraId="54933A32" w14:textId="77777777" w:rsidR="00F723C5" w:rsidRDefault="0070066D">
            <w:pPr>
              <w:widowControl w:val="0"/>
              <w:spacing w:after="0" w:line="240" w:lineRule="auto"/>
              <w:jc w:val="center"/>
              <w:rPr>
                <w:rFonts w:ascii="Times New Roman" w:hAnsi="Times New Roman"/>
              </w:rPr>
            </w:pPr>
            <w:r>
              <w:rPr>
                <w:rFonts w:ascii="Times New Roman" w:eastAsia="Microsoft Sans Serif" w:hAnsi="Times New Roman" w:cs="Times New Roman"/>
                <w:kern w:val="2"/>
                <w:shd w:val="clear" w:color="auto" w:fill="FFFFFF"/>
              </w:rPr>
              <w:t>2019</w:t>
            </w:r>
          </w:p>
        </w:tc>
        <w:tc>
          <w:tcPr>
            <w:tcW w:w="2687" w:type="dxa"/>
            <w:tcBorders>
              <w:top w:val="single" w:sz="4" w:space="0" w:color="000000"/>
              <w:left w:val="single" w:sz="4" w:space="0" w:color="000000"/>
              <w:bottom w:val="single" w:sz="4" w:space="0" w:color="000000"/>
              <w:right w:val="single" w:sz="4" w:space="0" w:color="000000"/>
            </w:tcBorders>
          </w:tcPr>
          <w:p w14:paraId="2F2C77F1" w14:textId="2164F0AE" w:rsidR="00F723C5" w:rsidRDefault="00742E86">
            <w:pPr>
              <w:widowControl w:val="0"/>
              <w:spacing w:after="0" w:line="240" w:lineRule="auto"/>
              <w:jc w:val="center"/>
              <w:rPr>
                <w:rFonts w:ascii="Times New Roman" w:hAnsi="Times New Roman"/>
              </w:rPr>
            </w:pPr>
            <w:r>
              <w:rPr>
                <w:rFonts w:ascii="Times New Roman" w:hAnsi="Times New Roman"/>
              </w:rPr>
              <w:t>301</w:t>
            </w:r>
          </w:p>
        </w:tc>
        <w:tc>
          <w:tcPr>
            <w:tcW w:w="2667" w:type="dxa"/>
            <w:tcBorders>
              <w:top w:val="single" w:sz="4" w:space="0" w:color="000000"/>
              <w:left w:val="single" w:sz="4" w:space="0" w:color="000000"/>
              <w:bottom w:val="single" w:sz="4" w:space="0" w:color="000000"/>
              <w:right w:val="single" w:sz="4" w:space="0" w:color="000000"/>
            </w:tcBorders>
          </w:tcPr>
          <w:p w14:paraId="580221FB" w14:textId="62BCD56D" w:rsidR="00F723C5" w:rsidRDefault="00742E86">
            <w:pPr>
              <w:widowControl w:val="0"/>
              <w:spacing w:after="0" w:line="240" w:lineRule="auto"/>
              <w:jc w:val="center"/>
              <w:rPr>
                <w:rFonts w:ascii="Times New Roman" w:hAnsi="Times New Roman"/>
              </w:rPr>
            </w:pPr>
            <w:r>
              <w:rPr>
                <w:rFonts w:ascii="Times New Roman" w:hAnsi="Times New Roman"/>
              </w:rPr>
              <w:t>2914</w:t>
            </w:r>
          </w:p>
        </w:tc>
        <w:tc>
          <w:tcPr>
            <w:tcW w:w="3027" w:type="dxa"/>
            <w:tcBorders>
              <w:top w:val="single" w:sz="4" w:space="0" w:color="000000"/>
              <w:left w:val="single" w:sz="4" w:space="0" w:color="000000"/>
              <w:bottom w:val="single" w:sz="4" w:space="0" w:color="000000"/>
              <w:right w:val="single" w:sz="4" w:space="0" w:color="000000"/>
            </w:tcBorders>
          </w:tcPr>
          <w:p w14:paraId="64DE7452" w14:textId="2CDF0AE7" w:rsidR="00F723C5" w:rsidRDefault="00742E86">
            <w:pPr>
              <w:widowControl w:val="0"/>
              <w:spacing w:after="0" w:line="240" w:lineRule="auto"/>
              <w:jc w:val="center"/>
              <w:rPr>
                <w:rFonts w:ascii="Times New Roman" w:hAnsi="Times New Roman"/>
              </w:rPr>
            </w:pPr>
            <w:r>
              <w:rPr>
                <w:rFonts w:ascii="Times New Roman" w:hAnsi="Times New Roman"/>
              </w:rPr>
              <w:t>3971</w:t>
            </w:r>
          </w:p>
        </w:tc>
      </w:tr>
      <w:tr w:rsidR="00F723C5" w14:paraId="3F423D73" w14:textId="77777777" w:rsidTr="000A60E5">
        <w:trPr>
          <w:trHeight w:val="298"/>
        </w:trPr>
        <w:tc>
          <w:tcPr>
            <w:tcW w:w="1143" w:type="dxa"/>
            <w:tcBorders>
              <w:top w:val="single" w:sz="4" w:space="0" w:color="000000"/>
              <w:left w:val="single" w:sz="4" w:space="0" w:color="000000"/>
              <w:bottom w:val="single" w:sz="4" w:space="0" w:color="000000"/>
              <w:right w:val="single" w:sz="4" w:space="0" w:color="000000"/>
            </w:tcBorders>
          </w:tcPr>
          <w:p w14:paraId="2BB9BB26" w14:textId="77777777" w:rsidR="00F723C5" w:rsidRDefault="0070066D">
            <w:pPr>
              <w:widowControl w:val="0"/>
              <w:spacing w:after="0" w:line="240" w:lineRule="auto"/>
              <w:jc w:val="center"/>
              <w:rPr>
                <w:rFonts w:ascii="Times New Roman" w:hAnsi="Times New Roman"/>
              </w:rPr>
            </w:pPr>
            <w:r>
              <w:rPr>
                <w:rFonts w:ascii="Times New Roman" w:eastAsia="Microsoft Sans Serif" w:hAnsi="Times New Roman" w:cs="Times New Roman"/>
                <w:kern w:val="2"/>
                <w:shd w:val="clear" w:color="auto" w:fill="FFFFFF"/>
              </w:rPr>
              <w:t>2020</w:t>
            </w:r>
          </w:p>
        </w:tc>
        <w:tc>
          <w:tcPr>
            <w:tcW w:w="2687" w:type="dxa"/>
            <w:tcBorders>
              <w:top w:val="single" w:sz="4" w:space="0" w:color="000000"/>
              <w:left w:val="single" w:sz="4" w:space="0" w:color="000000"/>
              <w:bottom w:val="single" w:sz="4" w:space="0" w:color="000000"/>
              <w:right w:val="single" w:sz="4" w:space="0" w:color="000000"/>
            </w:tcBorders>
          </w:tcPr>
          <w:p w14:paraId="0F4D7088" w14:textId="0DEAD6DC" w:rsidR="00F723C5" w:rsidRDefault="00742E86">
            <w:pPr>
              <w:widowControl w:val="0"/>
              <w:spacing w:after="0" w:line="240" w:lineRule="auto"/>
              <w:jc w:val="center"/>
              <w:rPr>
                <w:rFonts w:ascii="Times New Roman" w:hAnsi="Times New Roman"/>
              </w:rPr>
            </w:pPr>
            <w:r>
              <w:rPr>
                <w:rFonts w:ascii="Times New Roman" w:hAnsi="Times New Roman"/>
              </w:rPr>
              <w:t>361</w:t>
            </w:r>
          </w:p>
        </w:tc>
        <w:tc>
          <w:tcPr>
            <w:tcW w:w="2667" w:type="dxa"/>
            <w:tcBorders>
              <w:top w:val="single" w:sz="4" w:space="0" w:color="000000"/>
              <w:left w:val="single" w:sz="4" w:space="0" w:color="000000"/>
              <w:bottom w:val="single" w:sz="4" w:space="0" w:color="000000"/>
              <w:right w:val="single" w:sz="4" w:space="0" w:color="000000"/>
            </w:tcBorders>
          </w:tcPr>
          <w:p w14:paraId="28E2CF13" w14:textId="69686BF1" w:rsidR="00F723C5" w:rsidRDefault="00742E86">
            <w:pPr>
              <w:widowControl w:val="0"/>
              <w:spacing w:after="0" w:line="240" w:lineRule="auto"/>
              <w:jc w:val="center"/>
              <w:rPr>
                <w:rFonts w:ascii="Times New Roman" w:hAnsi="Times New Roman"/>
              </w:rPr>
            </w:pPr>
            <w:r>
              <w:rPr>
                <w:rFonts w:ascii="Times New Roman" w:hAnsi="Times New Roman"/>
              </w:rPr>
              <w:t>3057</w:t>
            </w:r>
          </w:p>
        </w:tc>
        <w:tc>
          <w:tcPr>
            <w:tcW w:w="3027" w:type="dxa"/>
            <w:tcBorders>
              <w:top w:val="single" w:sz="4" w:space="0" w:color="000000"/>
              <w:left w:val="single" w:sz="4" w:space="0" w:color="000000"/>
              <w:bottom w:val="single" w:sz="4" w:space="0" w:color="000000"/>
              <w:right w:val="single" w:sz="4" w:space="0" w:color="000000"/>
            </w:tcBorders>
          </w:tcPr>
          <w:p w14:paraId="202ED230" w14:textId="0D8FE8A6" w:rsidR="00F723C5" w:rsidRDefault="00742E86">
            <w:pPr>
              <w:widowControl w:val="0"/>
              <w:spacing w:after="0" w:line="240" w:lineRule="auto"/>
              <w:jc w:val="center"/>
              <w:rPr>
                <w:rFonts w:ascii="Times New Roman" w:hAnsi="Times New Roman"/>
              </w:rPr>
            </w:pPr>
            <w:r>
              <w:rPr>
                <w:rFonts w:ascii="Times New Roman" w:hAnsi="Times New Roman"/>
              </w:rPr>
              <w:t>3087</w:t>
            </w:r>
          </w:p>
        </w:tc>
      </w:tr>
      <w:tr w:rsidR="00F723C5" w14:paraId="20E664D8" w14:textId="77777777" w:rsidTr="000A60E5">
        <w:trPr>
          <w:trHeight w:val="298"/>
        </w:trPr>
        <w:tc>
          <w:tcPr>
            <w:tcW w:w="1143" w:type="dxa"/>
            <w:tcBorders>
              <w:top w:val="single" w:sz="4" w:space="0" w:color="000000"/>
              <w:left w:val="single" w:sz="4" w:space="0" w:color="000000"/>
              <w:bottom w:val="single" w:sz="4" w:space="0" w:color="000000"/>
              <w:right w:val="single" w:sz="4" w:space="0" w:color="000000"/>
            </w:tcBorders>
          </w:tcPr>
          <w:p w14:paraId="6B3C3F97" w14:textId="77777777" w:rsidR="00F723C5" w:rsidRDefault="0070066D">
            <w:pPr>
              <w:widowControl w:val="0"/>
              <w:spacing w:after="0" w:line="240" w:lineRule="auto"/>
              <w:jc w:val="center"/>
              <w:rPr>
                <w:rFonts w:ascii="Times New Roman" w:hAnsi="Times New Roman"/>
              </w:rPr>
            </w:pPr>
            <w:r>
              <w:rPr>
                <w:rFonts w:ascii="Times New Roman" w:eastAsia="Microsoft Sans Serif" w:hAnsi="Times New Roman" w:cs="Times New Roman"/>
                <w:kern w:val="2"/>
                <w:shd w:val="clear" w:color="auto" w:fill="FFFFFF"/>
              </w:rPr>
              <w:t>2021</w:t>
            </w:r>
          </w:p>
        </w:tc>
        <w:tc>
          <w:tcPr>
            <w:tcW w:w="2687" w:type="dxa"/>
            <w:tcBorders>
              <w:top w:val="single" w:sz="4" w:space="0" w:color="000000"/>
              <w:left w:val="single" w:sz="4" w:space="0" w:color="000000"/>
              <w:bottom w:val="single" w:sz="4" w:space="0" w:color="000000"/>
              <w:right w:val="single" w:sz="4" w:space="0" w:color="000000"/>
            </w:tcBorders>
          </w:tcPr>
          <w:p w14:paraId="01606365" w14:textId="55D777D4" w:rsidR="00F723C5" w:rsidRDefault="00742E86">
            <w:pPr>
              <w:widowControl w:val="0"/>
              <w:spacing w:after="0" w:line="240" w:lineRule="auto"/>
              <w:jc w:val="center"/>
              <w:rPr>
                <w:rFonts w:ascii="Times New Roman" w:hAnsi="Times New Roman"/>
              </w:rPr>
            </w:pPr>
            <w:r>
              <w:rPr>
                <w:rFonts w:ascii="Times New Roman" w:hAnsi="Times New Roman"/>
              </w:rPr>
              <w:t>315</w:t>
            </w:r>
          </w:p>
        </w:tc>
        <w:tc>
          <w:tcPr>
            <w:tcW w:w="2667" w:type="dxa"/>
            <w:tcBorders>
              <w:top w:val="single" w:sz="4" w:space="0" w:color="000000"/>
              <w:left w:val="single" w:sz="4" w:space="0" w:color="000000"/>
              <w:bottom w:val="single" w:sz="4" w:space="0" w:color="000000"/>
              <w:right w:val="single" w:sz="4" w:space="0" w:color="000000"/>
            </w:tcBorders>
          </w:tcPr>
          <w:p w14:paraId="69D1BD94" w14:textId="67DFB68E" w:rsidR="00F723C5" w:rsidRDefault="00742E86">
            <w:pPr>
              <w:widowControl w:val="0"/>
              <w:spacing w:after="0" w:line="240" w:lineRule="auto"/>
              <w:jc w:val="center"/>
              <w:rPr>
                <w:rFonts w:ascii="Times New Roman" w:hAnsi="Times New Roman"/>
              </w:rPr>
            </w:pPr>
            <w:r>
              <w:rPr>
                <w:rFonts w:ascii="Times New Roman" w:hAnsi="Times New Roman"/>
              </w:rPr>
              <w:t>3154</w:t>
            </w:r>
          </w:p>
        </w:tc>
        <w:tc>
          <w:tcPr>
            <w:tcW w:w="3027" w:type="dxa"/>
            <w:tcBorders>
              <w:top w:val="single" w:sz="4" w:space="0" w:color="000000"/>
              <w:left w:val="single" w:sz="4" w:space="0" w:color="000000"/>
              <w:bottom w:val="single" w:sz="4" w:space="0" w:color="000000"/>
              <w:right w:val="single" w:sz="4" w:space="0" w:color="000000"/>
            </w:tcBorders>
          </w:tcPr>
          <w:p w14:paraId="2E62D732" w14:textId="78352F13" w:rsidR="00F723C5" w:rsidRDefault="00742E86">
            <w:pPr>
              <w:widowControl w:val="0"/>
              <w:spacing w:after="0" w:line="240" w:lineRule="auto"/>
              <w:jc w:val="center"/>
              <w:rPr>
                <w:rFonts w:ascii="Times New Roman" w:hAnsi="Times New Roman"/>
              </w:rPr>
            </w:pPr>
            <w:r>
              <w:rPr>
                <w:rFonts w:ascii="Times New Roman" w:hAnsi="Times New Roman"/>
              </w:rPr>
              <w:t>3154</w:t>
            </w:r>
          </w:p>
        </w:tc>
      </w:tr>
      <w:tr w:rsidR="00F723C5" w14:paraId="0757C3C4" w14:textId="77777777" w:rsidTr="000A60E5">
        <w:trPr>
          <w:trHeight w:val="298"/>
        </w:trPr>
        <w:tc>
          <w:tcPr>
            <w:tcW w:w="1143" w:type="dxa"/>
            <w:tcBorders>
              <w:top w:val="single" w:sz="4" w:space="0" w:color="000000"/>
              <w:left w:val="single" w:sz="4" w:space="0" w:color="000000"/>
              <w:bottom w:val="single" w:sz="4" w:space="0" w:color="000000"/>
              <w:right w:val="single" w:sz="4" w:space="0" w:color="000000"/>
            </w:tcBorders>
          </w:tcPr>
          <w:p w14:paraId="41B7777A" w14:textId="77777777" w:rsidR="00F723C5" w:rsidRDefault="0070066D">
            <w:pPr>
              <w:widowControl w:val="0"/>
              <w:spacing w:after="0" w:line="240" w:lineRule="auto"/>
              <w:jc w:val="center"/>
              <w:rPr>
                <w:rFonts w:ascii="Times New Roman" w:hAnsi="Times New Roman"/>
              </w:rPr>
            </w:pPr>
            <w:r>
              <w:rPr>
                <w:rFonts w:ascii="Times New Roman" w:eastAsia="Microsoft Sans Serif" w:hAnsi="Times New Roman" w:cs="Times New Roman"/>
                <w:kern w:val="2"/>
                <w:shd w:val="clear" w:color="auto" w:fill="FFFFFF"/>
              </w:rPr>
              <w:t>2022</w:t>
            </w:r>
          </w:p>
        </w:tc>
        <w:tc>
          <w:tcPr>
            <w:tcW w:w="2687" w:type="dxa"/>
            <w:tcBorders>
              <w:top w:val="single" w:sz="4" w:space="0" w:color="000000"/>
              <w:left w:val="single" w:sz="4" w:space="0" w:color="000000"/>
              <w:bottom w:val="single" w:sz="4" w:space="0" w:color="000000"/>
              <w:right w:val="single" w:sz="4" w:space="0" w:color="000000"/>
            </w:tcBorders>
          </w:tcPr>
          <w:p w14:paraId="366F6853" w14:textId="651DE712" w:rsidR="00F723C5" w:rsidRDefault="00742E86">
            <w:pPr>
              <w:widowControl w:val="0"/>
              <w:spacing w:after="0" w:line="240" w:lineRule="auto"/>
              <w:jc w:val="center"/>
              <w:rPr>
                <w:rFonts w:ascii="Times New Roman" w:hAnsi="Times New Roman"/>
              </w:rPr>
            </w:pPr>
            <w:r>
              <w:rPr>
                <w:rFonts w:ascii="Times New Roman" w:hAnsi="Times New Roman"/>
              </w:rPr>
              <w:t>209</w:t>
            </w:r>
          </w:p>
        </w:tc>
        <w:tc>
          <w:tcPr>
            <w:tcW w:w="2667" w:type="dxa"/>
            <w:tcBorders>
              <w:top w:val="single" w:sz="4" w:space="0" w:color="000000"/>
              <w:left w:val="single" w:sz="4" w:space="0" w:color="000000"/>
              <w:bottom w:val="single" w:sz="4" w:space="0" w:color="000000"/>
              <w:right w:val="single" w:sz="4" w:space="0" w:color="000000"/>
            </w:tcBorders>
          </w:tcPr>
          <w:p w14:paraId="6B020C4B" w14:textId="5211303B" w:rsidR="00F723C5" w:rsidRDefault="00742E86">
            <w:pPr>
              <w:widowControl w:val="0"/>
              <w:spacing w:after="0" w:line="240" w:lineRule="auto"/>
              <w:jc w:val="center"/>
              <w:rPr>
                <w:rFonts w:ascii="Times New Roman" w:hAnsi="Times New Roman"/>
              </w:rPr>
            </w:pPr>
            <w:r>
              <w:rPr>
                <w:rFonts w:ascii="Times New Roman" w:hAnsi="Times New Roman"/>
              </w:rPr>
              <w:t>3254</w:t>
            </w:r>
          </w:p>
        </w:tc>
        <w:tc>
          <w:tcPr>
            <w:tcW w:w="3027" w:type="dxa"/>
            <w:tcBorders>
              <w:top w:val="single" w:sz="4" w:space="0" w:color="000000"/>
              <w:left w:val="single" w:sz="4" w:space="0" w:color="000000"/>
              <w:bottom w:val="single" w:sz="4" w:space="0" w:color="000000"/>
              <w:right w:val="single" w:sz="4" w:space="0" w:color="000000"/>
            </w:tcBorders>
          </w:tcPr>
          <w:p w14:paraId="489E98C6" w14:textId="5E833624" w:rsidR="00F723C5" w:rsidRDefault="00742E86">
            <w:pPr>
              <w:widowControl w:val="0"/>
              <w:spacing w:after="0" w:line="240" w:lineRule="auto"/>
              <w:jc w:val="center"/>
              <w:rPr>
                <w:rFonts w:ascii="Times New Roman" w:hAnsi="Times New Roman"/>
              </w:rPr>
            </w:pPr>
            <w:r>
              <w:rPr>
                <w:rFonts w:ascii="Times New Roman" w:hAnsi="Times New Roman"/>
              </w:rPr>
              <w:t>2095</w:t>
            </w:r>
          </w:p>
        </w:tc>
      </w:tr>
      <w:tr w:rsidR="00F723C5" w14:paraId="39CE38E6" w14:textId="77777777" w:rsidTr="000A60E5">
        <w:trPr>
          <w:trHeight w:val="298"/>
        </w:trPr>
        <w:tc>
          <w:tcPr>
            <w:tcW w:w="1143" w:type="dxa"/>
            <w:tcBorders>
              <w:top w:val="single" w:sz="4" w:space="0" w:color="000000"/>
              <w:left w:val="single" w:sz="4" w:space="0" w:color="000000"/>
              <w:bottom w:val="single" w:sz="4" w:space="0" w:color="000000"/>
              <w:right w:val="single" w:sz="4" w:space="0" w:color="000000"/>
            </w:tcBorders>
          </w:tcPr>
          <w:p w14:paraId="4CFDF5E4" w14:textId="77777777" w:rsidR="00F723C5" w:rsidRDefault="0070066D">
            <w:pPr>
              <w:widowControl w:val="0"/>
              <w:spacing w:after="0" w:line="240" w:lineRule="auto"/>
              <w:jc w:val="center"/>
              <w:rPr>
                <w:rFonts w:ascii="Times New Roman" w:hAnsi="Times New Roman"/>
              </w:rPr>
            </w:pPr>
            <w:r>
              <w:rPr>
                <w:rFonts w:ascii="Times New Roman" w:eastAsia="Microsoft Sans Serif" w:hAnsi="Times New Roman" w:cs="Times New Roman"/>
                <w:kern w:val="2"/>
                <w:shd w:val="clear" w:color="auto" w:fill="FFFFFF"/>
              </w:rPr>
              <w:t>2023</w:t>
            </w:r>
          </w:p>
        </w:tc>
        <w:tc>
          <w:tcPr>
            <w:tcW w:w="2687" w:type="dxa"/>
            <w:tcBorders>
              <w:top w:val="single" w:sz="4" w:space="0" w:color="000000"/>
              <w:left w:val="single" w:sz="4" w:space="0" w:color="000000"/>
              <w:bottom w:val="single" w:sz="4" w:space="0" w:color="000000"/>
              <w:right w:val="single" w:sz="4" w:space="0" w:color="000000"/>
            </w:tcBorders>
          </w:tcPr>
          <w:p w14:paraId="45CF14CD" w14:textId="2A4CA741" w:rsidR="00F723C5" w:rsidRDefault="00742E86">
            <w:pPr>
              <w:widowControl w:val="0"/>
              <w:spacing w:after="0" w:line="240" w:lineRule="auto"/>
              <w:jc w:val="center"/>
              <w:rPr>
                <w:rFonts w:ascii="Times New Roman" w:hAnsi="Times New Roman"/>
              </w:rPr>
            </w:pPr>
            <w:r>
              <w:rPr>
                <w:rFonts w:ascii="Times New Roman" w:hAnsi="Times New Roman"/>
              </w:rPr>
              <w:t>265</w:t>
            </w:r>
          </w:p>
        </w:tc>
        <w:tc>
          <w:tcPr>
            <w:tcW w:w="2667" w:type="dxa"/>
            <w:tcBorders>
              <w:top w:val="single" w:sz="4" w:space="0" w:color="000000"/>
              <w:left w:val="single" w:sz="4" w:space="0" w:color="000000"/>
              <w:bottom w:val="single" w:sz="4" w:space="0" w:color="000000"/>
              <w:right w:val="single" w:sz="4" w:space="0" w:color="000000"/>
            </w:tcBorders>
          </w:tcPr>
          <w:p w14:paraId="345DE8AC" w14:textId="3CA90B00" w:rsidR="00F723C5" w:rsidRDefault="00742E86">
            <w:pPr>
              <w:widowControl w:val="0"/>
              <w:spacing w:after="0" w:line="240" w:lineRule="auto"/>
              <w:jc w:val="center"/>
              <w:rPr>
                <w:rFonts w:ascii="Times New Roman" w:hAnsi="Times New Roman"/>
              </w:rPr>
            </w:pPr>
            <w:r>
              <w:rPr>
                <w:rFonts w:ascii="Times New Roman" w:hAnsi="Times New Roman"/>
              </w:rPr>
              <w:t>3897</w:t>
            </w:r>
          </w:p>
        </w:tc>
        <w:tc>
          <w:tcPr>
            <w:tcW w:w="3027" w:type="dxa"/>
            <w:tcBorders>
              <w:top w:val="single" w:sz="4" w:space="0" w:color="000000"/>
              <w:left w:val="single" w:sz="4" w:space="0" w:color="000000"/>
              <w:bottom w:val="single" w:sz="4" w:space="0" w:color="000000"/>
              <w:right w:val="single" w:sz="4" w:space="0" w:color="000000"/>
            </w:tcBorders>
          </w:tcPr>
          <w:p w14:paraId="11B3CD0D" w14:textId="59CBB143" w:rsidR="00F723C5" w:rsidRDefault="00742E86">
            <w:pPr>
              <w:widowControl w:val="0"/>
              <w:spacing w:after="0" w:line="240" w:lineRule="auto"/>
              <w:jc w:val="center"/>
              <w:rPr>
                <w:rFonts w:ascii="Times New Roman" w:hAnsi="Times New Roman"/>
              </w:rPr>
            </w:pPr>
            <w:r>
              <w:rPr>
                <w:rFonts w:ascii="Times New Roman" w:hAnsi="Times New Roman"/>
              </w:rPr>
              <w:t>2954</w:t>
            </w:r>
          </w:p>
        </w:tc>
      </w:tr>
      <w:tr w:rsidR="00F723C5" w14:paraId="68C8CFFF" w14:textId="77777777" w:rsidTr="000A60E5">
        <w:trPr>
          <w:trHeight w:val="298"/>
        </w:trPr>
        <w:tc>
          <w:tcPr>
            <w:tcW w:w="1143" w:type="dxa"/>
            <w:tcBorders>
              <w:left w:val="single" w:sz="4" w:space="0" w:color="000000"/>
              <w:bottom w:val="single" w:sz="4" w:space="0" w:color="000000"/>
              <w:right w:val="single" w:sz="4" w:space="0" w:color="000000"/>
            </w:tcBorders>
          </w:tcPr>
          <w:p w14:paraId="3769ACD7" w14:textId="77777777" w:rsidR="00F723C5" w:rsidRDefault="0070066D">
            <w:pPr>
              <w:widowControl w:val="0"/>
              <w:spacing w:after="0" w:line="240" w:lineRule="auto"/>
              <w:jc w:val="center"/>
              <w:rPr>
                <w:rFonts w:ascii="Times New Roman" w:hAnsi="Times New Roman"/>
              </w:rPr>
            </w:pPr>
            <w:r>
              <w:rPr>
                <w:rFonts w:ascii="Times New Roman" w:hAnsi="Times New Roman"/>
              </w:rPr>
              <w:t>2024</w:t>
            </w:r>
          </w:p>
        </w:tc>
        <w:tc>
          <w:tcPr>
            <w:tcW w:w="2687" w:type="dxa"/>
            <w:tcBorders>
              <w:left w:val="single" w:sz="4" w:space="0" w:color="000000"/>
              <w:bottom w:val="single" w:sz="4" w:space="0" w:color="000000"/>
              <w:right w:val="single" w:sz="4" w:space="0" w:color="000000"/>
            </w:tcBorders>
          </w:tcPr>
          <w:p w14:paraId="6C189369" w14:textId="25F1EBEC" w:rsidR="00F723C5" w:rsidRDefault="00742E86">
            <w:pPr>
              <w:widowControl w:val="0"/>
              <w:spacing w:after="0" w:line="240" w:lineRule="auto"/>
              <w:jc w:val="center"/>
              <w:rPr>
                <w:rFonts w:ascii="Times New Roman" w:hAnsi="Times New Roman"/>
              </w:rPr>
            </w:pPr>
            <w:r>
              <w:rPr>
                <w:rFonts w:ascii="Times New Roman" w:hAnsi="Times New Roman"/>
              </w:rPr>
              <w:t>281</w:t>
            </w:r>
          </w:p>
        </w:tc>
        <w:tc>
          <w:tcPr>
            <w:tcW w:w="2667" w:type="dxa"/>
            <w:tcBorders>
              <w:left w:val="single" w:sz="4" w:space="0" w:color="000000"/>
              <w:bottom w:val="single" w:sz="4" w:space="0" w:color="000000"/>
              <w:right w:val="single" w:sz="4" w:space="0" w:color="000000"/>
            </w:tcBorders>
          </w:tcPr>
          <w:p w14:paraId="05DC2526" w14:textId="388FE485" w:rsidR="00F723C5" w:rsidRDefault="00742E86">
            <w:pPr>
              <w:widowControl w:val="0"/>
              <w:spacing w:after="0" w:line="240" w:lineRule="auto"/>
              <w:jc w:val="center"/>
              <w:rPr>
                <w:rFonts w:ascii="Times New Roman" w:hAnsi="Times New Roman"/>
              </w:rPr>
            </w:pPr>
            <w:r>
              <w:rPr>
                <w:rFonts w:ascii="Times New Roman" w:hAnsi="Times New Roman"/>
              </w:rPr>
              <w:t>3145</w:t>
            </w:r>
          </w:p>
        </w:tc>
        <w:tc>
          <w:tcPr>
            <w:tcW w:w="3027" w:type="dxa"/>
            <w:tcBorders>
              <w:left w:val="single" w:sz="4" w:space="0" w:color="000000"/>
              <w:bottom w:val="single" w:sz="4" w:space="0" w:color="000000"/>
              <w:right w:val="single" w:sz="4" w:space="0" w:color="000000"/>
            </w:tcBorders>
          </w:tcPr>
          <w:p w14:paraId="6989DBF9" w14:textId="24499CEF" w:rsidR="00F723C5" w:rsidRDefault="00742E86">
            <w:pPr>
              <w:widowControl w:val="0"/>
              <w:spacing w:after="0" w:line="240" w:lineRule="auto"/>
              <w:jc w:val="center"/>
              <w:rPr>
                <w:rFonts w:ascii="Times New Roman" w:hAnsi="Times New Roman"/>
              </w:rPr>
            </w:pPr>
            <w:r>
              <w:rPr>
                <w:rFonts w:ascii="Times New Roman" w:hAnsi="Times New Roman"/>
              </w:rPr>
              <w:t>387</w:t>
            </w:r>
            <w:r w:rsidR="007649B5">
              <w:rPr>
                <w:rFonts w:ascii="Times New Roman" w:hAnsi="Times New Roman"/>
              </w:rPr>
              <w:t>5</w:t>
            </w:r>
          </w:p>
        </w:tc>
      </w:tr>
    </w:tbl>
    <w:p w14:paraId="7AE06318" w14:textId="77777777" w:rsidR="00F723C5" w:rsidRDefault="00F723C5">
      <w:pPr>
        <w:rPr>
          <w:rFonts w:ascii="Times New Roman" w:hAnsi="Times New Roman" w:cs="Times New Roman"/>
          <w:color w:val="000000"/>
          <w:sz w:val="24"/>
          <w:szCs w:val="24"/>
          <w:shd w:val="clear" w:color="auto" w:fill="FFFFFF"/>
        </w:rPr>
      </w:pPr>
    </w:p>
    <w:p w14:paraId="5291007D" w14:textId="640DEC76" w:rsidR="00F723C5" w:rsidRDefault="000A60E5">
      <w:pPr>
        <w:spacing w:after="0"/>
        <w:ind w:firstLine="567"/>
        <w:jc w:val="center"/>
        <w:rPr>
          <w:rFonts w:ascii="Times New Roman" w:hAnsi="Times New Roman"/>
          <w:sz w:val="24"/>
          <w:szCs w:val="24"/>
        </w:rPr>
      </w:pPr>
      <w:r>
        <w:rPr>
          <w:noProof/>
          <w:lang w:eastAsia="uk-UA"/>
        </w:rPr>
        <w:drawing>
          <wp:inline distT="0" distB="0" distL="0" distR="0" wp14:anchorId="05354469" wp14:editId="391D76A8">
            <wp:extent cx="5178425" cy="3035300"/>
            <wp:effectExtent l="0" t="0" r="3175" b="12700"/>
            <wp:docPr id="7" name="Діаграма 7">
              <a:extLst xmlns:a="http://schemas.openxmlformats.org/drawingml/2006/main">
                <a:ext uri="{FF2B5EF4-FFF2-40B4-BE49-F238E27FC236}">
                  <a16:creationId xmlns:a16="http://schemas.microsoft.com/office/drawing/2014/main" id="{97115A0B-DA03-4C53-8ABC-C6183EFBC2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668BE14" w14:textId="3A5DDF7A" w:rsidR="00F723C5" w:rsidRDefault="0070066D" w:rsidP="00BC208A">
      <w:pPr>
        <w:spacing w:after="0"/>
        <w:rPr>
          <w:rFonts w:ascii="Times New Roman" w:hAnsi="Times New Roman"/>
          <w:sz w:val="24"/>
          <w:szCs w:val="24"/>
        </w:rPr>
      </w:pPr>
      <w:r>
        <w:rPr>
          <w:rFonts w:ascii="Times New Roman" w:eastAsia="NSimSun" w:hAnsi="Times New Roman" w:cs="Times New Roman"/>
          <w:color w:val="000000"/>
          <w:kern w:val="2"/>
          <w:sz w:val="24"/>
          <w:szCs w:val="24"/>
          <w:shd w:val="clear" w:color="auto" w:fill="FFFFFF"/>
          <w:lang w:eastAsia="zh-CN" w:bidi="hi-IN"/>
        </w:rPr>
        <w:t>Рисунок 2.1</w:t>
      </w:r>
      <w:r w:rsidR="00663835">
        <w:rPr>
          <w:rFonts w:ascii="Times New Roman" w:eastAsia="NSimSun" w:hAnsi="Times New Roman" w:cs="Times New Roman"/>
          <w:color w:val="000000"/>
          <w:kern w:val="2"/>
          <w:sz w:val="24"/>
          <w:szCs w:val="24"/>
          <w:shd w:val="clear" w:color="auto" w:fill="FFFFFF"/>
          <w:lang w:eastAsia="zh-CN" w:bidi="hi-IN"/>
        </w:rPr>
        <w:t>2</w:t>
      </w:r>
      <w:r>
        <w:rPr>
          <w:rFonts w:ascii="Times New Roman" w:eastAsia="NSimSun" w:hAnsi="Times New Roman" w:cs="Times New Roman"/>
          <w:color w:val="000000"/>
          <w:kern w:val="2"/>
          <w:sz w:val="24"/>
          <w:szCs w:val="24"/>
          <w:shd w:val="clear" w:color="auto" w:fill="FFFFFF"/>
          <w:lang w:eastAsia="zh-CN" w:bidi="hi-IN"/>
        </w:rPr>
        <w:t xml:space="preserve">. Споживання енергоресурсів </w:t>
      </w:r>
      <w:r w:rsidR="007649B5" w:rsidRPr="007649B5">
        <w:rPr>
          <w:rFonts w:ascii="Times New Roman" w:hAnsi="Times New Roman" w:cs="Times New Roman"/>
          <w:color w:val="000000"/>
          <w:sz w:val="24"/>
          <w:szCs w:val="24"/>
        </w:rPr>
        <w:t>іншими сферами послуг (третинний сектор)</w:t>
      </w:r>
      <w:r w:rsidR="007649B5" w:rsidRPr="007649B5">
        <w:rPr>
          <w:rFonts w:ascii="Times New Roman" w:eastAsia="NSimSun" w:hAnsi="Times New Roman" w:cs="Times New Roman"/>
          <w:color w:val="000000"/>
          <w:kern w:val="2"/>
          <w:sz w:val="24"/>
          <w:szCs w:val="24"/>
          <w:lang w:eastAsia="zh-CN" w:bidi="hi-IN"/>
        </w:rPr>
        <w:t xml:space="preserve"> </w:t>
      </w:r>
      <w:r>
        <w:rPr>
          <w:rFonts w:ascii="Times New Roman" w:eastAsia="NSimSun" w:hAnsi="Times New Roman" w:cs="Times New Roman"/>
          <w:color w:val="000000"/>
          <w:kern w:val="2"/>
          <w:sz w:val="24"/>
          <w:szCs w:val="24"/>
          <w:shd w:val="clear" w:color="auto" w:fill="FFFFFF"/>
          <w:lang w:eastAsia="zh-CN" w:bidi="hi-IN"/>
        </w:rPr>
        <w:t>Верхньодніпровськ</w:t>
      </w:r>
      <w:r w:rsidR="008E2EF9">
        <w:rPr>
          <w:rFonts w:ascii="Times New Roman" w:eastAsia="NSimSun" w:hAnsi="Times New Roman" w:cs="Times New Roman"/>
          <w:color w:val="000000"/>
          <w:kern w:val="2"/>
          <w:sz w:val="24"/>
          <w:szCs w:val="24"/>
          <w:shd w:val="clear" w:color="auto" w:fill="FFFFFF"/>
          <w:lang w:eastAsia="zh-CN" w:bidi="hi-IN"/>
        </w:rPr>
        <w:t>ої</w:t>
      </w:r>
      <w:r>
        <w:rPr>
          <w:rFonts w:ascii="Times New Roman" w:eastAsia="NSimSun" w:hAnsi="Times New Roman" w:cs="Times New Roman"/>
          <w:color w:val="000000"/>
          <w:kern w:val="2"/>
          <w:sz w:val="24"/>
          <w:szCs w:val="24"/>
          <w:shd w:val="clear" w:color="auto" w:fill="FFFFFF"/>
          <w:lang w:eastAsia="zh-CN" w:bidi="hi-IN"/>
        </w:rPr>
        <w:t xml:space="preserve"> МТГ </w:t>
      </w:r>
    </w:p>
    <w:p w14:paraId="0B50D90A" w14:textId="77777777" w:rsidR="00F723C5" w:rsidRDefault="00F723C5">
      <w:pPr>
        <w:spacing w:after="0" w:line="240" w:lineRule="auto"/>
        <w:ind w:firstLine="510"/>
        <w:jc w:val="both"/>
        <w:rPr>
          <w:rFonts w:ascii="Times New Roman" w:hAnsi="Times New Roman"/>
          <w:sz w:val="24"/>
          <w:szCs w:val="24"/>
        </w:rPr>
      </w:pPr>
    </w:p>
    <w:p w14:paraId="37A30AF5" w14:textId="77777777" w:rsidR="00F723C5" w:rsidRDefault="0070066D" w:rsidP="004B324E">
      <w:pPr>
        <w:spacing w:after="0" w:line="240" w:lineRule="auto"/>
        <w:jc w:val="both"/>
        <w:rPr>
          <w:rFonts w:ascii="Times New Roman" w:hAnsi="Times New Roman"/>
          <w:sz w:val="24"/>
          <w:szCs w:val="24"/>
        </w:rPr>
      </w:pPr>
      <w:r>
        <w:rPr>
          <w:rFonts w:ascii="Times New Roman" w:eastAsia="NSimSun" w:hAnsi="Times New Roman" w:cs="Times New Roman"/>
          <w:b/>
          <w:bCs/>
          <w:color w:val="000000"/>
          <w:kern w:val="2"/>
          <w:sz w:val="24"/>
          <w:szCs w:val="24"/>
          <w:shd w:val="clear" w:color="auto" w:fill="FFFFFF"/>
          <w:lang w:eastAsia="zh-CN" w:bidi="hi-IN"/>
        </w:rPr>
        <w:t>2.3.10. Громадський транспорт та відповідна інфраструктура</w:t>
      </w:r>
    </w:p>
    <w:p w14:paraId="04E826EF" w14:textId="3E5319FF" w:rsidR="00F723C5" w:rsidRDefault="0070066D">
      <w:pPr>
        <w:spacing w:after="0"/>
        <w:ind w:firstLine="510"/>
        <w:jc w:val="both"/>
        <w:rPr>
          <w:color w:val="000000"/>
        </w:rPr>
      </w:pPr>
      <w:r>
        <w:rPr>
          <w:rFonts w:ascii="Times New Roman" w:eastAsia="NSimSun" w:hAnsi="Times New Roman" w:cs="Times New Roman"/>
          <w:color w:val="000000"/>
          <w:kern w:val="2"/>
          <w:sz w:val="24"/>
          <w:szCs w:val="24"/>
          <w:lang w:eastAsia="zh-CN" w:bidi="hi-IN"/>
        </w:rPr>
        <w:t>Послуги міського громадського транспорту у Верхньодніпровськ</w:t>
      </w:r>
      <w:r w:rsidR="00422463">
        <w:rPr>
          <w:rFonts w:ascii="Times New Roman" w:eastAsia="NSimSun" w:hAnsi="Times New Roman" w:cs="Times New Roman"/>
          <w:color w:val="000000"/>
          <w:kern w:val="2"/>
          <w:sz w:val="24"/>
          <w:szCs w:val="24"/>
          <w:lang w:eastAsia="zh-CN" w:bidi="hi-IN"/>
        </w:rPr>
        <w:t>ій</w:t>
      </w:r>
      <w:r>
        <w:rPr>
          <w:rFonts w:ascii="Times New Roman" w:eastAsia="NSimSun" w:hAnsi="Times New Roman" w:cs="Times New Roman"/>
          <w:color w:val="000000"/>
          <w:kern w:val="2"/>
          <w:sz w:val="24"/>
          <w:szCs w:val="24"/>
          <w:lang w:eastAsia="zh-CN" w:bidi="hi-IN"/>
        </w:rPr>
        <w:t xml:space="preserve"> МТГ станом на 01.01.2025 надавалися </w:t>
      </w:r>
      <w:r w:rsidR="000A60E5">
        <w:rPr>
          <w:rFonts w:ascii="Times New Roman" w:eastAsia="NSimSun" w:hAnsi="Times New Roman" w:cs="Times New Roman"/>
          <w:color w:val="000000"/>
          <w:kern w:val="2"/>
          <w:sz w:val="24"/>
          <w:szCs w:val="24"/>
          <w:lang w:eastAsia="zh-CN" w:bidi="hi-IN"/>
        </w:rPr>
        <w:t>2</w:t>
      </w:r>
      <w:r>
        <w:rPr>
          <w:rFonts w:ascii="Times New Roman" w:eastAsia="NSimSun" w:hAnsi="Times New Roman" w:cs="Times New Roman"/>
          <w:color w:val="000000"/>
          <w:kern w:val="2"/>
          <w:sz w:val="24"/>
          <w:szCs w:val="24"/>
          <w:lang w:eastAsia="zh-CN" w:bidi="hi-IN"/>
        </w:rPr>
        <w:t xml:space="preserve"> приватними перевізниками.</w:t>
      </w:r>
    </w:p>
    <w:p w14:paraId="592A4EB4" w14:textId="7E8F66C5" w:rsidR="00F723C5" w:rsidRDefault="0070066D">
      <w:pPr>
        <w:spacing w:after="0"/>
        <w:ind w:firstLine="510"/>
        <w:jc w:val="both"/>
      </w:pPr>
      <w:r>
        <w:rPr>
          <w:rFonts w:ascii="Times New Roman" w:eastAsia="NSimSun" w:hAnsi="Times New Roman" w:cs="Times New Roman"/>
          <w:color w:val="000000"/>
          <w:kern w:val="2"/>
          <w:sz w:val="24"/>
          <w:szCs w:val="24"/>
          <w:shd w:val="clear" w:color="auto" w:fill="FFFFFF"/>
          <w:lang w:eastAsia="zh-CN" w:bidi="hi-IN"/>
        </w:rPr>
        <w:t xml:space="preserve">Станом на 01.01.2025 загальна кількість автобусів на міських маршрутах </w:t>
      </w:r>
      <w:r w:rsidR="000A60E5">
        <w:rPr>
          <w:rFonts w:ascii="Times New Roman" w:eastAsia="NSimSun" w:hAnsi="Times New Roman" w:cs="Times New Roman"/>
          <w:color w:val="000000"/>
          <w:kern w:val="2"/>
          <w:sz w:val="24"/>
          <w:szCs w:val="24"/>
          <w:shd w:val="clear" w:color="auto" w:fill="FFFFFF"/>
          <w:lang w:eastAsia="zh-CN" w:bidi="hi-IN"/>
        </w:rPr>
        <w:t>18.</w:t>
      </w:r>
    </w:p>
    <w:p w14:paraId="6D6D020E" w14:textId="7346C348" w:rsidR="00F723C5" w:rsidRDefault="000A60E5">
      <w:pPr>
        <w:spacing w:after="0"/>
        <w:ind w:firstLine="510"/>
        <w:jc w:val="center"/>
        <w:rPr>
          <w:rFonts w:ascii="Times New Roman" w:hAnsi="Times New Roman"/>
          <w:sz w:val="24"/>
          <w:szCs w:val="24"/>
        </w:rPr>
      </w:pPr>
      <w:r>
        <w:rPr>
          <w:noProof/>
          <w:lang w:eastAsia="uk-UA"/>
        </w:rPr>
        <w:drawing>
          <wp:inline distT="0" distB="0" distL="0" distR="0" wp14:anchorId="7CBE83AF" wp14:editId="3A231F83">
            <wp:extent cx="5501640" cy="3681351"/>
            <wp:effectExtent l="0" t="0" r="3810" b="14605"/>
            <wp:docPr id="8" name="Діаграма 8">
              <a:extLst xmlns:a="http://schemas.openxmlformats.org/drawingml/2006/main">
                <a:ext uri="{FF2B5EF4-FFF2-40B4-BE49-F238E27FC236}">
                  <a16:creationId xmlns:a16="http://schemas.microsoft.com/office/drawing/2014/main" id="{BA2E43BF-EDC0-B5E9-358F-A8C4C8C281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9F1782E" w14:textId="40C31B65" w:rsidR="00F723C5" w:rsidRDefault="0070066D" w:rsidP="00187146">
      <w:pPr>
        <w:spacing w:after="0"/>
        <w:rPr>
          <w:rFonts w:ascii="Times New Roman" w:eastAsia="NSimSun" w:hAnsi="Times New Roman" w:cs="Times New Roman"/>
          <w:kern w:val="2"/>
          <w:sz w:val="24"/>
          <w:szCs w:val="24"/>
          <w:lang w:eastAsia="zh-CN" w:bidi="hi-IN"/>
        </w:rPr>
      </w:pPr>
      <w:r>
        <w:rPr>
          <w:rFonts w:ascii="Times New Roman" w:eastAsia="NSimSun" w:hAnsi="Times New Roman" w:cs="Times New Roman"/>
          <w:kern w:val="2"/>
          <w:sz w:val="24"/>
          <w:szCs w:val="24"/>
          <w:lang w:eastAsia="zh-CN" w:bidi="hi-IN"/>
        </w:rPr>
        <w:t>Рисунок 2.1</w:t>
      </w:r>
      <w:r w:rsidR="00663835">
        <w:rPr>
          <w:rFonts w:ascii="Times New Roman" w:eastAsia="NSimSun" w:hAnsi="Times New Roman" w:cs="Times New Roman"/>
          <w:kern w:val="2"/>
          <w:sz w:val="24"/>
          <w:szCs w:val="24"/>
          <w:lang w:eastAsia="zh-CN" w:bidi="hi-IN"/>
        </w:rPr>
        <w:t>3</w:t>
      </w:r>
      <w:r>
        <w:rPr>
          <w:rFonts w:ascii="Times New Roman" w:eastAsia="NSimSun" w:hAnsi="Times New Roman" w:cs="Times New Roman"/>
          <w:kern w:val="2"/>
          <w:sz w:val="24"/>
          <w:szCs w:val="24"/>
          <w:lang w:eastAsia="zh-CN" w:bidi="hi-IN"/>
        </w:rPr>
        <w:t>. Споживання палива громадським транспортом (</w:t>
      </w:r>
      <w:proofErr w:type="spellStart"/>
      <w:r>
        <w:rPr>
          <w:rFonts w:ascii="Times New Roman" w:eastAsia="NSimSun" w:hAnsi="Times New Roman" w:cs="Times New Roman"/>
          <w:kern w:val="2"/>
          <w:sz w:val="24"/>
          <w:szCs w:val="24"/>
          <w:lang w:eastAsia="zh-CN" w:bidi="hi-IN"/>
        </w:rPr>
        <w:t>МВт.год</w:t>
      </w:r>
      <w:proofErr w:type="spellEnd"/>
      <w:r>
        <w:rPr>
          <w:rFonts w:ascii="Times New Roman" w:eastAsia="NSimSun" w:hAnsi="Times New Roman" w:cs="Times New Roman"/>
          <w:kern w:val="2"/>
          <w:sz w:val="24"/>
          <w:szCs w:val="24"/>
          <w:lang w:eastAsia="zh-CN" w:bidi="hi-IN"/>
        </w:rPr>
        <w:t>)</w:t>
      </w:r>
    </w:p>
    <w:p w14:paraId="7C9F73C2" w14:textId="77777777" w:rsidR="00663835" w:rsidRDefault="00663835" w:rsidP="00187146">
      <w:pPr>
        <w:spacing w:after="0"/>
        <w:rPr>
          <w:rFonts w:ascii="Times New Roman" w:eastAsia="NSimSun" w:hAnsi="Times New Roman" w:cs="Times New Roman"/>
          <w:kern w:val="2"/>
          <w:sz w:val="24"/>
          <w:szCs w:val="24"/>
          <w:lang w:eastAsia="zh-CN" w:bidi="hi-IN"/>
        </w:rPr>
      </w:pPr>
    </w:p>
    <w:p w14:paraId="16C3737F" w14:textId="77777777" w:rsidR="00663835" w:rsidRDefault="00663835" w:rsidP="00187146">
      <w:pPr>
        <w:spacing w:after="0"/>
        <w:rPr>
          <w:rFonts w:ascii="Times New Roman" w:hAnsi="Times New Roman"/>
          <w:sz w:val="24"/>
          <w:szCs w:val="24"/>
        </w:rPr>
      </w:pPr>
    </w:p>
    <w:p w14:paraId="1F9C55F4" w14:textId="77777777" w:rsidR="00F723C5" w:rsidRDefault="0070066D" w:rsidP="004B324E">
      <w:pPr>
        <w:spacing w:after="0" w:line="240" w:lineRule="auto"/>
        <w:jc w:val="both"/>
        <w:rPr>
          <w:rFonts w:ascii="Times New Roman" w:hAnsi="Times New Roman"/>
          <w:sz w:val="24"/>
          <w:szCs w:val="24"/>
        </w:rPr>
      </w:pPr>
      <w:r>
        <w:rPr>
          <w:rFonts w:ascii="Times New Roman" w:eastAsia="NSimSun" w:hAnsi="Times New Roman" w:cs="Times New Roman"/>
          <w:b/>
          <w:bCs/>
          <w:color w:val="000000"/>
          <w:kern w:val="2"/>
          <w:sz w:val="24"/>
          <w:szCs w:val="24"/>
          <w:shd w:val="clear" w:color="auto" w:fill="FFFFFF"/>
          <w:lang w:eastAsia="zh-CN" w:bidi="hi-IN"/>
        </w:rPr>
        <w:lastRenderedPageBreak/>
        <w:t>2.3.11. Муніципальний транспорт (крім транспорту для громадських перевезень)</w:t>
      </w:r>
    </w:p>
    <w:p w14:paraId="4B9A31EE" w14:textId="63327AE5" w:rsidR="00F723C5" w:rsidRDefault="0070066D">
      <w:pPr>
        <w:spacing w:after="0"/>
        <w:ind w:firstLine="567"/>
        <w:jc w:val="both"/>
      </w:pPr>
      <w:r>
        <w:rPr>
          <w:rFonts w:ascii="Times New Roman" w:eastAsia="NSimSun" w:hAnsi="Times New Roman" w:cs="Times New Roman"/>
          <w:kern w:val="2"/>
          <w:sz w:val="24"/>
          <w:szCs w:val="24"/>
          <w:shd w:val="clear" w:color="auto" w:fill="FFFFFF"/>
          <w:lang w:eastAsia="zh-CN" w:bidi="hi-IN"/>
        </w:rPr>
        <w:t>У Верхньодніпровськ</w:t>
      </w:r>
      <w:r w:rsidR="00422463">
        <w:rPr>
          <w:rFonts w:ascii="Times New Roman" w:eastAsia="NSimSun" w:hAnsi="Times New Roman" w:cs="Times New Roman"/>
          <w:kern w:val="2"/>
          <w:sz w:val="24"/>
          <w:szCs w:val="24"/>
          <w:shd w:val="clear" w:color="auto" w:fill="FFFFFF"/>
          <w:lang w:eastAsia="zh-CN" w:bidi="hi-IN"/>
        </w:rPr>
        <w:t>ій</w:t>
      </w:r>
      <w:r>
        <w:rPr>
          <w:rFonts w:ascii="Times New Roman" w:eastAsia="NSimSun" w:hAnsi="Times New Roman" w:cs="Times New Roman"/>
          <w:kern w:val="2"/>
          <w:sz w:val="24"/>
          <w:szCs w:val="24"/>
          <w:shd w:val="clear" w:color="auto" w:fill="FFFFFF"/>
          <w:lang w:eastAsia="zh-CN" w:bidi="hi-IN"/>
        </w:rPr>
        <w:t xml:space="preserve"> МТГ загальна кількість муніципальних транспортних засобів станом на 01.01.2025 складає</w:t>
      </w:r>
      <w:r>
        <w:rPr>
          <w:rFonts w:ascii="Times New Roman" w:eastAsia="NSimSun" w:hAnsi="Times New Roman" w:cs="Times New Roman"/>
          <w:color w:val="000000"/>
          <w:kern w:val="2"/>
          <w:sz w:val="24"/>
          <w:szCs w:val="24"/>
          <w:shd w:val="clear" w:color="auto" w:fill="FFFFFF"/>
          <w:lang w:eastAsia="zh-CN" w:bidi="hi-IN"/>
        </w:rPr>
        <w:t xml:space="preserve"> понад 420 одиниць. </w:t>
      </w:r>
    </w:p>
    <w:p w14:paraId="7B4E0F21" w14:textId="5CF759EA" w:rsidR="00F723C5" w:rsidRPr="00187146" w:rsidRDefault="000A60E5" w:rsidP="00187146">
      <w:pPr>
        <w:jc w:val="center"/>
        <w:rPr>
          <w:rFonts w:ascii="Times New Roman" w:eastAsia="NSimSun" w:hAnsi="Times New Roman" w:cs="Times New Roman"/>
          <w:kern w:val="2"/>
          <w:sz w:val="24"/>
          <w:szCs w:val="24"/>
          <w:shd w:val="clear" w:color="auto" w:fill="FFFFFF"/>
          <w:lang w:eastAsia="zh-CN" w:bidi="hi-IN"/>
        </w:rPr>
      </w:pPr>
      <w:r>
        <w:rPr>
          <w:noProof/>
          <w:lang w:eastAsia="uk-UA"/>
        </w:rPr>
        <w:drawing>
          <wp:inline distT="0" distB="0" distL="0" distR="0" wp14:anchorId="18414E9C" wp14:editId="5DCD03F0">
            <wp:extent cx="5396246" cy="3313216"/>
            <wp:effectExtent l="0" t="0" r="13970" b="1905"/>
            <wp:docPr id="9" name="Діаграма 9">
              <a:extLst xmlns:a="http://schemas.openxmlformats.org/drawingml/2006/main">
                <a:ext uri="{FF2B5EF4-FFF2-40B4-BE49-F238E27FC236}">
                  <a16:creationId xmlns:a16="http://schemas.microsoft.com/office/drawing/2014/main" id="{DAB3065A-0155-1E4E-A930-0682D25ACC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A81D85E" w14:textId="28B96868" w:rsidR="00F723C5" w:rsidRDefault="0070066D">
      <w:pPr>
        <w:spacing w:after="0"/>
        <w:jc w:val="center"/>
        <w:rPr>
          <w:rFonts w:ascii="Times New Roman" w:eastAsia="NSimSun" w:hAnsi="Times New Roman" w:cs="Times New Roman"/>
          <w:color w:val="000000"/>
          <w:kern w:val="2"/>
          <w:sz w:val="24"/>
          <w:szCs w:val="24"/>
          <w:shd w:val="clear" w:color="auto" w:fill="FFFFFF"/>
          <w:lang w:eastAsia="zh-CN" w:bidi="hi-IN"/>
        </w:rPr>
      </w:pPr>
      <w:r>
        <w:rPr>
          <w:rFonts w:ascii="Times New Roman" w:eastAsia="NSimSun" w:hAnsi="Times New Roman" w:cs="Times New Roman"/>
          <w:color w:val="000000"/>
          <w:kern w:val="2"/>
          <w:sz w:val="24"/>
          <w:szCs w:val="24"/>
          <w:shd w:val="clear" w:color="auto" w:fill="FFFFFF"/>
          <w:lang w:eastAsia="zh-CN" w:bidi="hi-IN"/>
        </w:rPr>
        <w:t>Рисунок 2.1</w:t>
      </w:r>
      <w:r w:rsidR="00663835">
        <w:rPr>
          <w:rFonts w:ascii="Times New Roman" w:eastAsia="NSimSun" w:hAnsi="Times New Roman" w:cs="Times New Roman"/>
          <w:color w:val="000000"/>
          <w:kern w:val="2"/>
          <w:sz w:val="24"/>
          <w:szCs w:val="24"/>
          <w:shd w:val="clear" w:color="auto" w:fill="FFFFFF"/>
          <w:lang w:eastAsia="zh-CN" w:bidi="hi-IN"/>
        </w:rPr>
        <w:t>4</w:t>
      </w:r>
      <w:r>
        <w:rPr>
          <w:rFonts w:ascii="Times New Roman" w:eastAsia="NSimSun" w:hAnsi="Times New Roman" w:cs="Times New Roman"/>
          <w:color w:val="000000"/>
          <w:kern w:val="2"/>
          <w:sz w:val="24"/>
          <w:szCs w:val="24"/>
          <w:shd w:val="clear" w:color="auto" w:fill="FFFFFF"/>
          <w:lang w:eastAsia="zh-CN" w:bidi="hi-IN"/>
        </w:rPr>
        <w:t>. Загальні обсяги споживання палива муніципальним транспортом (</w:t>
      </w:r>
      <w:proofErr w:type="spellStart"/>
      <w:r>
        <w:rPr>
          <w:rFonts w:ascii="Times New Roman" w:eastAsia="NSimSun" w:hAnsi="Times New Roman" w:cs="Times New Roman"/>
          <w:color w:val="000000"/>
          <w:kern w:val="2"/>
          <w:sz w:val="24"/>
          <w:szCs w:val="24"/>
          <w:shd w:val="clear" w:color="auto" w:fill="FFFFFF"/>
          <w:lang w:eastAsia="zh-CN" w:bidi="hi-IN"/>
        </w:rPr>
        <w:t>МВт.год</w:t>
      </w:r>
      <w:proofErr w:type="spellEnd"/>
      <w:r>
        <w:rPr>
          <w:rFonts w:ascii="Times New Roman" w:eastAsia="NSimSun" w:hAnsi="Times New Roman" w:cs="Times New Roman"/>
          <w:color w:val="000000"/>
          <w:kern w:val="2"/>
          <w:sz w:val="24"/>
          <w:szCs w:val="24"/>
          <w:shd w:val="clear" w:color="auto" w:fill="FFFFFF"/>
          <w:lang w:eastAsia="zh-CN" w:bidi="hi-IN"/>
        </w:rPr>
        <w:t>)</w:t>
      </w:r>
    </w:p>
    <w:p w14:paraId="2BCA74FE" w14:textId="77777777" w:rsidR="004B324E" w:rsidRDefault="004B324E">
      <w:pPr>
        <w:spacing w:after="0"/>
        <w:jc w:val="center"/>
        <w:rPr>
          <w:rFonts w:ascii="Times New Roman" w:hAnsi="Times New Roman"/>
          <w:sz w:val="24"/>
          <w:szCs w:val="24"/>
        </w:rPr>
      </w:pPr>
    </w:p>
    <w:p w14:paraId="02565A21" w14:textId="77777777" w:rsidR="00F723C5" w:rsidRDefault="0070066D" w:rsidP="004B324E">
      <w:pPr>
        <w:spacing w:after="0" w:line="240" w:lineRule="auto"/>
        <w:jc w:val="both"/>
        <w:rPr>
          <w:rFonts w:ascii="Times New Roman" w:hAnsi="Times New Roman"/>
          <w:sz w:val="24"/>
          <w:szCs w:val="24"/>
        </w:rPr>
      </w:pPr>
      <w:r>
        <w:rPr>
          <w:rFonts w:ascii="Times New Roman" w:eastAsia="NSimSun" w:hAnsi="Times New Roman" w:cs="Times New Roman"/>
          <w:b/>
          <w:bCs/>
          <w:color w:val="000000"/>
          <w:kern w:val="2"/>
          <w:sz w:val="24"/>
          <w:szCs w:val="24"/>
          <w:shd w:val="clear" w:color="auto" w:fill="FFFFFF"/>
          <w:lang w:eastAsia="zh-CN" w:bidi="hi-IN"/>
        </w:rPr>
        <w:t xml:space="preserve">2.3.12. Приватний та комерційний транспорт </w:t>
      </w:r>
    </w:p>
    <w:p w14:paraId="45CC5E82" w14:textId="77777777" w:rsidR="00F723C5" w:rsidRDefault="0070066D">
      <w:pPr>
        <w:spacing w:after="0"/>
        <w:ind w:firstLine="567"/>
        <w:jc w:val="both"/>
        <w:rPr>
          <w:rFonts w:ascii="Times New Roman" w:hAnsi="Times New Roman"/>
          <w:sz w:val="24"/>
          <w:szCs w:val="24"/>
        </w:rPr>
      </w:pPr>
      <w:r>
        <w:rPr>
          <w:rFonts w:ascii="Times New Roman" w:eastAsia="NSimSun" w:hAnsi="Times New Roman" w:cs="Times New Roman"/>
          <w:color w:val="000000"/>
          <w:kern w:val="2"/>
          <w:sz w:val="24"/>
          <w:szCs w:val="24"/>
          <w:shd w:val="clear" w:color="auto" w:fill="FFFFFF"/>
          <w:lang w:eastAsia="zh-CN" w:bidi="hi-IN"/>
        </w:rPr>
        <w:t xml:space="preserve">Дані загального споживання пального приватним та комерційним транспортом у 2017 та 2024 роках наведено у таблиці 2.29. та на рисунку 2.15., вказує на зростання об’єму споживання по всіх видах транспорту. Це корелюється із загальноукраїнськими даними про зростання кількості транспорту у вказаному часовому діапазоні. </w:t>
      </w:r>
    </w:p>
    <w:p w14:paraId="25682419" w14:textId="6FB5297A" w:rsidR="00F723C5" w:rsidRDefault="00F723C5">
      <w:pPr>
        <w:spacing w:after="0"/>
        <w:ind w:firstLine="510"/>
        <w:jc w:val="both"/>
        <w:rPr>
          <w:rFonts w:ascii="Times New Roman" w:eastAsia="NSimSun" w:hAnsi="Times New Roman" w:cs="Times New Roman"/>
          <w:kern w:val="2"/>
          <w:sz w:val="24"/>
          <w:szCs w:val="24"/>
          <w:lang w:eastAsia="zh-CN" w:bidi="hi-IN"/>
        </w:rPr>
      </w:pPr>
    </w:p>
    <w:p w14:paraId="00D5714E" w14:textId="0C3C2F92" w:rsidR="00F723C5" w:rsidRDefault="00187146" w:rsidP="00187146">
      <w:pPr>
        <w:spacing w:after="0"/>
        <w:ind w:firstLine="510"/>
        <w:jc w:val="center"/>
        <w:rPr>
          <w:rFonts w:ascii="Times New Roman" w:eastAsia="NSimSun" w:hAnsi="Times New Roman" w:cs="Times New Roman"/>
          <w:kern w:val="2"/>
          <w:sz w:val="24"/>
          <w:szCs w:val="24"/>
          <w:lang w:eastAsia="zh-CN" w:bidi="hi-IN"/>
        </w:rPr>
      </w:pPr>
      <w:r>
        <w:rPr>
          <w:rFonts w:ascii="Times New Roman" w:eastAsia="NSimSun" w:hAnsi="Times New Roman" w:cs="Times New Roman"/>
          <w:noProof/>
          <w:kern w:val="2"/>
          <w:sz w:val="24"/>
          <w:szCs w:val="24"/>
          <w:lang w:eastAsia="uk-UA"/>
        </w:rPr>
        <w:drawing>
          <wp:inline distT="0" distB="0" distL="0" distR="0" wp14:anchorId="7BF9AF61" wp14:editId="75A31C07">
            <wp:extent cx="5763656" cy="3034145"/>
            <wp:effectExtent l="0" t="0" r="8890" b="0"/>
            <wp:docPr id="16" name="Об'єкт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EE5C542" w14:textId="77777777" w:rsidR="00F723C5" w:rsidRDefault="0070066D" w:rsidP="00BC208A">
      <w:pPr>
        <w:spacing w:after="0"/>
        <w:rPr>
          <w:rFonts w:ascii="Times New Roman" w:eastAsia="NSimSun" w:hAnsi="Times New Roman" w:cs="Times New Roman"/>
          <w:color w:val="000000"/>
          <w:kern w:val="2"/>
          <w:sz w:val="24"/>
          <w:szCs w:val="24"/>
          <w:shd w:val="clear" w:color="auto" w:fill="FFFFFF"/>
          <w:lang w:eastAsia="zh-CN" w:bidi="hi-IN"/>
        </w:rPr>
      </w:pPr>
      <w:r>
        <w:rPr>
          <w:rFonts w:ascii="Times New Roman" w:eastAsia="NSimSun" w:hAnsi="Times New Roman" w:cs="Times New Roman"/>
          <w:color w:val="000000"/>
          <w:kern w:val="2"/>
          <w:sz w:val="24"/>
          <w:szCs w:val="24"/>
          <w:shd w:val="clear" w:color="auto" w:fill="FFFFFF"/>
          <w:lang w:eastAsia="zh-CN" w:bidi="hi-IN"/>
        </w:rPr>
        <w:t xml:space="preserve">Рисунок 2.15. Споживання пального приватним та комерційним транспортом </w:t>
      </w:r>
    </w:p>
    <w:p w14:paraId="54A5B6D6" w14:textId="77777777" w:rsidR="00BC208A" w:rsidRDefault="00BC208A" w:rsidP="00BC208A">
      <w:pPr>
        <w:spacing w:after="0"/>
        <w:rPr>
          <w:rFonts w:ascii="Times New Roman" w:hAnsi="Times New Roman"/>
          <w:sz w:val="24"/>
          <w:szCs w:val="24"/>
        </w:rPr>
      </w:pPr>
    </w:p>
    <w:p w14:paraId="7FCD6AAF" w14:textId="77777777" w:rsidR="00F723C5" w:rsidRDefault="0070066D" w:rsidP="004B324E">
      <w:pPr>
        <w:pStyle w:val="1"/>
        <w:numPr>
          <w:ilvl w:val="0"/>
          <w:numId w:val="4"/>
        </w:numPr>
        <w:spacing w:before="0"/>
        <w:ind w:left="0" w:firstLine="0"/>
        <w:rPr>
          <w:color w:val="000000"/>
          <w:sz w:val="24"/>
          <w:szCs w:val="24"/>
        </w:rPr>
      </w:pPr>
      <w:bookmarkStart w:id="31" w:name="__RefHeading___Toc27542_429042107_копія_"/>
      <w:bookmarkStart w:id="32" w:name="_Toc188020968_копія_1"/>
      <w:bookmarkStart w:id="33" w:name="_Toc214824683"/>
      <w:bookmarkEnd w:id="31"/>
      <w:r>
        <w:rPr>
          <w:rFonts w:ascii="Times New Roman" w:hAnsi="Times New Roman" w:cs="Times New Roman"/>
          <w:b/>
          <w:bCs/>
          <w:color w:val="000000"/>
          <w:sz w:val="24"/>
          <w:szCs w:val="24"/>
          <w:lang w:eastAsia="uk-UA"/>
        </w:rPr>
        <w:lastRenderedPageBreak/>
        <w:t>Стан запровадження енергетичного менеджменту</w:t>
      </w:r>
      <w:bookmarkStart w:id="34" w:name="_Toc188020968"/>
      <w:bookmarkEnd w:id="32"/>
      <w:bookmarkEnd w:id="33"/>
      <w:bookmarkEnd w:id="34"/>
    </w:p>
    <w:p w14:paraId="0682C991" w14:textId="7B11EE49" w:rsidR="00F723C5" w:rsidRDefault="0070066D">
      <w:pPr>
        <w:spacing w:after="0"/>
        <w:ind w:firstLine="567"/>
        <w:jc w:val="both"/>
        <w:rPr>
          <w:rFonts w:ascii="Times New Roman" w:hAnsi="Times New Roman"/>
          <w:sz w:val="24"/>
          <w:szCs w:val="24"/>
        </w:rPr>
      </w:pPr>
      <w:r>
        <w:rPr>
          <w:rFonts w:ascii="Times New Roman" w:hAnsi="Times New Roman" w:cs="Times New Roman"/>
          <w:sz w:val="24"/>
          <w:szCs w:val="24"/>
        </w:rPr>
        <w:t xml:space="preserve">Система </w:t>
      </w:r>
      <w:proofErr w:type="spellStart"/>
      <w:r>
        <w:rPr>
          <w:rFonts w:ascii="Times New Roman" w:hAnsi="Times New Roman" w:cs="Times New Roman"/>
          <w:sz w:val="24"/>
          <w:szCs w:val="24"/>
        </w:rPr>
        <w:t>енергоменеджменту</w:t>
      </w:r>
      <w:proofErr w:type="spellEnd"/>
      <w:r>
        <w:rPr>
          <w:rFonts w:ascii="Times New Roman" w:hAnsi="Times New Roman" w:cs="Times New Roman"/>
          <w:sz w:val="24"/>
          <w:szCs w:val="24"/>
        </w:rPr>
        <w:t xml:space="preserve"> в Верхньодніпровську діє з 20</w:t>
      </w:r>
      <w:r w:rsidR="000A60E5">
        <w:rPr>
          <w:rFonts w:ascii="Times New Roman" w:hAnsi="Times New Roman" w:cs="Times New Roman"/>
          <w:sz w:val="24"/>
          <w:szCs w:val="24"/>
        </w:rPr>
        <w:t>21</w:t>
      </w:r>
      <w:r>
        <w:rPr>
          <w:rFonts w:ascii="Times New Roman" w:hAnsi="Times New Roman" w:cs="Times New Roman"/>
          <w:sz w:val="24"/>
          <w:szCs w:val="24"/>
        </w:rPr>
        <w:t xml:space="preserve"> року та охоплює </w:t>
      </w:r>
      <w:r w:rsidR="000A60E5">
        <w:rPr>
          <w:rFonts w:ascii="Times New Roman" w:hAnsi="Times New Roman" w:cs="Times New Roman"/>
          <w:sz w:val="24"/>
          <w:szCs w:val="24"/>
        </w:rPr>
        <w:t>100</w:t>
      </w:r>
      <w:r>
        <w:rPr>
          <w:rFonts w:ascii="Times New Roman" w:hAnsi="Times New Roman" w:cs="Times New Roman"/>
          <w:sz w:val="24"/>
          <w:szCs w:val="24"/>
        </w:rPr>
        <w:t>% бюджетних закладів. Моніторинг споживання енергоресурсів здійснюється з 20</w:t>
      </w:r>
      <w:r w:rsidR="000A60E5">
        <w:rPr>
          <w:rFonts w:ascii="Times New Roman" w:hAnsi="Times New Roman" w:cs="Times New Roman"/>
          <w:sz w:val="24"/>
          <w:szCs w:val="24"/>
        </w:rPr>
        <w:t>21</w:t>
      </w:r>
      <w:r>
        <w:rPr>
          <w:rFonts w:ascii="Times New Roman" w:hAnsi="Times New Roman" w:cs="Times New Roman"/>
          <w:sz w:val="24"/>
          <w:szCs w:val="24"/>
        </w:rPr>
        <w:t xml:space="preserve"> року. </w:t>
      </w:r>
    </w:p>
    <w:p w14:paraId="627B7B3E" w14:textId="79EF6B24" w:rsidR="00F723C5" w:rsidRDefault="0070066D">
      <w:pPr>
        <w:spacing w:after="0"/>
        <w:ind w:firstLine="567"/>
        <w:jc w:val="both"/>
        <w:rPr>
          <w:rFonts w:ascii="Times New Roman" w:hAnsi="Times New Roman"/>
          <w:sz w:val="24"/>
          <w:szCs w:val="24"/>
        </w:rPr>
      </w:pPr>
      <w:r>
        <w:rPr>
          <w:rFonts w:ascii="Times New Roman" w:hAnsi="Times New Roman" w:cs="Times New Roman"/>
          <w:sz w:val="24"/>
          <w:szCs w:val="24"/>
        </w:rPr>
        <w:t xml:space="preserve">Функції енергетичного менеджменту покладено на відділ </w:t>
      </w:r>
      <w:r w:rsidR="000A60E5">
        <w:rPr>
          <w:rFonts w:ascii="Times New Roman" w:hAnsi="Times New Roman" w:cs="Times New Roman"/>
          <w:sz w:val="24"/>
          <w:szCs w:val="24"/>
        </w:rPr>
        <w:t xml:space="preserve">житлово-комунального господарства, благоустрою, </w:t>
      </w:r>
      <w:proofErr w:type="spellStart"/>
      <w:r w:rsidR="000A60E5">
        <w:rPr>
          <w:rFonts w:ascii="Times New Roman" w:hAnsi="Times New Roman" w:cs="Times New Roman"/>
          <w:sz w:val="24"/>
          <w:szCs w:val="24"/>
        </w:rPr>
        <w:t>енергоменеджменту</w:t>
      </w:r>
      <w:proofErr w:type="spellEnd"/>
      <w:r w:rsidR="000A60E5">
        <w:rPr>
          <w:rFonts w:ascii="Times New Roman" w:hAnsi="Times New Roman" w:cs="Times New Roman"/>
          <w:sz w:val="24"/>
          <w:szCs w:val="24"/>
        </w:rPr>
        <w:t xml:space="preserve"> та інфраструктури</w:t>
      </w:r>
      <w:r>
        <w:rPr>
          <w:rFonts w:ascii="Times New Roman" w:hAnsi="Times New Roman" w:cs="Times New Roman"/>
          <w:sz w:val="24"/>
          <w:szCs w:val="24"/>
        </w:rPr>
        <w:t xml:space="preserve"> (штат </w:t>
      </w:r>
      <w:r w:rsidR="000A60E5">
        <w:rPr>
          <w:rFonts w:ascii="Times New Roman" w:hAnsi="Times New Roman" w:cs="Times New Roman"/>
          <w:sz w:val="24"/>
          <w:szCs w:val="24"/>
        </w:rPr>
        <w:t>5</w:t>
      </w:r>
      <w:r>
        <w:rPr>
          <w:rFonts w:ascii="Times New Roman" w:hAnsi="Times New Roman" w:cs="Times New Roman"/>
          <w:sz w:val="24"/>
          <w:szCs w:val="24"/>
        </w:rPr>
        <w:t xml:space="preserve"> ос</w:t>
      </w:r>
      <w:r w:rsidR="000A60E5">
        <w:rPr>
          <w:rFonts w:ascii="Times New Roman" w:hAnsi="Times New Roman" w:cs="Times New Roman"/>
          <w:sz w:val="24"/>
          <w:szCs w:val="24"/>
        </w:rPr>
        <w:t>і</w:t>
      </w:r>
      <w:r>
        <w:rPr>
          <w:rFonts w:ascii="Times New Roman" w:hAnsi="Times New Roman" w:cs="Times New Roman"/>
          <w:sz w:val="24"/>
          <w:szCs w:val="24"/>
        </w:rPr>
        <w:t xml:space="preserve">б), що входить до структури </w:t>
      </w:r>
      <w:r w:rsidR="000A60E5">
        <w:rPr>
          <w:rFonts w:ascii="Times New Roman" w:hAnsi="Times New Roman" w:cs="Times New Roman"/>
          <w:sz w:val="24"/>
          <w:szCs w:val="24"/>
        </w:rPr>
        <w:t xml:space="preserve">управління житлово-комунального господарства та капітального будівництва </w:t>
      </w:r>
      <w:r>
        <w:rPr>
          <w:rFonts w:ascii="Times New Roman" w:hAnsi="Times New Roman" w:cs="Times New Roman"/>
          <w:sz w:val="24"/>
          <w:szCs w:val="24"/>
        </w:rPr>
        <w:t>Верхньодніпровськ</w:t>
      </w:r>
      <w:r w:rsidR="008E2EF9">
        <w:rPr>
          <w:rFonts w:ascii="Times New Roman" w:hAnsi="Times New Roman" w:cs="Times New Roman"/>
          <w:sz w:val="24"/>
          <w:szCs w:val="24"/>
        </w:rPr>
        <w:t>ої</w:t>
      </w:r>
      <w:r>
        <w:rPr>
          <w:rFonts w:ascii="Times New Roman" w:hAnsi="Times New Roman" w:cs="Times New Roman"/>
          <w:sz w:val="24"/>
          <w:szCs w:val="24"/>
        </w:rPr>
        <w:t xml:space="preserve"> міської ради. </w:t>
      </w:r>
    </w:p>
    <w:p w14:paraId="3633E2E0" w14:textId="77777777" w:rsidR="00F723C5" w:rsidRDefault="0070066D">
      <w:pPr>
        <w:spacing w:after="0"/>
        <w:ind w:firstLine="567"/>
        <w:jc w:val="both"/>
        <w:rPr>
          <w:rFonts w:ascii="Times New Roman" w:hAnsi="Times New Roman"/>
          <w:sz w:val="24"/>
          <w:szCs w:val="24"/>
        </w:rPr>
      </w:pPr>
      <w:r>
        <w:rPr>
          <w:rFonts w:ascii="Times New Roman" w:hAnsi="Times New Roman" w:cs="Times New Roman"/>
          <w:sz w:val="24"/>
          <w:szCs w:val="24"/>
        </w:rPr>
        <w:t xml:space="preserve">Наступною ланкою системи </w:t>
      </w:r>
      <w:proofErr w:type="spellStart"/>
      <w:r>
        <w:rPr>
          <w:rFonts w:ascii="Times New Roman" w:hAnsi="Times New Roman" w:cs="Times New Roman"/>
          <w:sz w:val="24"/>
          <w:szCs w:val="24"/>
        </w:rPr>
        <w:t>енергоменеджменту</w:t>
      </w:r>
      <w:proofErr w:type="spellEnd"/>
      <w:r>
        <w:rPr>
          <w:rFonts w:ascii="Times New Roman" w:hAnsi="Times New Roman" w:cs="Times New Roman"/>
          <w:sz w:val="24"/>
          <w:szCs w:val="24"/>
        </w:rPr>
        <w:t xml:space="preserve"> є </w:t>
      </w:r>
      <w:proofErr w:type="spellStart"/>
      <w:r>
        <w:rPr>
          <w:rFonts w:ascii="Times New Roman" w:hAnsi="Times New Roman" w:cs="Times New Roman"/>
          <w:sz w:val="24"/>
          <w:szCs w:val="24"/>
        </w:rPr>
        <w:t>енергоменеджери</w:t>
      </w:r>
      <w:proofErr w:type="spellEnd"/>
      <w:r>
        <w:rPr>
          <w:rFonts w:ascii="Times New Roman" w:hAnsi="Times New Roman" w:cs="Times New Roman"/>
          <w:sz w:val="24"/>
          <w:szCs w:val="24"/>
        </w:rPr>
        <w:t xml:space="preserve"> галузевих управлінь, а за ними – відповідальні за енергоспоживання в бюджетних установах. </w:t>
      </w:r>
    </w:p>
    <w:p w14:paraId="7F936DAF" w14:textId="3549DE30" w:rsidR="00F723C5" w:rsidRDefault="0070066D">
      <w:pPr>
        <w:spacing w:after="0"/>
        <w:ind w:firstLine="567"/>
        <w:jc w:val="both"/>
        <w:rPr>
          <w:rFonts w:ascii="Times New Roman" w:hAnsi="Times New Roman"/>
          <w:sz w:val="24"/>
          <w:szCs w:val="24"/>
        </w:rPr>
      </w:pPr>
      <w:r>
        <w:rPr>
          <w:rFonts w:ascii="Times New Roman" w:hAnsi="Times New Roman" w:cs="Times New Roman"/>
          <w:sz w:val="24"/>
          <w:szCs w:val="24"/>
        </w:rPr>
        <w:t xml:space="preserve">Система </w:t>
      </w:r>
      <w:proofErr w:type="spellStart"/>
      <w:r>
        <w:rPr>
          <w:rFonts w:ascii="Times New Roman" w:hAnsi="Times New Roman" w:cs="Times New Roman"/>
          <w:sz w:val="24"/>
          <w:szCs w:val="24"/>
        </w:rPr>
        <w:t>енергомоніторингу</w:t>
      </w:r>
      <w:proofErr w:type="spellEnd"/>
      <w:r>
        <w:rPr>
          <w:rFonts w:ascii="Times New Roman" w:hAnsi="Times New Roman" w:cs="Times New Roman"/>
          <w:sz w:val="24"/>
          <w:szCs w:val="24"/>
        </w:rPr>
        <w:t xml:space="preserve">, як складова системи енергетичного менеджменту охоплює </w:t>
      </w:r>
      <w:r w:rsidR="00C13588">
        <w:rPr>
          <w:rFonts w:ascii="Times New Roman" w:hAnsi="Times New Roman" w:cs="Times New Roman"/>
          <w:sz w:val="24"/>
          <w:szCs w:val="24"/>
        </w:rPr>
        <w:t>39</w:t>
      </w:r>
      <w:r>
        <w:rPr>
          <w:rFonts w:ascii="Times New Roman" w:hAnsi="Times New Roman" w:cs="Times New Roman"/>
          <w:sz w:val="24"/>
          <w:szCs w:val="24"/>
        </w:rPr>
        <w:t xml:space="preserve"> установ та закладів, що мають в своєму володінні та/або користуванні </w:t>
      </w:r>
      <w:r w:rsidR="00C13588">
        <w:rPr>
          <w:rFonts w:ascii="Times New Roman" w:hAnsi="Times New Roman" w:cs="Times New Roman"/>
          <w:sz w:val="24"/>
          <w:szCs w:val="24"/>
        </w:rPr>
        <w:t>73</w:t>
      </w:r>
      <w:r>
        <w:rPr>
          <w:rFonts w:ascii="Times New Roman" w:hAnsi="Times New Roman" w:cs="Times New Roman"/>
          <w:sz w:val="24"/>
          <w:szCs w:val="24"/>
        </w:rPr>
        <w:t xml:space="preserve"> будівель.</w:t>
      </w:r>
    </w:p>
    <w:p w14:paraId="55E3C942" w14:textId="682DE4AC" w:rsidR="00F723C5" w:rsidRDefault="0070066D">
      <w:pPr>
        <w:spacing w:after="0"/>
        <w:ind w:firstLine="567"/>
        <w:jc w:val="both"/>
        <w:rPr>
          <w:rFonts w:ascii="Times New Roman" w:hAnsi="Times New Roman"/>
          <w:sz w:val="24"/>
          <w:szCs w:val="24"/>
        </w:rPr>
      </w:pPr>
      <w:r>
        <w:rPr>
          <w:rFonts w:ascii="Times New Roman" w:hAnsi="Times New Roman" w:cs="Times New Roman"/>
          <w:sz w:val="24"/>
          <w:szCs w:val="24"/>
        </w:rPr>
        <w:t xml:space="preserve">Для </w:t>
      </w:r>
      <w:proofErr w:type="spellStart"/>
      <w:r>
        <w:rPr>
          <w:rFonts w:ascii="Times New Roman" w:hAnsi="Times New Roman" w:cs="Times New Roman"/>
          <w:sz w:val="24"/>
          <w:szCs w:val="24"/>
        </w:rPr>
        <w:t>енергомоніторингу</w:t>
      </w:r>
      <w:proofErr w:type="spellEnd"/>
      <w:r>
        <w:rPr>
          <w:rFonts w:ascii="Times New Roman" w:hAnsi="Times New Roman" w:cs="Times New Roman"/>
          <w:sz w:val="24"/>
          <w:szCs w:val="24"/>
        </w:rPr>
        <w:t xml:space="preserve"> використовується програмне забезпечення </w:t>
      </w:r>
      <w:r w:rsidR="006635ED" w:rsidRPr="00B40433">
        <w:rPr>
          <w:rFonts w:ascii="Times New Roman" w:hAnsi="Times New Roman" w:cs="Times New Roman"/>
          <w:sz w:val="24"/>
          <w:szCs w:val="24"/>
        </w:rPr>
        <w:t>автомати</w:t>
      </w:r>
      <w:r w:rsidR="00BD51CB" w:rsidRPr="00B40433">
        <w:rPr>
          <w:rFonts w:ascii="Times New Roman" w:hAnsi="Times New Roman" w:cs="Times New Roman"/>
          <w:sz w:val="24"/>
          <w:szCs w:val="24"/>
        </w:rPr>
        <w:t xml:space="preserve">зована система </w:t>
      </w:r>
      <w:proofErr w:type="spellStart"/>
      <w:r w:rsidR="00B40433" w:rsidRPr="00B40433">
        <w:rPr>
          <w:rFonts w:ascii="Times New Roman" w:hAnsi="Times New Roman" w:cs="Times New Roman"/>
          <w:sz w:val="24"/>
          <w:szCs w:val="24"/>
        </w:rPr>
        <w:t>енергомоніторингу</w:t>
      </w:r>
      <w:proofErr w:type="spellEnd"/>
      <w:r w:rsidR="00B40433" w:rsidRPr="00B40433">
        <w:rPr>
          <w:rFonts w:ascii="Times New Roman" w:hAnsi="Times New Roman" w:cs="Times New Roman"/>
          <w:sz w:val="24"/>
          <w:szCs w:val="24"/>
        </w:rPr>
        <w:t xml:space="preserve"> АІС</w:t>
      </w:r>
      <w:r w:rsidR="00C13588" w:rsidRPr="00B40433">
        <w:rPr>
          <w:rFonts w:ascii="Times New Roman" w:hAnsi="Times New Roman" w:cs="Times New Roman"/>
          <w:sz w:val="24"/>
          <w:szCs w:val="24"/>
        </w:rPr>
        <w:t xml:space="preserve"> «</w:t>
      </w:r>
      <w:proofErr w:type="spellStart"/>
      <w:r w:rsidR="00C13588" w:rsidRPr="00B40433">
        <w:rPr>
          <w:rFonts w:ascii="Times New Roman" w:hAnsi="Times New Roman" w:cs="Times New Roman"/>
          <w:sz w:val="24"/>
          <w:szCs w:val="24"/>
        </w:rPr>
        <w:t>Енергосервіс</w:t>
      </w:r>
      <w:proofErr w:type="spellEnd"/>
      <w:r w:rsidR="00C13588" w:rsidRPr="00B40433">
        <w:rPr>
          <w:rFonts w:ascii="Times New Roman" w:hAnsi="Times New Roman" w:cs="Times New Roman"/>
          <w:sz w:val="24"/>
          <w:szCs w:val="24"/>
        </w:rPr>
        <w:t>»</w:t>
      </w:r>
      <w:r>
        <w:rPr>
          <w:rFonts w:ascii="Times New Roman" w:hAnsi="Times New Roman" w:cs="Times New Roman"/>
          <w:sz w:val="24"/>
          <w:szCs w:val="24"/>
        </w:rPr>
        <w:t xml:space="preserve"> з онлайн введенням показників енергоспоживання </w:t>
      </w:r>
      <w:proofErr w:type="spellStart"/>
      <w:r>
        <w:rPr>
          <w:rFonts w:ascii="Times New Roman" w:hAnsi="Times New Roman" w:cs="Times New Roman"/>
          <w:sz w:val="24"/>
          <w:szCs w:val="24"/>
        </w:rPr>
        <w:t>енергоменеджерами</w:t>
      </w:r>
      <w:proofErr w:type="spellEnd"/>
      <w:r>
        <w:rPr>
          <w:rFonts w:ascii="Times New Roman" w:hAnsi="Times New Roman" w:cs="Times New Roman"/>
          <w:sz w:val="24"/>
          <w:szCs w:val="24"/>
        </w:rPr>
        <w:t xml:space="preserve"> бюджетних будівлях, дані вносяться </w:t>
      </w:r>
      <w:r w:rsidR="00C13588">
        <w:rPr>
          <w:rFonts w:ascii="Times New Roman" w:hAnsi="Times New Roman" w:cs="Times New Roman"/>
          <w:sz w:val="24"/>
          <w:szCs w:val="24"/>
        </w:rPr>
        <w:t>кожного дня</w:t>
      </w:r>
      <w:r>
        <w:rPr>
          <w:rFonts w:ascii="Times New Roman" w:hAnsi="Times New Roman" w:cs="Times New Roman"/>
          <w:sz w:val="24"/>
          <w:szCs w:val="24"/>
        </w:rPr>
        <w:t>.</w:t>
      </w:r>
    </w:p>
    <w:p w14:paraId="1EACDE64" w14:textId="77777777" w:rsidR="00F723C5" w:rsidRDefault="0070066D">
      <w:pPr>
        <w:spacing w:after="0"/>
        <w:ind w:firstLine="567"/>
        <w:jc w:val="both"/>
        <w:rPr>
          <w:rFonts w:ascii="Times New Roman" w:hAnsi="Times New Roman"/>
          <w:sz w:val="24"/>
          <w:szCs w:val="24"/>
        </w:rPr>
      </w:pPr>
      <w:r>
        <w:rPr>
          <w:rFonts w:ascii="Times New Roman" w:hAnsi="Times New Roman" w:cs="Times New Roman"/>
          <w:sz w:val="24"/>
          <w:szCs w:val="24"/>
        </w:rPr>
        <w:t xml:space="preserve">В громаді виконується вимоги Закону України «Про енергетичну ефективність» та постанови Кабінету Міністрів України від 23.12.2021 № 1460 «Про впровадження систем енергетичного менеджменту». </w:t>
      </w:r>
    </w:p>
    <w:p w14:paraId="68DC6E01" w14:textId="6B27B729" w:rsidR="00F723C5" w:rsidRDefault="0070066D">
      <w:pPr>
        <w:spacing w:after="0"/>
        <w:ind w:firstLine="567"/>
        <w:jc w:val="both"/>
        <w:rPr>
          <w:rFonts w:ascii="Times New Roman" w:hAnsi="Times New Roman"/>
          <w:sz w:val="24"/>
          <w:szCs w:val="24"/>
        </w:rPr>
      </w:pPr>
      <w:r>
        <w:rPr>
          <w:rFonts w:ascii="Times New Roman" w:hAnsi="Times New Roman" w:cs="Times New Roman"/>
          <w:sz w:val="24"/>
          <w:szCs w:val="24"/>
        </w:rPr>
        <w:t>Інформація щодо енергоспоживання бюджетними закладами щомісячно подається на розгляд місько</w:t>
      </w:r>
      <w:r w:rsidR="00C13588">
        <w:rPr>
          <w:rFonts w:ascii="Times New Roman" w:hAnsi="Times New Roman" w:cs="Times New Roman"/>
          <w:sz w:val="24"/>
          <w:szCs w:val="24"/>
        </w:rPr>
        <w:t>му</w:t>
      </w:r>
      <w:r>
        <w:rPr>
          <w:rFonts w:ascii="Times New Roman" w:hAnsi="Times New Roman" w:cs="Times New Roman"/>
          <w:sz w:val="24"/>
          <w:szCs w:val="24"/>
        </w:rPr>
        <w:t xml:space="preserve"> голов</w:t>
      </w:r>
      <w:r w:rsidR="00C13588">
        <w:rPr>
          <w:rFonts w:ascii="Times New Roman" w:hAnsi="Times New Roman" w:cs="Times New Roman"/>
          <w:sz w:val="24"/>
          <w:szCs w:val="24"/>
        </w:rPr>
        <w:t>і</w:t>
      </w:r>
      <w:r>
        <w:rPr>
          <w:rFonts w:ascii="Times New Roman" w:hAnsi="Times New Roman" w:cs="Times New Roman"/>
          <w:sz w:val="24"/>
          <w:szCs w:val="24"/>
        </w:rPr>
        <w:t xml:space="preserve"> у вигляді рейтингу від найбільш енерго</w:t>
      </w:r>
      <w:r w:rsidR="00187146">
        <w:rPr>
          <w:rFonts w:ascii="Times New Roman" w:hAnsi="Times New Roman" w:cs="Times New Roman"/>
          <w:sz w:val="24"/>
          <w:szCs w:val="24"/>
        </w:rPr>
        <w:t>ви</w:t>
      </w:r>
      <w:r>
        <w:rPr>
          <w:rFonts w:ascii="Times New Roman" w:hAnsi="Times New Roman" w:cs="Times New Roman"/>
          <w:sz w:val="24"/>
          <w:szCs w:val="24"/>
        </w:rPr>
        <w:t xml:space="preserve">тратних установ до </w:t>
      </w:r>
      <w:proofErr w:type="spellStart"/>
      <w:r>
        <w:rPr>
          <w:rFonts w:ascii="Times New Roman" w:hAnsi="Times New Roman" w:cs="Times New Roman"/>
          <w:sz w:val="24"/>
          <w:szCs w:val="24"/>
        </w:rPr>
        <w:t>найенергоефективніших</w:t>
      </w:r>
      <w:proofErr w:type="spellEnd"/>
      <w:r>
        <w:rPr>
          <w:rFonts w:ascii="Times New Roman" w:hAnsi="Times New Roman" w:cs="Times New Roman"/>
          <w:sz w:val="24"/>
          <w:szCs w:val="24"/>
        </w:rPr>
        <w:t>.</w:t>
      </w:r>
    </w:p>
    <w:p w14:paraId="6B7507BC" w14:textId="42F1A075" w:rsidR="00F723C5" w:rsidRDefault="0070066D">
      <w:pPr>
        <w:spacing w:after="0"/>
        <w:ind w:firstLine="567"/>
        <w:jc w:val="both"/>
        <w:rPr>
          <w:rFonts w:ascii="Times New Roman" w:hAnsi="Times New Roman"/>
          <w:sz w:val="24"/>
          <w:szCs w:val="24"/>
        </w:rPr>
        <w:sectPr w:rsidR="00F723C5">
          <w:footerReference w:type="default" r:id="rId29"/>
          <w:pgSz w:w="11906" w:h="16838"/>
          <w:pgMar w:top="1134" w:right="567" w:bottom="1134" w:left="1701" w:header="0" w:footer="0" w:gutter="0"/>
          <w:cols w:space="720"/>
          <w:formProt w:val="0"/>
          <w:titlePg/>
          <w:docGrid w:linePitch="360" w:charSpace="32768"/>
        </w:sectPr>
      </w:pPr>
      <w:r>
        <w:rPr>
          <w:rFonts w:ascii="Times New Roman" w:hAnsi="Times New Roman" w:cs="Times New Roman"/>
          <w:sz w:val="24"/>
          <w:szCs w:val="24"/>
        </w:rPr>
        <w:t xml:space="preserve">Стосовно оснащеності вузлами комерційного обліку енергії в частині споживання електроенергії та газу </w:t>
      </w:r>
      <w:r w:rsidR="00C13588">
        <w:rPr>
          <w:rFonts w:ascii="Times New Roman" w:hAnsi="Times New Roman" w:cs="Times New Roman"/>
          <w:sz w:val="24"/>
          <w:szCs w:val="24"/>
        </w:rPr>
        <w:t>у Верхньодніпровській МТГ</w:t>
      </w:r>
      <w:r>
        <w:rPr>
          <w:rFonts w:ascii="Times New Roman" w:hAnsi="Times New Roman" w:cs="Times New Roman"/>
          <w:sz w:val="24"/>
          <w:szCs w:val="24"/>
        </w:rPr>
        <w:t xml:space="preserve"> показник складає 100%. </w:t>
      </w:r>
    </w:p>
    <w:p w14:paraId="03B69C4E" w14:textId="71044B21" w:rsidR="00F723C5" w:rsidRDefault="0070066D" w:rsidP="004B324E">
      <w:pPr>
        <w:pStyle w:val="1"/>
        <w:numPr>
          <w:ilvl w:val="1"/>
          <w:numId w:val="6"/>
        </w:numPr>
        <w:ind w:left="709" w:hanging="709"/>
        <w:rPr>
          <w:sz w:val="24"/>
          <w:szCs w:val="24"/>
        </w:rPr>
      </w:pPr>
      <w:bookmarkStart w:id="35" w:name="n420"/>
      <w:bookmarkStart w:id="36" w:name="_Toc188020969"/>
      <w:bookmarkStart w:id="37" w:name="_Toc214824684"/>
      <w:bookmarkEnd w:id="35"/>
      <w:r>
        <w:rPr>
          <w:rFonts w:ascii="Times New Roman" w:hAnsi="Times New Roman" w:cs="Times New Roman"/>
          <w:b/>
          <w:bCs/>
          <w:color w:val="auto"/>
          <w:sz w:val="24"/>
          <w:szCs w:val="24"/>
          <w:lang w:eastAsia="uk-UA"/>
        </w:rPr>
        <w:lastRenderedPageBreak/>
        <w:t>Зведений енергетичний баланс</w:t>
      </w:r>
      <w:bookmarkEnd w:id="36"/>
      <w:bookmarkEnd w:id="37"/>
    </w:p>
    <w:p w14:paraId="0F970A1F" w14:textId="4AA58F01" w:rsidR="00F723C5" w:rsidRDefault="0070066D">
      <w:pPr>
        <w:widowControl w:val="0"/>
        <w:spacing w:after="0"/>
        <w:ind w:firstLine="567"/>
        <w:jc w:val="both"/>
      </w:pPr>
      <w:r>
        <w:rPr>
          <w:rFonts w:ascii="Times New Roman" w:hAnsi="Times New Roman" w:cs="Times New Roman"/>
          <w:sz w:val="24"/>
          <w:szCs w:val="28"/>
          <w:shd w:val="clear" w:color="auto" w:fill="FFFFFF"/>
        </w:rPr>
        <w:t>За результатами збору інформації щодо структури енергоспоживання наведений баланс енергоспоживання за секторами кінцевих споживачів Верхньодніпровськ</w:t>
      </w:r>
      <w:r w:rsidR="008E2EF9">
        <w:rPr>
          <w:rFonts w:ascii="Times New Roman" w:hAnsi="Times New Roman" w:cs="Times New Roman"/>
          <w:sz w:val="24"/>
          <w:szCs w:val="28"/>
          <w:shd w:val="clear" w:color="auto" w:fill="FFFFFF"/>
        </w:rPr>
        <w:t>ої</w:t>
      </w:r>
      <w:r>
        <w:rPr>
          <w:rFonts w:ascii="Times New Roman" w:hAnsi="Times New Roman" w:cs="Times New Roman"/>
          <w:sz w:val="24"/>
          <w:szCs w:val="28"/>
          <w:shd w:val="clear" w:color="auto" w:fill="FFFFFF"/>
        </w:rPr>
        <w:t xml:space="preserve"> МТГ за період 2017-2024 роки відповідно до Методики розроблення місцевих енергетичних планів.</w:t>
      </w:r>
    </w:p>
    <w:p w14:paraId="69F4E7AD" w14:textId="3E6C6E7E" w:rsidR="00BC208A" w:rsidRDefault="0070066D" w:rsidP="00BC208A">
      <w:pPr>
        <w:widowControl w:val="0"/>
        <w:spacing w:after="0"/>
        <w:jc w:val="right"/>
        <w:rPr>
          <w:rFonts w:ascii="Times New Roman" w:hAnsi="Times New Roman" w:cs="Times New Roman"/>
          <w:sz w:val="24"/>
          <w:szCs w:val="28"/>
          <w:lang w:eastAsia="uk-UA"/>
        </w:rPr>
      </w:pPr>
      <w:r>
        <w:rPr>
          <w:rFonts w:ascii="Times New Roman" w:hAnsi="Times New Roman" w:cs="Times New Roman"/>
          <w:sz w:val="24"/>
          <w:szCs w:val="28"/>
          <w:lang w:eastAsia="uk-UA"/>
        </w:rPr>
        <w:t>Таблиця 2.</w:t>
      </w:r>
      <w:r w:rsidR="00691EDA">
        <w:rPr>
          <w:rFonts w:ascii="Times New Roman" w:hAnsi="Times New Roman" w:cs="Times New Roman"/>
          <w:sz w:val="24"/>
          <w:szCs w:val="28"/>
          <w:lang w:eastAsia="uk-UA"/>
        </w:rPr>
        <w:t>6</w:t>
      </w:r>
      <w:r>
        <w:rPr>
          <w:rFonts w:ascii="Times New Roman" w:hAnsi="Times New Roman" w:cs="Times New Roman"/>
          <w:sz w:val="24"/>
          <w:szCs w:val="28"/>
          <w:lang w:eastAsia="uk-UA"/>
        </w:rPr>
        <w:t xml:space="preserve">. </w:t>
      </w:r>
    </w:p>
    <w:p w14:paraId="306BFA10" w14:textId="4C6C05C9" w:rsidR="00F723C5" w:rsidRDefault="0070066D">
      <w:pPr>
        <w:widowControl w:val="0"/>
        <w:spacing w:after="0"/>
        <w:jc w:val="center"/>
      </w:pPr>
      <w:r>
        <w:rPr>
          <w:rFonts w:ascii="Times New Roman" w:hAnsi="Times New Roman" w:cs="Times New Roman"/>
          <w:sz w:val="24"/>
          <w:szCs w:val="28"/>
          <w:lang w:eastAsia="uk-UA"/>
        </w:rPr>
        <w:t>Зведений енергетичний баланс кінцевих споживачів, що знаходяться в Верхньодніпровськ</w:t>
      </w:r>
      <w:r w:rsidR="00184A33">
        <w:rPr>
          <w:rFonts w:ascii="Times New Roman" w:hAnsi="Times New Roman" w:cs="Times New Roman"/>
          <w:sz w:val="24"/>
          <w:szCs w:val="28"/>
          <w:lang w:eastAsia="uk-UA"/>
        </w:rPr>
        <w:t>ій</w:t>
      </w:r>
      <w:r>
        <w:rPr>
          <w:rFonts w:ascii="Times New Roman" w:hAnsi="Times New Roman" w:cs="Times New Roman"/>
          <w:sz w:val="24"/>
          <w:szCs w:val="28"/>
          <w:lang w:eastAsia="uk-UA"/>
        </w:rPr>
        <w:t xml:space="preserve"> МТГ, </w:t>
      </w:r>
      <w:proofErr w:type="spellStart"/>
      <w:r>
        <w:rPr>
          <w:rFonts w:ascii="Times New Roman" w:hAnsi="Times New Roman" w:cs="Times New Roman"/>
          <w:sz w:val="24"/>
          <w:szCs w:val="28"/>
          <w:lang w:eastAsia="uk-UA"/>
        </w:rPr>
        <w:t>МВт·год</w:t>
      </w:r>
      <w:proofErr w:type="spellEnd"/>
    </w:p>
    <w:tbl>
      <w:tblPr>
        <w:tblW w:w="14879" w:type="dxa"/>
        <w:tblLayout w:type="fixed"/>
        <w:tblLook w:val="04A0" w:firstRow="1" w:lastRow="0" w:firstColumn="1" w:lastColumn="0" w:noHBand="0" w:noVBand="1"/>
      </w:tblPr>
      <w:tblGrid>
        <w:gridCol w:w="4144"/>
        <w:gridCol w:w="1420"/>
        <w:gridCol w:w="1358"/>
        <w:gridCol w:w="1301"/>
        <w:gridCol w:w="1263"/>
        <w:gridCol w:w="1405"/>
        <w:gridCol w:w="1405"/>
        <w:gridCol w:w="1352"/>
        <w:gridCol w:w="1231"/>
      </w:tblGrid>
      <w:tr w:rsidR="00F723C5" w:rsidRPr="00C31E47" w14:paraId="4D6D2874" w14:textId="77777777" w:rsidTr="00C7014D">
        <w:trPr>
          <w:trHeight w:val="324"/>
        </w:trPr>
        <w:tc>
          <w:tcPr>
            <w:tcW w:w="4144" w:type="dxa"/>
            <w:tcBorders>
              <w:top w:val="single" w:sz="4" w:space="0" w:color="000000"/>
              <w:left w:val="single" w:sz="4" w:space="0" w:color="000000"/>
              <w:bottom w:val="single" w:sz="4" w:space="0" w:color="000000"/>
              <w:right w:val="single" w:sz="4" w:space="0" w:color="000000"/>
            </w:tcBorders>
            <w:vAlign w:val="center"/>
          </w:tcPr>
          <w:p w14:paraId="3965177F" w14:textId="77777777" w:rsidR="00F723C5" w:rsidRPr="00C31E47" w:rsidRDefault="0070066D">
            <w:pPr>
              <w:spacing w:after="0" w:line="240" w:lineRule="auto"/>
              <w:jc w:val="center"/>
              <w:rPr>
                <w:rFonts w:ascii="Times New Roman" w:hAnsi="Times New Roman" w:cs="Times New Roman"/>
                <w:sz w:val="20"/>
                <w:szCs w:val="20"/>
              </w:rPr>
            </w:pPr>
            <w:r w:rsidRPr="00C31E47">
              <w:rPr>
                <w:rFonts w:ascii="Times New Roman" w:eastAsia="Times New Roman" w:hAnsi="Times New Roman" w:cs="Times New Roman"/>
                <w:color w:val="000000"/>
                <w:sz w:val="20"/>
                <w:szCs w:val="20"/>
                <w:lang w:eastAsia="uk-UA"/>
              </w:rPr>
              <w:t>Сектори кінцевих споживачів енергетичного планування</w:t>
            </w:r>
          </w:p>
        </w:tc>
        <w:tc>
          <w:tcPr>
            <w:tcW w:w="1420" w:type="dxa"/>
            <w:tcBorders>
              <w:top w:val="single" w:sz="4" w:space="0" w:color="000000"/>
              <w:left w:val="single" w:sz="4" w:space="0" w:color="000000"/>
              <w:bottom w:val="single" w:sz="4" w:space="0" w:color="000000"/>
              <w:right w:val="single" w:sz="4" w:space="0" w:color="000000"/>
            </w:tcBorders>
            <w:vAlign w:val="center"/>
          </w:tcPr>
          <w:p w14:paraId="76433B40" w14:textId="77777777" w:rsidR="00F723C5" w:rsidRPr="00C31E47" w:rsidRDefault="0070066D">
            <w:pPr>
              <w:spacing w:after="0" w:line="240" w:lineRule="auto"/>
              <w:jc w:val="center"/>
              <w:rPr>
                <w:rFonts w:ascii="Times New Roman" w:hAnsi="Times New Roman" w:cs="Times New Roman"/>
                <w:sz w:val="20"/>
                <w:szCs w:val="20"/>
              </w:rPr>
            </w:pPr>
            <w:r w:rsidRPr="00C31E47">
              <w:rPr>
                <w:rFonts w:ascii="Times New Roman" w:eastAsia="Times New Roman" w:hAnsi="Times New Roman" w:cs="Times New Roman"/>
                <w:color w:val="000000"/>
                <w:sz w:val="20"/>
                <w:szCs w:val="20"/>
                <w:lang w:eastAsia="uk-UA"/>
              </w:rPr>
              <w:t>2017</w:t>
            </w:r>
          </w:p>
        </w:tc>
        <w:tc>
          <w:tcPr>
            <w:tcW w:w="1358" w:type="dxa"/>
            <w:tcBorders>
              <w:top w:val="single" w:sz="4" w:space="0" w:color="000000"/>
              <w:left w:val="single" w:sz="4" w:space="0" w:color="000000"/>
              <w:bottom w:val="single" w:sz="4" w:space="0" w:color="000000"/>
              <w:right w:val="single" w:sz="4" w:space="0" w:color="000000"/>
            </w:tcBorders>
            <w:vAlign w:val="center"/>
          </w:tcPr>
          <w:p w14:paraId="0C44F778" w14:textId="77777777" w:rsidR="00F723C5" w:rsidRPr="00C31E47" w:rsidRDefault="0070066D">
            <w:pPr>
              <w:spacing w:after="0" w:line="240" w:lineRule="auto"/>
              <w:jc w:val="center"/>
              <w:rPr>
                <w:rFonts w:ascii="Times New Roman" w:hAnsi="Times New Roman" w:cs="Times New Roman"/>
                <w:sz w:val="20"/>
                <w:szCs w:val="20"/>
              </w:rPr>
            </w:pPr>
            <w:r w:rsidRPr="00C31E47">
              <w:rPr>
                <w:rFonts w:ascii="Times New Roman" w:eastAsia="Times New Roman" w:hAnsi="Times New Roman" w:cs="Times New Roman"/>
                <w:color w:val="000000"/>
                <w:sz w:val="20"/>
                <w:szCs w:val="20"/>
                <w:lang w:eastAsia="uk-UA"/>
              </w:rPr>
              <w:t>2018</w:t>
            </w:r>
          </w:p>
        </w:tc>
        <w:tc>
          <w:tcPr>
            <w:tcW w:w="1301" w:type="dxa"/>
            <w:tcBorders>
              <w:top w:val="single" w:sz="4" w:space="0" w:color="000000"/>
              <w:left w:val="single" w:sz="4" w:space="0" w:color="000000"/>
              <w:bottom w:val="single" w:sz="4" w:space="0" w:color="000000"/>
              <w:right w:val="single" w:sz="4" w:space="0" w:color="000000"/>
            </w:tcBorders>
            <w:vAlign w:val="center"/>
          </w:tcPr>
          <w:p w14:paraId="4CD67BC1" w14:textId="77777777" w:rsidR="00F723C5" w:rsidRPr="00C31E47" w:rsidRDefault="0070066D">
            <w:pPr>
              <w:spacing w:after="0" w:line="240" w:lineRule="auto"/>
              <w:jc w:val="center"/>
              <w:rPr>
                <w:rFonts w:ascii="Times New Roman" w:hAnsi="Times New Roman" w:cs="Times New Roman"/>
                <w:sz w:val="20"/>
                <w:szCs w:val="20"/>
              </w:rPr>
            </w:pPr>
            <w:r w:rsidRPr="00C31E47">
              <w:rPr>
                <w:rFonts w:ascii="Times New Roman" w:eastAsia="Times New Roman" w:hAnsi="Times New Roman" w:cs="Times New Roman"/>
                <w:color w:val="000000"/>
                <w:sz w:val="20"/>
                <w:szCs w:val="20"/>
                <w:lang w:eastAsia="uk-UA"/>
              </w:rPr>
              <w:t>2019</w:t>
            </w:r>
          </w:p>
        </w:tc>
        <w:tc>
          <w:tcPr>
            <w:tcW w:w="1263" w:type="dxa"/>
            <w:tcBorders>
              <w:top w:val="single" w:sz="4" w:space="0" w:color="000000"/>
              <w:left w:val="single" w:sz="4" w:space="0" w:color="000000"/>
              <w:bottom w:val="single" w:sz="4" w:space="0" w:color="000000"/>
              <w:right w:val="single" w:sz="4" w:space="0" w:color="000000"/>
            </w:tcBorders>
            <w:vAlign w:val="center"/>
          </w:tcPr>
          <w:p w14:paraId="5B5667B0" w14:textId="77777777" w:rsidR="00F723C5" w:rsidRPr="00C31E47" w:rsidRDefault="0070066D">
            <w:pPr>
              <w:spacing w:after="0" w:line="240" w:lineRule="auto"/>
              <w:jc w:val="center"/>
              <w:rPr>
                <w:rFonts w:ascii="Times New Roman" w:hAnsi="Times New Roman" w:cs="Times New Roman"/>
                <w:sz w:val="20"/>
                <w:szCs w:val="20"/>
              </w:rPr>
            </w:pPr>
            <w:r w:rsidRPr="00C31E47">
              <w:rPr>
                <w:rFonts w:ascii="Times New Roman" w:eastAsia="Times New Roman" w:hAnsi="Times New Roman" w:cs="Times New Roman"/>
                <w:color w:val="000000"/>
                <w:sz w:val="20"/>
                <w:szCs w:val="20"/>
                <w:lang w:eastAsia="uk-UA"/>
              </w:rPr>
              <w:t>2020</w:t>
            </w:r>
          </w:p>
        </w:tc>
        <w:tc>
          <w:tcPr>
            <w:tcW w:w="1405" w:type="dxa"/>
            <w:tcBorders>
              <w:top w:val="single" w:sz="4" w:space="0" w:color="000000"/>
              <w:left w:val="single" w:sz="4" w:space="0" w:color="000000"/>
              <w:bottom w:val="single" w:sz="4" w:space="0" w:color="000000"/>
              <w:right w:val="single" w:sz="4" w:space="0" w:color="000000"/>
            </w:tcBorders>
            <w:vAlign w:val="center"/>
          </w:tcPr>
          <w:p w14:paraId="1CD4BD35" w14:textId="77777777" w:rsidR="00F723C5" w:rsidRPr="00C31E47" w:rsidRDefault="0070066D">
            <w:pPr>
              <w:spacing w:after="0" w:line="240" w:lineRule="auto"/>
              <w:jc w:val="center"/>
              <w:rPr>
                <w:rFonts w:ascii="Times New Roman" w:hAnsi="Times New Roman" w:cs="Times New Roman"/>
                <w:sz w:val="20"/>
                <w:szCs w:val="20"/>
              </w:rPr>
            </w:pPr>
            <w:r w:rsidRPr="00C31E47">
              <w:rPr>
                <w:rFonts w:ascii="Times New Roman" w:eastAsia="Times New Roman" w:hAnsi="Times New Roman" w:cs="Times New Roman"/>
                <w:color w:val="000000"/>
                <w:sz w:val="20"/>
                <w:szCs w:val="20"/>
                <w:lang w:eastAsia="uk-UA"/>
              </w:rPr>
              <w:t>2021</w:t>
            </w:r>
          </w:p>
        </w:tc>
        <w:tc>
          <w:tcPr>
            <w:tcW w:w="1405" w:type="dxa"/>
            <w:tcBorders>
              <w:top w:val="single" w:sz="4" w:space="0" w:color="000000"/>
              <w:left w:val="single" w:sz="4" w:space="0" w:color="000000"/>
              <w:bottom w:val="single" w:sz="4" w:space="0" w:color="000000"/>
              <w:right w:val="single" w:sz="4" w:space="0" w:color="000000"/>
            </w:tcBorders>
            <w:vAlign w:val="center"/>
          </w:tcPr>
          <w:p w14:paraId="286B4DCE" w14:textId="77777777" w:rsidR="00F723C5" w:rsidRPr="00C31E47" w:rsidRDefault="0070066D">
            <w:pPr>
              <w:spacing w:after="0" w:line="240" w:lineRule="auto"/>
              <w:jc w:val="center"/>
              <w:rPr>
                <w:rFonts w:ascii="Times New Roman" w:hAnsi="Times New Roman" w:cs="Times New Roman"/>
                <w:sz w:val="20"/>
                <w:szCs w:val="20"/>
              </w:rPr>
            </w:pPr>
            <w:r w:rsidRPr="00C31E47">
              <w:rPr>
                <w:rFonts w:ascii="Times New Roman" w:eastAsia="Times New Roman" w:hAnsi="Times New Roman" w:cs="Times New Roman"/>
                <w:color w:val="000000"/>
                <w:sz w:val="20"/>
                <w:szCs w:val="20"/>
                <w:lang w:eastAsia="uk-UA"/>
              </w:rPr>
              <w:t>2022</w:t>
            </w:r>
          </w:p>
        </w:tc>
        <w:tc>
          <w:tcPr>
            <w:tcW w:w="1352" w:type="dxa"/>
            <w:tcBorders>
              <w:top w:val="single" w:sz="4" w:space="0" w:color="000000"/>
              <w:left w:val="single" w:sz="4" w:space="0" w:color="000000"/>
              <w:bottom w:val="single" w:sz="4" w:space="0" w:color="000000"/>
            </w:tcBorders>
            <w:vAlign w:val="center"/>
          </w:tcPr>
          <w:p w14:paraId="3794B07A" w14:textId="77777777" w:rsidR="00F723C5" w:rsidRPr="00C31E47" w:rsidRDefault="0070066D">
            <w:pPr>
              <w:spacing w:after="0" w:line="240" w:lineRule="auto"/>
              <w:jc w:val="center"/>
              <w:rPr>
                <w:rFonts w:ascii="Times New Roman" w:hAnsi="Times New Roman" w:cs="Times New Roman"/>
                <w:sz w:val="20"/>
                <w:szCs w:val="20"/>
              </w:rPr>
            </w:pPr>
            <w:r w:rsidRPr="00C31E47">
              <w:rPr>
                <w:rFonts w:ascii="Times New Roman" w:eastAsia="Times New Roman" w:hAnsi="Times New Roman" w:cs="Times New Roman"/>
                <w:color w:val="000000"/>
                <w:sz w:val="20"/>
                <w:szCs w:val="20"/>
                <w:lang w:eastAsia="uk-UA"/>
              </w:rPr>
              <w:t>2023</w:t>
            </w:r>
          </w:p>
        </w:tc>
        <w:tc>
          <w:tcPr>
            <w:tcW w:w="1231" w:type="dxa"/>
            <w:tcBorders>
              <w:top w:val="single" w:sz="4" w:space="0" w:color="000000"/>
              <w:left w:val="single" w:sz="4" w:space="0" w:color="000000"/>
              <w:bottom w:val="single" w:sz="4" w:space="0" w:color="000000"/>
              <w:right w:val="single" w:sz="4" w:space="0" w:color="000000"/>
            </w:tcBorders>
            <w:vAlign w:val="center"/>
          </w:tcPr>
          <w:p w14:paraId="5E430D96" w14:textId="77777777" w:rsidR="00F723C5" w:rsidRPr="00C31E47" w:rsidRDefault="0070066D">
            <w:pPr>
              <w:spacing w:after="0" w:line="240" w:lineRule="auto"/>
              <w:jc w:val="center"/>
              <w:rPr>
                <w:rFonts w:ascii="Times New Roman" w:hAnsi="Times New Roman" w:cs="Times New Roman"/>
                <w:sz w:val="20"/>
                <w:szCs w:val="20"/>
              </w:rPr>
            </w:pPr>
            <w:r w:rsidRPr="00C31E47">
              <w:rPr>
                <w:rFonts w:ascii="Times New Roman" w:hAnsi="Times New Roman" w:cs="Times New Roman"/>
                <w:sz w:val="20"/>
                <w:szCs w:val="20"/>
              </w:rPr>
              <w:t>2024</w:t>
            </w:r>
          </w:p>
        </w:tc>
      </w:tr>
      <w:tr w:rsidR="00F723C5" w:rsidRPr="00C31E47" w14:paraId="2E488209" w14:textId="77777777" w:rsidTr="00C7014D">
        <w:trPr>
          <w:trHeight w:val="80"/>
        </w:trPr>
        <w:tc>
          <w:tcPr>
            <w:tcW w:w="14879" w:type="dxa"/>
            <w:gridSpan w:val="9"/>
            <w:tcBorders>
              <w:top w:val="single" w:sz="4" w:space="0" w:color="000000"/>
              <w:left w:val="single" w:sz="4" w:space="0" w:color="000000"/>
              <w:bottom w:val="single" w:sz="4" w:space="0" w:color="000000"/>
              <w:right w:val="single" w:sz="4" w:space="0" w:color="000000"/>
            </w:tcBorders>
            <w:vAlign w:val="center"/>
          </w:tcPr>
          <w:p w14:paraId="6FB5D8BB" w14:textId="77777777" w:rsidR="00F723C5" w:rsidRPr="00C31E47" w:rsidRDefault="0070066D">
            <w:pPr>
              <w:spacing w:after="0" w:line="240" w:lineRule="auto"/>
              <w:rPr>
                <w:rFonts w:ascii="Times New Roman" w:hAnsi="Times New Roman" w:cs="Times New Roman"/>
                <w:sz w:val="20"/>
                <w:szCs w:val="20"/>
              </w:rPr>
            </w:pPr>
            <w:r w:rsidRPr="00C31E47">
              <w:rPr>
                <w:rFonts w:ascii="Times New Roman" w:eastAsia="Times New Roman" w:hAnsi="Times New Roman" w:cs="Times New Roman"/>
                <w:color w:val="000000"/>
                <w:sz w:val="20"/>
                <w:szCs w:val="20"/>
                <w:lang w:eastAsia="uk-UA"/>
              </w:rPr>
              <w:t>Громадські будівлі</w:t>
            </w:r>
          </w:p>
        </w:tc>
      </w:tr>
      <w:tr w:rsidR="00C31E47" w:rsidRPr="00C31E47" w14:paraId="2C2C20FD" w14:textId="77777777" w:rsidTr="00C7014D">
        <w:trPr>
          <w:trHeight w:val="60"/>
        </w:trPr>
        <w:tc>
          <w:tcPr>
            <w:tcW w:w="4144" w:type="dxa"/>
            <w:tcBorders>
              <w:top w:val="single" w:sz="4" w:space="0" w:color="000000"/>
              <w:left w:val="single" w:sz="4" w:space="0" w:color="000000"/>
              <w:bottom w:val="single" w:sz="4" w:space="0" w:color="000000"/>
              <w:right w:val="single" w:sz="4" w:space="0" w:color="000000"/>
            </w:tcBorders>
            <w:vAlign w:val="center"/>
          </w:tcPr>
          <w:p w14:paraId="2EB14FBD" w14:textId="77777777" w:rsidR="00C31E47" w:rsidRPr="00C31E47" w:rsidRDefault="00C31E47" w:rsidP="00C31E47">
            <w:pPr>
              <w:spacing w:after="0" w:line="240" w:lineRule="auto"/>
              <w:rPr>
                <w:rFonts w:ascii="Times New Roman" w:hAnsi="Times New Roman" w:cs="Times New Roman"/>
                <w:sz w:val="20"/>
                <w:szCs w:val="20"/>
              </w:rPr>
            </w:pPr>
            <w:r w:rsidRPr="00C31E47">
              <w:rPr>
                <w:rFonts w:ascii="Times New Roman" w:eastAsia="Times New Roman" w:hAnsi="Times New Roman" w:cs="Times New Roman"/>
                <w:color w:val="000000"/>
                <w:sz w:val="20"/>
                <w:szCs w:val="20"/>
                <w:lang w:eastAsia="uk-UA"/>
              </w:rPr>
              <w:t>Тепло</w:t>
            </w:r>
          </w:p>
        </w:tc>
        <w:tc>
          <w:tcPr>
            <w:tcW w:w="1420" w:type="dxa"/>
            <w:tcBorders>
              <w:top w:val="single" w:sz="4" w:space="0" w:color="000000"/>
              <w:left w:val="single" w:sz="4" w:space="0" w:color="000000"/>
              <w:bottom w:val="single" w:sz="4" w:space="0" w:color="000000"/>
              <w:right w:val="single" w:sz="4" w:space="0" w:color="000000"/>
            </w:tcBorders>
            <w:vAlign w:val="bottom"/>
          </w:tcPr>
          <w:p w14:paraId="634CCF8A" w14:textId="6BF4F567"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2338,8</w:t>
            </w:r>
          </w:p>
        </w:tc>
        <w:tc>
          <w:tcPr>
            <w:tcW w:w="1358" w:type="dxa"/>
            <w:tcBorders>
              <w:top w:val="single" w:sz="4" w:space="0" w:color="000000"/>
              <w:left w:val="single" w:sz="4" w:space="0" w:color="000000"/>
              <w:bottom w:val="single" w:sz="4" w:space="0" w:color="000000"/>
              <w:right w:val="single" w:sz="4" w:space="0" w:color="000000"/>
            </w:tcBorders>
            <w:vAlign w:val="bottom"/>
          </w:tcPr>
          <w:p w14:paraId="14C2BEB9" w14:textId="10B2FD58"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2349,3</w:t>
            </w:r>
          </w:p>
        </w:tc>
        <w:tc>
          <w:tcPr>
            <w:tcW w:w="1301" w:type="dxa"/>
            <w:tcBorders>
              <w:top w:val="single" w:sz="4" w:space="0" w:color="000000"/>
              <w:left w:val="single" w:sz="4" w:space="0" w:color="000000"/>
              <w:bottom w:val="single" w:sz="4" w:space="0" w:color="000000"/>
              <w:right w:val="single" w:sz="4" w:space="0" w:color="000000"/>
            </w:tcBorders>
            <w:vAlign w:val="bottom"/>
          </w:tcPr>
          <w:p w14:paraId="0E1B6DAA" w14:textId="51019225"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3851,5</w:t>
            </w:r>
          </w:p>
        </w:tc>
        <w:tc>
          <w:tcPr>
            <w:tcW w:w="1263" w:type="dxa"/>
            <w:tcBorders>
              <w:top w:val="single" w:sz="4" w:space="0" w:color="000000"/>
              <w:left w:val="single" w:sz="4" w:space="0" w:color="000000"/>
              <w:bottom w:val="single" w:sz="4" w:space="0" w:color="000000"/>
              <w:right w:val="single" w:sz="4" w:space="0" w:color="000000"/>
            </w:tcBorders>
            <w:vAlign w:val="bottom"/>
          </w:tcPr>
          <w:p w14:paraId="4D4ADDE9" w14:textId="5C4E5463"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4089,3</w:t>
            </w:r>
          </w:p>
        </w:tc>
        <w:tc>
          <w:tcPr>
            <w:tcW w:w="1405" w:type="dxa"/>
            <w:tcBorders>
              <w:top w:val="single" w:sz="4" w:space="0" w:color="000000"/>
              <w:left w:val="single" w:sz="4" w:space="0" w:color="000000"/>
              <w:bottom w:val="single" w:sz="4" w:space="0" w:color="000000"/>
              <w:right w:val="single" w:sz="4" w:space="0" w:color="000000"/>
            </w:tcBorders>
            <w:vAlign w:val="bottom"/>
          </w:tcPr>
          <w:p w14:paraId="4C30149A" w14:textId="0D362F4A"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4089,3</w:t>
            </w:r>
          </w:p>
        </w:tc>
        <w:tc>
          <w:tcPr>
            <w:tcW w:w="1405" w:type="dxa"/>
            <w:tcBorders>
              <w:top w:val="single" w:sz="4" w:space="0" w:color="000000"/>
              <w:left w:val="single" w:sz="4" w:space="0" w:color="000000"/>
              <w:bottom w:val="single" w:sz="4" w:space="0" w:color="000000"/>
              <w:right w:val="single" w:sz="4" w:space="0" w:color="000000"/>
            </w:tcBorders>
            <w:vAlign w:val="bottom"/>
          </w:tcPr>
          <w:p w14:paraId="6B93336E" w14:textId="6F4E9DAE"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2876,8</w:t>
            </w:r>
          </w:p>
        </w:tc>
        <w:tc>
          <w:tcPr>
            <w:tcW w:w="1352" w:type="dxa"/>
            <w:tcBorders>
              <w:top w:val="single" w:sz="4" w:space="0" w:color="000000"/>
              <w:left w:val="single" w:sz="4" w:space="0" w:color="000000"/>
              <w:bottom w:val="single" w:sz="4" w:space="0" w:color="000000"/>
            </w:tcBorders>
            <w:vAlign w:val="bottom"/>
          </w:tcPr>
          <w:p w14:paraId="0928FADA" w14:textId="57415A90"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2539,0</w:t>
            </w:r>
          </w:p>
        </w:tc>
        <w:tc>
          <w:tcPr>
            <w:tcW w:w="1231" w:type="dxa"/>
            <w:tcBorders>
              <w:top w:val="single" w:sz="4" w:space="0" w:color="000000"/>
              <w:left w:val="single" w:sz="4" w:space="0" w:color="000000"/>
              <w:bottom w:val="single" w:sz="4" w:space="0" w:color="000000"/>
              <w:right w:val="single" w:sz="4" w:space="0" w:color="000000"/>
            </w:tcBorders>
            <w:vAlign w:val="bottom"/>
          </w:tcPr>
          <w:p w14:paraId="042C224A" w14:textId="7D36CC7B"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3039,5</w:t>
            </w:r>
          </w:p>
        </w:tc>
      </w:tr>
      <w:tr w:rsidR="00C31E47" w:rsidRPr="00C31E47" w14:paraId="46214D56" w14:textId="77777777" w:rsidTr="00C7014D">
        <w:trPr>
          <w:trHeight w:val="60"/>
        </w:trPr>
        <w:tc>
          <w:tcPr>
            <w:tcW w:w="4144" w:type="dxa"/>
            <w:tcBorders>
              <w:top w:val="single" w:sz="4" w:space="0" w:color="000000"/>
              <w:left w:val="single" w:sz="4" w:space="0" w:color="000000"/>
              <w:bottom w:val="single" w:sz="4" w:space="0" w:color="000000"/>
              <w:right w:val="single" w:sz="4" w:space="0" w:color="000000"/>
            </w:tcBorders>
            <w:vAlign w:val="center"/>
          </w:tcPr>
          <w:p w14:paraId="33FA54EA" w14:textId="77777777" w:rsidR="00C31E47" w:rsidRPr="00C31E47" w:rsidRDefault="00C31E47" w:rsidP="00C31E47">
            <w:pPr>
              <w:spacing w:after="0" w:line="240" w:lineRule="auto"/>
              <w:rPr>
                <w:rFonts w:ascii="Times New Roman" w:hAnsi="Times New Roman" w:cs="Times New Roman"/>
                <w:sz w:val="20"/>
                <w:szCs w:val="20"/>
              </w:rPr>
            </w:pPr>
            <w:r w:rsidRPr="00C31E47">
              <w:rPr>
                <w:rFonts w:ascii="Times New Roman" w:eastAsia="Times New Roman" w:hAnsi="Times New Roman" w:cs="Times New Roman"/>
                <w:color w:val="000000"/>
                <w:sz w:val="20"/>
                <w:szCs w:val="20"/>
                <w:lang w:eastAsia="uk-UA"/>
              </w:rPr>
              <w:t>Природний газ</w:t>
            </w:r>
          </w:p>
        </w:tc>
        <w:tc>
          <w:tcPr>
            <w:tcW w:w="1420" w:type="dxa"/>
            <w:tcBorders>
              <w:top w:val="single" w:sz="4" w:space="0" w:color="000000"/>
              <w:left w:val="single" w:sz="4" w:space="0" w:color="000000"/>
              <w:bottom w:val="single" w:sz="4" w:space="0" w:color="000000"/>
              <w:right w:val="single" w:sz="4" w:space="0" w:color="000000"/>
            </w:tcBorders>
            <w:vAlign w:val="bottom"/>
          </w:tcPr>
          <w:p w14:paraId="25986808" w14:textId="16487DEF"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5267,8</w:t>
            </w:r>
          </w:p>
        </w:tc>
        <w:tc>
          <w:tcPr>
            <w:tcW w:w="1358" w:type="dxa"/>
            <w:tcBorders>
              <w:top w:val="single" w:sz="4" w:space="0" w:color="000000"/>
              <w:left w:val="single" w:sz="4" w:space="0" w:color="000000"/>
              <w:bottom w:val="single" w:sz="4" w:space="0" w:color="000000"/>
              <w:right w:val="single" w:sz="4" w:space="0" w:color="000000"/>
            </w:tcBorders>
            <w:vAlign w:val="bottom"/>
          </w:tcPr>
          <w:p w14:paraId="62DBB845" w14:textId="742D6408"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5341,0</w:t>
            </w:r>
          </w:p>
        </w:tc>
        <w:tc>
          <w:tcPr>
            <w:tcW w:w="1301" w:type="dxa"/>
            <w:tcBorders>
              <w:top w:val="single" w:sz="4" w:space="0" w:color="000000"/>
              <w:left w:val="single" w:sz="4" w:space="0" w:color="000000"/>
              <w:bottom w:val="single" w:sz="4" w:space="0" w:color="000000"/>
              <w:right w:val="single" w:sz="4" w:space="0" w:color="000000"/>
            </w:tcBorders>
            <w:vAlign w:val="bottom"/>
          </w:tcPr>
          <w:p w14:paraId="22392634" w14:textId="5FF59DEB"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6101,7</w:t>
            </w:r>
          </w:p>
        </w:tc>
        <w:tc>
          <w:tcPr>
            <w:tcW w:w="1263" w:type="dxa"/>
            <w:tcBorders>
              <w:top w:val="single" w:sz="4" w:space="0" w:color="000000"/>
              <w:left w:val="single" w:sz="4" w:space="0" w:color="000000"/>
              <w:bottom w:val="single" w:sz="4" w:space="0" w:color="000000"/>
              <w:right w:val="single" w:sz="4" w:space="0" w:color="000000"/>
            </w:tcBorders>
            <w:vAlign w:val="bottom"/>
          </w:tcPr>
          <w:p w14:paraId="057B6B64" w14:textId="7172D184"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5603,6</w:t>
            </w:r>
          </w:p>
        </w:tc>
        <w:tc>
          <w:tcPr>
            <w:tcW w:w="1405" w:type="dxa"/>
            <w:tcBorders>
              <w:top w:val="single" w:sz="4" w:space="0" w:color="000000"/>
              <w:left w:val="single" w:sz="4" w:space="0" w:color="000000"/>
              <w:bottom w:val="single" w:sz="4" w:space="0" w:color="000000"/>
              <w:right w:val="single" w:sz="4" w:space="0" w:color="000000"/>
            </w:tcBorders>
            <w:vAlign w:val="bottom"/>
          </w:tcPr>
          <w:p w14:paraId="6AD38E47" w14:textId="160E0019"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5271,4</w:t>
            </w:r>
          </w:p>
        </w:tc>
        <w:tc>
          <w:tcPr>
            <w:tcW w:w="1405" w:type="dxa"/>
            <w:tcBorders>
              <w:top w:val="single" w:sz="4" w:space="0" w:color="000000"/>
              <w:left w:val="single" w:sz="4" w:space="0" w:color="000000"/>
              <w:bottom w:val="single" w:sz="4" w:space="0" w:color="000000"/>
              <w:right w:val="single" w:sz="4" w:space="0" w:color="000000"/>
            </w:tcBorders>
            <w:vAlign w:val="bottom"/>
          </w:tcPr>
          <w:p w14:paraId="5106276A" w14:textId="085905E0"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4005,7</w:t>
            </w:r>
          </w:p>
        </w:tc>
        <w:tc>
          <w:tcPr>
            <w:tcW w:w="1352" w:type="dxa"/>
            <w:tcBorders>
              <w:top w:val="single" w:sz="4" w:space="0" w:color="000000"/>
              <w:left w:val="single" w:sz="4" w:space="0" w:color="000000"/>
              <w:bottom w:val="single" w:sz="4" w:space="0" w:color="000000"/>
            </w:tcBorders>
            <w:vAlign w:val="bottom"/>
          </w:tcPr>
          <w:p w14:paraId="7422DD74" w14:textId="59EF4646"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3506,9</w:t>
            </w:r>
          </w:p>
        </w:tc>
        <w:tc>
          <w:tcPr>
            <w:tcW w:w="1231" w:type="dxa"/>
            <w:tcBorders>
              <w:top w:val="single" w:sz="4" w:space="0" w:color="000000"/>
              <w:left w:val="single" w:sz="4" w:space="0" w:color="000000"/>
              <w:bottom w:val="single" w:sz="4" w:space="0" w:color="000000"/>
              <w:right w:val="single" w:sz="4" w:space="0" w:color="000000"/>
            </w:tcBorders>
            <w:vAlign w:val="bottom"/>
          </w:tcPr>
          <w:p w14:paraId="7896A412" w14:textId="66DC9BAD"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4166,6</w:t>
            </w:r>
          </w:p>
        </w:tc>
      </w:tr>
      <w:tr w:rsidR="00C31E47" w:rsidRPr="00C31E47" w14:paraId="2D606DEE" w14:textId="77777777" w:rsidTr="00C7014D">
        <w:trPr>
          <w:trHeight w:val="122"/>
        </w:trPr>
        <w:tc>
          <w:tcPr>
            <w:tcW w:w="4144" w:type="dxa"/>
            <w:tcBorders>
              <w:top w:val="single" w:sz="4" w:space="0" w:color="000000"/>
              <w:left w:val="single" w:sz="4" w:space="0" w:color="000000"/>
              <w:bottom w:val="single" w:sz="4" w:space="0" w:color="000000"/>
              <w:right w:val="single" w:sz="4" w:space="0" w:color="000000"/>
            </w:tcBorders>
            <w:vAlign w:val="center"/>
          </w:tcPr>
          <w:p w14:paraId="06A0AD65" w14:textId="77777777" w:rsidR="00C31E47" w:rsidRPr="00C31E47" w:rsidRDefault="00C31E47" w:rsidP="00C31E47">
            <w:pPr>
              <w:spacing w:after="0" w:line="240" w:lineRule="auto"/>
              <w:rPr>
                <w:rFonts w:ascii="Times New Roman" w:hAnsi="Times New Roman" w:cs="Times New Roman"/>
                <w:sz w:val="20"/>
                <w:szCs w:val="20"/>
              </w:rPr>
            </w:pPr>
            <w:r w:rsidRPr="00C31E47">
              <w:rPr>
                <w:rFonts w:ascii="Times New Roman" w:eastAsia="Times New Roman" w:hAnsi="Times New Roman" w:cs="Times New Roman"/>
                <w:color w:val="000000"/>
                <w:sz w:val="20"/>
                <w:szCs w:val="20"/>
                <w:lang w:eastAsia="uk-UA"/>
              </w:rPr>
              <w:t>Електроенергія</w:t>
            </w:r>
          </w:p>
        </w:tc>
        <w:tc>
          <w:tcPr>
            <w:tcW w:w="1420" w:type="dxa"/>
            <w:tcBorders>
              <w:top w:val="single" w:sz="4" w:space="0" w:color="000000"/>
              <w:left w:val="single" w:sz="4" w:space="0" w:color="000000"/>
              <w:bottom w:val="single" w:sz="4" w:space="0" w:color="000000"/>
              <w:right w:val="single" w:sz="4" w:space="0" w:color="000000"/>
            </w:tcBorders>
            <w:vAlign w:val="bottom"/>
          </w:tcPr>
          <w:p w14:paraId="5D28A44D" w14:textId="03B84AE9"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1724,0</w:t>
            </w:r>
          </w:p>
        </w:tc>
        <w:tc>
          <w:tcPr>
            <w:tcW w:w="1358" w:type="dxa"/>
            <w:tcBorders>
              <w:top w:val="single" w:sz="4" w:space="0" w:color="000000"/>
              <w:left w:val="single" w:sz="4" w:space="0" w:color="000000"/>
              <w:bottom w:val="single" w:sz="4" w:space="0" w:color="000000"/>
              <w:right w:val="single" w:sz="4" w:space="0" w:color="000000"/>
            </w:tcBorders>
            <w:vAlign w:val="bottom"/>
          </w:tcPr>
          <w:p w14:paraId="7B34090B" w14:textId="3D34564A"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1842,9</w:t>
            </w:r>
          </w:p>
        </w:tc>
        <w:tc>
          <w:tcPr>
            <w:tcW w:w="1301" w:type="dxa"/>
            <w:tcBorders>
              <w:top w:val="single" w:sz="4" w:space="0" w:color="000000"/>
              <w:left w:val="single" w:sz="4" w:space="0" w:color="000000"/>
              <w:bottom w:val="single" w:sz="4" w:space="0" w:color="000000"/>
              <w:right w:val="single" w:sz="4" w:space="0" w:color="000000"/>
            </w:tcBorders>
            <w:vAlign w:val="bottom"/>
          </w:tcPr>
          <w:p w14:paraId="164BDA7E" w14:textId="58E88538"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2292,2</w:t>
            </w:r>
          </w:p>
        </w:tc>
        <w:tc>
          <w:tcPr>
            <w:tcW w:w="1263" w:type="dxa"/>
            <w:tcBorders>
              <w:top w:val="single" w:sz="4" w:space="0" w:color="000000"/>
              <w:left w:val="single" w:sz="4" w:space="0" w:color="000000"/>
              <w:bottom w:val="single" w:sz="4" w:space="0" w:color="000000"/>
              <w:right w:val="single" w:sz="4" w:space="0" w:color="000000"/>
            </w:tcBorders>
            <w:vAlign w:val="bottom"/>
          </w:tcPr>
          <w:p w14:paraId="7709D209" w14:textId="4DC0A43C"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2048,5</w:t>
            </w:r>
          </w:p>
        </w:tc>
        <w:tc>
          <w:tcPr>
            <w:tcW w:w="1405" w:type="dxa"/>
            <w:tcBorders>
              <w:top w:val="single" w:sz="4" w:space="0" w:color="000000"/>
              <w:left w:val="single" w:sz="4" w:space="0" w:color="000000"/>
              <w:bottom w:val="single" w:sz="4" w:space="0" w:color="000000"/>
              <w:right w:val="single" w:sz="4" w:space="0" w:color="000000"/>
            </w:tcBorders>
            <w:vAlign w:val="bottom"/>
          </w:tcPr>
          <w:p w14:paraId="4ECBA14C" w14:textId="53CB816F"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2442,9</w:t>
            </w:r>
          </w:p>
        </w:tc>
        <w:tc>
          <w:tcPr>
            <w:tcW w:w="1405" w:type="dxa"/>
            <w:tcBorders>
              <w:top w:val="single" w:sz="4" w:space="0" w:color="000000"/>
              <w:left w:val="single" w:sz="4" w:space="0" w:color="000000"/>
              <w:bottom w:val="single" w:sz="4" w:space="0" w:color="000000"/>
              <w:right w:val="single" w:sz="4" w:space="0" w:color="000000"/>
            </w:tcBorders>
            <w:vAlign w:val="bottom"/>
          </w:tcPr>
          <w:p w14:paraId="74F7CE87" w14:textId="1F475A23"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1498,2</w:t>
            </w:r>
          </w:p>
        </w:tc>
        <w:tc>
          <w:tcPr>
            <w:tcW w:w="1352" w:type="dxa"/>
            <w:tcBorders>
              <w:top w:val="single" w:sz="4" w:space="0" w:color="000000"/>
              <w:left w:val="single" w:sz="4" w:space="0" w:color="000000"/>
              <w:bottom w:val="single" w:sz="4" w:space="0" w:color="000000"/>
            </w:tcBorders>
            <w:vAlign w:val="bottom"/>
          </w:tcPr>
          <w:p w14:paraId="61BAFCCA" w14:textId="7E446EBA"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1343,3</w:t>
            </w:r>
          </w:p>
        </w:tc>
        <w:tc>
          <w:tcPr>
            <w:tcW w:w="1231" w:type="dxa"/>
            <w:tcBorders>
              <w:top w:val="single" w:sz="4" w:space="0" w:color="000000"/>
              <w:left w:val="single" w:sz="4" w:space="0" w:color="000000"/>
              <w:bottom w:val="single" w:sz="4" w:space="0" w:color="000000"/>
              <w:right w:val="single" w:sz="4" w:space="0" w:color="000000"/>
            </w:tcBorders>
            <w:vAlign w:val="bottom"/>
          </w:tcPr>
          <w:p w14:paraId="5D80B303" w14:textId="43926FBF"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1668,1</w:t>
            </w:r>
          </w:p>
        </w:tc>
      </w:tr>
      <w:tr w:rsidR="00C31E47" w:rsidRPr="00C31E47" w14:paraId="7100B079" w14:textId="77777777" w:rsidTr="00C7014D">
        <w:trPr>
          <w:trHeight w:val="60"/>
        </w:trPr>
        <w:tc>
          <w:tcPr>
            <w:tcW w:w="4144" w:type="dxa"/>
            <w:tcBorders>
              <w:top w:val="single" w:sz="4" w:space="0" w:color="000000"/>
              <w:left w:val="single" w:sz="4" w:space="0" w:color="000000"/>
              <w:bottom w:val="single" w:sz="4" w:space="0" w:color="000000"/>
              <w:right w:val="single" w:sz="4" w:space="0" w:color="000000"/>
            </w:tcBorders>
            <w:vAlign w:val="center"/>
          </w:tcPr>
          <w:p w14:paraId="67661641" w14:textId="77777777" w:rsidR="00C31E47" w:rsidRPr="00C31E47" w:rsidRDefault="00C31E47" w:rsidP="00C31E47">
            <w:pPr>
              <w:spacing w:after="0" w:line="240" w:lineRule="auto"/>
              <w:rPr>
                <w:rFonts w:ascii="Times New Roman" w:hAnsi="Times New Roman" w:cs="Times New Roman"/>
                <w:sz w:val="20"/>
                <w:szCs w:val="20"/>
              </w:rPr>
            </w:pPr>
            <w:r w:rsidRPr="00C31E47">
              <w:rPr>
                <w:rFonts w:ascii="Times New Roman" w:eastAsia="Times New Roman" w:hAnsi="Times New Roman" w:cs="Times New Roman"/>
                <w:color w:val="000000"/>
                <w:sz w:val="20"/>
                <w:szCs w:val="20"/>
                <w:lang w:eastAsia="uk-UA"/>
              </w:rPr>
              <w:t>Деревина</w:t>
            </w:r>
          </w:p>
        </w:tc>
        <w:tc>
          <w:tcPr>
            <w:tcW w:w="1420" w:type="dxa"/>
            <w:tcBorders>
              <w:top w:val="single" w:sz="4" w:space="0" w:color="000000"/>
              <w:left w:val="single" w:sz="4" w:space="0" w:color="000000"/>
              <w:bottom w:val="single" w:sz="4" w:space="0" w:color="000000"/>
              <w:right w:val="single" w:sz="4" w:space="0" w:color="000000"/>
            </w:tcBorders>
            <w:vAlign w:val="bottom"/>
          </w:tcPr>
          <w:p w14:paraId="5270B0CD" w14:textId="1E0B2798"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672,6</w:t>
            </w:r>
          </w:p>
        </w:tc>
        <w:tc>
          <w:tcPr>
            <w:tcW w:w="1358" w:type="dxa"/>
            <w:tcBorders>
              <w:top w:val="single" w:sz="4" w:space="0" w:color="000000"/>
              <w:left w:val="single" w:sz="4" w:space="0" w:color="000000"/>
              <w:bottom w:val="single" w:sz="4" w:space="0" w:color="000000"/>
              <w:right w:val="single" w:sz="4" w:space="0" w:color="000000"/>
            </w:tcBorders>
            <w:vAlign w:val="bottom"/>
          </w:tcPr>
          <w:p w14:paraId="483B859C" w14:textId="2B119D08"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690,0</w:t>
            </w:r>
          </w:p>
        </w:tc>
        <w:tc>
          <w:tcPr>
            <w:tcW w:w="1301" w:type="dxa"/>
            <w:tcBorders>
              <w:top w:val="single" w:sz="4" w:space="0" w:color="000000"/>
              <w:left w:val="single" w:sz="4" w:space="0" w:color="000000"/>
              <w:bottom w:val="single" w:sz="4" w:space="0" w:color="000000"/>
              <w:right w:val="single" w:sz="4" w:space="0" w:color="000000"/>
            </w:tcBorders>
            <w:vAlign w:val="bottom"/>
          </w:tcPr>
          <w:p w14:paraId="2E81830C" w14:textId="753166F3"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716,0</w:t>
            </w:r>
          </w:p>
        </w:tc>
        <w:tc>
          <w:tcPr>
            <w:tcW w:w="1263" w:type="dxa"/>
            <w:tcBorders>
              <w:top w:val="single" w:sz="4" w:space="0" w:color="000000"/>
              <w:left w:val="single" w:sz="4" w:space="0" w:color="000000"/>
              <w:bottom w:val="single" w:sz="4" w:space="0" w:color="000000"/>
              <w:right w:val="single" w:sz="4" w:space="0" w:color="000000"/>
            </w:tcBorders>
            <w:vAlign w:val="bottom"/>
          </w:tcPr>
          <w:p w14:paraId="398D20E0" w14:textId="6775BD66"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688,6</w:t>
            </w:r>
          </w:p>
        </w:tc>
        <w:tc>
          <w:tcPr>
            <w:tcW w:w="1405" w:type="dxa"/>
            <w:tcBorders>
              <w:top w:val="single" w:sz="4" w:space="0" w:color="000000"/>
              <w:left w:val="single" w:sz="4" w:space="0" w:color="000000"/>
              <w:bottom w:val="single" w:sz="4" w:space="0" w:color="000000"/>
              <w:right w:val="single" w:sz="4" w:space="0" w:color="000000"/>
            </w:tcBorders>
            <w:vAlign w:val="bottom"/>
          </w:tcPr>
          <w:p w14:paraId="76331015" w14:textId="4D738D19"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623,6</w:t>
            </w:r>
          </w:p>
        </w:tc>
        <w:tc>
          <w:tcPr>
            <w:tcW w:w="1405" w:type="dxa"/>
            <w:tcBorders>
              <w:top w:val="single" w:sz="4" w:space="0" w:color="000000"/>
              <w:left w:val="single" w:sz="4" w:space="0" w:color="000000"/>
              <w:bottom w:val="single" w:sz="4" w:space="0" w:color="000000"/>
              <w:right w:val="single" w:sz="4" w:space="0" w:color="000000"/>
            </w:tcBorders>
            <w:vAlign w:val="bottom"/>
          </w:tcPr>
          <w:p w14:paraId="1FFCE640" w14:textId="38779DF5"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430,2</w:t>
            </w:r>
          </w:p>
        </w:tc>
        <w:tc>
          <w:tcPr>
            <w:tcW w:w="1352" w:type="dxa"/>
            <w:tcBorders>
              <w:top w:val="single" w:sz="4" w:space="0" w:color="000000"/>
              <w:left w:val="single" w:sz="4" w:space="0" w:color="000000"/>
              <w:bottom w:val="single" w:sz="4" w:space="0" w:color="000000"/>
            </w:tcBorders>
            <w:vAlign w:val="bottom"/>
          </w:tcPr>
          <w:p w14:paraId="4419D907" w14:textId="20F9F2C7"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398,6</w:t>
            </w:r>
          </w:p>
        </w:tc>
        <w:tc>
          <w:tcPr>
            <w:tcW w:w="1231" w:type="dxa"/>
            <w:tcBorders>
              <w:top w:val="single" w:sz="4" w:space="0" w:color="000000"/>
              <w:left w:val="single" w:sz="4" w:space="0" w:color="000000"/>
              <w:bottom w:val="single" w:sz="4" w:space="0" w:color="000000"/>
              <w:right w:val="single" w:sz="4" w:space="0" w:color="000000"/>
            </w:tcBorders>
            <w:vAlign w:val="bottom"/>
          </w:tcPr>
          <w:p w14:paraId="2EA7A8BA" w14:textId="477C799D"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496,7</w:t>
            </w:r>
          </w:p>
        </w:tc>
      </w:tr>
      <w:tr w:rsidR="00F723C5" w:rsidRPr="00C31E47" w14:paraId="1E647207" w14:textId="77777777" w:rsidTr="00C7014D">
        <w:trPr>
          <w:trHeight w:val="60"/>
        </w:trPr>
        <w:tc>
          <w:tcPr>
            <w:tcW w:w="14879" w:type="dxa"/>
            <w:gridSpan w:val="9"/>
            <w:tcBorders>
              <w:top w:val="single" w:sz="4" w:space="0" w:color="000000"/>
              <w:left w:val="single" w:sz="4" w:space="0" w:color="000000"/>
              <w:bottom w:val="single" w:sz="4" w:space="0" w:color="000000"/>
              <w:right w:val="single" w:sz="4" w:space="0" w:color="000000"/>
            </w:tcBorders>
            <w:vAlign w:val="center"/>
          </w:tcPr>
          <w:p w14:paraId="427F080B" w14:textId="77777777" w:rsidR="00F723C5" w:rsidRPr="00C31E47" w:rsidRDefault="0070066D">
            <w:pPr>
              <w:spacing w:after="0" w:line="240" w:lineRule="auto"/>
              <w:rPr>
                <w:rFonts w:ascii="Times New Roman" w:hAnsi="Times New Roman" w:cs="Times New Roman"/>
                <w:sz w:val="20"/>
                <w:szCs w:val="20"/>
              </w:rPr>
            </w:pPr>
            <w:r w:rsidRPr="00C31E47">
              <w:rPr>
                <w:rFonts w:ascii="Times New Roman" w:eastAsia="Times New Roman" w:hAnsi="Times New Roman" w:cs="Times New Roman"/>
                <w:color w:val="000000"/>
                <w:sz w:val="20"/>
                <w:szCs w:val="20"/>
                <w:lang w:eastAsia="uk-UA"/>
              </w:rPr>
              <w:t>Об'єкти водопостачання та водовідведення</w:t>
            </w:r>
          </w:p>
        </w:tc>
      </w:tr>
      <w:tr w:rsidR="00C13588" w:rsidRPr="00C31E47" w14:paraId="16B94C73" w14:textId="77777777" w:rsidTr="00C7014D">
        <w:trPr>
          <w:trHeight w:val="60"/>
        </w:trPr>
        <w:tc>
          <w:tcPr>
            <w:tcW w:w="4144" w:type="dxa"/>
            <w:tcBorders>
              <w:top w:val="single" w:sz="4" w:space="0" w:color="000000"/>
              <w:left w:val="single" w:sz="4" w:space="0" w:color="000000"/>
              <w:bottom w:val="single" w:sz="4" w:space="0" w:color="000000"/>
              <w:right w:val="single" w:sz="4" w:space="0" w:color="000000"/>
            </w:tcBorders>
            <w:vAlign w:val="center"/>
          </w:tcPr>
          <w:p w14:paraId="0E773CD4" w14:textId="77777777" w:rsidR="00C13588" w:rsidRPr="00C31E47" w:rsidRDefault="00C13588" w:rsidP="00C13588">
            <w:pPr>
              <w:spacing w:after="0" w:line="240" w:lineRule="auto"/>
              <w:rPr>
                <w:rFonts w:ascii="Times New Roman" w:hAnsi="Times New Roman" w:cs="Times New Roman"/>
                <w:sz w:val="20"/>
                <w:szCs w:val="20"/>
              </w:rPr>
            </w:pPr>
            <w:r w:rsidRPr="00C31E47">
              <w:rPr>
                <w:rFonts w:ascii="Times New Roman" w:eastAsia="Times New Roman" w:hAnsi="Times New Roman" w:cs="Times New Roman"/>
                <w:color w:val="000000"/>
                <w:sz w:val="20"/>
                <w:szCs w:val="20"/>
                <w:lang w:eastAsia="uk-UA"/>
              </w:rPr>
              <w:t>Електроенергія</w:t>
            </w:r>
          </w:p>
        </w:tc>
        <w:tc>
          <w:tcPr>
            <w:tcW w:w="1420" w:type="dxa"/>
            <w:tcBorders>
              <w:top w:val="single" w:sz="4" w:space="0" w:color="000000"/>
              <w:left w:val="single" w:sz="4" w:space="0" w:color="000000"/>
              <w:bottom w:val="single" w:sz="4" w:space="0" w:color="000000"/>
              <w:right w:val="single" w:sz="4" w:space="0" w:color="000000"/>
            </w:tcBorders>
            <w:vAlign w:val="bottom"/>
          </w:tcPr>
          <w:p w14:paraId="0F655308" w14:textId="0FFB74B2" w:rsidR="00C13588" w:rsidRPr="00C31E47" w:rsidRDefault="00C13588" w:rsidP="00C13588">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1285,1</w:t>
            </w:r>
          </w:p>
        </w:tc>
        <w:tc>
          <w:tcPr>
            <w:tcW w:w="1358" w:type="dxa"/>
            <w:tcBorders>
              <w:top w:val="single" w:sz="4" w:space="0" w:color="000000"/>
              <w:left w:val="single" w:sz="4" w:space="0" w:color="000000"/>
              <w:bottom w:val="single" w:sz="4" w:space="0" w:color="000000"/>
              <w:right w:val="single" w:sz="4" w:space="0" w:color="000000"/>
            </w:tcBorders>
            <w:vAlign w:val="bottom"/>
          </w:tcPr>
          <w:p w14:paraId="3D2F0E5B" w14:textId="3CB891DA" w:rsidR="00C13588" w:rsidRPr="00C31E47" w:rsidRDefault="00C13588" w:rsidP="00C13588">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1262,6</w:t>
            </w:r>
          </w:p>
        </w:tc>
        <w:tc>
          <w:tcPr>
            <w:tcW w:w="1301" w:type="dxa"/>
            <w:tcBorders>
              <w:top w:val="single" w:sz="4" w:space="0" w:color="000000"/>
              <w:left w:val="single" w:sz="4" w:space="0" w:color="000000"/>
              <w:bottom w:val="single" w:sz="4" w:space="0" w:color="000000"/>
              <w:right w:val="single" w:sz="4" w:space="0" w:color="000000"/>
            </w:tcBorders>
            <w:vAlign w:val="bottom"/>
          </w:tcPr>
          <w:p w14:paraId="51469897" w14:textId="0FC03316" w:rsidR="00C13588" w:rsidRPr="00C31E47" w:rsidRDefault="00C13588" w:rsidP="00C13588">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922,4</w:t>
            </w:r>
          </w:p>
        </w:tc>
        <w:tc>
          <w:tcPr>
            <w:tcW w:w="1263" w:type="dxa"/>
            <w:tcBorders>
              <w:top w:val="single" w:sz="4" w:space="0" w:color="000000"/>
              <w:left w:val="single" w:sz="4" w:space="0" w:color="000000"/>
              <w:bottom w:val="single" w:sz="4" w:space="0" w:color="000000"/>
              <w:right w:val="single" w:sz="4" w:space="0" w:color="000000"/>
            </w:tcBorders>
            <w:vAlign w:val="bottom"/>
          </w:tcPr>
          <w:p w14:paraId="1C58C966" w14:textId="5B749321" w:rsidR="00C13588" w:rsidRPr="00C31E47" w:rsidRDefault="00C13588" w:rsidP="00C13588">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925,8</w:t>
            </w:r>
          </w:p>
        </w:tc>
        <w:tc>
          <w:tcPr>
            <w:tcW w:w="1405" w:type="dxa"/>
            <w:tcBorders>
              <w:top w:val="single" w:sz="4" w:space="0" w:color="000000"/>
              <w:left w:val="single" w:sz="4" w:space="0" w:color="000000"/>
              <w:bottom w:val="single" w:sz="4" w:space="0" w:color="000000"/>
              <w:right w:val="single" w:sz="4" w:space="0" w:color="000000"/>
            </w:tcBorders>
            <w:vAlign w:val="bottom"/>
          </w:tcPr>
          <w:p w14:paraId="15332127" w14:textId="223D4569" w:rsidR="00C13588" w:rsidRPr="00C31E47" w:rsidRDefault="00C13588" w:rsidP="00C13588">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890,4</w:t>
            </w:r>
          </w:p>
        </w:tc>
        <w:tc>
          <w:tcPr>
            <w:tcW w:w="1405" w:type="dxa"/>
            <w:tcBorders>
              <w:top w:val="single" w:sz="4" w:space="0" w:color="000000"/>
              <w:left w:val="single" w:sz="4" w:space="0" w:color="000000"/>
              <w:bottom w:val="single" w:sz="4" w:space="0" w:color="000000"/>
              <w:right w:val="single" w:sz="4" w:space="0" w:color="000000"/>
            </w:tcBorders>
            <w:vAlign w:val="bottom"/>
          </w:tcPr>
          <w:p w14:paraId="658B9980" w14:textId="239CA09E" w:rsidR="00C13588" w:rsidRPr="00C31E47" w:rsidRDefault="00C13588" w:rsidP="00C13588">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856,6</w:t>
            </w:r>
          </w:p>
        </w:tc>
        <w:tc>
          <w:tcPr>
            <w:tcW w:w="1352" w:type="dxa"/>
            <w:tcBorders>
              <w:top w:val="single" w:sz="4" w:space="0" w:color="000000"/>
              <w:left w:val="single" w:sz="4" w:space="0" w:color="000000"/>
              <w:bottom w:val="single" w:sz="4" w:space="0" w:color="000000"/>
            </w:tcBorders>
            <w:vAlign w:val="bottom"/>
          </w:tcPr>
          <w:p w14:paraId="378CB684" w14:textId="4ACA8E36" w:rsidR="00C13588" w:rsidRPr="00C31E47" w:rsidRDefault="00C13588" w:rsidP="00C13588">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950,3</w:t>
            </w:r>
          </w:p>
        </w:tc>
        <w:tc>
          <w:tcPr>
            <w:tcW w:w="1231" w:type="dxa"/>
            <w:tcBorders>
              <w:top w:val="single" w:sz="4" w:space="0" w:color="000000"/>
              <w:left w:val="single" w:sz="4" w:space="0" w:color="000000"/>
              <w:bottom w:val="single" w:sz="4" w:space="0" w:color="000000"/>
              <w:right w:val="single" w:sz="4" w:space="0" w:color="000000"/>
            </w:tcBorders>
            <w:vAlign w:val="bottom"/>
          </w:tcPr>
          <w:p w14:paraId="2C42B8D3" w14:textId="57BE8C07" w:rsidR="00C13588" w:rsidRPr="00C31E47" w:rsidRDefault="00C13588" w:rsidP="00C13588">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976,6</w:t>
            </w:r>
          </w:p>
        </w:tc>
      </w:tr>
      <w:tr w:rsidR="00F723C5" w:rsidRPr="00C31E47" w14:paraId="3EE96FB5" w14:textId="77777777" w:rsidTr="00C7014D">
        <w:trPr>
          <w:trHeight w:val="60"/>
        </w:trPr>
        <w:tc>
          <w:tcPr>
            <w:tcW w:w="14879" w:type="dxa"/>
            <w:gridSpan w:val="9"/>
            <w:tcBorders>
              <w:top w:val="single" w:sz="4" w:space="0" w:color="000000"/>
              <w:left w:val="single" w:sz="4" w:space="0" w:color="000000"/>
              <w:bottom w:val="single" w:sz="4" w:space="0" w:color="000000"/>
              <w:right w:val="single" w:sz="4" w:space="0" w:color="000000"/>
            </w:tcBorders>
            <w:vAlign w:val="center"/>
          </w:tcPr>
          <w:p w14:paraId="5DB68A6D" w14:textId="77777777" w:rsidR="00F723C5" w:rsidRPr="00C31E47" w:rsidRDefault="0070066D">
            <w:pPr>
              <w:spacing w:after="0" w:line="240" w:lineRule="auto"/>
              <w:rPr>
                <w:rFonts w:ascii="Times New Roman" w:hAnsi="Times New Roman" w:cs="Times New Roman"/>
                <w:sz w:val="20"/>
                <w:szCs w:val="20"/>
              </w:rPr>
            </w:pPr>
            <w:r w:rsidRPr="00C31E47">
              <w:rPr>
                <w:rFonts w:ascii="Times New Roman" w:eastAsia="Times New Roman" w:hAnsi="Times New Roman" w:cs="Times New Roman"/>
                <w:color w:val="000000"/>
                <w:sz w:val="20"/>
                <w:szCs w:val="20"/>
                <w:lang w:eastAsia="uk-UA"/>
              </w:rPr>
              <w:t>Об’єкти зовнішнього освітлення</w:t>
            </w:r>
          </w:p>
        </w:tc>
      </w:tr>
      <w:tr w:rsidR="00C13588" w:rsidRPr="00C31E47" w14:paraId="392A5B91" w14:textId="77777777" w:rsidTr="00C7014D">
        <w:trPr>
          <w:trHeight w:val="60"/>
        </w:trPr>
        <w:tc>
          <w:tcPr>
            <w:tcW w:w="4144" w:type="dxa"/>
            <w:tcBorders>
              <w:top w:val="single" w:sz="4" w:space="0" w:color="000000"/>
              <w:left w:val="single" w:sz="4" w:space="0" w:color="000000"/>
              <w:bottom w:val="single" w:sz="4" w:space="0" w:color="000000"/>
              <w:right w:val="single" w:sz="4" w:space="0" w:color="000000"/>
            </w:tcBorders>
            <w:vAlign w:val="center"/>
          </w:tcPr>
          <w:p w14:paraId="1C6F531D" w14:textId="77777777" w:rsidR="00C13588" w:rsidRPr="00C31E47" w:rsidRDefault="00C13588" w:rsidP="00C13588">
            <w:pPr>
              <w:spacing w:after="0" w:line="240" w:lineRule="auto"/>
              <w:rPr>
                <w:rFonts w:ascii="Times New Roman" w:hAnsi="Times New Roman" w:cs="Times New Roman"/>
                <w:sz w:val="20"/>
                <w:szCs w:val="20"/>
              </w:rPr>
            </w:pPr>
            <w:r w:rsidRPr="00C31E47">
              <w:rPr>
                <w:rFonts w:ascii="Times New Roman" w:eastAsia="Times New Roman" w:hAnsi="Times New Roman" w:cs="Times New Roman"/>
                <w:color w:val="000000"/>
                <w:sz w:val="20"/>
                <w:szCs w:val="20"/>
                <w:lang w:eastAsia="uk-UA"/>
              </w:rPr>
              <w:t>Електроенергія</w:t>
            </w:r>
          </w:p>
        </w:tc>
        <w:tc>
          <w:tcPr>
            <w:tcW w:w="1420" w:type="dxa"/>
            <w:tcBorders>
              <w:top w:val="single" w:sz="4" w:space="0" w:color="000000"/>
              <w:left w:val="single" w:sz="4" w:space="0" w:color="000000"/>
              <w:bottom w:val="single" w:sz="4" w:space="0" w:color="000000"/>
              <w:right w:val="single" w:sz="4" w:space="0" w:color="000000"/>
            </w:tcBorders>
            <w:vAlign w:val="bottom"/>
          </w:tcPr>
          <w:p w14:paraId="75D449A3" w14:textId="1B02F5BB" w:rsidR="00C13588" w:rsidRPr="00C31E47" w:rsidRDefault="00C13588" w:rsidP="00C13588">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385,0</w:t>
            </w:r>
          </w:p>
        </w:tc>
        <w:tc>
          <w:tcPr>
            <w:tcW w:w="1358" w:type="dxa"/>
            <w:tcBorders>
              <w:top w:val="single" w:sz="4" w:space="0" w:color="000000"/>
              <w:left w:val="single" w:sz="4" w:space="0" w:color="000000"/>
              <w:bottom w:val="single" w:sz="4" w:space="0" w:color="000000"/>
              <w:right w:val="single" w:sz="4" w:space="0" w:color="000000"/>
            </w:tcBorders>
            <w:vAlign w:val="bottom"/>
          </w:tcPr>
          <w:p w14:paraId="6C19E4B4" w14:textId="5B99D4A2" w:rsidR="00C13588" w:rsidRPr="00C31E47" w:rsidRDefault="00C13588" w:rsidP="00C13588">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374,0</w:t>
            </w:r>
          </w:p>
        </w:tc>
        <w:tc>
          <w:tcPr>
            <w:tcW w:w="1301" w:type="dxa"/>
            <w:tcBorders>
              <w:top w:val="single" w:sz="4" w:space="0" w:color="000000"/>
              <w:left w:val="single" w:sz="4" w:space="0" w:color="000000"/>
              <w:bottom w:val="single" w:sz="4" w:space="0" w:color="000000"/>
              <w:right w:val="single" w:sz="4" w:space="0" w:color="000000"/>
            </w:tcBorders>
            <w:vAlign w:val="bottom"/>
          </w:tcPr>
          <w:p w14:paraId="3867BC36" w14:textId="377F328E" w:rsidR="00C13588" w:rsidRPr="00C31E47" w:rsidRDefault="00C13588" w:rsidP="00C13588">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368,0</w:t>
            </w:r>
          </w:p>
        </w:tc>
        <w:tc>
          <w:tcPr>
            <w:tcW w:w="1263" w:type="dxa"/>
            <w:tcBorders>
              <w:top w:val="single" w:sz="4" w:space="0" w:color="000000"/>
              <w:left w:val="single" w:sz="4" w:space="0" w:color="000000"/>
              <w:bottom w:val="single" w:sz="4" w:space="0" w:color="000000"/>
              <w:right w:val="single" w:sz="4" w:space="0" w:color="000000"/>
            </w:tcBorders>
            <w:vAlign w:val="bottom"/>
          </w:tcPr>
          <w:p w14:paraId="7EAC2FF7" w14:textId="25C3340D" w:rsidR="00C13588" w:rsidRPr="00C31E47" w:rsidRDefault="00C13588" w:rsidP="00C13588">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371,0</w:t>
            </w:r>
          </w:p>
        </w:tc>
        <w:tc>
          <w:tcPr>
            <w:tcW w:w="1405" w:type="dxa"/>
            <w:tcBorders>
              <w:top w:val="single" w:sz="4" w:space="0" w:color="000000"/>
              <w:left w:val="single" w:sz="4" w:space="0" w:color="000000"/>
              <w:bottom w:val="single" w:sz="4" w:space="0" w:color="000000"/>
              <w:right w:val="single" w:sz="4" w:space="0" w:color="000000"/>
            </w:tcBorders>
            <w:vAlign w:val="bottom"/>
          </w:tcPr>
          <w:p w14:paraId="2EB91A75" w14:textId="4CB08E9E" w:rsidR="00C13588" w:rsidRPr="00C31E47" w:rsidRDefault="00C13588" w:rsidP="00C13588">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370,3</w:t>
            </w:r>
          </w:p>
        </w:tc>
        <w:tc>
          <w:tcPr>
            <w:tcW w:w="1405" w:type="dxa"/>
            <w:tcBorders>
              <w:top w:val="single" w:sz="4" w:space="0" w:color="000000"/>
              <w:left w:val="single" w:sz="4" w:space="0" w:color="000000"/>
              <w:bottom w:val="single" w:sz="4" w:space="0" w:color="000000"/>
              <w:right w:val="single" w:sz="4" w:space="0" w:color="000000"/>
            </w:tcBorders>
            <w:vAlign w:val="bottom"/>
          </w:tcPr>
          <w:p w14:paraId="0E38BA92" w14:textId="2C5C3092" w:rsidR="00C13588" w:rsidRPr="00C31E47" w:rsidRDefault="00C13588" w:rsidP="00C13588">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99,3</w:t>
            </w:r>
          </w:p>
        </w:tc>
        <w:tc>
          <w:tcPr>
            <w:tcW w:w="1352" w:type="dxa"/>
            <w:tcBorders>
              <w:top w:val="single" w:sz="4" w:space="0" w:color="000000"/>
              <w:left w:val="single" w:sz="4" w:space="0" w:color="000000"/>
              <w:bottom w:val="single" w:sz="4" w:space="0" w:color="000000"/>
            </w:tcBorders>
            <w:vAlign w:val="bottom"/>
          </w:tcPr>
          <w:p w14:paraId="315A3221" w14:textId="67C01D77" w:rsidR="00C13588" w:rsidRPr="00C31E47" w:rsidRDefault="00C13588" w:rsidP="00C13588">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101,5</w:t>
            </w:r>
          </w:p>
        </w:tc>
        <w:tc>
          <w:tcPr>
            <w:tcW w:w="1231" w:type="dxa"/>
            <w:tcBorders>
              <w:top w:val="single" w:sz="4" w:space="0" w:color="000000"/>
              <w:left w:val="single" w:sz="4" w:space="0" w:color="000000"/>
              <w:bottom w:val="single" w:sz="4" w:space="0" w:color="000000"/>
              <w:right w:val="single" w:sz="4" w:space="0" w:color="000000"/>
            </w:tcBorders>
            <w:vAlign w:val="bottom"/>
          </w:tcPr>
          <w:p w14:paraId="6C41F394" w14:textId="5037428F" w:rsidR="00C13588" w:rsidRPr="00C31E47" w:rsidRDefault="00C13588" w:rsidP="00C13588">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147,8</w:t>
            </w:r>
          </w:p>
        </w:tc>
      </w:tr>
      <w:tr w:rsidR="00F723C5" w:rsidRPr="00C31E47" w14:paraId="264F42A9" w14:textId="77777777" w:rsidTr="00C7014D">
        <w:trPr>
          <w:trHeight w:val="288"/>
        </w:trPr>
        <w:tc>
          <w:tcPr>
            <w:tcW w:w="14879" w:type="dxa"/>
            <w:gridSpan w:val="9"/>
            <w:tcBorders>
              <w:top w:val="single" w:sz="4" w:space="0" w:color="000000"/>
              <w:left w:val="single" w:sz="4" w:space="0" w:color="000000"/>
              <w:bottom w:val="single" w:sz="4" w:space="0" w:color="000000"/>
              <w:right w:val="single" w:sz="4" w:space="0" w:color="000000"/>
            </w:tcBorders>
            <w:vAlign w:val="center"/>
          </w:tcPr>
          <w:p w14:paraId="2907AB9C" w14:textId="77777777" w:rsidR="00F723C5" w:rsidRPr="00C31E47" w:rsidRDefault="0070066D">
            <w:pPr>
              <w:spacing w:after="0" w:line="240" w:lineRule="auto"/>
              <w:rPr>
                <w:rFonts w:ascii="Times New Roman" w:hAnsi="Times New Roman" w:cs="Times New Roman"/>
                <w:sz w:val="20"/>
                <w:szCs w:val="20"/>
              </w:rPr>
            </w:pPr>
            <w:r w:rsidRPr="00C31E47">
              <w:rPr>
                <w:rFonts w:ascii="Times New Roman" w:eastAsia="Times New Roman" w:hAnsi="Times New Roman" w:cs="Times New Roman"/>
                <w:color w:val="000000"/>
                <w:sz w:val="20"/>
                <w:szCs w:val="20"/>
                <w:lang w:eastAsia="uk-UA"/>
              </w:rPr>
              <w:t>Житлові будівлі</w:t>
            </w:r>
          </w:p>
        </w:tc>
      </w:tr>
      <w:tr w:rsidR="00C31E47" w:rsidRPr="00C31E47" w14:paraId="7A22601F" w14:textId="77777777" w:rsidTr="00C7014D">
        <w:trPr>
          <w:trHeight w:val="60"/>
        </w:trPr>
        <w:tc>
          <w:tcPr>
            <w:tcW w:w="4144" w:type="dxa"/>
            <w:tcBorders>
              <w:top w:val="single" w:sz="4" w:space="0" w:color="000000"/>
              <w:left w:val="single" w:sz="4" w:space="0" w:color="000000"/>
              <w:bottom w:val="single" w:sz="4" w:space="0" w:color="000000"/>
              <w:right w:val="single" w:sz="4" w:space="0" w:color="000000"/>
            </w:tcBorders>
            <w:vAlign w:val="center"/>
          </w:tcPr>
          <w:p w14:paraId="49BD0FB5" w14:textId="77777777" w:rsidR="00C31E47" w:rsidRPr="00C31E47" w:rsidRDefault="00C31E47" w:rsidP="00C31E47">
            <w:pPr>
              <w:spacing w:after="0" w:line="240" w:lineRule="auto"/>
              <w:rPr>
                <w:rFonts w:ascii="Times New Roman" w:hAnsi="Times New Roman" w:cs="Times New Roman"/>
                <w:sz w:val="20"/>
                <w:szCs w:val="20"/>
              </w:rPr>
            </w:pPr>
            <w:r w:rsidRPr="00C31E47">
              <w:rPr>
                <w:rFonts w:ascii="Times New Roman" w:eastAsia="Times New Roman" w:hAnsi="Times New Roman" w:cs="Times New Roman"/>
                <w:color w:val="000000"/>
                <w:sz w:val="20"/>
                <w:szCs w:val="20"/>
                <w:lang w:eastAsia="uk-UA"/>
              </w:rPr>
              <w:t>Тепло</w:t>
            </w:r>
          </w:p>
        </w:tc>
        <w:tc>
          <w:tcPr>
            <w:tcW w:w="1420" w:type="dxa"/>
            <w:tcBorders>
              <w:top w:val="single" w:sz="4" w:space="0" w:color="000000"/>
              <w:left w:val="single" w:sz="4" w:space="0" w:color="000000"/>
              <w:bottom w:val="single" w:sz="4" w:space="0" w:color="000000"/>
              <w:right w:val="single" w:sz="4" w:space="0" w:color="000000"/>
            </w:tcBorders>
            <w:vAlign w:val="bottom"/>
          </w:tcPr>
          <w:p w14:paraId="75106313" w14:textId="0FC1CFA4"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0,0</w:t>
            </w:r>
          </w:p>
        </w:tc>
        <w:tc>
          <w:tcPr>
            <w:tcW w:w="1358" w:type="dxa"/>
            <w:tcBorders>
              <w:top w:val="single" w:sz="4" w:space="0" w:color="000000"/>
              <w:left w:val="single" w:sz="4" w:space="0" w:color="000000"/>
              <w:bottom w:val="single" w:sz="4" w:space="0" w:color="000000"/>
              <w:right w:val="single" w:sz="4" w:space="0" w:color="000000"/>
            </w:tcBorders>
            <w:vAlign w:val="bottom"/>
          </w:tcPr>
          <w:p w14:paraId="10B5C551" w14:textId="6475F007"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0,0</w:t>
            </w:r>
          </w:p>
        </w:tc>
        <w:tc>
          <w:tcPr>
            <w:tcW w:w="1301" w:type="dxa"/>
            <w:tcBorders>
              <w:top w:val="single" w:sz="4" w:space="0" w:color="000000"/>
              <w:left w:val="single" w:sz="4" w:space="0" w:color="000000"/>
              <w:bottom w:val="single" w:sz="4" w:space="0" w:color="000000"/>
              <w:right w:val="single" w:sz="4" w:space="0" w:color="000000"/>
            </w:tcBorders>
            <w:vAlign w:val="bottom"/>
          </w:tcPr>
          <w:p w14:paraId="285F802E" w14:textId="020CDFAA"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0,0</w:t>
            </w:r>
          </w:p>
        </w:tc>
        <w:tc>
          <w:tcPr>
            <w:tcW w:w="1263" w:type="dxa"/>
            <w:tcBorders>
              <w:top w:val="single" w:sz="4" w:space="0" w:color="000000"/>
              <w:left w:val="single" w:sz="4" w:space="0" w:color="000000"/>
              <w:bottom w:val="single" w:sz="4" w:space="0" w:color="000000"/>
              <w:right w:val="single" w:sz="4" w:space="0" w:color="000000"/>
            </w:tcBorders>
            <w:vAlign w:val="bottom"/>
          </w:tcPr>
          <w:p w14:paraId="72C530AF" w14:textId="22294AE9"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0,0</w:t>
            </w:r>
          </w:p>
        </w:tc>
        <w:tc>
          <w:tcPr>
            <w:tcW w:w="1405" w:type="dxa"/>
            <w:tcBorders>
              <w:top w:val="single" w:sz="4" w:space="0" w:color="000000"/>
              <w:left w:val="single" w:sz="4" w:space="0" w:color="000000"/>
              <w:bottom w:val="single" w:sz="4" w:space="0" w:color="000000"/>
              <w:right w:val="single" w:sz="4" w:space="0" w:color="000000"/>
            </w:tcBorders>
            <w:vAlign w:val="bottom"/>
          </w:tcPr>
          <w:p w14:paraId="11E9B0D3" w14:textId="13CA5550"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0,0</w:t>
            </w:r>
          </w:p>
        </w:tc>
        <w:tc>
          <w:tcPr>
            <w:tcW w:w="1405" w:type="dxa"/>
            <w:tcBorders>
              <w:top w:val="single" w:sz="4" w:space="0" w:color="000000"/>
              <w:left w:val="single" w:sz="4" w:space="0" w:color="000000"/>
              <w:bottom w:val="single" w:sz="4" w:space="0" w:color="000000"/>
              <w:right w:val="single" w:sz="4" w:space="0" w:color="000000"/>
            </w:tcBorders>
            <w:vAlign w:val="bottom"/>
          </w:tcPr>
          <w:p w14:paraId="4D313CE2" w14:textId="732D68EC"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0,0</w:t>
            </w:r>
          </w:p>
        </w:tc>
        <w:tc>
          <w:tcPr>
            <w:tcW w:w="1352" w:type="dxa"/>
            <w:tcBorders>
              <w:top w:val="single" w:sz="4" w:space="0" w:color="000000"/>
              <w:left w:val="single" w:sz="4" w:space="0" w:color="000000"/>
              <w:bottom w:val="single" w:sz="4" w:space="0" w:color="000000"/>
            </w:tcBorders>
            <w:vAlign w:val="bottom"/>
          </w:tcPr>
          <w:p w14:paraId="74F986B6" w14:textId="34A64974"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0,0</w:t>
            </w:r>
          </w:p>
        </w:tc>
        <w:tc>
          <w:tcPr>
            <w:tcW w:w="1231" w:type="dxa"/>
            <w:tcBorders>
              <w:top w:val="single" w:sz="4" w:space="0" w:color="000000"/>
              <w:left w:val="single" w:sz="4" w:space="0" w:color="000000"/>
              <w:bottom w:val="single" w:sz="4" w:space="0" w:color="000000"/>
              <w:right w:val="single" w:sz="4" w:space="0" w:color="000000"/>
            </w:tcBorders>
            <w:vAlign w:val="bottom"/>
          </w:tcPr>
          <w:p w14:paraId="23B1E171" w14:textId="03BD4ADA"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0,0</w:t>
            </w:r>
          </w:p>
        </w:tc>
      </w:tr>
      <w:tr w:rsidR="00C31E47" w:rsidRPr="00C31E47" w14:paraId="2F0FB22A" w14:textId="77777777" w:rsidTr="00C7014D">
        <w:trPr>
          <w:trHeight w:val="60"/>
        </w:trPr>
        <w:tc>
          <w:tcPr>
            <w:tcW w:w="4144" w:type="dxa"/>
            <w:tcBorders>
              <w:left w:val="single" w:sz="4" w:space="0" w:color="000000"/>
              <w:bottom w:val="single" w:sz="4" w:space="0" w:color="000000"/>
              <w:right w:val="single" w:sz="4" w:space="0" w:color="000000"/>
            </w:tcBorders>
            <w:vAlign w:val="center"/>
          </w:tcPr>
          <w:p w14:paraId="13CE8EAF" w14:textId="77777777" w:rsidR="00C31E47" w:rsidRPr="00C31E47" w:rsidRDefault="00C31E47" w:rsidP="00C31E47">
            <w:pPr>
              <w:spacing w:after="0" w:line="240" w:lineRule="auto"/>
              <w:rPr>
                <w:rFonts w:ascii="Times New Roman" w:hAnsi="Times New Roman" w:cs="Times New Roman"/>
                <w:sz w:val="20"/>
                <w:szCs w:val="20"/>
              </w:rPr>
            </w:pPr>
            <w:r w:rsidRPr="00C31E47">
              <w:rPr>
                <w:rFonts w:ascii="Times New Roman" w:eastAsia="Times New Roman" w:hAnsi="Times New Roman" w:cs="Times New Roman"/>
                <w:color w:val="000000"/>
                <w:sz w:val="20"/>
                <w:szCs w:val="20"/>
                <w:lang w:eastAsia="uk-UA"/>
              </w:rPr>
              <w:t>Природний газ</w:t>
            </w:r>
          </w:p>
        </w:tc>
        <w:tc>
          <w:tcPr>
            <w:tcW w:w="1420" w:type="dxa"/>
            <w:tcBorders>
              <w:left w:val="single" w:sz="4" w:space="0" w:color="000000"/>
              <w:bottom w:val="single" w:sz="4" w:space="0" w:color="000000"/>
              <w:right w:val="single" w:sz="4" w:space="0" w:color="000000"/>
            </w:tcBorders>
            <w:vAlign w:val="bottom"/>
          </w:tcPr>
          <w:p w14:paraId="76448824" w14:textId="19DFCECA"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193074,9</w:t>
            </w:r>
          </w:p>
        </w:tc>
        <w:tc>
          <w:tcPr>
            <w:tcW w:w="1358" w:type="dxa"/>
            <w:tcBorders>
              <w:left w:val="single" w:sz="4" w:space="0" w:color="000000"/>
              <w:bottom w:val="single" w:sz="4" w:space="0" w:color="000000"/>
              <w:right w:val="single" w:sz="4" w:space="0" w:color="000000"/>
            </w:tcBorders>
            <w:vAlign w:val="bottom"/>
          </w:tcPr>
          <w:p w14:paraId="3E27D29A" w14:textId="1CEF0B7A"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208377,8</w:t>
            </w:r>
          </w:p>
        </w:tc>
        <w:tc>
          <w:tcPr>
            <w:tcW w:w="1301" w:type="dxa"/>
            <w:tcBorders>
              <w:left w:val="single" w:sz="4" w:space="0" w:color="000000"/>
              <w:bottom w:val="single" w:sz="4" w:space="0" w:color="000000"/>
              <w:right w:val="single" w:sz="4" w:space="0" w:color="000000"/>
            </w:tcBorders>
            <w:vAlign w:val="bottom"/>
          </w:tcPr>
          <w:p w14:paraId="18C72BCC" w14:textId="7A7F679C"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204092,4</w:t>
            </w:r>
          </w:p>
        </w:tc>
        <w:tc>
          <w:tcPr>
            <w:tcW w:w="1263" w:type="dxa"/>
            <w:tcBorders>
              <w:left w:val="single" w:sz="4" w:space="0" w:color="000000"/>
              <w:bottom w:val="single" w:sz="4" w:space="0" w:color="000000"/>
              <w:right w:val="single" w:sz="4" w:space="0" w:color="000000"/>
            </w:tcBorders>
            <w:vAlign w:val="bottom"/>
          </w:tcPr>
          <w:p w14:paraId="2BE80063" w14:textId="71A45A1F"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199735,8</w:t>
            </w:r>
          </w:p>
        </w:tc>
        <w:tc>
          <w:tcPr>
            <w:tcW w:w="1405" w:type="dxa"/>
            <w:tcBorders>
              <w:left w:val="single" w:sz="4" w:space="0" w:color="000000"/>
              <w:bottom w:val="single" w:sz="4" w:space="0" w:color="000000"/>
              <w:right w:val="single" w:sz="4" w:space="0" w:color="000000"/>
            </w:tcBorders>
            <w:vAlign w:val="bottom"/>
          </w:tcPr>
          <w:p w14:paraId="7E63902E" w14:textId="410D1565"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210547,0</w:t>
            </w:r>
          </w:p>
        </w:tc>
        <w:tc>
          <w:tcPr>
            <w:tcW w:w="1405" w:type="dxa"/>
            <w:tcBorders>
              <w:left w:val="single" w:sz="4" w:space="0" w:color="000000"/>
              <w:bottom w:val="single" w:sz="4" w:space="0" w:color="000000"/>
              <w:right w:val="single" w:sz="4" w:space="0" w:color="000000"/>
            </w:tcBorders>
            <w:vAlign w:val="bottom"/>
          </w:tcPr>
          <w:p w14:paraId="4C9F3A15" w14:textId="02775C36"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213514,5</w:t>
            </w:r>
          </w:p>
        </w:tc>
        <w:tc>
          <w:tcPr>
            <w:tcW w:w="1352" w:type="dxa"/>
            <w:tcBorders>
              <w:left w:val="single" w:sz="4" w:space="0" w:color="000000"/>
              <w:bottom w:val="single" w:sz="4" w:space="0" w:color="000000"/>
            </w:tcBorders>
            <w:vAlign w:val="bottom"/>
          </w:tcPr>
          <w:p w14:paraId="13841DC2" w14:textId="3AF03F0E"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235466,5</w:t>
            </w:r>
          </w:p>
        </w:tc>
        <w:tc>
          <w:tcPr>
            <w:tcW w:w="1231" w:type="dxa"/>
            <w:tcBorders>
              <w:left w:val="single" w:sz="4" w:space="0" w:color="000000"/>
              <w:bottom w:val="single" w:sz="4" w:space="0" w:color="000000"/>
              <w:right w:val="single" w:sz="4" w:space="0" w:color="000000"/>
            </w:tcBorders>
            <w:vAlign w:val="bottom"/>
          </w:tcPr>
          <w:p w14:paraId="4E76650E" w14:textId="4F8BE14D"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251768,7</w:t>
            </w:r>
          </w:p>
        </w:tc>
      </w:tr>
      <w:tr w:rsidR="00C31E47" w:rsidRPr="00C31E47" w14:paraId="5A7B8D36" w14:textId="77777777" w:rsidTr="00C7014D">
        <w:trPr>
          <w:trHeight w:val="288"/>
        </w:trPr>
        <w:tc>
          <w:tcPr>
            <w:tcW w:w="4144" w:type="dxa"/>
            <w:tcBorders>
              <w:top w:val="single" w:sz="4" w:space="0" w:color="000000"/>
              <w:left w:val="single" w:sz="4" w:space="0" w:color="000000"/>
              <w:bottom w:val="single" w:sz="4" w:space="0" w:color="000000"/>
              <w:right w:val="single" w:sz="4" w:space="0" w:color="000000"/>
            </w:tcBorders>
            <w:vAlign w:val="center"/>
          </w:tcPr>
          <w:p w14:paraId="0832B434" w14:textId="77777777" w:rsidR="00C31E47" w:rsidRPr="00C31E47" w:rsidRDefault="00C31E47" w:rsidP="00C31E47">
            <w:pPr>
              <w:spacing w:after="0" w:line="240" w:lineRule="auto"/>
              <w:rPr>
                <w:rFonts w:ascii="Times New Roman" w:hAnsi="Times New Roman" w:cs="Times New Roman"/>
                <w:sz w:val="20"/>
                <w:szCs w:val="20"/>
              </w:rPr>
            </w:pPr>
            <w:r w:rsidRPr="00C31E47">
              <w:rPr>
                <w:rFonts w:ascii="Times New Roman" w:eastAsia="Times New Roman" w:hAnsi="Times New Roman" w:cs="Times New Roman"/>
                <w:color w:val="000000"/>
                <w:sz w:val="20"/>
                <w:szCs w:val="20"/>
                <w:lang w:eastAsia="uk-UA"/>
              </w:rPr>
              <w:t>*Електроенергія</w:t>
            </w:r>
          </w:p>
        </w:tc>
        <w:tc>
          <w:tcPr>
            <w:tcW w:w="1420" w:type="dxa"/>
            <w:tcBorders>
              <w:top w:val="single" w:sz="4" w:space="0" w:color="000000"/>
              <w:left w:val="single" w:sz="4" w:space="0" w:color="000000"/>
              <w:bottom w:val="single" w:sz="4" w:space="0" w:color="000000"/>
              <w:right w:val="single" w:sz="4" w:space="0" w:color="000000"/>
            </w:tcBorders>
            <w:vAlign w:val="bottom"/>
          </w:tcPr>
          <w:p w14:paraId="1C37D22F" w14:textId="2B9092E4"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46021,6</w:t>
            </w:r>
          </w:p>
        </w:tc>
        <w:tc>
          <w:tcPr>
            <w:tcW w:w="1358" w:type="dxa"/>
            <w:tcBorders>
              <w:top w:val="single" w:sz="4" w:space="0" w:color="000000"/>
              <w:left w:val="single" w:sz="4" w:space="0" w:color="000000"/>
              <w:bottom w:val="single" w:sz="4" w:space="0" w:color="000000"/>
              <w:right w:val="single" w:sz="4" w:space="0" w:color="000000"/>
            </w:tcBorders>
            <w:vAlign w:val="bottom"/>
          </w:tcPr>
          <w:p w14:paraId="24871DC2" w14:textId="50A46FE2"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46551,0</w:t>
            </w:r>
          </w:p>
        </w:tc>
        <w:tc>
          <w:tcPr>
            <w:tcW w:w="1301" w:type="dxa"/>
            <w:tcBorders>
              <w:top w:val="single" w:sz="4" w:space="0" w:color="000000"/>
              <w:left w:val="single" w:sz="4" w:space="0" w:color="000000"/>
              <w:bottom w:val="single" w:sz="4" w:space="0" w:color="000000"/>
              <w:right w:val="single" w:sz="4" w:space="0" w:color="000000"/>
            </w:tcBorders>
            <w:vAlign w:val="bottom"/>
          </w:tcPr>
          <w:p w14:paraId="6E8D564B" w14:textId="740AFE14"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46440,2</w:t>
            </w:r>
          </w:p>
        </w:tc>
        <w:tc>
          <w:tcPr>
            <w:tcW w:w="1263" w:type="dxa"/>
            <w:tcBorders>
              <w:top w:val="single" w:sz="4" w:space="0" w:color="000000"/>
              <w:left w:val="single" w:sz="4" w:space="0" w:color="000000"/>
              <w:bottom w:val="single" w:sz="4" w:space="0" w:color="000000"/>
              <w:right w:val="single" w:sz="4" w:space="0" w:color="000000"/>
            </w:tcBorders>
            <w:vAlign w:val="bottom"/>
          </w:tcPr>
          <w:p w14:paraId="3F346BA4" w14:textId="0C741865"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45594,5</w:t>
            </w:r>
          </w:p>
        </w:tc>
        <w:tc>
          <w:tcPr>
            <w:tcW w:w="1405" w:type="dxa"/>
            <w:tcBorders>
              <w:top w:val="single" w:sz="4" w:space="0" w:color="000000"/>
              <w:left w:val="single" w:sz="4" w:space="0" w:color="000000"/>
              <w:bottom w:val="single" w:sz="4" w:space="0" w:color="000000"/>
              <w:right w:val="single" w:sz="4" w:space="0" w:color="000000"/>
            </w:tcBorders>
            <w:vAlign w:val="bottom"/>
          </w:tcPr>
          <w:p w14:paraId="591237BC" w14:textId="7C232A29"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46331,0</w:t>
            </w:r>
          </w:p>
        </w:tc>
        <w:tc>
          <w:tcPr>
            <w:tcW w:w="1405" w:type="dxa"/>
            <w:tcBorders>
              <w:top w:val="single" w:sz="4" w:space="0" w:color="000000"/>
              <w:left w:val="single" w:sz="4" w:space="0" w:color="000000"/>
              <w:bottom w:val="single" w:sz="4" w:space="0" w:color="000000"/>
              <w:right w:val="single" w:sz="4" w:space="0" w:color="000000"/>
            </w:tcBorders>
            <w:vAlign w:val="bottom"/>
          </w:tcPr>
          <w:p w14:paraId="2AF11A3D" w14:textId="08CB4251"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44331,3</w:t>
            </w:r>
          </w:p>
        </w:tc>
        <w:tc>
          <w:tcPr>
            <w:tcW w:w="1352" w:type="dxa"/>
            <w:tcBorders>
              <w:top w:val="single" w:sz="4" w:space="0" w:color="000000"/>
              <w:left w:val="single" w:sz="4" w:space="0" w:color="000000"/>
              <w:bottom w:val="single" w:sz="4" w:space="0" w:color="000000"/>
            </w:tcBorders>
            <w:vAlign w:val="bottom"/>
          </w:tcPr>
          <w:p w14:paraId="7E88620F" w14:textId="59C56E84"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41488,4</w:t>
            </w:r>
          </w:p>
        </w:tc>
        <w:tc>
          <w:tcPr>
            <w:tcW w:w="1231" w:type="dxa"/>
            <w:tcBorders>
              <w:top w:val="single" w:sz="4" w:space="0" w:color="000000"/>
              <w:left w:val="single" w:sz="4" w:space="0" w:color="000000"/>
              <w:bottom w:val="single" w:sz="4" w:space="0" w:color="000000"/>
              <w:right w:val="single" w:sz="4" w:space="0" w:color="000000"/>
            </w:tcBorders>
            <w:vAlign w:val="bottom"/>
          </w:tcPr>
          <w:p w14:paraId="5126D9BA" w14:textId="22D0E29F"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39820,9</w:t>
            </w:r>
          </w:p>
        </w:tc>
      </w:tr>
      <w:tr w:rsidR="00C31E47" w:rsidRPr="00C31E47" w14:paraId="3E48CAD3" w14:textId="77777777" w:rsidTr="00C7014D">
        <w:trPr>
          <w:trHeight w:val="288"/>
        </w:trPr>
        <w:tc>
          <w:tcPr>
            <w:tcW w:w="4144" w:type="dxa"/>
            <w:tcBorders>
              <w:top w:val="single" w:sz="4" w:space="0" w:color="000000"/>
              <w:left w:val="single" w:sz="4" w:space="0" w:color="000000"/>
              <w:bottom w:val="single" w:sz="4" w:space="0" w:color="000000"/>
              <w:right w:val="single" w:sz="4" w:space="0" w:color="000000"/>
            </w:tcBorders>
            <w:vAlign w:val="center"/>
          </w:tcPr>
          <w:p w14:paraId="50E525E3" w14:textId="77777777" w:rsidR="00C31E47" w:rsidRPr="00C31E47" w:rsidRDefault="00C31E47" w:rsidP="00C31E47">
            <w:pPr>
              <w:spacing w:after="0" w:line="240" w:lineRule="auto"/>
              <w:rPr>
                <w:rFonts w:ascii="Times New Roman" w:hAnsi="Times New Roman" w:cs="Times New Roman"/>
                <w:sz w:val="20"/>
                <w:szCs w:val="20"/>
              </w:rPr>
            </w:pPr>
            <w:r w:rsidRPr="00C31E47">
              <w:rPr>
                <w:rFonts w:ascii="Times New Roman" w:eastAsia="Times New Roman" w:hAnsi="Times New Roman" w:cs="Times New Roman"/>
                <w:color w:val="000000"/>
                <w:sz w:val="20"/>
                <w:szCs w:val="20"/>
                <w:lang w:eastAsia="uk-UA"/>
              </w:rPr>
              <w:t>Деревина</w:t>
            </w:r>
          </w:p>
        </w:tc>
        <w:tc>
          <w:tcPr>
            <w:tcW w:w="1420" w:type="dxa"/>
            <w:tcBorders>
              <w:top w:val="single" w:sz="4" w:space="0" w:color="000000"/>
              <w:left w:val="single" w:sz="4" w:space="0" w:color="000000"/>
              <w:bottom w:val="single" w:sz="4" w:space="0" w:color="000000"/>
              <w:right w:val="single" w:sz="4" w:space="0" w:color="000000"/>
            </w:tcBorders>
            <w:vAlign w:val="bottom"/>
          </w:tcPr>
          <w:p w14:paraId="01EB4412" w14:textId="0FFB1EEB"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42754,8</w:t>
            </w:r>
          </w:p>
        </w:tc>
        <w:tc>
          <w:tcPr>
            <w:tcW w:w="1358" w:type="dxa"/>
            <w:tcBorders>
              <w:top w:val="single" w:sz="4" w:space="0" w:color="000000"/>
              <w:left w:val="single" w:sz="4" w:space="0" w:color="000000"/>
              <w:bottom w:val="single" w:sz="4" w:space="0" w:color="000000"/>
              <w:right w:val="single" w:sz="4" w:space="0" w:color="000000"/>
            </w:tcBorders>
            <w:vAlign w:val="bottom"/>
          </w:tcPr>
          <w:p w14:paraId="399F0868" w14:textId="6E314904"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46354,5</w:t>
            </w:r>
          </w:p>
        </w:tc>
        <w:tc>
          <w:tcPr>
            <w:tcW w:w="1301" w:type="dxa"/>
            <w:tcBorders>
              <w:top w:val="single" w:sz="4" w:space="0" w:color="000000"/>
              <w:left w:val="single" w:sz="4" w:space="0" w:color="000000"/>
              <w:bottom w:val="single" w:sz="4" w:space="0" w:color="000000"/>
              <w:right w:val="single" w:sz="4" w:space="0" w:color="000000"/>
            </w:tcBorders>
            <w:vAlign w:val="bottom"/>
          </w:tcPr>
          <w:p w14:paraId="25125B85" w14:textId="4F7E4625"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48642,8</w:t>
            </w:r>
          </w:p>
        </w:tc>
        <w:tc>
          <w:tcPr>
            <w:tcW w:w="1263" w:type="dxa"/>
            <w:tcBorders>
              <w:top w:val="single" w:sz="4" w:space="0" w:color="000000"/>
              <w:left w:val="single" w:sz="4" w:space="0" w:color="000000"/>
              <w:bottom w:val="single" w:sz="4" w:space="0" w:color="000000"/>
              <w:right w:val="single" w:sz="4" w:space="0" w:color="000000"/>
            </w:tcBorders>
            <w:vAlign w:val="bottom"/>
          </w:tcPr>
          <w:p w14:paraId="4C4DD0B6" w14:textId="08F08A55"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44791,3</w:t>
            </w:r>
          </w:p>
        </w:tc>
        <w:tc>
          <w:tcPr>
            <w:tcW w:w="1405" w:type="dxa"/>
            <w:tcBorders>
              <w:top w:val="single" w:sz="4" w:space="0" w:color="000000"/>
              <w:left w:val="single" w:sz="4" w:space="0" w:color="000000"/>
              <w:bottom w:val="single" w:sz="4" w:space="0" w:color="000000"/>
              <w:right w:val="single" w:sz="4" w:space="0" w:color="000000"/>
            </w:tcBorders>
            <w:vAlign w:val="bottom"/>
          </w:tcPr>
          <w:p w14:paraId="604CB653" w14:textId="4BF8703F"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42836,6</w:t>
            </w:r>
          </w:p>
        </w:tc>
        <w:tc>
          <w:tcPr>
            <w:tcW w:w="1405" w:type="dxa"/>
            <w:tcBorders>
              <w:top w:val="single" w:sz="4" w:space="0" w:color="000000"/>
              <w:left w:val="single" w:sz="4" w:space="0" w:color="000000"/>
              <w:bottom w:val="single" w:sz="4" w:space="0" w:color="000000"/>
              <w:right w:val="single" w:sz="4" w:space="0" w:color="000000"/>
            </w:tcBorders>
            <w:vAlign w:val="bottom"/>
          </w:tcPr>
          <w:p w14:paraId="79FB70AE" w14:textId="61BE4616"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37222,7</w:t>
            </w:r>
          </w:p>
        </w:tc>
        <w:tc>
          <w:tcPr>
            <w:tcW w:w="1352" w:type="dxa"/>
            <w:tcBorders>
              <w:top w:val="single" w:sz="4" w:space="0" w:color="000000"/>
              <w:left w:val="single" w:sz="4" w:space="0" w:color="000000"/>
              <w:bottom w:val="single" w:sz="4" w:space="0" w:color="000000"/>
            </w:tcBorders>
            <w:vAlign w:val="bottom"/>
          </w:tcPr>
          <w:p w14:paraId="3E1EBDF2" w14:textId="49A08CC6"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40809,2</w:t>
            </w:r>
          </w:p>
        </w:tc>
        <w:tc>
          <w:tcPr>
            <w:tcW w:w="1231" w:type="dxa"/>
            <w:tcBorders>
              <w:top w:val="single" w:sz="4" w:space="0" w:color="000000"/>
              <w:left w:val="single" w:sz="4" w:space="0" w:color="000000"/>
              <w:bottom w:val="single" w:sz="4" w:space="0" w:color="000000"/>
              <w:right w:val="single" w:sz="4" w:space="0" w:color="000000"/>
            </w:tcBorders>
            <w:vAlign w:val="bottom"/>
          </w:tcPr>
          <w:p w14:paraId="3C69B4C5" w14:textId="11C4EB43"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37931,4</w:t>
            </w:r>
          </w:p>
        </w:tc>
      </w:tr>
      <w:tr w:rsidR="00F723C5" w:rsidRPr="00C31E47" w14:paraId="6D0CB4B4" w14:textId="77777777" w:rsidTr="00C7014D">
        <w:trPr>
          <w:trHeight w:val="342"/>
        </w:trPr>
        <w:tc>
          <w:tcPr>
            <w:tcW w:w="14879" w:type="dxa"/>
            <w:gridSpan w:val="9"/>
            <w:tcBorders>
              <w:top w:val="single" w:sz="4" w:space="0" w:color="000000"/>
              <w:left w:val="single" w:sz="4" w:space="0" w:color="000000"/>
              <w:bottom w:val="single" w:sz="4" w:space="0" w:color="000000"/>
              <w:right w:val="single" w:sz="4" w:space="0" w:color="000000"/>
            </w:tcBorders>
            <w:vAlign w:val="center"/>
          </w:tcPr>
          <w:p w14:paraId="0999D1A7" w14:textId="77777777" w:rsidR="00F723C5" w:rsidRPr="00C31E47" w:rsidRDefault="0070066D">
            <w:pPr>
              <w:spacing w:after="0" w:line="240" w:lineRule="auto"/>
              <w:rPr>
                <w:rFonts w:ascii="Times New Roman" w:hAnsi="Times New Roman" w:cs="Times New Roman"/>
                <w:sz w:val="20"/>
                <w:szCs w:val="20"/>
              </w:rPr>
            </w:pPr>
            <w:r w:rsidRPr="00C31E47">
              <w:rPr>
                <w:rFonts w:ascii="Times New Roman" w:eastAsia="Times New Roman" w:hAnsi="Times New Roman" w:cs="Times New Roman"/>
                <w:color w:val="000000"/>
                <w:sz w:val="20"/>
                <w:szCs w:val="20"/>
                <w:lang w:eastAsia="uk-UA"/>
              </w:rPr>
              <w:t>Об'єкти у сфері теплопостачання (в частині споживання електричної енергії для потреб транспортування і розподілу теплової енергії)</w:t>
            </w:r>
          </w:p>
        </w:tc>
      </w:tr>
      <w:tr w:rsidR="00FF7625" w:rsidRPr="00FF7625" w14:paraId="76AB9FDA" w14:textId="77777777" w:rsidTr="006B637F">
        <w:trPr>
          <w:trHeight w:val="288"/>
        </w:trPr>
        <w:tc>
          <w:tcPr>
            <w:tcW w:w="4144" w:type="dxa"/>
            <w:tcBorders>
              <w:top w:val="single" w:sz="4" w:space="0" w:color="000000"/>
              <w:left w:val="single" w:sz="4" w:space="0" w:color="000000"/>
              <w:bottom w:val="single" w:sz="4" w:space="0" w:color="000000"/>
              <w:right w:val="single" w:sz="4" w:space="0" w:color="000000"/>
            </w:tcBorders>
            <w:vAlign w:val="center"/>
          </w:tcPr>
          <w:p w14:paraId="1B7D50B5" w14:textId="77777777" w:rsidR="00FF7625" w:rsidRPr="00FF7625" w:rsidRDefault="00FF7625" w:rsidP="00FF7625">
            <w:pPr>
              <w:spacing w:after="0" w:line="240" w:lineRule="auto"/>
              <w:rPr>
                <w:rFonts w:ascii="Times New Roman" w:hAnsi="Times New Roman" w:cs="Times New Roman"/>
                <w:sz w:val="20"/>
                <w:szCs w:val="20"/>
              </w:rPr>
            </w:pPr>
            <w:r w:rsidRPr="00FF7625">
              <w:rPr>
                <w:rFonts w:ascii="Times New Roman" w:eastAsia="Times New Roman" w:hAnsi="Times New Roman" w:cs="Times New Roman"/>
                <w:color w:val="000000"/>
                <w:sz w:val="20"/>
                <w:szCs w:val="20"/>
                <w:lang w:eastAsia="uk-UA"/>
              </w:rPr>
              <w:t>Електроенергія</w:t>
            </w:r>
          </w:p>
        </w:tc>
        <w:tc>
          <w:tcPr>
            <w:tcW w:w="1420" w:type="dxa"/>
            <w:tcBorders>
              <w:top w:val="single" w:sz="4" w:space="0" w:color="000000"/>
              <w:left w:val="single" w:sz="4" w:space="0" w:color="000000"/>
              <w:bottom w:val="single" w:sz="4" w:space="0" w:color="000000"/>
              <w:right w:val="single" w:sz="4" w:space="0" w:color="000000"/>
            </w:tcBorders>
          </w:tcPr>
          <w:p w14:paraId="318DF836" w14:textId="47CC0FDB" w:rsidR="00FF7625" w:rsidRPr="00FF7625" w:rsidRDefault="00FF7625" w:rsidP="00FF7625">
            <w:pPr>
              <w:pStyle w:val="af7"/>
              <w:spacing w:after="0"/>
              <w:jc w:val="center"/>
              <w:rPr>
                <w:rFonts w:ascii="Times New Roman" w:hAnsi="Times New Roman" w:cs="Times New Roman"/>
                <w:sz w:val="20"/>
                <w:szCs w:val="20"/>
              </w:rPr>
            </w:pPr>
            <w:r w:rsidRPr="00FF7625">
              <w:rPr>
                <w:rFonts w:ascii="Times New Roman" w:hAnsi="Times New Roman" w:cs="Times New Roman"/>
                <w:sz w:val="20"/>
                <w:szCs w:val="20"/>
              </w:rPr>
              <w:t>8,4</w:t>
            </w:r>
          </w:p>
        </w:tc>
        <w:tc>
          <w:tcPr>
            <w:tcW w:w="1358" w:type="dxa"/>
            <w:tcBorders>
              <w:top w:val="single" w:sz="4" w:space="0" w:color="000000"/>
              <w:left w:val="single" w:sz="4" w:space="0" w:color="000000"/>
              <w:bottom w:val="single" w:sz="4" w:space="0" w:color="000000"/>
              <w:right w:val="single" w:sz="4" w:space="0" w:color="000000"/>
            </w:tcBorders>
          </w:tcPr>
          <w:p w14:paraId="2E77FBE5" w14:textId="7AC7508F" w:rsidR="00FF7625" w:rsidRPr="00FF7625" w:rsidRDefault="00FF7625" w:rsidP="00FF7625">
            <w:pPr>
              <w:pStyle w:val="af7"/>
              <w:spacing w:after="0"/>
              <w:jc w:val="center"/>
              <w:rPr>
                <w:rFonts w:ascii="Times New Roman" w:hAnsi="Times New Roman" w:cs="Times New Roman"/>
                <w:sz w:val="20"/>
                <w:szCs w:val="20"/>
              </w:rPr>
            </w:pPr>
            <w:r w:rsidRPr="00FF7625">
              <w:rPr>
                <w:rFonts w:ascii="Times New Roman" w:hAnsi="Times New Roman" w:cs="Times New Roman"/>
                <w:sz w:val="20"/>
                <w:szCs w:val="20"/>
              </w:rPr>
              <w:t>8,4</w:t>
            </w:r>
          </w:p>
        </w:tc>
        <w:tc>
          <w:tcPr>
            <w:tcW w:w="1301" w:type="dxa"/>
            <w:tcBorders>
              <w:top w:val="single" w:sz="4" w:space="0" w:color="000000"/>
              <w:left w:val="single" w:sz="4" w:space="0" w:color="000000"/>
              <w:bottom w:val="single" w:sz="4" w:space="0" w:color="000000"/>
              <w:right w:val="single" w:sz="4" w:space="0" w:color="000000"/>
            </w:tcBorders>
          </w:tcPr>
          <w:p w14:paraId="4C075695" w14:textId="4CF28CE2" w:rsidR="00FF7625" w:rsidRPr="00FF7625" w:rsidRDefault="00FF7625" w:rsidP="00FF7625">
            <w:pPr>
              <w:pStyle w:val="af7"/>
              <w:spacing w:after="0"/>
              <w:jc w:val="center"/>
              <w:rPr>
                <w:rFonts w:ascii="Times New Roman" w:hAnsi="Times New Roman" w:cs="Times New Roman"/>
                <w:sz w:val="20"/>
                <w:szCs w:val="20"/>
              </w:rPr>
            </w:pPr>
            <w:r w:rsidRPr="00FF7625">
              <w:rPr>
                <w:rFonts w:ascii="Times New Roman" w:hAnsi="Times New Roman" w:cs="Times New Roman"/>
                <w:sz w:val="20"/>
                <w:szCs w:val="20"/>
              </w:rPr>
              <w:t>11,1</w:t>
            </w:r>
          </w:p>
        </w:tc>
        <w:tc>
          <w:tcPr>
            <w:tcW w:w="1263" w:type="dxa"/>
            <w:tcBorders>
              <w:top w:val="single" w:sz="4" w:space="0" w:color="000000"/>
              <w:left w:val="single" w:sz="4" w:space="0" w:color="000000"/>
              <w:bottom w:val="single" w:sz="4" w:space="0" w:color="000000"/>
              <w:right w:val="single" w:sz="4" w:space="0" w:color="000000"/>
            </w:tcBorders>
          </w:tcPr>
          <w:p w14:paraId="50917C87" w14:textId="5B7566D5" w:rsidR="00FF7625" w:rsidRPr="00FF7625" w:rsidRDefault="00FF7625" w:rsidP="00FF7625">
            <w:pPr>
              <w:pStyle w:val="af7"/>
              <w:spacing w:after="0"/>
              <w:jc w:val="center"/>
              <w:rPr>
                <w:rFonts w:ascii="Times New Roman" w:hAnsi="Times New Roman" w:cs="Times New Roman"/>
                <w:sz w:val="20"/>
                <w:szCs w:val="20"/>
              </w:rPr>
            </w:pPr>
            <w:r w:rsidRPr="00FF7625">
              <w:rPr>
                <w:rFonts w:ascii="Times New Roman" w:hAnsi="Times New Roman" w:cs="Times New Roman"/>
                <w:sz w:val="20"/>
                <w:szCs w:val="20"/>
              </w:rPr>
              <w:t>13,4</w:t>
            </w:r>
          </w:p>
        </w:tc>
        <w:tc>
          <w:tcPr>
            <w:tcW w:w="1405" w:type="dxa"/>
            <w:tcBorders>
              <w:top w:val="single" w:sz="4" w:space="0" w:color="000000"/>
              <w:left w:val="single" w:sz="4" w:space="0" w:color="000000"/>
              <w:bottom w:val="single" w:sz="4" w:space="0" w:color="000000"/>
              <w:right w:val="single" w:sz="4" w:space="0" w:color="000000"/>
            </w:tcBorders>
          </w:tcPr>
          <w:p w14:paraId="78631E2E" w14:textId="363FAF70" w:rsidR="00FF7625" w:rsidRPr="00FF7625" w:rsidRDefault="00FF7625" w:rsidP="00FF7625">
            <w:pPr>
              <w:pStyle w:val="af7"/>
              <w:spacing w:after="0"/>
              <w:jc w:val="center"/>
              <w:rPr>
                <w:rFonts w:ascii="Times New Roman" w:hAnsi="Times New Roman" w:cs="Times New Roman"/>
                <w:sz w:val="20"/>
                <w:szCs w:val="20"/>
              </w:rPr>
            </w:pPr>
            <w:r w:rsidRPr="00FF7625">
              <w:rPr>
                <w:rFonts w:ascii="Times New Roman" w:hAnsi="Times New Roman" w:cs="Times New Roman"/>
                <w:sz w:val="20"/>
                <w:szCs w:val="20"/>
              </w:rPr>
              <w:t>14,1</w:t>
            </w:r>
          </w:p>
        </w:tc>
        <w:tc>
          <w:tcPr>
            <w:tcW w:w="1405" w:type="dxa"/>
            <w:tcBorders>
              <w:top w:val="single" w:sz="4" w:space="0" w:color="000000"/>
              <w:left w:val="single" w:sz="4" w:space="0" w:color="000000"/>
              <w:bottom w:val="single" w:sz="4" w:space="0" w:color="000000"/>
              <w:right w:val="single" w:sz="4" w:space="0" w:color="000000"/>
            </w:tcBorders>
          </w:tcPr>
          <w:p w14:paraId="0D89D46F" w14:textId="067800FD" w:rsidR="00FF7625" w:rsidRPr="00FF7625" w:rsidRDefault="00FF7625" w:rsidP="00FF7625">
            <w:pPr>
              <w:pStyle w:val="af7"/>
              <w:spacing w:after="0"/>
              <w:jc w:val="center"/>
              <w:rPr>
                <w:rFonts w:ascii="Times New Roman" w:hAnsi="Times New Roman" w:cs="Times New Roman"/>
                <w:sz w:val="20"/>
                <w:szCs w:val="20"/>
              </w:rPr>
            </w:pPr>
            <w:r w:rsidRPr="00FF7625">
              <w:rPr>
                <w:rFonts w:ascii="Times New Roman" w:hAnsi="Times New Roman" w:cs="Times New Roman"/>
                <w:sz w:val="20"/>
                <w:szCs w:val="20"/>
              </w:rPr>
              <w:t>10,0</w:t>
            </w:r>
          </w:p>
        </w:tc>
        <w:tc>
          <w:tcPr>
            <w:tcW w:w="1352" w:type="dxa"/>
            <w:tcBorders>
              <w:top w:val="single" w:sz="4" w:space="0" w:color="000000"/>
              <w:left w:val="single" w:sz="4" w:space="0" w:color="000000"/>
              <w:bottom w:val="single" w:sz="4" w:space="0" w:color="000000"/>
            </w:tcBorders>
          </w:tcPr>
          <w:p w14:paraId="7BA75467" w14:textId="2BFC1107" w:rsidR="00FF7625" w:rsidRPr="00FF7625" w:rsidRDefault="00FF7625" w:rsidP="00FF7625">
            <w:pPr>
              <w:pStyle w:val="af7"/>
              <w:spacing w:after="0"/>
              <w:jc w:val="center"/>
              <w:rPr>
                <w:rFonts w:ascii="Times New Roman" w:hAnsi="Times New Roman" w:cs="Times New Roman"/>
                <w:sz w:val="20"/>
                <w:szCs w:val="20"/>
              </w:rPr>
            </w:pPr>
            <w:r w:rsidRPr="00FF7625">
              <w:rPr>
                <w:rFonts w:ascii="Times New Roman" w:hAnsi="Times New Roman" w:cs="Times New Roman"/>
                <w:sz w:val="20"/>
                <w:szCs w:val="20"/>
              </w:rPr>
              <w:t>9,3</w:t>
            </w:r>
          </w:p>
        </w:tc>
        <w:tc>
          <w:tcPr>
            <w:tcW w:w="1231" w:type="dxa"/>
            <w:tcBorders>
              <w:top w:val="single" w:sz="4" w:space="0" w:color="000000"/>
              <w:left w:val="single" w:sz="4" w:space="0" w:color="000000"/>
              <w:bottom w:val="single" w:sz="4" w:space="0" w:color="000000"/>
              <w:right w:val="single" w:sz="4" w:space="0" w:color="000000"/>
            </w:tcBorders>
          </w:tcPr>
          <w:p w14:paraId="5D5DE874" w14:textId="4BCBB5ED" w:rsidR="00FF7625" w:rsidRPr="00FF7625" w:rsidRDefault="00FF7625" w:rsidP="00FF7625">
            <w:pPr>
              <w:pStyle w:val="af7"/>
              <w:spacing w:after="0"/>
              <w:jc w:val="center"/>
              <w:rPr>
                <w:rFonts w:ascii="Times New Roman" w:hAnsi="Times New Roman" w:cs="Times New Roman"/>
                <w:sz w:val="20"/>
                <w:szCs w:val="20"/>
              </w:rPr>
            </w:pPr>
            <w:r w:rsidRPr="00FF7625">
              <w:rPr>
                <w:rFonts w:ascii="Times New Roman" w:hAnsi="Times New Roman" w:cs="Times New Roman"/>
                <w:sz w:val="20"/>
                <w:szCs w:val="20"/>
              </w:rPr>
              <w:t>10,6</w:t>
            </w:r>
          </w:p>
        </w:tc>
      </w:tr>
      <w:tr w:rsidR="00F723C5" w:rsidRPr="00C31E47" w14:paraId="40865B6D" w14:textId="77777777" w:rsidTr="00C7014D">
        <w:trPr>
          <w:trHeight w:val="288"/>
        </w:trPr>
        <w:tc>
          <w:tcPr>
            <w:tcW w:w="14879" w:type="dxa"/>
            <w:gridSpan w:val="9"/>
            <w:tcBorders>
              <w:top w:val="single" w:sz="4" w:space="0" w:color="000000"/>
              <w:left w:val="single" w:sz="4" w:space="0" w:color="000000"/>
              <w:bottom w:val="single" w:sz="4" w:space="0" w:color="000000"/>
              <w:right w:val="single" w:sz="4" w:space="0" w:color="000000"/>
            </w:tcBorders>
            <w:vAlign w:val="center"/>
          </w:tcPr>
          <w:p w14:paraId="312055BF" w14:textId="77777777" w:rsidR="00F723C5" w:rsidRPr="00C31E47" w:rsidRDefault="0070066D">
            <w:pPr>
              <w:spacing w:after="0" w:line="240" w:lineRule="auto"/>
              <w:rPr>
                <w:rFonts w:ascii="Times New Roman" w:hAnsi="Times New Roman" w:cs="Times New Roman"/>
                <w:sz w:val="20"/>
                <w:szCs w:val="20"/>
              </w:rPr>
            </w:pPr>
            <w:r w:rsidRPr="00C31E47">
              <w:rPr>
                <w:rFonts w:ascii="Times New Roman" w:eastAsia="Times New Roman" w:hAnsi="Times New Roman" w:cs="Times New Roman"/>
                <w:color w:val="000000"/>
                <w:sz w:val="20"/>
                <w:szCs w:val="20"/>
                <w:lang w:eastAsia="uk-UA"/>
              </w:rPr>
              <w:t>Об'єкти з управління побутовими відходами</w:t>
            </w:r>
          </w:p>
        </w:tc>
      </w:tr>
      <w:tr w:rsidR="00876D9E" w:rsidRPr="00C31E47" w14:paraId="105F018A" w14:textId="77777777" w:rsidTr="00C7014D">
        <w:trPr>
          <w:trHeight w:val="288"/>
        </w:trPr>
        <w:tc>
          <w:tcPr>
            <w:tcW w:w="4144" w:type="dxa"/>
            <w:tcBorders>
              <w:top w:val="single" w:sz="4" w:space="0" w:color="000000"/>
              <w:left w:val="single" w:sz="4" w:space="0" w:color="000000"/>
              <w:bottom w:val="single" w:sz="4" w:space="0" w:color="000000"/>
              <w:right w:val="single" w:sz="4" w:space="0" w:color="000000"/>
            </w:tcBorders>
            <w:vAlign w:val="center"/>
          </w:tcPr>
          <w:p w14:paraId="7D6E32AB" w14:textId="77777777" w:rsidR="00876D9E" w:rsidRPr="00C31E47" w:rsidRDefault="00876D9E" w:rsidP="00876D9E">
            <w:pPr>
              <w:spacing w:after="0" w:line="240" w:lineRule="auto"/>
              <w:rPr>
                <w:rFonts w:ascii="Times New Roman" w:hAnsi="Times New Roman" w:cs="Times New Roman"/>
                <w:sz w:val="20"/>
                <w:szCs w:val="20"/>
              </w:rPr>
            </w:pPr>
            <w:r w:rsidRPr="00C31E47">
              <w:rPr>
                <w:rFonts w:ascii="Times New Roman" w:eastAsia="Times New Roman" w:hAnsi="Times New Roman" w:cs="Times New Roman"/>
                <w:color w:val="000000"/>
                <w:sz w:val="20"/>
                <w:szCs w:val="20"/>
                <w:lang w:eastAsia="uk-UA"/>
              </w:rPr>
              <w:t>Бензин</w:t>
            </w:r>
          </w:p>
        </w:tc>
        <w:tc>
          <w:tcPr>
            <w:tcW w:w="1420" w:type="dxa"/>
            <w:tcBorders>
              <w:top w:val="single" w:sz="4" w:space="0" w:color="000000"/>
              <w:left w:val="single" w:sz="4" w:space="0" w:color="000000"/>
              <w:bottom w:val="single" w:sz="4" w:space="0" w:color="000000"/>
              <w:right w:val="single" w:sz="4" w:space="0" w:color="000000"/>
            </w:tcBorders>
            <w:vAlign w:val="bottom"/>
          </w:tcPr>
          <w:p w14:paraId="079AD4AB" w14:textId="4059025E" w:rsidR="00876D9E" w:rsidRPr="00C31E47" w:rsidRDefault="00876D9E" w:rsidP="00876D9E">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66,9</w:t>
            </w:r>
          </w:p>
        </w:tc>
        <w:tc>
          <w:tcPr>
            <w:tcW w:w="1358" w:type="dxa"/>
            <w:tcBorders>
              <w:top w:val="single" w:sz="4" w:space="0" w:color="000000"/>
              <w:left w:val="single" w:sz="4" w:space="0" w:color="000000"/>
              <w:bottom w:val="single" w:sz="4" w:space="0" w:color="000000"/>
              <w:right w:val="single" w:sz="4" w:space="0" w:color="000000"/>
            </w:tcBorders>
            <w:vAlign w:val="bottom"/>
          </w:tcPr>
          <w:p w14:paraId="59DD520D" w14:textId="31BC95C2" w:rsidR="00876D9E" w:rsidRPr="00C31E47" w:rsidRDefault="00876D9E" w:rsidP="00876D9E">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83,5</w:t>
            </w:r>
          </w:p>
        </w:tc>
        <w:tc>
          <w:tcPr>
            <w:tcW w:w="1301" w:type="dxa"/>
            <w:tcBorders>
              <w:top w:val="single" w:sz="4" w:space="0" w:color="000000"/>
              <w:left w:val="single" w:sz="4" w:space="0" w:color="000000"/>
              <w:bottom w:val="single" w:sz="4" w:space="0" w:color="000000"/>
              <w:right w:val="single" w:sz="4" w:space="0" w:color="000000"/>
            </w:tcBorders>
            <w:vAlign w:val="bottom"/>
          </w:tcPr>
          <w:p w14:paraId="1AA1A3D4" w14:textId="2ACA0380" w:rsidR="00876D9E" w:rsidRPr="00C31E47" w:rsidRDefault="00876D9E" w:rsidP="00876D9E">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74,8</w:t>
            </w:r>
          </w:p>
        </w:tc>
        <w:tc>
          <w:tcPr>
            <w:tcW w:w="1263" w:type="dxa"/>
            <w:tcBorders>
              <w:top w:val="single" w:sz="4" w:space="0" w:color="000000"/>
              <w:left w:val="single" w:sz="4" w:space="0" w:color="000000"/>
              <w:bottom w:val="single" w:sz="4" w:space="0" w:color="000000"/>
              <w:right w:val="single" w:sz="4" w:space="0" w:color="000000"/>
            </w:tcBorders>
            <w:vAlign w:val="bottom"/>
          </w:tcPr>
          <w:p w14:paraId="4616AD18" w14:textId="22F51F0B" w:rsidR="00876D9E" w:rsidRPr="00C31E47" w:rsidRDefault="00876D9E" w:rsidP="00876D9E">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74,6</w:t>
            </w:r>
          </w:p>
        </w:tc>
        <w:tc>
          <w:tcPr>
            <w:tcW w:w="1405" w:type="dxa"/>
            <w:tcBorders>
              <w:top w:val="single" w:sz="4" w:space="0" w:color="000000"/>
              <w:left w:val="single" w:sz="4" w:space="0" w:color="000000"/>
              <w:bottom w:val="single" w:sz="4" w:space="0" w:color="000000"/>
              <w:right w:val="single" w:sz="4" w:space="0" w:color="000000"/>
            </w:tcBorders>
            <w:vAlign w:val="bottom"/>
          </w:tcPr>
          <w:p w14:paraId="6EFB4A95" w14:textId="30B49ECC" w:rsidR="00876D9E" w:rsidRPr="00C31E47" w:rsidRDefault="00876D9E" w:rsidP="00876D9E">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67,8</w:t>
            </w:r>
          </w:p>
        </w:tc>
        <w:tc>
          <w:tcPr>
            <w:tcW w:w="1405" w:type="dxa"/>
            <w:tcBorders>
              <w:top w:val="single" w:sz="4" w:space="0" w:color="000000"/>
              <w:left w:val="single" w:sz="4" w:space="0" w:color="000000"/>
              <w:bottom w:val="single" w:sz="4" w:space="0" w:color="000000"/>
              <w:right w:val="single" w:sz="4" w:space="0" w:color="000000"/>
            </w:tcBorders>
            <w:vAlign w:val="bottom"/>
          </w:tcPr>
          <w:p w14:paraId="3969204E" w14:textId="1C3CBB9F" w:rsidR="00876D9E" w:rsidRPr="00C31E47" w:rsidRDefault="00876D9E" w:rsidP="00876D9E">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86,7</w:t>
            </w:r>
          </w:p>
        </w:tc>
        <w:tc>
          <w:tcPr>
            <w:tcW w:w="1352" w:type="dxa"/>
            <w:tcBorders>
              <w:top w:val="single" w:sz="4" w:space="0" w:color="000000"/>
              <w:left w:val="single" w:sz="4" w:space="0" w:color="000000"/>
              <w:bottom w:val="single" w:sz="4" w:space="0" w:color="000000"/>
            </w:tcBorders>
            <w:vAlign w:val="bottom"/>
          </w:tcPr>
          <w:p w14:paraId="110912A7" w14:textId="60F68F7D" w:rsidR="00876D9E" w:rsidRPr="00C31E47" w:rsidRDefault="00876D9E" w:rsidP="00876D9E">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98,0</w:t>
            </w:r>
          </w:p>
        </w:tc>
        <w:tc>
          <w:tcPr>
            <w:tcW w:w="1231" w:type="dxa"/>
            <w:tcBorders>
              <w:top w:val="single" w:sz="4" w:space="0" w:color="000000"/>
              <w:left w:val="single" w:sz="4" w:space="0" w:color="000000"/>
              <w:bottom w:val="single" w:sz="4" w:space="0" w:color="000000"/>
              <w:right w:val="single" w:sz="4" w:space="0" w:color="000000"/>
            </w:tcBorders>
            <w:vAlign w:val="bottom"/>
          </w:tcPr>
          <w:p w14:paraId="241D3AA1" w14:textId="6DEB883F" w:rsidR="00876D9E" w:rsidRPr="00C31E47" w:rsidRDefault="00876D9E" w:rsidP="00876D9E">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100,5</w:t>
            </w:r>
          </w:p>
        </w:tc>
      </w:tr>
      <w:tr w:rsidR="00876D9E" w:rsidRPr="00C31E47" w14:paraId="1D53E447" w14:textId="77777777" w:rsidTr="00C7014D">
        <w:trPr>
          <w:trHeight w:val="288"/>
        </w:trPr>
        <w:tc>
          <w:tcPr>
            <w:tcW w:w="4144" w:type="dxa"/>
            <w:tcBorders>
              <w:top w:val="single" w:sz="4" w:space="0" w:color="000000"/>
              <w:left w:val="single" w:sz="4" w:space="0" w:color="000000"/>
              <w:bottom w:val="single" w:sz="4" w:space="0" w:color="000000"/>
              <w:right w:val="single" w:sz="4" w:space="0" w:color="000000"/>
            </w:tcBorders>
            <w:vAlign w:val="center"/>
          </w:tcPr>
          <w:p w14:paraId="27CAD6D0" w14:textId="77777777" w:rsidR="00876D9E" w:rsidRPr="00C31E47" w:rsidRDefault="00876D9E" w:rsidP="00876D9E">
            <w:pPr>
              <w:spacing w:after="0" w:line="240" w:lineRule="auto"/>
              <w:rPr>
                <w:rFonts w:ascii="Times New Roman" w:hAnsi="Times New Roman" w:cs="Times New Roman"/>
                <w:sz w:val="20"/>
                <w:szCs w:val="20"/>
              </w:rPr>
            </w:pPr>
            <w:r w:rsidRPr="00C31E47">
              <w:rPr>
                <w:rFonts w:ascii="Times New Roman" w:eastAsia="Times New Roman" w:hAnsi="Times New Roman" w:cs="Times New Roman"/>
                <w:color w:val="000000"/>
                <w:sz w:val="20"/>
                <w:szCs w:val="20"/>
                <w:lang w:eastAsia="uk-UA"/>
              </w:rPr>
              <w:t>Дизельне пальне</w:t>
            </w:r>
          </w:p>
        </w:tc>
        <w:tc>
          <w:tcPr>
            <w:tcW w:w="1420" w:type="dxa"/>
            <w:tcBorders>
              <w:top w:val="single" w:sz="4" w:space="0" w:color="000000"/>
              <w:left w:val="single" w:sz="4" w:space="0" w:color="000000"/>
              <w:bottom w:val="single" w:sz="4" w:space="0" w:color="000000"/>
              <w:right w:val="single" w:sz="4" w:space="0" w:color="000000"/>
            </w:tcBorders>
            <w:vAlign w:val="bottom"/>
          </w:tcPr>
          <w:p w14:paraId="2B9FAE93" w14:textId="7FD6D0EB" w:rsidR="00876D9E" w:rsidRPr="00C31E47" w:rsidRDefault="00876D9E" w:rsidP="00876D9E">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289,2</w:t>
            </w:r>
          </w:p>
        </w:tc>
        <w:tc>
          <w:tcPr>
            <w:tcW w:w="1358" w:type="dxa"/>
            <w:tcBorders>
              <w:top w:val="single" w:sz="4" w:space="0" w:color="000000"/>
              <w:left w:val="single" w:sz="4" w:space="0" w:color="000000"/>
              <w:bottom w:val="single" w:sz="4" w:space="0" w:color="000000"/>
              <w:right w:val="single" w:sz="4" w:space="0" w:color="000000"/>
            </w:tcBorders>
            <w:vAlign w:val="bottom"/>
          </w:tcPr>
          <w:p w14:paraId="27F8FC0B" w14:textId="6F19C745" w:rsidR="00876D9E" w:rsidRPr="00C31E47" w:rsidRDefault="00876D9E" w:rsidP="00876D9E">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292,2</w:t>
            </w:r>
          </w:p>
        </w:tc>
        <w:tc>
          <w:tcPr>
            <w:tcW w:w="1301" w:type="dxa"/>
            <w:tcBorders>
              <w:top w:val="single" w:sz="4" w:space="0" w:color="000000"/>
              <w:left w:val="single" w:sz="4" w:space="0" w:color="000000"/>
              <w:bottom w:val="single" w:sz="4" w:space="0" w:color="000000"/>
              <w:right w:val="single" w:sz="4" w:space="0" w:color="000000"/>
            </w:tcBorders>
            <w:vAlign w:val="bottom"/>
          </w:tcPr>
          <w:p w14:paraId="15EA0625" w14:textId="4AFEA4AB" w:rsidR="00876D9E" w:rsidRPr="00C31E47" w:rsidRDefault="00876D9E" w:rsidP="00876D9E">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270,9</w:t>
            </w:r>
          </w:p>
        </w:tc>
        <w:tc>
          <w:tcPr>
            <w:tcW w:w="1263" w:type="dxa"/>
            <w:tcBorders>
              <w:top w:val="single" w:sz="4" w:space="0" w:color="000000"/>
              <w:left w:val="single" w:sz="4" w:space="0" w:color="000000"/>
              <w:bottom w:val="single" w:sz="4" w:space="0" w:color="000000"/>
              <w:right w:val="single" w:sz="4" w:space="0" w:color="000000"/>
            </w:tcBorders>
            <w:vAlign w:val="bottom"/>
          </w:tcPr>
          <w:p w14:paraId="4DFA6C3E" w14:textId="25FFFEAD" w:rsidR="00876D9E" w:rsidRPr="00C31E47" w:rsidRDefault="00876D9E" w:rsidP="00876D9E">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262,6</w:t>
            </w:r>
          </w:p>
        </w:tc>
        <w:tc>
          <w:tcPr>
            <w:tcW w:w="1405" w:type="dxa"/>
            <w:tcBorders>
              <w:top w:val="single" w:sz="4" w:space="0" w:color="000000"/>
              <w:left w:val="single" w:sz="4" w:space="0" w:color="000000"/>
              <w:bottom w:val="single" w:sz="4" w:space="0" w:color="000000"/>
              <w:right w:val="single" w:sz="4" w:space="0" w:color="000000"/>
            </w:tcBorders>
            <w:vAlign w:val="bottom"/>
          </w:tcPr>
          <w:p w14:paraId="1B176636" w14:textId="68DA026B" w:rsidR="00876D9E" w:rsidRPr="00C31E47" w:rsidRDefault="00876D9E" w:rsidP="00876D9E">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257,3</w:t>
            </w:r>
          </w:p>
        </w:tc>
        <w:tc>
          <w:tcPr>
            <w:tcW w:w="1405" w:type="dxa"/>
            <w:tcBorders>
              <w:top w:val="single" w:sz="4" w:space="0" w:color="000000"/>
              <w:left w:val="single" w:sz="4" w:space="0" w:color="000000"/>
              <w:bottom w:val="single" w:sz="4" w:space="0" w:color="000000"/>
              <w:right w:val="single" w:sz="4" w:space="0" w:color="000000"/>
            </w:tcBorders>
            <w:vAlign w:val="bottom"/>
          </w:tcPr>
          <w:p w14:paraId="6BB8D75E" w14:textId="0E9BBF55" w:rsidR="00876D9E" w:rsidRPr="00C31E47" w:rsidRDefault="00876D9E" w:rsidP="00876D9E">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299,3</w:t>
            </w:r>
          </w:p>
        </w:tc>
        <w:tc>
          <w:tcPr>
            <w:tcW w:w="1352" w:type="dxa"/>
            <w:tcBorders>
              <w:top w:val="single" w:sz="4" w:space="0" w:color="000000"/>
              <w:left w:val="single" w:sz="4" w:space="0" w:color="000000"/>
              <w:bottom w:val="single" w:sz="4" w:space="0" w:color="000000"/>
            </w:tcBorders>
            <w:vAlign w:val="bottom"/>
          </w:tcPr>
          <w:p w14:paraId="2D2B225E" w14:textId="0807C80B" w:rsidR="00876D9E" w:rsidRPr="00C31E47" w:rsidRDefault="00876D9E" w:rsidP="00876D9E">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300,5</w:t>
            </w:r>
          </w:p>
        </w:tc>
        <w:tc>
          <w:tcPr>
            <w:tcW w:w="1231" w:type="dxa"/>
            <w:tcBorders>
              <w:top w:val="single" w:sz="4" w:space="0" w:color="000000"/>
              <w:left w:val="single" w:sz="4" w:space="0" w:color="000000"/>
              <w:bottom w:val="single" w:sz="4" w:space="0" w:color="000000"/>
              <w:right w:val="single" w:sz="4" w:space="0" w:color="000000"/>
            </w:tcBorders>
            <w:vAlign w:val="bottom"/>
          </w:tcPr>
          <w:p w14:paraId="6AD2354E" w14:textId="2D920F43" w:rsidR="00876D9E" w:rsidRPr="00C31E47" w:rsidRDefault="00876D9E" w:rsidP="00876D9E">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313,9</w:t>
            </w:r>
          </w:p>
        </w:tc>
      </w:tr>
      <w:tr w:rsidR="00F723C5" w:rsidRPr="00C31E47" w14:paraId="4A932975" w14:textId="77777777" w:rsidTr="00C7014D">
        <w:trPr>
          <w:trHeight w:val="288"/>
        </w:trPr>
        <w:tc>
          <w:tcPr>
            <w:tcW w:w="4144" w:type="dxa"/>
            <w:tcBorders>
              <w:left w:val="single" w:sz="4" w:space="0" w:color="000000"/>
              <w:bottom w:val="single" w:sz="4" w:space="0" w:color="000000"/>
              <w:right w:val="single" w:sz="4" w:space="0" w:color="000000"/>
            </w:tcBorders>
            <w:vAlign w:val="center"/>
          </w:tcPr>
          <w:p w14:paraId="366943D9" w14:textId="77777777" w:rsidR="00F723C5" w:rsidRPr="00C31E47" w:rsidRDefault="0070066D">
            <w:pPr>
              <w:pStyle w:val="af7"/>
              <w:spacing w:after="0"/>
              <w:rPr>
                <w:rFonts w:ascii="Times New Roman" w:hAnsi="Times New Roman" w:cs="Times New Roman"/>
                <w:sz w:val="20"/>
                <w:szCs w:val="20"/>
              </w:rPr>
            </w:pPr>
            <w:r w:rsidRPr="00C31E47">
              <w:rPr>
                <w:rFonts w:ascii="Times New Roman" w:hAnsi="Times New Roman" w:cs="Times New Roman"/>
                <w:color w:val="000000"/>
                <w:sz w:val="20"/>
                <w:szCs w:val="20"/>
              </w:rPr>
              <w:t>LPG (Пропан-Бутан)</w:t>
            </w:r>
          </w:p>
        </w:tc>
        <w:tc>
          <w:tcPr>
            <w:tcW w:w="1420" w:type="dxa"/>
            <w:tcBorders>
              <w:left w:val="single" w:sz="4" w:space="0" w:color="000000"/>
              <w:bottom w:val="single" w:sz="4" w:space="0" w:color="000000"/>
              <w:right w:val="single" w:sz="4" w:space="0" w:color="000000"/>
            </w:tcBorders>
            <w:vAlign w:val="center"/>
          </w:tcPr>
          <w:p w14:paraId="7F5C9D51" w14:textId="09BB7452" w:rsidR="00F723C5" w:rsidRPr="00C31E47" w:rsidRDefault="00F723C5">
            <w:pPr>
              <w:pStyle w:val="af7"/>
              <w:spacing w:after="0"/>
              <w:jc w:val="center"/>
              <w:rPr>
                <w:rFonts w:ascii="Times New Roman" w:hAnsi="Times New Roman" w:cs="Times New Roman"/>
                <w:sz w:val="20"/>
                <w:szCs w:val="20"/>
              </w:rPr>
            </w:pPr>
          </w:p>
        </w:tc>
        <w:tc>
          <w:tcPr>
            <w:tcW w:w="1358" w:type="dxa"/>
            <w:tcBorders>
              <w:left w:val="single" w:sz="4" w:space="0" w:color="000000"/>
              <w:bottom w:val="single" w:sz="4" w:space="0" w:color="000000"/>
              <w:right w:val="single" w:sz="4" w:space="0" w:color="000000"/>
            </w:tcBorders>
            <w:vAlign w:val="center"/>
          </w:tcPr>
          <w:p w14:paraId="1F0C2331" w14:textId="3C50FB0A" w:rsidR="00F723C5" w:rsidRPr="00C31E47" w:rsidRDefault="00F723C5">
            <w:pPr>
              <w:pStyle w:val="af7"/>
              <w:spacing w:after="0"/>
              <w:jc w:val="center"/>
              <w:rPr>
                <w:rFonts w:ascii="Times New Roman" w:hAnsi="Times New Roman" w:cs="Times New Roman"/>
                <w:sz w:val="20"/>
                <w:szCs w:val="20"/>
              </w:rPr>
            </w:pPr>
          </w:p>
        </w:tc>
        <w:tc>
          <w:tcPr>
            <w:tcW w:w="1301" w:type="dxa"/>
            <w:tcBorders>
              <w:left w:val="single" w:sz="4" w:space="0" w:color="000000"/>
              <w:bottom w:val="single" w:sz="4" w:space="0" w:color="000000"/>
              <w:right w:val="single" w:sz="4" w:space="0" w:color="000000"/>
            </w:tcBorders>
            <w:vAlign w:val="center"/>
          </w:tcPr>
          <w:p w14:paraId="2FAEBE88" w14:textId="63793772" w:rsidR="00F723C5" w:rsidRPr="00C31E47" w:rsidRDefault="00F723C5">
            <w:pPr>
              <w:pStyle w:val="af7"/>
              <w:spacing w:after="0"/>
              <w:jc w:val="center"/>
              <w:rPr>
                <w:rFonts w:ascii="Times New Roman" w:hAnsi="Times New Roman" w:cs="Times New Roman"/>
                <w:sz w:val="20"/>
                <w:szCs w:val="20"/>
              </w:rPr>
            </w:pPr>
          </w:p>
        </w:tc>
        <w:tc>
          <w:tcPr>
            <w:tcW w:w="1263" w:type="dxa"/>
            <w:tcBorders>
              <w:left w:val="single" w:sz="4" w:space="0" w:color="000000"/>
              <w:bottom w:val="single" w:sz="4" w:space="0" w:color="000000"/>
              <w:right w:val="single" w:sz="4" w:space="0" w:color="000000"/>
            </w:tcBorders>
            <w:vAlign w:val="center"/>
          </w:tcPr>
          <w:p w14:paraId="5DD035EE" w14:textId="204DCB33" w:rsidR="00F723C5" w:rsidRPr="00C31E47" w:rsidRDefault="00F723C5">
            <w:pPr>
              <w:pStyle w:val="af7"/>
              <w:spacing w:after="0"/>
              <w:jc w:val="center"/>
              <w:rPr>
                <w:rFonts w:ascii="Times New Roman" w:hAnsi="Times New Roman" w:cs="Times New Roman"/>
                <w:sz w:val="20"/>
                <w:szCs w:val="20"/>
              </w:rPr>
            </w:pPr>
          </w:p>
        </w:tc>
        <w:tc>
          <w:tcPr>
            <w:tcW w:w="1405" w:type="dxa"/>
            <w:tcBorders>
              <w:left w:val="single" w:sz="4" w:space="0" w:color="000000"/>
              <w:bottom w:val="single" w:sz="4" w:space="0" w:color="000000"/>
              <w:right w:val="single" w:sz="4" w:space="0" w:color="000000"/>
            </w:tcBorders>
            <w:vAlign w:val="center"/>
          </w:tcPr>
          <w:p w14:paraId="17B1D317" w14:textId="2C49A50E" w:rsidR="00F723C5" w:rsidRPr="00C31E47" w:rsidRDefault="00F723C5">
            <w:pPr>
              <w:pStyle w:val="af7"/>
              <w:spacing w:after="0"/>
              <w:jc w:val="center"/>
              <w:rPr>
                <w:rFonts w:ascii="Times New Roman" w:hAnsi="Times New Roman" w:cs="Times New Roman"/>
                <w:sz w:val="20"/>
                <w:szCs w:val="20"/>
              </w:rPr>
            </w:pPr>
          </w:p>
        </w:tc>
        <w:tc>
          <w:tcPr>
            <w:tcW w:w="1405" w:type="dxa"/>
            <w:tcBorders>
              <w:left w:val="single" w:sz="4" w:space="0" w:color="000000"/>
              <w:bottom w:val="single" w:sz="4" w:space="0" w:color="000000"/>
              <w:right w:val="single" w:sz="4" w:space="0" w:color="000000"/>
            </w:tcBorders>
            <w:vAlign w:val="center"/>
          </w:tcPr>
          <w:p w14:paraId="1BFBD4DA" w14:textId="6C950765" w:rsidR="00F723C5" w:rsidRPr="00C31E47" w:rsidRDefault="00F723C5">
            <w:pPr>
              <w:pStyle w:val="af7"/>
              <w:spacing w:after="0"/>
              <w:jc w:val="center"/>
              <w:rPr>
                <w:rFonts w:ascii="Times New Roman" w:hAnsi="Times New Roman" w:cs="Times New Roman"/>
                <w:sz w:val="20"/>
                <w:szCs w:val="20"/>
              </w:rPr>
            </w:pPr>
          </w:p>
        </w:tc>
        <w:tc>
          <w:tcPr>
            <w:tcW w:w="1352" w:type="dxa"/>
            <w:tcBorders>
              <w:left w:val="single" w:sz="4" w:space="0" w:color="000000"/>
              <w:bottom w:val="single" w:sz="4" w:space="0" w:color="000000"/>
            </w:tcBorders>
            <w:vAlign w:val="center"/>
          </w:tcPr>
          <w:p w14:paraId="27216B37" w14:textId="41DD9474" w:rsidR="00F723C5" w:rsidRPr="00C31E47" w:rsidRDefault="00F723C5">
            <w:pPr>
              <w:pStyle w:val="af7"/>
              <w:spacing w:after="0"/>
              <w:jc w:val="center"/>
              <w:rPr>
                <w:rFonts w:ascii="Times New Roman" w:hAnsi="Times New Roman" w:cs="Times New Roman"/>
                <w:sz w:val="20"/>
                <w:szCs w:val="20"/>
              </w:rPr>
            </w:pPr>
          </w:p>
        </w:tc>
        <w:tc>
          <w:tcPr>
            <w:tcW w:w="1231" w:type="dxa"/>
            <w:tcBorders>
              <w:left w:val="single" w:sz="4" w:space="0" w:color="000000"/>
              <w:bottom w:val="single" w:sz="4" w:space="0" w:color="000000"/>
              <w:right w:val="single" w:sz="4" w:space="0" w:color="000000"/>
            </w:tcBorders>
            <w:vAlign w:val="center"/>
          </w:tcPr>
          <w:p w14:paraId="481AE36A" w14:textId="53ECE36C" w:rsidR="00F723C5" w:rsidRPr="00C31E47" w:rsidRDefault="00F723C5">
            <w:pPr>
              <w:pStyle w:val="af7"/>
              <w:spacing w:after="0"/>
              <w:jc w:val="center"/>
              <w:rPr>
                <w:rFonts w:ascii="Times New Roman" w:hAnsi="Times New Roman" w:cs="Times New Roman"/>
                <w:sz w:val="20"/>
                <w:szCs w:val="20"/>
              </w:rPr>
            </w:pPr>
          </w:p>
        </w:tc>
      </w:tr>
      <w:tr w:rsidR="00F723C5" w:rsidRPr="00FF7625" w14:paraId="4068F92F" w14:textId="77777777" w:rsidTr="00C7014D">
        <w:trPr>
          <w:trHeight w:val="60"/>
        </w:trPr>
        <w:tc>
          <w:tcPr>
            <w:tcW w:w="14879" w:type="dxa"/>
            <w:gridSpan w:val="9"/>
            <w:tcBorders>
              <w:top w:val="single" w:sz="4" w:space="0" w:color="000000"/>
              <w:left w:val="single" w:sz="4" w:space="0" w:color="000000"/>
              <w:bottom w:val="single" w:sz="4" w:space="0" w:color="000000"/>
              <w:right w:val="single" w:sz="4" w:space="0" w:color="000000"/>
            </w:tcBorders>
            <w:vAlign w:val="center"/>
          </w:tcPr>
          <w:p w14:paraId="0AAA4014" w14:textId="34021E5A" w:rsidR="00F723C5" w:rsidRPr="00FF7625" w:rsidRDefault="00FF7625">
            <w:pPr>
              <w:spacing w:after="0" w:line="240" w:lineRule="auto"/>
              <w:rPr>
                <w:rFonts w:ascii="Times New Roman" w:hAnsi="Times New Roman" w:cs="Times New Roman"/>
                <w:sz w:val="20"/>
                <w:szCs w:val="20"/>
              </w:rPr>
            </w:pPr>
            <w:r w:rsidRPr="00FF7625">
              <w:rPr>
                <w:rFonts w:ascii="Times New Roman" w:hAnsi="Times New Roman" w:cs="Times New Roman"/>
                <w:color w:val="000000"/>
                <w:sz w:val="20"/>
                <w:szCs w:val="20"/>
              </w:rPr>
              <w:t>Інші сфери послуг (третинний сектор)</w:t>
            </w:r>
          </w:p>
        </w:tc>
      </w:tr>
      <w:tr w:rsidR="00876D9E" w:rsidRPr="00C31E47" w14:paraId="04291B4C" w14:textId="77777777" w:rsidTr="00C7014D">
        <w:trPr>
          <w:trHeight w:val="288"/>
        </w:trPr>
        <w:tc>
          <w:tcPr>
            <w:tcW w:w="4144" w:type="dxa"/>
            <w:tcBorders>
              <w:top w:val="single" w:sz="4" w:space="0" w:color="000000"/>
              <w:left w:val="single" w:sz="4" w:space="0" w:color="000000"/>
              <w:bottom w:val="single" w:sz="4" w:space="0" w:color="000000"/>
              <w:right w:val="single" w:sz="4" w:space="0" w:color="000000"/>
            </w:tcBorders>
            <w:vAlign w:val="center"/>
          </w:tcPr>
          <w:p w14:paraId="162C6993" w14:textId="77777777" w:rsidR="00876D9E" w:rsidRPr="00C31E47" w:rsidRDefault="00876D9E" w:rsidP="00876D9E">
            <w:pPr>
              <w:pStyle w:val="af7"/>
              <w:spacing w:after="0"/>
              <w:rPr>
                <w:rFonts w:ascii="Times New Roman" w:hAnsi="Times New Roman" w:cs="Times New Roman"/>
                <w:sz w:val="20"/>
                <w:szCs w:val="20"/>
              </w:rPr>
            </w:pPr>
            <w:r w:rsidRPr="00C31E47">
              <w:rPr>
                <w:rFonts w:ascii="Times New Roman" w:hAnsi="Times New Roman" w:cs="Times New Roman"/>
                <w:color w:val="000000"/>
                <w:sz w:val="20"/>
                <w:szCs w:val="20"/>
              </w:rPr>
              <w:t>Тепло</w:t>
            </w:r>
          </w:p>
        </w:tc>
        <w:tc>
          <w:tcPr>
            <w:tcW w:w="1420" w:type="dxa"/>
            <w:tcBorders>
              <w:top w:val="single" w:sz="4" w:space="0" w:color="000000"/>
              <w:left w:val="single" w:sz="4" w:space="0" w:color="000000"/>
              <w:bottom w:val="single" w:sz="4" w:space="0" w:color="000000"/>
              <w:right w:val="single" w:sz="4" w:space="0" w:color="000000"/>
            </w:tcBorders>
            <w:vAlign w:val="bottom"/>
          </w:tcPr>
          <w:p w14:paraId="40DAFCA7" w14:textId="7FC008AC" w:rsidR="00876D9E" w:rsidRPr="00C31E47" w:rsidRDefault="00876D9E" w:rsidP="00876D9E">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315,2</w:t>
            </w:r>
          </w:p>
        </w:tc>
        <w:tc>
          <w:tcPr>
            <w:tcW w:w="1358" w:type="dxa"/>
            <w:tcBorders>
              <w:top w:val="single" w:sz="4" w:space="0" w:color="000000"/>
              <w:left w:val="single" w:sz="4" w:space="0" w:color="000000"/>
              <w:bottom w:val="single" w:sz="4" w:space="0" w:color="000000"/>
              <w:right w:val="single" w:sz="4" w:space="0" w:color="000000"/>
            </w:tcBorders>
            <w:vAlign w:val="bottom"/>
          </w:tcPr>
          <w:p w14:paraId="2C1B5AC0" w14:textId="051999EF" w:rsidR="00876D9E" w:rsidRPr="00C31E47" w:rsidRDefault="00876D9E" w:rsidP="00876D9E">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331,5</w:t>
            </w:r>
          </w:p>
        </w:tc>
        <w:tc>
          <w:tcPr>
            <w:tcW w:w="1301" w:type="dxa"/>
            <w:tcBorders>
              <w:top w:val="single" w:sz="4" w:space="0" w:color="000000"/>
              <w:left w:val="single" w:sz="4" w:space="0" w:color="000000"/>
              <w:bottom w:val="single" w:sz="4" w:space="0" w:color="000000"/>
              <w:right w:val="single" w:sz="4" w:space="0" w:color="000000"/>
            </w:tcBorders>
            <w:vAlign w:val="bottom"/>
          </w:tcPr>
          <w:p w14:paraId="3075478D" w14:textId="42332B95" w:rsidR="00876D9E" w:rsidRPr="00C31E47" w:rsidRDefault="00876D9E" w:rsidP="00876D9E">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350,1</w:t>
            </w:r>
          </w:p>
        </w:tc>
        <w:tc>
          <w:tcPr>
            <w:tcW w:w="1263" w:type="dxa"/>
            <w:tcBorders>
              <w:top w:val="single" w:sz="4" w:space="0" w:color="000000"/>
              <w:left w:val="single" w:sz="4" w:space="0" w:color="000000"/>
              <w:bottom w:val="single" w:sz="4" w:space="0" w:color="000000"/>
              <w:right w:val="single" w:sz="4" w:space="0" w:color="000000"/>
            </w:tcBorders>
            <w:vAlign w:val="bottom"/>
          </w:tcPr>
          <w:p w14:paraId="1E46B0DC" w14:textId="401BD117" w:rsidR="00876D9E" w:rsidRPr="00C31E47" w:rsidRDefault="00876D9E" w:rsidP="00876D9E">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419,8</w:t>
            </w:r>
          </w:p>
        </w:tc>
        <w:tc>
          <w:tcPr>
            <w:tcW w:w="1405" w:type="dxa"/>
            <w:tcBorders>
              <w:top w:val="single" w:sz="4" w:space="0" w:color="000000"/>
              <w:left w:val="single" w:sz="4" w:space="0" w:color="000000"/>
              <w:bottom w:val="single" w:sz="4" w:space="0" w:color="000000"/>
              <w:right w:val="single" w:sz="4" w:space="0" w:color="000000"/>
            </w:tcBorders>
            <w:vAlign w:val="bottom"/>
          </w:tcPr>
          <w:p w14:paraId="18FBAA16" w14:textId="063130A8" w:rsidR="00876D9E" w:rsidRPr="00C31E47" w:rsidRDefault="00876D9E" w:rsidP="00876D9E">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366,3</w:t>
            </w:r>
          </w:p>
        </w:tc>
        <w:tc>
          <w:tcPr>
            <w:tcW w:w="1405" w:type="dxa"/>
            <w:tcBorders>
              <w:top w:val="single" w:sz="4" w:space="0" w:color="000000"/>
              <w:left w:val="single" w:sz="4" w:space="0" w:color="000000"/>
              <w:bottom w:val="single" w:sz="4" w:space="0" w:color="000000"/>
              <w:right w:val="single" w:sz="4" w:space="0" w:color="000000"/>
            </w:tcBorders>
            <w:vAlign w:val="bottom"/>
          </w:tcPr>
          <w:p w14:paraId="09B8D062" w14:textId="28245395" w:rsidR="00876D9E" w:rsidRPr="00C31E47" w:rsidRDefault="00876D9E" w:rsidP="00876D9E">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243,1</w:t>
            </w:r>
          </w:p>
        </w:tc>
        <w:tc>
          <w:tcPr>
            <w:tcW w:w="1352" w:type="dxa"/>
            <w:tcBorders>
              <w:top w:val="single" w:sz="4" w:space="0" w:color="000000"/>
              <w:left w:val="single" w:sz="4" w:space="0" w:color="000000"/>
              <w:bottom w:val="single" w:sz="4" w:space="0" w:color="000000"/>
            </w:tcBorders>
            <w:vAlign w:val="bottom"/>
          </w:tcPr>
          <w:p w14:paraId="121EF088" w14:textId="14A73799" w:rsidR="00876D9E" w:rsidRPr="00C31E47" w:rsidRDefault="00876D9E" w:rsidP="00876D9E">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308,2</w:t>
            </w:r>
          </w:p>
        </w:tc>
        <w:tc>
          <w:tcPr>
            <w:tcW w:w="1231" w:type="dxa"/>
            <w:tcBorders>
              <w:top w:val="single" w:sz="4" w:space="0" w:color="000000"/>
              <w:left w:val="single" w:sz="4" w:space="0" w:color="000000"/>
              <w:bottom w:val="single" w:sz="4" w:space="0" w:color="000000"/>
              <w:right w:val="single" w:sz="4" w:space="0" w:color="000000"/>
            </w:tcBorders>
            <w:vAlign w:val="bottom"/>
          </w:tcPr>
          <w:p w14:paraId="47FE5C56" w14:textId="6E0CB275" w:rsidR="00876D9E" w:rsidRPr="00C31E47" w:rsidRDefault="00876D9E" w:rsidP="00876D9E">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326,8</w:t>
            </w:r>
          </w:p>
        </w:tc>
      </w:tr>
      <w:tr w:rsidR="00876D9E" w:rsidRPr="00C31E47" w14:paraId="6B55C90E" w14:textId="77777777" w:rsidTr="00C7014D">
        <w:trPr>
          <w:trHeight w:val="288"/>
        </w:trPr>
        <w:tc>
          <w:tcPr>
            <w:tcW w:w="4144" w:type="dxa"/>
            <w:tcBorders>
              <w:top w:val="single" w:sz="4" w:space="0" w:color="000000"/>
              <w:left w:val="single" w:sz="4" w:space="0" w:color="000000"/>
              <w:bottom w:val="single" w:sz="4" w:space="0" w:color="000000"/>
              <w:right w:val="single" w:sz="4" w:space="0" w:color="000000"/>
            </w:tcBorders>
            <w:vAlign w:val="center"/>
          </w:tcPr>
          <w:p w14:paraId="3808F419" w14:textId="77777777" w:rsidR="00876D9E" w:rsidRPr="00C31E47" w:rsidRDefault="00876D9E" w:rsidP="00876D9E">
            <w:pPr>
              <w:pStyle w:val="af7"/>
              <w:spacing w:after="0"/>
              <w:rPr>
                <w:rFonts w:ascii="Times New Roman" w:hAnsi="Times New Roman" w:cs="Times New Roman"/>
                <w:sz w:val="20"/>
                <w:szCs w:val="20"/>
              </w:rPr>
            </w:pPr>
            <w:r w:rsidRPr="00C31E47">
              <w:rPr>
                <w:rFonts w:ascii="Times New Roman" w:hAnsi="Times New Roman" w:cs="Times New Roman"/>
                <w:color w:val="000000"/>
                <w:sz w:val="20"/>
                <w:szCs w:val="20"/>
              </w:rPr>
              <w:t>Природний газ</w:t>
            </w:r>
          </w:p>
        </w:tc>
        <w:tc>
          <w:tcPr>
            <w:tcW w:w="1420" w:type="dxa"/>
            <w:tcBorders>
              <w:top w:val="single" w:sz="4" w:space="0" w:color="000000"/>
              <w:left w:val="single" w:sz="4" w:space="0" w:color="000000"/>
              <w:bottom w:val="single" w:sz="4" w:space="0" w:color="000000"/>
              <w:right w:val="single" w:sz="4" w:space="0" w:color="000000"/>
            </w:tcBorders>
            <w:vAlign w:val="bottom"/>
          </w:tcPr>
          <w:p w14:paraId="4A89337B" w14:textId="78273673" w:rsidR="00876D9E" w:rsidRPr="00C31E47" w:rsidRDefault="00876D9E" w:rsidP="00876D9E">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25503,2</w:t>
            </w:r>
          </w:p>
        </w:tc>
        <w:tc>
          <w:tcPr>
            <w:tcW w:w="1358" w:type="dxa"/>
            <w:tcBorders>
              <w:top w:val="single" w:sz="4" w:space="0" w:color="000000"/>
              <w:left w:val="single" w:sz="4" w:space="0" w:color="000000"/>
              <w:bottom w:val="single" w:sz="4" w:space="0" w:color="000000"/>
              <w:right w:val="single" w:sz="4" w:space="0" w:color="000000"/>
            </w:tcBorders>
            <w:vAlign w:val="bottom"/>
          </w:tcPr>
          <w:p w14:paraId="0C88CBB4" w14:textId="1360D50A" w:rsidR="00876D9E" w:rsidRPr="00C31E47" w:rsidRDefault="00876D9E" w:rsidP="00876D9E">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26733,3</w:t>
            </w:r>
          </w:p>
        </w:tc>
        <w:tc>
          <w:tcPr>
            <w:tcW w:w="1301" w:type="dxa"/>
            <w:tcBorders>
              <w:top w:val="single" w:sz="4" w:space="0" w:color="000000"/>
              <w:left w:val="single" w:sz="4" w:space="0" w:color="000000"/>
              <w:bottom w:val="single" w:sz="4" w:space="0" w:color="000000"/>
              <w:right w:val="single" w:sz="4" w:space="0" w:color="000000"/>
            </w:tcBorders>
            <w:vAlign w:val="bottom"/>
          </w:tcPr>
          <w:p w14:paraId="76FB7FF2" w14:textId="04D98C78" w:rsidR="00876D9E" w:rsidRPr="00C31E47" w:rsidRDefault="00876D9E" w:rsidP="00876D9E">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27362,5</w:t>
            </w:r>
          </w:p>
        </w:tc>
        <w:tc>
          <w:tcPr>
            <w:tcW w:w="1263" w:type="dxa"/>
            <w:tcBorders>
              <w:left w:val="single" w:sz="4" w:space="0" w:color="000000"/>
              <w:bottom w:val="single" w:sz="4" w:space="0" w:color="000000"/>
              <w:right w:val="single" w:sz="4" w:space="0" w:color="000000"/>
            </w:tcBorders>
            <w:vAlign w:val="bottom"/>
          </w:tcPr>
          <w:p w14:paraId="296852AA" w14:textId="28EE9509" w:rsidR="00876D9E" w:rsidRPr="00C31E47" w:rsidRDefault="00876D9E" w:rsidP="00876D9E">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28705,2</w:t>
            </w:r>
          </w:p>
        </w:tc>
        <w:tc>
          <w:tcPr>
            <w:tcW w:w="1405" w:type="dxa"/>
            <w:tcBorders>
              <w:left w:val="single" w:sz="4" w:space="0" w:color="000000"/>
              <w:bottom w:val="single" w:sz="4" w:space="0" w:color="000000"/>
              <w:right w:val="single" w:sz="4" w:space="0" w:color="000000"/>
            </w:tcBorders>
            <w:vAlign w:val="bottom"/>
          </w:tcPr>
          <w:p w14:paraId="2237FF07" w14:textId="63D85202" w:rsidR="00876D9E" w:rsidRPr="00C31E47" w:rsidRDefault="00876D9E" w:rsidP="00876D9E">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29616,1</w:t>
            </w:r>
          </w:p>
        </w:tc>
        <w:tc>
          <w:tcPr>
            <w:tcW w:w="1405" w:type="dxa"/>
            <w:tcBorders>
              <w:left w:val="single" w:sz="4" w:space="0" w:color="000000"/>
              <w:bottom w:val="single" w:sz="4" w:space="0" w:color="000000"/>
              <w:right w:val="single" w:sz="4" w:space="0" w:color="000000"/>
            </w:tcBorders>
            <w:vAlign w:val="bottom"/>
          </w:tcPr>
          <w:p w14:paraId="593F7D05" w14:textId="7CCF0B76" w:rsidR="00876D9E" w:rsidRPr="00C31E47" w:rsidRDefault="00876D9E" w:rsidP="00876D9E">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30555,1</w:t>
            </w:r>
          </w:p>
        </w:tc>
        <w:tc>
          <w:tcPr>
            <w:tcW w:w="1352" w:type="dxa"/>
            <w:tcBorders>
              <w:left w:val="single" w:sz="4" w:space="0" w:color="000000"/>
              <w:bottom w:val="single" w:sz="4" w:space="0" w:color="000000"/>
            </w:tcBorders>
            <w:vAlign w:val="bottom"/>
          </w:tcPr>
          <w:p w14:paraId="73ABFB9C" w14:textId="2DF7ADEC" w:rsidR="00876D9E" w:rsidRPr="00C31E47" w:rsidRDefault="00876D9E" w:rsidP="00876D9E">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36592,8</w:t>
            </w:r>
          </w:p>
        </w:tc>
        <w:tc>
          <w:tcPr>
            <w:tcW w:w="1231" w:type="dxa"/>
            <w:tcBorders>
              <w:left w:val="single" w:sz="4" w:space="0" w:color="000000"/>
              <w:bottom w:val="single" w:sz="4" w:space="0" w:color="000000"/>
              <w:right w:val="single" w:sz="4" w:space="0" w:color="000000"/>
            </w:tcBorders>
            <w:vAlign w:val="bottom"/>
          </w:tcPr>
          <w:p w14:paraId="27E084DD" w14:textId="11D7FA8C" w:rsidR="00876D9E" w:rsidRPr="00C31E47" w:rsidRDefault="00876D9E" w:rsidP="00876D9E">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29531,6</w:t>
            </w:r>
          </w:p>
        </w:tc>
      </w:tr>
      <w:tr w:rsidR="00876D9E" w:rsidRPr="00C31E47" w14:paraId="0BDE98B0" w14:textId="77777777" w:rsidTr="00C7014D">
        <w:trPr>
          <w:trHeight w:val="288"/>
        </w:trPr>
        <w:tc>
          <w:tcPr>
            <w:tcW w:w="4144" w:type="dxa"/>
            <w:tcBorders>
              <w:top w:val="single" w:sz="4" w:space="0" w:color="000000"/>
              <w:left w:val="single" w:sz="4" w:space="0" w:color="000000"/>
              <w:bottom w:val="single" w:sz="4" w:space="0" w:color="000000"/>
              <w:right w:val="single" w:sz="4" w:space="0" w:color="000000"/>
            </w:tcBorders>
            <w:vAlign w:val="center"/>
          </w:tcPr>
          <w:p w14:paraId="550F15D2" w14:textId="77777777" w:rsidR="00876D9E" w:rsidRPr="00C31E47" w:rsidRDefault="00876D9E" w:rsidP="00876D9E">
            <w:pPr>
              <w:spacing w:after="0" w:line="240" w:lineRule="auto"/>
              <w:rPr>
                <w:rFonts w:ascii="Times New Roman" w:hAnsi="Times New Roman" w:cs="Times New Roman"/>
                <w:sz w:val="20"/>
                <w:szCs w:val="20"/>
              </w:rPr>
            </w:pPr>
            <w:r w:rsidRPr="00C31E47">
              <w:rPr>
                <w:rFonts w:ascii="Times New Roman" w:eastAsia="Times New Roman" w:hAnsi="Times New Roman" w:cs="Times New Roman"/>
                <w:color w:val="000000"/>
                <w:sz w:val="20"/>
                <w:szCs w:val="20"/>
                <w:lang w:eastAsia="uk-UA"/>
              </w:rPr>
              <w:t>Електроенергія</w:t>
            </w:r>
          </w:p>
        </w:tc>
        <w:tc>
          <w:tcPr>
            <w:tcW w:w="1420" w:type="dxa"/>
            <w:tcBorders>
              <w:top w:val="single" w:sz="4" w:space="0" w:color="000000"/>
              <w:left w:val="single" w:sz="4" w:space="0" w:color="000000"/>
              <w:bottom w:val="single" w:sz="4" w:space="0" w:color="000000"/>
              <w:right w:val="single" w:sz="4" w:space="0" w:color="000000"/>
            </w:tcBorders>
            <w:vAlign w:val="bottom"/>
          </w:tcPr>
          <w:p w14:paraId="3EC4FD52" w14:textId="25B38F19" w:rsidR="00876D9E" w:rsidRPr="00C31E47" w:rsidRDefault="00876D9E" w:rsidP="00876D9E">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3612,2</w:t>
            </w:r>
          </w:p>
        </w:tc>
        <w:tc>
          <w:tcPr>
            <w:tcW w:w="1358" w:type="dxa"/>
            <w:tcBorders>
              <w:top w:val="single" w:sz="4" w:space="0" w:color="000000"/>
              <w:left w:val="single" w:sz="4" w:space="0" w:color="000000"/>
              <w:bottom w:val="single" w:sz="4" w:space="0" w:color="000000"/>
              <w:right w:val="single" w:sz="4" w:space="0" w:color="000000"/>
            </w:tcBorders>
            <w:vAlign w:val="bottom"/>
          </w:tcPr>
          <w:p w14:paraId="2636F913" w14:textId="74857B6F" w:rsidR="00876D9E" w:rsidRPr="00C31E47" w:rsidRDefault="00876D9E" w:rsidP="00876D9E">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3812,6</w:t>
            </w:r>
          </w:p>
        </w:tc>
        <w:tc>
          <w:tcPr>
            <w:tcW w:w="1301" w:type="dxa"/>
            <w:tcBorders>
              <w:top w:val="single" w:sz="4" w:space="0" w:color="000000"/>
              <w:left w:val="single" w:sz="4" w:space="0" w:color="000000"/>
              <w:bottom w:val="single" w:sz="4" w:space="0" w:color="000000"/>
              <w:right w:val="single" w:sz="4" w:space="0" w:color="000000"/>
            </w:tcBorders>
            <w:vAlign w:val="bottom"/>
          </w:tcPr>
          <w:p w14:paraId="25FE0FEB" w14:textId="3FDD4ADC" w:rsidR="00876D9E" w:rsidRPr="00C31E47" w:rsidRDefault="00876D9E" w:rsidP="00876D9E">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3971,5</w:t>
            </w:r>
          </w:p>
        </w:tc>
        <w:tc>
          <w:tcPr>
            <w:tcW w:w="1263" w:type="dxa"/>
            <w:tcBorders>
              <w:left w:val="single" w:sz="4" w:space="0" w:color="000000"/>
              <w:bottom w:val="single" w:sz="4" w:space="0" w:color="000000"/>
              <w:right w:val="single" w:sz="4" w:space="0" w:color="000000"/>
            </w:tcBorders>
            <w:vAlign w:val="bottom"/>
          </w:tcPr>
          <w:p w14:paraId="1EB55ED3" w14:textId="278DA560" w:rsidR="00876D9E" w:rsidRPr="00C31E47" w:rsidRDefault="00876D9E" w:rsidP="00876D9E">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3087,5</w:t>
            </w:r>
          </w:p>
        </w:tc>
        <w:tc>
          <w:tcPr>
            <w:tcW w:w="1405" w:type="dxa"/>
            <w:tcBorders>
              <w:left w:val="single" w:sz="4" w:space="0" w:color="000000"/>
              <w:bottom w:val="single" w:sz="4" w:space="0" w:color="000000"/>
              <w:right w:val="single" w:sz="4" w:space="0" w:color="000000"/>
            </w:tcBorders>
            <w:vAlign w:val="bottom"/>
          </w:tcPr>
          <w:p w14:paraId="2F037DD3" w14:textId="000E2A59" w:rsidR="00876D9E" w:rsidRPr="00C31E47" w:rsidRDefault="00876D9E" w:rsidP="00876D9E">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3154,5</w:t>
            </w:r>
          </w:p>
        </w:tc>
        <w:tc>
          <w:tcPr>
            <w:tcW w:w="1405" w:type="dxa"/>
            <w:tcBorders>
              <w:left w:val="single" w:sz="4" w:space="0" w:color="000000"/>
              <w:bottom w:val="single" w:sz="4" w:space="0" w:color="000000"/>
              <w:right w:val="single" w:sz="4" w:space="0" w:color="000000"/>
            </w:tcBorders>
            <w:vAlign w:val="bottom"/>
          </w:tcPr>
          <w:p w14:paraId="33FED1D5" w14:textId="3A7B3CF9" w:rsidR="00876D9E" w:rsidRPr="00C31E47" w:rsidRDefault="00876D9E" w:rsidP="00876D9E">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2095,2</w:t>
            </w:r>
          </w:p>
        </w:tc>
        <w:tc>
          <w:tcPr>
            <w:tcW w:w="1352" w:type="dxa"/>
            <w:tcBorders>
              <w:left w:val="single" w:sz="4" w:space="0" w:color="000000"/>
              <w:bottom w:val="single" w:sz="4" w:space="0" w:color="000000"/>
            </w:tcBorders>
            <w:vAlign w:val="bottom"/>
          </w:tcPr>
          <w:p w14:paraId="51C4AB79" w14:textId="24DEEF7B" w:rsidR="00876D9E" w:rsidRPr="00C31E47" w:rsidRDefault="00876D9E" w:rsidP="00876D9E">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2954,7</w:t>
            </w:r>
          </w:p>
        </w:tc>
        <w:tc>
          <w:tcPr>
            <w:tcW w:w="1231" w:type="dxa"/>
            <w:tcBorders>
              <w:left w:val="single" w:sz="4" w:space="0" w:color="000000"/>
              <w:bottom w:val="single" w:sz="4" w:space="0" w:color="000000"/>
              <w:right w:val="single" w:sz="4" w:space="0" w:color="000000"/>
            </w:tcBorders>
            <w:vAlign w:val="bottom"/>
          </w:tcPr>
          <w:p w14:paraId="00F32BA9" w14:textId="17960CB1" w:rsidR="00876D9E" w:rsidRPr="00C31E47" w:rsidRDefault="00876D9E" w:rsidP="00876D9E">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3875,0</w:t>
            </w:r>
          </w:p>
        </w:tc>
      </w:tr>
      <w:tr w:rsidR="00F723C5" w:rsidRPr="00C31E47" w14:paraId="5412AAB5" w14:textId="77777777" w:rsidTr="00C7014D">
        <w:trPr>
          <w:trHeight w:val="60"/>
        </w:trPr>
        <w:tc>
          <w:tcPr>
            <w:tcW w:w="14879" w:type="dxa"/>
            <w:gridSpan w:val="9"/>
            <w:tcBorders>
              <w:top w:val="single" w:sz="4" w:space="0" w:color="000000"/>
              <w:left w:val="single" w:sz="4" w:space="0" w:color="000000"/>
              <w:bottom w:val="single" w:sz="4" w:space="0" w:color="000000"/>
              <w:right w:val="single" w:sz="4" w:space="0" w:color="000000"/>
            </w:tcBorders>
            <w:vAlign w:val="center"/>
          </w:tcPr>
          <w:p w14:paraId="75944471" w14:textId="77777777" w:rsidR="00F723C5" w:rsidRPr="00C31E47" w:rsidRDefault="0070066D">
            <w:pPr>
              <w:spacing w:after="0" w:line="240" w:lineRule="auto"/>
              <w:rPr>
                <w:rFonts w:ascii="Times New Roman" w:hAnsi="Times New Roman" w:cs="Times New Roman"/>
                <w:sz w:val="20"/>
                <w:szCs w:val="20"/>
              </w:rPr>
            </w:pPr>
            <w:r w:rsidRPr="00C31E47">
              <w:rPr>
                <w:rFonts w:ascii="Times New Roman" w:eastAsia="Times New Roman" w:hAnsi="Times New Roman" w:cs="Times New Roman"/>
                <w:color w:val="000000"/>
                <w:sz w:val="20"/>
                <w:szCs w:val="20"/>
                <w:lang w:eastAsia="uk-UA"/>
              </w:rPr>
              <w:t>Громадський транспорт та відповідна інфраструктура</w:t>
            </w:r>
          </w:p>
        </w:tc>
      </w:tr>
      <w:tr w:rsidR="00F723C5" w:rsidRPr="00C31E47" w14:paraId="2115BE53" w14:textId="77777777" w:rsidTr="00C7014D">
        <w:trPr>
          <w:trHeight w:val="288"/>
        </w:trPr>
        <w:tc>
          <w:tcPr>
            <w:tcW w:w="4144" w:type="dxa"/>
            <w:tcBorders>
              <w:top w:val="single" w:sz="4" w:space="0" w:color="000000"/>
              <w:left w:val="single" w:sz="4" w:space="0" w:color="000000"/>
              <w:bottom w:val="single" w:sz="4" w:space="0" w:color="000000"/>
              <w:right w:val="single" w:sz="4" w:space="0" w:color="000000"/>
            </w:tcBorders>
            <w:vAlign w:val="center"/>
          </w:tcPr>
          <w:p w14:paraId="6B2BC987" w14:textId="77777777" w:rsidR="00F723C5" w:rsidRPr="00C31E47" w:rsidRDefault="0070066D">
            <w:pPr>
              <w:pStyle w:val="af7"/>
              <w:spacing w:after="0"/>
              <w:rPr>
                <w:rFonts w:ascii="Times New Roman" w:hAnsi="Times New Roman" w:cs="Times New Roman"/>
                <w:sz w:val="20"/>
                <w:szCs w:val="20"/>
              </w:rPr>
            </w:pPr>
            <w:r w:rsidRPr="00C31E47">
              <w:rPr>
                <w:rFonts w:ascii="Times New Roman" w:hAnsi="Times New Roman" w:cs="Times New Roman"/>
                <w:color w:val="000000"/>
                <w:sz w:val="20"/>
                <w:szCs w:val="20"/>
              </w:rPr>
              <w:t>Електроенергія</w:t>
            </w:r>
          </w:p>
        </w:tc>
        <w:tc>
          <w:tcPr>
            <w:tcW w:w="1420" w:type="dxa"/>
            <w:tcBorders>
              <w:top w:val="single" w:sz="4" w:space="0" w:color="000000"/>
              <w:left w:val="single" w:sz="4" w:space="0" w:color="000000"/>
              <w:bottom w:val="single" w:sz="4" w:space="0" w:color="000000"/>
              <w:right w:val="single" w:sz="4" w:space="0" w:color="000000"/>
            </w:tcBorders>
            <w:vAlign w:val="center"/>
          </w:tcPr>
          <w:p w14:paraId="09DF2FD7" w14:textId="05FE98AC" w:rsidR="00F723C5" w:rsidRPr="00C31E47" w:rsidRDefault="00F723C5">
            <w:pPr>
              <w:pStyle w:val="af7"/>
              <w:spacing w:after="0"/>
              <w:jc w:val="center"/>
              <w:rPr>
                <w:rFonts w:ascii="Times New Roman" w:hAnsi="Times New Roman" w:cs="Times New Roman"/>
                <w:sz w:val="20"/>
                <w:szCs w:val="20"/>
              </w:rPr>
            </w:pPr>
          </w:p>
        </w:tc>
        <w:tc>
          <w:tcPr>
            <w:tcW w:w="1358" w:type="dxa"/>
            <w:tcBorders>
              <w:top w:val="single" w:sz="4" w:space="0" w:color="000000"/>
              <w:left w:val="single" w:sz="4" w:space="0" w:color="000000"/>
              <w:bottom w:val="single" w:sz="4" w:space="0" w:color="000000"/>
              <w:right w:val="single" w:sz="4" w:space="0" w:color="000000"/>
            </w:tcBorders>
            <w:vAlign w:val="center"/>
          </w:tcPr>
          <w:p w14:paraId="523AFEE1" w14:textId="3BFD7858" w:rsidR="00F723C5" w:rsidRPr="00C31E47" w:rsidRDefault="00F723C5">
            <w:pPr>
              <w:pStyle w:val="af7"/>
              <w:spacing w:after="0"/>
              <w:jc w:val="center"/>
              <w:rPr>
                <w:rFonts w:ascii="Times New Roman" w:hAnsi="Times New Roman" w:cs="Times New Roman"/>
                <w:sz w:val="20"/>
                <w:szCs w:val="20"/>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3C50EB49" w14:textId="185CD253" w:rsidR="00F723C5" w:rsidRPr="00C31E47" w:rsidRDefault="00F723C5">
            <w:pPr>
              <w:pStyle w:val="af7"/>
              <w:spacing w:after="0"/>
              <w:jc w:val="center"/>
              <w:rPr>
                <w:rFonts w:ascii="Times New Roman" w:hAnsi="Times New Roman" w:cs="Times New Roman"/>
                <w:sz w:val="20"/>
                <w:szCs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075F186E" w14:textId="596F27F5" w:rsidR="00F723C5" w:rsidRPr="00C31E47" w:rsidRDefault="00F723C5">
            <w:pPr>
              <w:pStyle w:val="af7"/>
              <w:spacing w:after="0"/>
              <w:jc w:val="center"/>
              <w:rPr>
                <w:rFonts w:ascii="Times New Roman" w:hAnsi="Times New Roman" w:cs="Times New Roman"/>
                <w:sz w:val="20"/>
                <w:szCs w:val="20"/>
              </w:rPr>
            </w:pPr>
          </w:p>
        </w:tc>
        <w:tc>
          <w:tcPr>
            <w:tcW w:w="1405" w:type="dxa"/>
            <w:tcBorders>
              <w:top w:val="single" w:sz="4" w:space="0" w:color="000000"/>
              <w:left w:val="single" w:sz="4" w:space="0" w:color="000000"/>
              <w:bottom w:val="single" w:sz="4" w:space="0" w:color="000000"/>
              <w:right w:val="single" w:sz="4" w:space="0" w:color="000000"/>
            </w:tcBorders>
            <w:vAlign w:val="center"/>
          </w:tcPr>
          <w:p w14:paraId="6638DD52" w14:textId="21E49685" w:rsidR="00F723C5" w:rsidRPr="00C31E47" w:rsidRDefault="00F723C5">
            <w:pPr>
              <w:pStyle w:val="af7"/>
              <w:spacing w:after="0"/>
              <w:jc w:val="center"/>
              <w:rPr>
                <w:rFonts w:ascii="Times New Roman" w:hAnsi="Times New Roman" w:cs="Times New Roman"/>
                <w:sz w:val="20"/>
                <w:szCs w:val="20"/>
              </w:rPr>
            </w:pPr>
          </w:p>
        </w:tc>
        <w:tc>
          <w:tcPr>
            <w:tcW w:w="1405" w:type="dxa"/>
            <w:tcBorders>
              <w:top w:val="single" w:sz="4" w:space="0" w:color="000000"/>
              <w:left w:val="single" w:sz="4" w:space="0" w:color="000000"/>
              <w:bottom w:val="single" w:sz="4" w:space="0" w:color="000000"/>
              <w:right w:val="single" w:sz="4" w:space="0" w:color="000000"/>
            </w:tcBorders>
            <w:vAlign w:val="center"/>
          </w:tcPr>
          <w:p w14:paraId="2E8F76D2" w14:textId="271D1613" w:rsidR="00F723C5" w:rsidRPr="00C31E47" w:rsidRDefault="00F723C5">
            <w:pPr>
              <w:pStyle w:val="af7"/>
              <w:spacing w:after="0"/>
              <w:jc w:val="center"/>
              <w:rPr>
                <w:rFonts w:ascii="Times New Roman" w:hAnsi="Times New Roman" w:cs="Times New Roman"/>
                <w:sz w:val="20"/>
                <w:szCs w:val="20"/>
              </w:rPr>
            </w:pPr>
          </w:p>
        </w:tc>
        <w:tc>
          <w:tcPr>
            <w:tcW w:w="1352" w:type="dxa"/>
            <w:tcBorders>
              <w:top w:val="single" w:sz="4" w:space="0" w:color="000000"/>
              <w:left w:val="single" w:sz="4" w:space="0" w:color="000000"/>
              <w:bottom w:val="single" w:sz="4" w:space="0" w:color="000000"/>
            </w:tcBorders>
            <w:vAlign w:val="center"/>
          </w:tcPr>
          <w:p w14:paraId="50CE1C92" w14:textId="59C9A072" w:rsidR="00F723C5" w:rsidRPr="00C31E47" w:rsidRDefault="00F723C5">
            <w:pPr>
              <w:pStyle w:val="af7"/>
              <w:spacing w:after="0"/>
              <w:jc w:val="center"/>
              <w:rPr>
                <w:rFonts w:ascii="Times New Roman" w:hAnsi="Times New Roman" w:cs="Times New Roman"/>
                <w:sz w:val="20"/>
                <w:szCs w:val="20"/>
              </w:rPr>
            </w:pPr>
          </w:p>
        </w:tc>
        <w:tc>
          <w:tcPr>
            <w:tcW w:w="1231" w:type="dxa"/>
            <w:tcBorders>
              <w:top w:val="single" w:sz="4" w:space="0" w:color="000000"/>
              <w:left w:val="single" w:sz="4" w:space="0" w:color="000000"/>
              <w:bottom w:val="single" w:sz="4" w:space="0" w:color="000000"/>
              <w:right w:val="single" w:sz="4" w:space="0" w:color="000000"/>
            </w:tcBorders>
            <w:vAlign w:val="center"/>
          </w:tcPr>
          <w:p w14:paraId="0E2AF56B" w14:textId="4A1D1C0B" w:rsidR="00F723C5" w:rsidRPr="00C31E47" w:rsidRDefault="00F723C5">
            <w:pPr>
              <w:pStyle w:val="af7"/>
              <w:spacing w:after="0"/>
              <w:jc w:val="center"/>
              <w:rPr>
                <w:rFonts w:ascii="Times New Roman" w:hAnsi="Times New Roman" w:cs="Times New Roman"/>
                <w:sz w:val="20"/>
                <w:szCs w:val="20"/>
              </w:rPr>
            </w:pPr>
          </w:p>
        </w:tc>
      </w:tr>
      <w:tr w:rsidR="00876D9E" w:rsidRPr="00C31E47" w14:paraId="191E04DB" w14:textId="77777777" w:rsidTr="00C7014D">
        <w:trPr>
          <w:trHeight w:val="288"/>
        </w:trPr>
        <w:tc>
          <w:tcPr>
            <w:tcW w:w="4144" w:type="dxa"/>
            <w:tcBorders>
              <w:top w:val="single" w:sz="4" w:space="0" w:color="000000"/>
              <w:left w:val="single" w:sz="4" w:space="0" w:color="000000"/>
              <w:bottom w:val="single" w:sz="4" w:space="0" w:color="000000"/>
              <w:right w:val="single" w:sz="4" w:space="0" w:color="000000"/>
            </w:tcBorders>
            <w:vAlign w:val="center"/>
          </w:tcPr>
          <w:p w14:paraId="5A332F52" w14:textId="77777777" w:rsidR="00876D9E" w:rsidRPr="00C31E47" w:rsidRDefault="00876D9E" w:rsidP="00876D9E">
            <w:pPr>
              <w:pStyle w:val="af7"/>
              <w:spacing w:after="0"/>
              <w:rPr>
                <w:rFonts w:ascii="Times New Roman" w:hAnsi="Times New Roman" w:cs="Times New Roman"/>
                <w:sz w:val="20"/>
                <w:szCs w:val="20"/>
              </w:rPr>
            </w:pPr>
            <w:r w:rsidRPr="00C31E47">
              <w:rPr>
                <w:rFonts w:ascii="Times New Roman" w:hAnsi="Times New Roman" w:cs="Times New Roman"/>
                <w:color w:val="000000"/>
                <w:sz w:val="20"/>
                <w:szCs w:val="20"/>
              </w:rPr>
              <w:lastRenderedPageBreak/>
              <w:t>Дизельне пальне</w:t>
            </w:r>
          </w:p>
        </w:tc>
        <w:tc>
          <w:tcPr>
            <w:tcW w:w="1420" w:type="dxa"/>
            <w:tcBorders>
              <w:top w:val="single" w:sz="4" w:space="0" w:color="000000"/>
              <w:left w:val="single" w:sz="4" w:space="0" w:color="000000"/>
              <w:bottom w:val="single" w:sz="4" w:space="0" w:color="000000"/>
              <w:right w:val="single" w:sz="4" w:space="0" w:color="000000"/>
            </w:tcBorders>
            <w:vAlign w:val="bottom"/>
          </w:tcPr>
          <w:p w14:paraId="78AB4D54" w14:textId="59AA26AE" w:rsidR="00876D9E" w:rsidRPr="00C31E47" w:rsidRDefault="00876D9E" w:rsidP="00876D9E">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142,5</w:t>
            </w:r>
          </w:p>
        </w:tc>
        <w:tc>
          <w:tcPr>
            <w:tcW w:w="1358" w:type="dxa"/>
            <w:tcBorders>
              <w:top w:val="single" w:sz="4" w:space="0" w:color="000000"/>
              <w:left w:val="single" w:sz="4" w:space="0" w:color="000000"/>
              <w:bottom w:val="single" w:sz="4" w:space="0" w:color="000000"/>
              <w:right w:val="single" w:sz="4" w:space="0" w:color="000000"/>
            </w:tcBorders>
            <w:vAlign w:val="bottom"/>
          </w:tcPr>
          <w:p w14:paraId="5EC288F9" w14:textId="6F9AD486" w:rsidR="00876D9E" w:rsidRPr="00C31E47" w:rsidRDefault="00876D9E" w:rsidP="00876D9E">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165,2</w:t>
            </w:r>
          </w:p>
        </w:tc>
        <w:tc>
          <w:tcPr>
            <w:tcW w:w="1301" w:type="dxa"/>
            <w:tcBorders>
              <w:top w:val="single" w:sz="4" w:space="0" w:color="000000"/>
              <w:left w:val="single" w:sz="4" w:space="0" w:color="000000"/>
              <w:bottom w:val="single" w:sz="4" w:space="0" w:color="000000"/>
              <w:right w:val="single" w:sz="4" w:space="0" w:color="000000"/>
            </w:tcBorders>
            <w:vAlign w:val="bottom"/>
          </w:tcPr>
          <w:p w14:paraId="680DA33A" w14:textId="21D8076D" w:rsidR="00876D9E" w:rsidRPr="00C31E47" w:rsidRDefault="00876D9E" w:rsidP="00876D9E">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178,4</w:t>
            </w:r>
          </w:p>
        </w:tc>
        <w:tc>
          <w:tcPr>
            <w:tcW w:w="1263" w:type="dxa"/>
            <w:tcBorders>
              <w:left w:val="single" w:sz="4" w:space="0" w:color="000000"/>
              <w:bottom w:val="single" w:sz="4" w:space="0" w:color="000000"/>
              <w:right w:val="single" w:sz="4" w:space="0" w:color="000000"/>
            </w:tcBorders>
            <w:vAlign w:val="bottom"/>
          </w:tcPr>
          <w:p w14:paraId="6E3BE20D" w14:textId="77A1A60E" w:rsidR="00876D9E" w:rsidRPr="00C31E47" w:rsidRDefault="00876D9E" w:rsidP="00876D9E">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168,9</w:t>
            </w:r>
          </w:p>
        </w:tc>
        <w:tc>
          <w:tcPr>
            <w:tcW w:w="1405" w:type="dxa"/>
            <w:tcBorders>
              <w:left w:val="single" w:sz="4" w:space="0" w:color="000000"/>
              <w:bottom w:val="single" w:sz="4" w:space="0" w:color="000000"/>
              <w:right w:val="single" w:sz="4" w:space="0" w:color="000000"/>
            </w:tcBorders>
            <w:vAlign w:val="bottom"/>
          </w:tcPr>
          <w:p w14:paraId="0A5C01D7" w14:textId="0F6C4F8A" w:rsidR="00876D9E" w:rsidRPr="00C31E47" w:rsidRDefault="00876D9E" w:rsidP="00876D9E">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162,0</w:t>
            </w:r>
          </w:p>
        </w:tc>
        <w:tc>
          <w:tcPr>
            <w:tcW w:w="1405" w:type="dxa"/>
            <w:tcBorders>
              <w:left w:val="single" w:sz="4" w:space="0" w:color="000000"/>
              <w:bottom w:val="single" w:sz="4" w:space="0" w:color="000000"/>
              <w:right w:val="single" w:sz="4" w:space="0" w:color="000000"/>
            </w:tcBorders>
            <w:vAlign w:val="bottom"/>
          </w:tcPr>
          <w:p w14:paraId="06BF44FD" w14:textId="49341CB3" w:rsidR="00876D9E" w:rsidRPr="00C31E47" w:rsidRDefault="00876D9E" w:rsidP="00876D9E">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134,0</w:t>
            </w:r>
          </w:p>
        </w:tc>
        <w:tc>
          <w:tcPr>
            <w:tcW w:w="1352" w:type="dxa"/>
            <w:tcBorders>
              <w:left w:val="single" w:sz="4" w:space="0" w:color="000000"/>
              <w:bottom w:val="single" w:sz="4" w:space="0" w:color="000000"/>
            </w:tcBorders>
            <w:vAlign w:val="bottom"/>
          </w:tcPr>
          <w:p w14:paraId="72C65401" w14:textId="6F3DE860" w:rsidR="00876D9E" w:rsidRPr="00C31E47" w:rsidRDefault="00876D9E" w:rsidP="00876D9E">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112,0</w:t>
            </w:r>
          </w:p>
        </w:tc>
        <w:tc>
          <w:tcPr>
            <w:tcW w:w="1231" w:type="dxa"/>
            <w:tcBorders>
              <w:left w:val="single" w:sz="4" w:space="0" w:color="000000"/>
              <w:bottom w:val="single" w:sz="4" w:space="0" w:color="000000"/>
              <w:right w:val="single" w:sz="4" w:space="0" w:color="000000"/>
            </w:tcBorders>
            <w:vAlign w:val="bottom"/>
          </w:tcPr>
          <w:p w14:paraId="3D91B01C" w14:textId="3508938D" w:rsidR="00876D9E" w:rsidRPr="00C31E47" w:rsidRDefault="00876D9E" w:rsidP="00876D9E">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125,0</w:t>
            </w:r>
          </w:p>
        </w:tc>
      </w:tr>
      <w:tr w:rsidR="00F723C5" w:rsidRPr="00C31E47" w14:paraId="789987CA" w14:textId="77777777" w:rsidTr="00C7014D">
        <w:trPr>
          <w:trHeight w:val="288"/>
        </w:trPr>
        <w:tc>
          <w:tcPr>
            <w:tcW w:w="4144" w:type="dxa"/>
            <w:tcBorders>
              <w:top w:val="single" w:sz="4" w:space="0" w:color="000000"/>
              <w:left w:val="single" w:sz="4" w:space="0" w:color="000000"/>
              <w:bottom w:val="single" w:sz="4" w:space="0" w:color="000000"/>
              <w:right w:val="single" w:sz="4" w:space="0" w:color="000000"/>
            </w:tcBorders>
            <w:vAlign w:val="center"/>
          </w:tcPr>
          <w:p w14:paraId="2FAD0181" w14:textId="77777777" w:rsidR="00F723C5" w:rsidRPr="00C31E47" w:rsidRDefault="0070066D">
            <w:pPr>
              <w:pStyle w:val="af7"/>
              <w:spacing w:after="0"/>
              <w:rPr>
                <w:rFonts w:ascii="Times New Roman" w:hAnsi="Times New Roman" w:cs="Times New Roman"/>
                <w:sz w:val="20"/>
                <w:szCs w:val="20"/>
              </w:rPr>
            </w:pPr>
            <w:r w:rsidRPr="00C31E47">
              <w:rPr>
                <w:rFonts w:ascii="Times New Roman" w:hAnsi="Times New Roman" w:cs="Times New Roman"/>
                <w:color w:val="000000"/>
                <w:sz w:val="20"/>
                <w:szCs w:val="20"/>
              </w:rPr>
              <w:t>CNG (Метан)</w:t>
            </w:r>
          </w:p>
        </w:tc>
        <w:tc>
          <w:tcPr>
            <w:tcW w:w="1420" w:type="dxa"/>
            <w:tcBorders>
              <w:top w:val="single" w:sz="4" w:space="0" w:color="000000"/>
              <w:left w:val="single" w:sz="4" w:space="0" w:color="000000"/>
              <w:bottom w:val="single" w:sz="4" w:space="0" w:color="000000"/>
              <w:right w:val="single" w:sz="4" w:space="0" w:color="000000"/>
            </w:tcBorders>
            <w:vAlign w:val="center"/>
          </w:tcPr>
          <w:p w14:paraId="1B1F7155" w14:textId="2A4F34A0" w:rsidR="00F723C5" w:rsidRPr="00C31E47" w:rsidRDefault="00F723C5">
            <w:pPr>
              <w:pStyle w:val="af7"/>
              <w:spacing w:after="0"/>
              <w:jc w:val="center"/>
              <w:rPr>
                <w:rFonts w:ascii="Times New Roman" w:hAnsi="Times New Roman" w:cs="Times New Roman"/>
                <w:sz w:val="20"/>
                <w:szCs w:val="20"/>
              </w:rPr>
            </w:pPr>
          </w:p>
        </w:tc>
        <w:tc>
          <w:tcPr>
            <w:tcW w:w="1358" w:type="dxa"/>
            <w:tcBorders>
              <w:top w:val="single" w:sz="4" w:space="0" w:color="000000"/>
              <w:left w:val="single" w:sz="4" w:space="0" w:color="000000"/>
              <w:bottom w:val="single" w:sz="4" w:space="0" w:color="000000"/>
              <w:right w:val="single" w:sz="4" w:space="0" w:color="000000"/>
            </w:tcBorders>
            <w:vAlign w:val="center"/>
          </w:tcPr>
          <w:p w14:paraId="204B7796" w14:textId="058DC1C4" w:rsidR="00F723C5" w:rsidRPr="00C31E47" w:rsidRDefault="00F723C5">
            <w:pPr>
              <w:pStyle w:val="af7"/>
              <w:spacing w:after="0"/>
              <w:jc w:val="center"/>
              <w:rPr>
                <w:rFonts w:ascii="Times New Roman" w:hAnsi="Times New Roman" w:cs="Times New Roman"/>
                <w:sz w:val="20"/>
                <w:szCs w:val="20"/>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0A3787B1" w14:textId="19AC643A" w:rsidR="00F723C5" w:rsidRPr="00C31E47" w:rsidRDefault="00F723C5">
            <w:pPr>
              <w:pStyle w:val="af7"/>
              <w:spacing w:after="0"/>
              <w:jc w:val="center"/>
              <w:rPr>
                <w:rFonts w:ascii="Times New Roman" w:hAnsi="Times New Roman" w:cs="Times New Roman"/>
                <w:sz w:val="20"/>
                <w:szCs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0F5D4EBF" w14:textId="2D4A625D" w:rsidR="00F723C5" w:rsidRPr="00C31E47" w:rsidRDefault="00F723C5">
            <w:pPr>
              <w:pStyle w:val="af7"/>
              <w:spacing w:after="0"/>
              <w:jc w:val="center"/>
              <w:rPr>
                <w:rFonts w:ascii="Times New Roman" w:hAnsi="Times New Roman" w:cs="Times New Roman"/>
                <w:sz w:val="20"/>
                <w:szCs w:val="20"/>
              </w:rPr>
            </w:pPr>
          </w:p>
        </w:tc>
        <w:tc>
          <w:tcPr>
            <w:tcW w:w="1405" w:type="dxa"/>
            <w:tcBorders>
              <w:top w:val="single" w:sz="4" w:space="0" w:color="000000"/>
              <w:left w:val="single" w:sz="4" w:space="0" w:color="000000"/>
              <w:bottom w:val="single" w:sz="4" w:space="0" w:color="000000"/>
              <w:right w:val="single" w:sz="4" w:space="0" w:color="000000"/>
            </w:tcBorders>
            <w:vAlign w:val="center"/>
          </w:tcPr>
          <w:p w14:paraId="09A2A6C5" w14:textId="15B07377" w:rsidR="00F723C5" w:rsidRPr="00C31E47" w:rsidRDefault="00F723C5">
            <w:pPr>
              <w:pStyle w:val="af7"/>
              <w:spacing w:after="0"/>
              <w:jc w:val="center"/>
              <w:rPr>
                <w:rFonts w:ascii="Times New Roman" w:hAnsi="Times New Roman" w:cs="Times New Roman"/>
                <w:sz w:val="20"/>
                <w:szCs w:val="20"/>
              </w:rPr>
            </w:pPr>
          </w:p>
        </w:tc>
        <w:tc>
          <w:tcPr>
            <w:tcW w:w="1405" w:type="dxa"/>
            <w:tcBorders>
              <w:top w:val="single" w:sz="4" w:space="0" w:color="000000"/>
              <w:left w:val="single" w:sz="4" w:space="0" w:color="000000"/>
              <w:bottom w:val="single" w:sz="4" w:space="0" w:color="000000"/>
              <w:right w:val="single" w:sz="4" w:space="0" w:color="000000"/>
            </w:tcBorders>
            <w:vAlign w:val="center"/>
          </w:tcPr>
          <w:p w14:paraId="3FE47B94" w14:textId="5896365D" w:rsidR="00F723C5" w:rsidRPr="00C31E47" w:rsidRDefault="00F723C5">
            <w:pPr>
              <w:pStyle w:val="af7"/>
              <w:spacing w:after="0"/>
              <w:jc w:val="center"/>
              <w:rPr>
                <w:rFonts w:ascii="Times New Roman" w:hAnsi="Times New Roman" w:cs="Times New Roman"/>
                <w:sz w:val="20"/>
                <w:szCs w:val="20"/>
              </w:rPr>
            </w:pPr>
          </w:p>
        </w:tc>
        <w:tc>
          <w:tcPr>
            <w:tcW w:w="1352" w:type="dxa"/>
            <w:tcBorders>
              <w:top w:val="single" w:sz="4" w:space="0" w:color="000000"/>
              <w:left w:val="single" w:sz="4" w:space="0" w:color="000000"/>
              <w:bottom w:val="single" w:sz="4" w:space="0" w:color="000000"/>
              <w:right w:val="single" w:sz="4" w:space="0" w:color="000000"/>
            </w:tcBorders>
            <w:vAlign w:val="center"/>
          </w:tcPr>
          <w:p w14:paraId="3B65B675" w14:textId="69D9837D" w:rsidR="00F723C5" w:rsidRPr="00C31E47" w:rsidRDefault="00F723C5">
            <w:pPr>
              <w:pStyle w:val="af7"/>
              <w:spacing w:after="0"/>
              <w:jc w:val="center"/>
              <w:rPr>
                <w:rFonts w:ascii="Times New Roman" w:hAnsi="Times New Roman" w:cs="Times New Roman"/>
                <w:sz w:val="20"/>
                <w:szCs w:val="20"/>
              </w:rPr>
            </w:pPr>
          </w:p>
        </w:tc>
        <w:tc>
          <w:tcPr>
            <w:tcW w:w="1231" w:type="dxa"/>
            <w:tcBorders>
              <w:top w:val="single" w:sz="4" w:space="0" w:color="000000"/>
              <w:left w:val="single" w:sz="4" w:space="0" w:color="000000"/>
              <w:bottom w:val="single" w:sz="4" w:space="0" w:color="000000"/>
              <w:right w:val="single" w:sz="4" w:space="0" w:color="000000"/>
            </w:tcBorders>
            <w:vAlign w:val="center"/>
          </w:tcPr>
          <w:p w14:paraId="48156A3D" w14:textId="09324DA6" w:rsidR="00F723C5" w:rsidRPr="00C31E47" w:rsidRDefault="00F723C5">
            <w:pPr>
              <w:pStyle w:val="af7"/>
              <w:spacing w:after="0"/>
              <w:jc w:val="center"/>
              <w:rPr>
                <w:rFonts w:ascii="Times New Roman" w:hAnsi="Times New Roman" w:cs="Times New Roman"/>
                <w:sz w:val="20"/>
                <w:szCs w:val="20"/>
              </w:rPr>
            </w:pPr>
          </w:p>
        </w:tc>
      </w:tr>
      <w:tr w:rsidR="00F723C5" w:rsidRPr="00C31E47" w14:paraId="6E1501FA" w14:textId="77777777" w:rsidTr="00C7014D">
        <w:trPr>
          <w:trHeight w:val="288"/>
        </w:trPr>
        <w:tc>
          <w:tcPr>
            <w:tcW w:w="4144" w:type="dxa"/>
            <w:tcBorders>
              <w:top w:val="single" w:sz="4" w:space="0" w:color="000000"/>
              <w:left w:val="single" w:sz="4" w:space="0" w:color="000000"/>
              <w:bottom w:val="single" w:sz="4" w:space="0" w:color="000000"/>
              <w:right w:val="single" w:sz="4" w:space="0" w:color="000000"/>
            </w:tcBorders>
            <w:vAlign w:val="center"/>
          </w:tcPr>
          <w:p w14:paraId="34FB4439" w14:textId="77777777" w:rsidR="00F723C5" w:rsidRPr="00C31E47" w:rsidRDefault="0070066D">
            <w:pPr>
              <w:pStyle w:val="af7"/>
              <w:spacing w:after="0"/>
              <w:rPr>
                <w:rFonts w:ascii="Times New Roman" w:hAnsi="Times New Roman" w:cs="Times New Roman"/>
                <w:sz w:val="20"/>
                <w:szCs w:val="20"/>
              </w:rPr>
            </w:pPr>
            <w:r w:rsidRPr="00C31E47">
              <w:rPr>
                <w:rFonts w:ascii="Times New Roman" w:hAnsi="Times New Roman" w:cs="Times New Roman"/>
                <w:color w:val="000000"/>
                <w:sz w:val="20"/>
                <w:szCs w:val="20"/>
              </w:rPr>
              <w:t>LPG (Пропан-Бутан)</w:t>
            </w:r>
          </w:p>
        </w:tc>
        <w:tc>
          <w:tcPr>
            <w:tcW w:w="1420" w:type="dxa"/>
            <w:tcBorders>
              <w:top w:val="single" w:sz="4" w:space="0" w:color="000000"/>
              <w:left w:val="single" w:sz="4" w:space="0" w:color="000000"/>
              <w:bottom w:val="single" w:sz="4" w:space="0" w:color="000000"/>
              <w:right w:val="single" w:sz="4" w:space="0" w:color="000000"/>
            </w:tcBorders>
            <w:vAlign w:val="center"/>
          </w:tcPr>
          <w:p w14:paraId="267511A8" w14:textId="54C85E1E" w:rsidR="00F723C5" w:rsidRPr="00C31E47" w:rsidRDefault="00F723C5">
            <w:pPr>
              <w:pStyle w:val="af7"/>
              <w:spacing w:after="0"/>
              <w:jc w:val="center"/>
              <w:rPr>
                <w:rFonts w:ascii="Times New Roman" w:hAnsi="Times New Roman" w:cs="Times New Roman"/>
                <w:sz w:val="20"/>
                <w:szCs w:val="20"/>
              </w:rPr>
            </w:pPr>
          </w:p>
        </w:tc>
        <w:tc>
          <w:tcPr>
            <w:tcW w:w="1358" w:type="dxa"/>
            <w:tcBorders>
              <w:top w:val="single" w:sz="4" w:space="0" w:color="000000"/>
              <w:left w:val="single" w:sz="4" w:space="0" w:color="000000"/>
              <w:bottom w:val="single" w:sz="4" w:space="0" w:color="000000"/>
              <w:right w:val="single" w:sz="4" w:space="0" w:color="000000"/>
            </w:tcBorders>
            <w:vAlign w:val="center"/>
          </w:tcPr>
          <w:p w14:paraId="7433106D" w14:textId="57C8FE15" w:rsidR="00F723C5" w:rsidRPr="00C31E47" w:rsidRDefault="00F723C5">
            <w:pPr>
              <w:pStyle w:val="af7"/>
              <w:spacing w:after="0"/>
              <w:jc w:val="center"/>
              <w:rPr>
                <w:rFonts w:ascii="Times New Roman" w:hAnsi="Times New Roman" w:cs="Times New Roman"/>
                <w:sz w:val="20"/>
                <w:szCs w:val="20"/>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660A20DA" w14:textId="29986E37" w:rsidR="00F723C5" w:rsidRPr="00C31E47" w:rsidRDefault="00F723C5">
            <w:pPr>
              <w:pStyle w:val="af7"/>
              <w:spacing w:after="0"/>
              <w:jc w:val="center"/>
              <w:rPr>
                <w:rFonts w:ascii="Times New Roman" w:hAnsi="Times New Roman" w:cs="Times New Roman"/>
                <w:sz w:val="20"/>
                <w:szCs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2D9B43C2" w14:textId="7055E0A8" w:rsidR="00F723C5" w:rsidRPr="00C31E47" w:rsidRDefault="00F723C5">
            <w:pPr>
              <w:pStyle w:val="af7"/>
              <w:spacing w:after="0"/>
              <w:jc w:val="center"/>
              <w:rPr>
                <w:rFonts w:ascii="Times New Roman" w:hAnsi="Times New Roman" w:cs="Times New Roman"/>
                <w:sz w:val="20"/>
                <w:szCs w:val="20"/>
              </w:rPr>
            </w:pPr>
          </w:p>
        </w:tc>
        <w:tc>
          <w:tcPr>
            <w:tcW w:w="1405" w:type="dxa"/>
            <w:tcBorders>
              <w:top w:val="single" w:sz="4" w:space="0" w:color="000000"/>
              <w:left w:val="single" w:sz="4" w:space="0" w:color="000000"/>
              <w:bottom w:val="single" w:sz="4" w:space="0" w:color="000000"/>
              <w:right w:val="single" w:sz="4" w:space="0" w:color="000000"/>
            </w:tcBorders>
            <w:vAlign w:val="center"/>
          </w:tcPr>
          <w:p w14:paraId="388326EB" w14:textId="5960C441" w:rsidR="00F723C5" w:rsidRPr="00C31E47" w:rsidRDefault="00F723C5">
            <w:pPr>
              <w:pStyle w:val="af7"/>
              <w:spacing w:after="0"/>
              <w:jc w:val="center"/>
              <w:rPr>
                <w:rFonts w:ascii="Times New Roman" w:hAnsi="Times New Roman" w:cs="Times New Roman"/>
                <w:sz w:val="20"/>
                <w:szCs w:val="20"/>
              </w:rPr>
            </w:pPr>
          </w:p>
        </w:tc>
        <w:tc>
          <w:tcPr>
            <w:tcW w:w="1405" w:type="dxa"/>
            <w:tcBorders>
              <w:top w:val="single" w:sz="4" w:space="0" w:color="000000"/>
              <w:left w:val="single" w:sz="4" w:space="0" w:color="000000"/>
              <w:bottom w:val="single" w:sz="4" w:space="0" w:color="000000"/>
              <w:right w:val="single" w:sz="4" w:space="0" w:color="000000"/>
            </w:tcBorders>
            <w:vAlign w:val="center"/>
          </w:tcPr>
          <w:p w14:paraId="1A78DD1D" w14:textId="550FC761" w:rsidR="00F723C5" w:rsidRPr="00C31E47" w:rsidRDefault="00F723C5">
            <w:pPr>
              <w:pStyle w:val="af7"/>
              <w:spacing w:after="0"/>
              <w:jc w:val="center"/>
              <w:rPr>
                <w:rFonts w:ascii="Times New Roman" w:hAnsi="Times New Roman" w:cs="Times New Roman"/>
                <w:sz w:val="20"/>
                <w:szCs w:val="20"/>
              </w:rPr>
            </w:pPr>
          </w:p>
        </w:tc>
        <w:tc>
          <w:tcPr>
            <w:tcW w:w="1352" w:type="dxa"/>
            <w:tcBorders>
              <w:top w:val="single" w:sz="4" w:space="0" w:color="000000"/>
              <w:left w:val="single" w:sz="4" w:space="0" w:color="000000"/>
              <w:bottom w:val="single" w:sz="4" w:space="0" w:color="000000"/>
              <w:right w:val="single" w:sz="4" w:space="0" w:color="000000"/>
            </w:tcBorders>
            <w:vAlign w:val="center"/>
          </w:tcPr>
          <w:p w14:paraId="29C76FE9" w14:textId="6B2DBF46" w:rsidR="00F723C5" w:rsidRPr="00C31E47" w:rsidRDefault="00F723C5">
            <w:pPr>
              <w:pStyle w:val="af7"/>
              <w:spacing w:after="0"/>
              <w:jc w:val="center"/>
              <w:rPr>
                <w:rFonts w:ascii="Times New Roman" w:hAnsi="Times New Roman" w:cs="Times New Roman"/>
                <w:sz w:val="20"/>
                <w:szCs w:val="20"/>
              </w:rPr>
            </w:pPr>
          </w:p>
        </w:tc>
        <w:tc>
          <w:tcPr>
            <w:tcW w:w="1231" w:type="dxa"/>
            <w:tcBorders>
              <w:top w:val="single" w:sz="4" w:space="0" w:color="000000"/>
              <w:left w:val="single" w:sz="4" w:space="0" w:color="000000"/>
              <w:bottom w:val="single" w:sz="4" w:space="0" w:color="000000"/>
              <w:right w:val="single" w:sz="4" w:space="0" w:color="000000"/>
            </w:tcBorders>
            <w:vAlign w:val="center"/>
          </w:tcPr>
          <w:p w14:paraId="631D1755" w14:textId="3BA2AF59" w:rsidR="00F723C5" w:rsidRPr="00C31E47" w:rsidRDefault="00F723C5">
            <w:pPr>
              <w:pStyle w:val="af7"/>
              <w:spacing w:after="0"/>
              <w:jc w:val="center"/>
              <w:rPr>
                <w:rFonts w:ascii="Times New Roman" w:hAnsi="Times New Roman" w:cs="Times New Roman"/>
                <w:sz w:val="20"/>
                <w:szCs w:val="20"/>
              </w:rPr>
            </w:pPr>
          </w:p>
        </w:tc>
      </w:tr>
      <w:tr w:rsidR="00F723C5" w:rsidRPr="00C31E47" w14:paraId="24B2F0B2" w14:textId="77777777" w:rsidTr="00C7014D">
        <w:trPr>
          <w:trHeight w:val="288"/>
        </w:trPr>
        <w:tc>
          <w:tcPr>
            <w:tcW w:w="14879" w:type="dxa"/>
            <w:gridSpan w:val="9"/>
            <w:tcBorders>
              <w:top w:val="single" w:sz="4" w:space="0" w:color="000000"/>
              <w:left w:val="single" w:sz="4" w:space="0" w:color="000000"/>
              <w:bottom w:val="single" w:sz="4" w:space="0" w:color="000000"/>
              <w:right w:val="single" w:sz="4" w:space="0" w:color="000000"/>
            </w:tcBorders>
            <w:vAlign w:val="center"/>
          </w:tcPr>
          <w:p w14:paraId="36F9B574" w14:textId="77777777" w:rsidR="00F723C5" w:rsidRPr="00C31E47" w:rsidRDefault="0070066D">
            <w:pPr>
              <w:spacing w:after="0" w:line="240" w:lineRule="auto"/>
              <w:rPr>
                <w:rFonts w:ascii="Times New Roman" w:hAnsi="Times New Roman" w:cs="Times New Roman"/>
                <w:sz w:val="20"/>
                <w:szCs w:val="20"/>
              </w:rPr>
            </w:pPr>
            <w:r w:rsidRPr="00C31E47">
              <w:rPr>
                <w:rFonts w:ascii="Times New Roman" w:eastAsia="Times New Roman" w:hAnsi="Times New Roman" w:cs="Times New Roman"/>
                <w:color w:val="000000"/>
                <w:sz w:val="20"/>
                <w:szCs w:val="20"/>
                <w:lang w:eastAsia="uk-UA"/>
              </w:rPr>
              <w:t>Інший транспорт, в тому числі</w:t>
            </w:r>
          </w:p>
        </w:tc>
      </w:tr>
      <w:tr w:rsidR="00F723C5" w:rsidRPr="00C31E47" w14:paraId="4C4BA6E1" w14:textId="77777777" w:rsidTr="00C7014D">
        <w:trPr>
          <w:trHeight w:val="331"/>
        </w:trPr>
        <w:tc>
          <w:tcPr>
            <w:tcW w:w="14879" w:type="dxa"/>
            <w:gridSpan w:val="9"/>
            <w:tcBorders>
              <w:top w:val="single" w:sz="4" w:space="0" w:color="000000"/>
              <w:left w:val="single" w:sz="4" w:space="0" w:color="000000"/>
              <w:bottom w:val="single" w:sz="4" w:space="0" w:color="000000"/>
              <w:right w:val="single" w:sz="4" w:space="0" w:color="000000"/>
            </w:tcBorders>
            <w:vAlign w:val="center"/>
          </w:tcPr>
          <w:p w14:paraId="7FC89010" w14:textId="77777777" w:rsidR="00F723C5" w:rsidRPr="00C31E47" w:rsidRDefault="0070066D">
            <w:pPr>
              <w:spacing w:after="0" w:line="240" w:lineRule="auto"/>
              <w:rPr>
                <w:rFonts w:ascii="Times New Roman" w:hAnsi="Times New Roman" w:cs="Times New Roman"/>
                <w:sz w:val="20"/>
                <w:szCs w:val="20"/>
              </w:rPr>
            </w:pPr>
            <w:r w:rsidRPr="00C31E47">
              <w:rPr>
                <w:rFonts w:ascii="Times New Roman" w:eastAsia="Times New Roman" w:hAnsi="Times New Roman" w:cs="Times New Roman"/>
                <w:color w:val="000000"/>
                <w:sz w:val="20"/>
                <w:szCs w:val="20"/>
                <w:lang w:eastAsia="uk-UA"/>
              </w:rPr>
              <w:t>Муніципальний транспорт (крім транспорту для громадських перевезень)</w:t>
            </w:r>
          </w:p>
        </w:tc>
      </w:tr>
      <w:tr w:rsidR="00876D9E" w:rsidRPr="00C31E47" w14:paraId="32533BB8" w14:textId="77777777" w:rsidTr="00C7014D">
        <w:trPr>
          <w:trHeight w:val="60"/>
        </w:trPr>
        <w:tc>
          <w:tcPr>
            <w:tcW w:w="4144" w:type="dxa"/>
            <w:tcBorders>
              <w:top w:val="single" w:sz="4" w:space="0" w:color="000000"/>
              <w:left w:val="single" w:sz="4" w:space="0" w:color="000000"/>
              <w:bottom w:val="single" w:sz="4" w:space="0" w:color="000000"/>
              <w:right w:val="single" w:sz="4" w:space="0" w:color="000000"/>
            </w:tcBorders>
            <w:vAlign w:val="center"/>
          </w:tcPr>
          <w:p w14:paraId="0D4DE354" w14:textId="77777777" w:rsidR="00876D9E" w:rsidRPr="00C31E47" w:rsidRDefault="00876D9E" w:rsidP="00876D9E">
            <w:pPr>
              <w:pStyle w:val="af7"/>
              <w:spacing w:after="0"/>
              <w:rPr>
                <w:rFonts w:ascii="Times New Roman" w:hAnsi="Times New Roman" w:cs="Times New Roman"/>
                <w:sz w:val="20"/>
                <w:szCs w:val="20"/>
              </w:rPr>
            </w:pPr>
            <w:r w:rsidRPr="00C31E47">
              <w:rPr>
                <w:rFonts w:ascii="Times New Roman" w:hAnsi="Times New Roman" w:cs="Times New Roman"/>
                <w:color w:val="000000"/>
                <w:sz w:val="20"/>
                <w:szCs w:val="20"/>
              </w:rPr>
              <w:t>Бензин</w:t>
            </w:r>
          </w:p>
        </w:tc>
        <w:tc>
          <w:tcPr>
            <w:tcW w:w="1420" w:type="dxa"/>
            <w:tcBorders>
              <w:top w:val="single" w:sz="4" w:space="0" w:color="000000"/>
              <w:left w:val="single" w:sz="4" w:space="0" w:color="000000"/>
              <w:bottom w:val="single" w:sz="4" w:space="0" w:color="000000"/>
              <w:right w:val="single" w:sz="4" w:space="0" w:color="000000"/>
            </w:tcBorders>
            <w:vAlign w:val="bottom"/>
          </w:tcPr>
          <w:p w14:paraId="0016BBFA" w14:textId="40197B23" w:rsidR="00876D9E" w:rsidRPr="00C31E47" w:rsidRDefault="00876D9E" w:rsidP="00876D9E">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310,4</w:t>
            </w:r>
          </w:p>
        </w:tc>
        <w:tc>
          <w:tcPr>
            <w:tcW w:w="1358" w:type="dxa"/>
            <w:tcBorders>
              <w:top w:val="single" w:sz="4" w:space="0" w:color="000000"/>
              <w:left w:val="single" w:sz="4" w:space="0" w:color="000000"/>
              <w:bottom w:val="single" w:sz="4" w:space="0" w:color="000000"/>
              <w:right w:val="single" w:sz="4" w:space="0" w:color="000000"/>
            </w:tcBorders>
            <w:vAlign w:val="bottom"/>
          </w:tcPr>
          <w:p w14:paraId="03360A9D" w14:textId="2C95B80C" w:rsidR="00876D9E" w:rsidRPr="00C31E47" w:rsidRDefault="00876D9E" w:rsidP="00876D9E">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322,8</w:t>
            </w:r>
          </w:p>
        </w:tc>
        <w:tc>
          <w:tcPr>
            <w:tcW w:w="1301" w:type="dxa"/>
            <w:tcBorders>
              <w:top w:val="single" w:sz="4" w:space="0" w:color="000000"/>
              <w:left w:val="single" w:sz="4" w:space="0" w:color="000000"/>
              <w:bottom w:val="single" w:sz="4" w:space="0" w:color="000000"/>
              <w:right w:val="single" w:sz="4" w:space="0" w:color="000000"/>
            </w:tcBorders>
            <w:vAlign w:val="bottom"/>
          </w:tcPr>
          <w:p w14:paraId="4B41E3A1" w14:textId="06C25F08" w:rsidR="00876D9E" w:rsidRPr="00C31E47" w:rsidRDefault="00876D9E" w:rsidP="00876D9E">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307,6</w:t>
            </w:r>
          </w:p>
        </w:tc>
        <w:tc>
          <w:tcPr>
            <w:tcW w:w="1263" w:type="dxa"/>
            <w:tcBorders>
              <w:top w:val="single" w:sz="4" w:space="0" w:color="000000"/>
              <w:left w:val="single" w:sz="4" w:space="0" w:color="000000"/>
              <w:bottom w:val="single" w:sz="4" w:space="0" w:color="000000"/>
              <w:right w:val="single" w:sz="4" w:space="0" w:color="000000"/>
            </w:tcBorders>
            <w:vAlign w:val="bottom"/>
          </w:tcPr>
          <w:p w14:paraId="39C680A2" w14:textId="69C471FF" w:rsidR="00876D9E" w:rsidRPr="00C31E47" w:rsidRDefault="00876D9E" w:rsidP="00876D9E">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322,6</w:t>
            </w:r>
          </w:p>
        </w:tc>
        <w:tc>
          <w:tcPr>
            <w:tcW w:w="1405" w:type="dxa"/>
            <w:tcBorders>
              <w:top w:val="single" w:sz="4" w:space="0" w:color="000000"/>
              <w:left w:val="single" w:sz="4" w:space="0" w:color="000000"/>
              <w:bottom w:val="single" w:sz="4" w:space="0" w:color="000000"/>
              <w:right w:val="single" w:sz="4" w:space="0" w:color="000000"/>
            </w:tcBorders>
            <w:vAlign w:val="bottom"/>
          </w:tcPr>
          <w:p w14:paraId="0F4192C2" w14:textId="30563767" w:rsidR="00876D9E" w:rsidRPr="00C31E47" w:rsidRDefault="00876D9E" w:rsidP="00876D9E">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260,1</w:t>
            </w:r>
          </w:p>
        </w:tc>
        <w:tc>
          <w:tcPr>
            <w:tcW w:w="1405" w:type="dxa"/>
            <w:tcBorders>
              <w:top w:val="single" w:sz="4" w:space="0" w:color="000000"/>
              <w:left w:val="single" w:sz="4" w:space="0" w:color="000000"/>
              <w:bottom w:val="single" w:sz="4" w:space="0" w:color="000000"/>
              <w:right w:val="single" w:sz="4" w:space="0" w:color="000000"/>
            </w:tcBorders>
            <w:vAlign w:val="bottom"/>
          </w:tcPr>
          <w:p w14:paraId="61A7D007" w14:textId="7698363E" w:rsidR="00876D9E" w:rsidRPr="00C31E47" w:rsidRDefault="00876D9E" w:rsidP="00876D9E">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297,9</w:t>
            </w:r>
          </w:p>
        </w:tc>
        <w:tc>
          <w:tcPr>
            <w:tcW w:w="1352" w:type="dxa"/>
            <w:tcBorders>
              <w:top w:val="single" w:sz="4" w:space="0" w:color="000000"/>
              <w:left w:val="single" w:sz="4" w:space="0" w:color="000000"/>
              <w:bottom w:val="single" w:sz="4" w:space="0" w:color="000000"/>
              <w:right w:val="single" w:sz="4" w:space="0" w:color="000000"/>
            </w:tcBorders>
            <w:vAlign w:val="bottom"/>
          </w:tcPr>
          <w:p w14:paraId="7DE4752E" w14:textId="4865E1D5" w:rsidR="00876D9E" w:rsidRPr="00C31E47" w:rsidRDefault="00876D9E" w:rsidP="00876D9E">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311,4</w:t>
            </w:r>
          </w:p>
        </w:tc>
        <w:tc>
          <w:tcPr>
            <w:tcW w:w="1231" w:type="dxa"/>
            <w:tcBorders>
              <w:top w:val="single" w:sz="4" w:space="0" w:color="000000"/>
              <w:left w:val="single" w:sz="4" w:space="0" w:color="000000"/>
              <w:bottom w:val="single" w:sz="4" w:space="0" w:color="000000"/>
              <w:right w:val="single" w:sz="4" w:space="0" w:color="000000"/>
            </w:tcBorders>
            <w:vAlign w:val="bottom"/>
          </w:tcPr>
          <w:p w14:paraId="40706158" w14:textId="07958538" w:rsidR="00876D9E" w:rsidRPr="00C31E47" w:rsidRDefault="00876D9E" w:rsidP="00876D9E">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313,8</w:t>
            </w:r>
          </w:p>
        </w:tc>
      </w:tr>
      <w:tr w:rsidR="00876D9E" w:rsidRPr="00C31E47" w14:paraId="6A86AE1B" w14:textId="77777777" w:rsidTr="00C7014D">
        <w:trPr>
          <w:trHeight w:val="60"/>
        </w:trPr>
        <w:tc>
          <w:tcPr>
            <w:tcW w:w="4144" w:type="dxa"/>
            <w:tcBorders>
              <w:top w:val="single" w:sz="4" w:space="0" w:color="000000"/>
              <w:left w:val="single" w:sz="4" w:space="0" w:color="000000"/>
              <w:bottom w:val="single" w:sz="4" w:space="0" w:color="000000"/>
              <w:right w:val="single" w:sz="4" w:space="0" w:color="000000"/>
            </w:tcBorders>
            <w:vAlign w:val="center"/>
          </w:tcPr>
          <w:p w14:paraId="3E26D803" w14:textId="77777777" w:rsidR="00876D9E" w:rsidRPr="00C31E47" w:rsidRDefault="00876D9E" w:rsidP="00876D9E">
            <w:pPr>
              <w:pStyle w:val="af7"/>
              <w:spacing w:after="0"/>
              <w:rPr>
                <w:rFonts w:ascii="Times New Roman" w:hAnsi="Times New Roman" w:cs="Times New Roman"/>
                <w:sz w:val="20"/>
                <w:szCs w:val="20"/>
              </w:rPr>
            </w:pPr>
            <w:r w:rsidRPr="00C31E47">
              <w:rPr>
                <w:rFonts w:ascii="Times New Roman" w:hAnsi="Times New Roman" w:cs="Times New Roman"/>
                <w:color w:val="000000"/>
                <w:sz w:val="20"/>
                <w:szCs w:val="20"/>
              </w:rPr>
              <w:t>Дизельне пальне</w:t>
            </w:r>
          </w:p>
        </w:tc>
        <w:tc>
          <w:tcPr>
            <w:tcW w:w="1420" w:type="dxa"/>
            <w:tcBorders>
              <w:top w:val="single" w:sz="4" w:space="0" w:color="000000"/>
              <w:left w:val="single" w:sz="4" w:space="0" w:color="000000"/>
              <w:bottom w:val="single" w:sz="4" w:space="0" w:color="000000"/>
              <w:right w:val="single" w:sz="4" w:space="0" w:color="000000"/>
            </w:tcBorders>
            <w:vAlign w:val="bottom"/>
          </w:tcPr>
          <w:p w14:paraId="7339C095" w14:textId="0E246AD9" w:rsidR="00876D9E" w:rsidRPr="00C31E47" w:rsidRDefault="00876D9E" w:rsidP="00876D9E">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769,3</w:t>
            </w:r>
          </w:p>
        </w:tc>
        <w:tc>
          <w:tcPr>
            <w:tcW w:w="1358" w:type="dxa"/>
            <w:tcBorders>
              <w:top w:val="single" w:sz="4" w:space="0" w:color="000000"/>
              <w:left w:val="single" w:sz="4" w:space="0" w:color="000000"/>
              <w:bottom w:val="single" w:sz="4" w:space="0" w:color="000000"/>
              <w:right w:val="single" w:sz="4" w:space="0" w:color="000000"/>
            </w:tcBorders>
            <w:vAlign w:val="bottom"/>
          </w:tcPr>
          <w:p w14:paraId="099DF7A3" w14:textId="2623AE79" w:rsidR="00876D9E" w:rsidRPr="00C31E47" w:rsidRDefault="00876D9E" w:rsidP="00876D9E">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788,5</w:t>
            </w:r>
          </w:p>
        </w:tc>
        <w:tc>
          <w:tcPr>
            <w:tcW w:w="1301" w:type="dxa"/>
            <w:tcBorders>
              <w:top w:val="single" w:sz="4" w:space="0" w:color="000000"/>
              <w:left w:val="single" w:sz="4" w:space="0" w:color="000000"/>
              <w:bottom w:val="single" w:sz="4" w:space="0" w:color="000000"/>
              <w:right w:val="single" w:sz="4" w:space="0" w:color="000000"/>
            </w:tcBorders>
            <w:vAlign w:val="bottom"/>
          </w:tcPr>
          <w:p w14:paraId="0C31E416" w14:textId="41E90ECE" w:rsidR="00876D9E" w:rsidRPr="00C31E47" w:rsidRDefault="00876D9E" w:rsidP="00876D9E">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738,7</w:t>
            </w:r>
          </w:p>
        </w:tc>
        <w:tc>
          <w:tcPr>
            <w:tcW w:w="1263" w:type="dxa"/>
            <w:tcBorders>
              <w:top w:val="single" w:sz="4" w:space="0" w:color="000000"/>
              <w:left w:val="single" w:sz="4" w:space="0" w:color="000000"/>
              <w:bottom w:val="single" w:sz="4" w:space="0" w:color="000000"/>
              <w:right w:val="single" w:sz="4" w:space="0" w:color="000000"/>
            </w:tcBorders>
            <w:vAlign w:val="bottom"/>
          </w:tcPr>
          <w:p w14:paraId="7107D87C" w14:textId="24E9CD2E" w:rsidR="00876D9E" w:rsidRPr="00C31E47" w:rsidRDefault="00876D9E" w:rsidP="00876D9E">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711,8</w:t>
            </w:r>
          </w:p>
        </w:tc>
        <w:tc>
          <w:tcPr>
            <w:tcW w:w="1405" w:type="dxa"/>
            <w:tcBorders>
              <w:top w:val="single" w:sz="4" w:space="0" w:color="000000"/>
              <w:left w:val="single" w:sz="4" w:space="0" w:color="000000"/>
              <w:bottom w:val="single" w:sz="4" w:space="0" w:color="000000"/>
              <w:right w:val="single" w:sz="4" w:space="0" w:color="000000"/>
            </w:tcBorders>
            <w:vAlign w:val="bottom"/>
          </w:tcPr>
          <w:p w14:paraId="55090B9A" w14:textId="3871171B" w:rsidR="00876D9E" w:rsidRPr="00C31E47" w:rsidRDefault="00876D9E" w:rsidP="00876D9E">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708,2</w:t>
            </w:r>
          </w:p>
        </w:tc>
        <w:tc>
          <w:tcPr>
            <w:tcW w:w="1405" w:type="dxa"/>
            <w:tcBorders>
              <w:top w:val="single" w:sz="4" w:space="0" w:color="000000"/>
              <w:left w:val="single" w:sz="4" w:space="0" w:color="000000"/>
              <w:bottom w:val="single" w:sz="4" w:space="0" w:color="000000"/>
              <w:right w:val="single" w:sz="4" w:space="0" w:color="000000"/>
            </w:tcBorders>
            <w:vAlign w:val="bottom"/>
          </w:tcPr>
          <w:p w14:paraId="570EE4D7" w14:textId="659045E4" w:rsidR="00876D9E" w:rsidRPr="00C31E47" w:rsidRDefault="00876D9E" w:rsidP="00876D9E">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739,6</w:t>
            </w:r>
          </w:p>
        </w:tc>
        <w:tc>
          <w:tcPr>
            <w:tcW w:w="1352" w:type="dxa"/>
            <w:tcBorders>
              <w:top w:val="single" w:sz="4" w:space="0" w:color="000000"/>
              <w:left w:val="single" w:sz="4" w:space="0" w:color="000000"/>
              <w:bottom w:val="single" w:sz="4" w:space="0" w:color="000000"/>
              <w:right w:val="single" w:sz="4" w:space="0" w:color="000000"/>
            </w:tcBorders>
            <w:vAlign w:val="bottom"/>
          </w:tcPr>
          <w:p w14:paraId="716DFA66" w14:textId="6AD628EC" w:rsidR="00876D9E" w:rsidRPr="00C31E47" w:rsidRDefault="00876D9E" w:rsidP="00876D9E">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799,0</w:t>
            </w:r>
          </w:p>
        </w:tc>
        <w:tc>
          <w:tcPr>
            <w:tcW w:w="1231" w:type="dxa"/>
            <w:tcBorders>
              <w:top w:val="single" w:sz="4" w:space="0" w:color="000000"/>
              <w:left w:val="single" w:sz="4" w:space="0" w:color="000000"/>
              <w:bottom w:val="single" w:sz="4" w:space="0" w:color="000000"/>
              <w:right w:val="single" w:sz="4" w:space="0" w:color="000000"/>
            </w:tcBorders>
            <w:vAlign w:val="bottom"/>
          </w:tcPr>
          <w:p w14:paraId="232C0348" w14:textId="34ECD18F" w:rsidR="00876D9E" w:rsidRPr="00C31E47" w:rsidRDefault="00876D9E" w:rsidP="00876D9E">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842,4</w:t>
            </w:r>
          </w:p>
        </w:tc>
      </w:tr>
      <w:tr w:rsidR="00F723C5" w:rsidRPr="00C31E47" w14:paraId="6B4E3D5E" w14:textId="77777777" w:rsidTr="00C7014D">
        <w:trPr>
          <w:trHeight w:val="60"/>
        </w:trPr>
        <w:tc>
          <w:tcPr>
            <w:tcW w:w="4144" w:type="dxa"/>
            <w:tcBorders>
              <w:top w:val="single" w:sz="4" w:space="0" w:color="000000"/>
              <w:left w:val="single" w:sz="4" w:space="0" w:color="000000"/>
              <w:bottom w:val="single" w:sz="4" w:space="0" w:color="000000"/>
              <w:right w:val="single" w:sz="4" w:space="0" w:color="000000"/>
            </w:tcBorders>
            <w:vAlign w:val="center"/>
          </w:tcPr>
          <w:p w14:paraId="4BD2308D" w14:textId="77777777" w:rsidR="00F723C5" w:rsidRPr="00C31E47" w:rsidRDefault="0070066D">
            <w:pPr>
              <w:pStyle w:val="af7"/>
              <w:spacing w:after="0"/>
              <w:rPr>
                <w:rFonts w:ascii="Times New Roman" w:hAnsi="Times New Roman" w:cs="Times New Roman"/>
                <w:sz w:val="20"/>
                <w:szCs w:val="20"/>
              </w:rPr>
            </w:pPr>
            <w:r w:rsidRPr="00C31E47">
              <w:rPr>
                <w:rFonts w:ascii="Times New Roman" w:hAnsi="Times New Roman" w:cs="Times New Roman"/>
                <w:color w:val="000000"/>
                <w:sz w:val="20"/>
                <w:szCs w:val="20"/>
              </w:rPr>
              <w:t>CNG (Метан)</w:t>
            </w:r>
          </w:p>
        </w:tc>
        <w:tc>
          <w:tcPr>
            <w:tcW w:w="1420" w:type="dxa"/>
            <w:tcBorders>
              <w:top w:val="single" w:sz="4" w:space="0" w:color="000000"/>
              <w:left w:val="single" w:sz="4" w:space="0" w:color="000000"/>
              <w:bottom w:val="single" w:sz="4" w:space="0" w:color="000000"/>
              <w:right w:val="single" w:sz="4" w:space="0" w:color="000000"/>
            </w:tcBorders>
            <w:vAlign w:val="center"/>
          </w:tcPr>
          <w:p w14:paraId="599D7CE5" w14:textId="7B2C30EF" w:rsidR="00F723C5" w:rsidRPr="00C31E47" w:rsidRDefault="00F723C5">
            <w:pPr>
              <w:pStyle w:val="af7"/>
              <w:spacing w:after="0"/>
              <w:jc w:val="center"/>
              <w:rPr>
                <w:rFonts w:ascii="Times New Roman" w:hAnsi="Times New Roman" w:cs="Times New Roman"/>
                <w:sz w:val="20"/>
                <w:szCs w:val="20"/>
              </w:rPr>
            </w:pPr>
          </w:p>
        </w:tc>
        <w:tc>
          <w:tcPr>
            <w:tcW w:w="1358" w:type="dxa"/>
            <w:tcBorders>
              <w:top w:val="single" w:sz="4" w:space="0" w:color="000000"/>
              <w:left w:val="single" w:sz="4" w:space="0" w:color="000000"/>
              <w:bottom w:val="single" w:sz="4" w:space="0" w:color="000000"/>
              <w:right w:val="single" w:sz="4" w:space="0" w:color="000000"/>
            </w:tcBorders>
            <w:vAlign w:val="center"/>
          </w:tcPr>
          <w:p w14:paraId="09CD37B5" w14:textId="494F1D84" w:rsidR="00F723C5" w:rsidRPr="00C31E47" w:rsidRDefault="00F723C5">
            <w:pPr>
              <w:pStyle w:val="af7"/>
              <w:spacing w:after="0"/>
              <w:jc w:val="center"/>
              <w:rPr>
                <w:rFonts w:ascii="Times New Roman" w:hAnsi="Times New Roman" w:cs="Times New Roman"/>
                <w:sz w:val="20"/>
                <w:szCs w:val="20"/>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20DEDE6B" w14:textId="482EDFDE" w:rsidR="00F723C5" w:rsidRPr="00C31E47" w:rsidRDefault="00F723C5">
            <w:pPr>
              <w:pStyle w:val="af7"/>
              <w:spacing w:after="0"/>
              <w:jc w:val="center"/>
              <w:rPr>
                <w:rFonts w:ascii="Times New Roman" w:hAnsi="Times New Roman" w:cs="Times New Roman"/>
                <w:sz w:val="20"/>
                <w:szCs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2107632C" w14:textId="531783FA" w:rsidR="00F723C5" w:rsidRPr="00C31E47" w:rsidRDefault="00F723C5">
            <w:pPr>
              <w:pStyle w:val="af7"/>
              <w:spacing w:after="0"/>
              <w:jc w:val="center"/>
              <w:rPr>
                <w:rFonts w:ascii="Times New Roman" w:hAnsi="Times New Roman" w:cs="Times New Roman"/>
                <w:sz w:val="20"/>
                <w:szCs w:val="20"/>
              </w:rPr>
            </w:pPr>
          </w:p>
        </w:tc>
        <w:tc>
          <w:tcPr>
            <w:tcW w:w="1405" w:type="dxa"/>
            <w:tcBorders>
              <w:top w:val="single" w:sz="4" w:space="0" w:color="000000"/>
              <w:left w:val="single" w:sz="4" w:space="0" w:color="000000"/>
              <w:bottom w:val="single" w:sz="4" w:space="0" w:color="000000"/>
              <w:right w:val="single" w:sz="4" w:space="0" w:color="000000"/>
            </w:tcBorders>
            <w:vAlign w:val="center"/>
          </w:tcPr>
          <w:p w14:paraId="33746095" w14:textId="68A9BF29" w:rsidR="00F723C5" w:rsidRPr="00C31E47" w:rsidRDefault="00F723C5">
            <w:pPr>
              <w:pStyle w:val="af7"/>
              <w:spacing w:after="0"/>
              <w:jc w:val="center"/>
              <w:rPr>
                <w:rFonts w:ascii="Times New Roman" w:hAnsi="Times New Roman" w:cs="Times New Roman"/>
                <w:sz w:val="20"/>
                <w:szCs w:val="20"/>
              </w:rPr>
            </w:pPr>
          </w:p>
        </w:tc>
        <w:tc>
          <w:tcPr>
            <w:tcW w:w="1405" w:type="dxa"/>
            <w:tcBorders>
              <w:top w:val="single" w:sz="4" w:space="0" w:color="000000"/>
              <w:left w:val="single" w:sz="4" w:space="0" w:color="000000"/>
              <w:bottom w:val="single" w:sz="4" w:space="0" w:color="000000"/>
              <w:right w:val="single" w:sz="4" w:space="0" w:color="000000"/>
            </w:tcBorders>
            <w:vAlign w:val="center"/>
          </w:tcPr>
          <w:p w14:paraId="12AA068E" w14:textId="1AEBF1D9" w:rsidR="00F723C5" w:rsidRPr="00C31E47" w:rsidRDefault="00F723C5">
            <w:pPr>
              <w:pStyle w:val="af7"/>
              <w:spacing w:after="0"/>
              <w:jc w:val="center"/>
              <w:rPr>
                <w:rFonts w:ascii="Times New Roman" w:hAnsi="Times New Roman" w:cs="Times New Roman"/>
                <w:sz w:val="20"/>
                <w:szCs w:val="20"/>
              </w:rPr>
            </w:pPr>
          </w:p>
        </w:tc>
        <w:tc>
          <w:tcPr>
            <w:tcW w:w="1352" w:type="dxa"/>
            <w:tcBorders>
              <w:top w:val="single" w:sz="4" w:space="0" w:color="000000"/>
              <w:left w:val="single" w:sz="4" w:space="0" w:color="000000"/>
              <w:bottom w:val="single" w:sz="4" w:space="0" w:color="000000"/>
              <w:right w:val="single" w:sz="4" w:space="0" w:color="000000"/>
            </w:tcBorders>
            <w:vAlign w:val="center"/>
          </w:tcPr>
          <w:p w14:paraId="1FCA2192" w14:textId="765E4E3A" w:rsidR="00F723C5" w:rsidRPr="00C31E47" w:rsidRDefault="00F723C5">
            <w:pPr>
              <w:pStyle w:val="af7"/>
              <w:spacing w:after="0"/>
              <w:jc w:val="center"/>
              <w:rPr>
                <w:rFonts w:ascii="Times New Roman" w:hAnsi="Times New Roman" w:cs="Times New Roman"/>
                <w:sz w:val="20"/>
                <w:szCs w:val="20"/>
              </w:rPr>
            </w:pPr>
          </w:p>
        </w:tc>
        <w:tc>
          <w:tcPr>
            <w:tcW w:w="1231" w:type="dxa"/>
            <w:tcBorders>
              <w:top w:val="single" w:sz="4" w:space="0" w:color="000000"/>
              <w:left w:val="single" w:sz="4" w:space="0" w:color="000000"/>
              <w:bottom w:val="single" w:sz="4" w:space="0" w:color="000000"/>
              <w:right w:val="single" w:sz="4" w:space="0" w:color="000000"/>
            </w:tcBorders>
            <w:vAlign w:val="center"/>
          </w:tcPr>
          <w:p w14:paraId="2876A96B" w14:textId="1E532279" w:rsidR="00F723C5" w:rsidRPr="00C31E47" w:rsidRDefault="00F723C5">
            <w:pPr>
              <w:pStyle w:val="af7"/>
              <w:spacing w:after="0"/>
              <w:jc w:val="center"/>
              <w:rPr>
                <w:rFonts w:ascii="Times New Roman" w:hAnsi="Times New Roman" w:cs="Times New Roman"/>
                <w:sz w:val="20"/>
                <w:szCs w:val="20"/>
              </w:rPr>
            </w:pPr>
          </w:p>
        </w:tc>
      </w:tr>
      <w:tr w:rsidR="00F723C5" w:rsidRPr="00C31E47" w14:paraId="78C23EDA" w14:textId="77777777" w:rsidTr="00C7014D">
        <w:trPr>
          <w:trHeight w:val="288"/>
        </w:trPr>
        <w:tc>
          <w:tcPr>
            <w:tcW w:w="4144" w:type="dxa"/>
            <w:tcBorders>
              <w:top w:val="single" w:sz="4" w:space="0" w:color="000000"/>
              <w:left w:val="single" w:sz="4" w:space="0" w:color="000000"/>
              <w:bottom w:val="single" w:sz="4" w:space="0" w:color="000000"/>
              <w:right w:val="single" w:sz="4" w:space="0" w:color="000000"/>
            </w:tcBorders>
            <w:vAlign w:val="center"/>
          </w:tcPr>
          <w:p w14:paraId="339534A3" w14:textId="77777777" w:rsidR="00F723C5" w:rsidRPr="00C31E47" w:rsidRDefault="0070066D">
            <w:pPr>
              <w:pStyle w:val="af7"/>
              <w:spacing w:after="0"/>
              <w:rPr>
                <w:rFonts w:ascii="Times New Roman" w:hAnsi="Times New Roman" w:cs="Times New Roman"/>
                <w:sz w:val="20"/>
                <w:szCs w:val="20"/>
              </w:rPr>
            </w:pPr>
            <w:r w:rsidRPr="00C31E47">
              <w:rPr>
                <w:rFonts w:ascii="Times New Roman" w:hAnsi="Times New Roman" w:cs="Times New Roman"/>
                <w:color w:val="000000"/>
                <w:sz w:val="20"/>
                <w:szCs w:val="20"/>
              </w:rPr>
              <w:t>LPG (Пропан-Бутан)</w:t>
            </w:r>
          </w:p>
        </w:tc>
        <w:tc>
          <w:tcPr>
            <w:tcW w:w="1420" w:type="dxa"/>
            <w:tcBorders>
              <w:top w:val="single" w:sz="4" w:space="0" w:color="000000"/>
              <w:left w:val="single" w:sz="4" w:space="0" w:color="000000"/>
              <w:bottom w:val="single" w:sz="4" w:space="0" w:color="000000"/>
              <w:right w:val="single" w:sz="4" w:space="0" w:color="000000"/>
            </w:tcBorders>
            <w:vAlign w:val="center"/>
          </w:tcPr>
          <w:p w14:paraId="7E1123DB" w14:textId="6C419184" w:rsidR="00F723C5" w:rsidRPr="00C31E47" w:rsidRDefault="00F723C5">
            <w:pPr>
              <w:pStyle w:val="af7"/>
              <w:spacing w:after="0"/>
              <w:jc w:val="center"/>
              <w:rPr>
                <w:rFonts w:ascii="Times New Roman" w:hAnsi="Times New Roman" w:cs="Times New Roman"/>
                <w:sz w:val="20"/>
                <w:szCs w:val="20"/>
              </w:rPr>
            </w:pPr>
          </w:p>
        </w:tc>
        <w:tc>
          <w:tcPr>
            <w:tcW w:w="1358" w:type="dxa"/>
            <w:tcBorders>
              <w:top w:val="single" w:sz="4" w:space="0" w:color="000000"/>
              <w:left w:val="single" w:sz="4" w:space="0" w:color="000000"/>
              <w:bottom w:val="single" w:sz="4" w:space="0" w:color="000000"/>
              <w:right w:val="single" w:sz="4" w:space="0" w:color="000000"/>
            </w:tcBorders>
            <w:vAlign w:val="center"/>
          </w:tcPr>
          <w:p w14:paraId="7299962C" w14:textId="0949B8C2" w:rsidR="00F723C5" w:rsidRPr="00C31E47" w:rsidRDefault="00F723C5">
            <w:pPr>
              <w:pStyle w:val="af7"/>
              <w:spacing w:after="0"/>
              <w:jc w:val="center"/>
              <w:rPr>
                <w:rFonts w:ascii="Times New Roman" w:hAnsi="Times New Roman" w:cs="Times New Roman"/>
                <w:sz w:val="20"/>
                <w:szCs w:val="20"/>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0922FB84" w14:textId="0204B2BD" w:rsidR="00F723C5" w:rsidRPr="00C31E47" w:rsidRDefault="00F723C5">
            <w:pPr>
              <w:pStyle w:val="af7"/>
              <w:spacing w:after="0"/>
              <w:jc w:val="center"/>
              <w:rPr>
                <w:rFonts w:ascii="Times New Roman" w:hAnsi="Times New Roman" w:cs="Times New Roman"/>
                <w:sz w:val="20"/>
                <w:szCs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1E17AF3A" w14:textId="26681545" w:rsidR="00F723C5" w:rsidRPr="00C31E47" w:rsidRDefault="00F723C5">
            <w:pPr>
              <w:pStyle w:val="af7"/>
              <w:spacing w:after="0"/>
              <w:jc w:val="center"/>
              <w:rPr>
                <w:rFonts w:ascii="Times New Roman" w:hAnsi="Times New Roman" w:cs="Times New Roman"/>
                <w:sz w:val="20"/>
                <w:szCs w:val="20"/>
              </w:rPr>
            </w:pPr>
          </w:p>
        </w:tc>
        <w:tc>
          <w:tcPr>
            <w:tcW w:w="1405" w:type="dxa"/>
            <w:tcBorders>
              <w:top w:val="single" w:sz="4" w:space="0" w:color="000000"/>
              <w:left w:val="single" w:sz="4" w:space="0" w:color="000000"/>
              <w:bottom w:val="single" w:sz="4" w:space="0" w:color="000000"/>
              <w:right w:val="single" w:sz="4" w:space="0" w:color="000000"/>
            </w:tcBorders>
            <w:vAlign w:val="center"/>
          </w:tcPr>
          <w:p w14:paraId="0DAA075C" w14:textId="5AFFE7AF" w:rsidR="00F723C5" w:rsidRPr="00C31E47" w:rsidRDefault="00F723C5">
            <w:pPr>
              <w:pStyle w:val="af7"/>
              <w:spacing w:after="0"/>
              <w:jc w:val="center"/>
              <w:rPr>
                <w:rFonts w:ascii="Times New Roman" w:hAnsi="Times New Roman" w:cs="Times New Roman"/>
                <w:sz w:val="20"/>
                <w:szCs w:val="20"/>
              </w:rPr>
            </w:pPr>
          </w:p>
        </w:tc>
        <w:tc>
          <w:tcPr>
            <w:tcW w:w="1405" w:type="dxa"/>
            <w:tcBorders>
              <w:top w:val="single" w:sz="4" w:space="0" w:color="000000"/>
              <w:left w:val="single" w:sz="4" w:space="0" w:color="000000"/>
              <w:bottom w:val="single" w:sz="4" w:space="0" w:color="000000"/>
              <w:right w:val="single" w:sz="4" w:space="0" w:color="000000"/>
            </w:tcBorders>
            <w:vAlign w:val="center"/>
          </w:tcPr>
          <w:p w14:paraId="4EE90C3E" w14:textId="173B5A32" w:rsidR="00F723C5" w:rsidRPr="00C31E47" w:rsidRDefault="00F723C5">
            <w:pPr>
              <w:pStyle w:val="af7"/>
              <w:spacing w:after="0"/>
              <w:jc w:val="center"/>
              <w:rPr>
                <w:rFonts w:ascii="Times New Roman" w:hAnsi="Times New Roman" w:cs="Times New Roman"/>
                <w:sz w:val="20"/>
                <w:szCs w:val="20"/>
              </w:rPr>
            </w:pPr>
          </w:p>
        </w:tc>
        <w:tc>
          <w:tcPr>
            <w:tcW w:w="1352" w:type="dxa"/>
            <w:tcBorders>
              <w:top w:val="single" w:sz="4" w:space="0" w:color="000000"/>
              <w:left w:val="single" w:sz="4" w:space="0" w:color="000000"/>
              <w:bottom w:val="single" w:sz="4" w:space="0" w:color="000000"/>
              <w:right w:val="single" w:sz="4" w:space="0" w:color="000000"/>
            </w:tcBorders>
            <w:vAlign w:val="center"/>
          </w:tcPr>
          <w:p w14:paraId="5D878CB9" w14:textId="5E1CF04B" w:rsidR="00F723C5" w:rsidRPr="00C31E47" w:rsidRDefault="00F723C5">
            <w:pPr>
              <w:pStyle w:val="af7"/>
              <w:spacing w:after="0"/>
              <w:jc w:val="center"/>
              <w:rPr>
                <w:rFonts w:ascii="Times New Roman" w:hAnsi="Times New Roman" w:cs="Times New Roman"/>
                <w:sz w:val="20"/>
                <w:szCs w:val="20"/>
              </w:rPr>
            </w:pPr>
          </w:p>
        </w:tc>
        <w:tc>
          <w:tcPr>
            <w:tcW w:w="1231" w:type="dxa"/>
            <w:tcBorders>
              <w:top w:val="single" w:sz="4" w:space="0" w:color="000000"/>
              <w:left w:val="single" w:sz="4" w:space="0" w:color="000000"/>
              <w:bottom w:val="single" w:sz="4" w:space="0" w:color="000000"/>
              <w:right w:val="single" w:sz="4" w:space="0" w:color="000000"/>
            </w:tcBorders>
            <w:vAlign w:val="center"/>
          </w:tcPr>
          <w:p w14:paraId="342E8C1F" w14:textId="695E34D0" w:rsidR="00F723C5" w:rsidRPr="00C31E47" w:rsidRDefault="00F723C5">
            <w:pPr>
              <w:pStyle w:val="af7"/>
              <w:spacing w:after="0"/>
              <w:jc w:val="center"/>
              <w:rPr>
                <w:rFonts w:ascii="Times New Roman" w:hAnsi="Times New Roman" w:cs="Times New Roman"/>
                <w:sz w:val="20"/>
                <w:szCs w:val="20"/>
              </w:rPr>
            </w:pPr>
          </w:p>
        </w:tc>
      </w:tr>
      <w:tr w:rsidR="00F723C5" w:rsidRPr="00C31E47" w14:paraId="38645595" w14:textId="77777777" w:rsidTr="00C7014D">
        <w:trPr>
          <w:trHeight w:val="288"/>
        </w:trPr>
        <w:tc>
          <w:tcPr>
            <w:tcW w:w="14879" w:type="dxa"/>
            <w:gridSpan w:val="9"/>
            <w:tcBorders>
              <w:top w:val="single" w:sz="4" w:space="0" w:color="000000"/>
              <w:left w:val="single" w:sz="4" w:space="0" w:color="000000"/>
              <w:bottom w:val="single" w:sz="4" w:space="0" w:color="000000"/>
              <w:right w:val="single" w:sz="4" w:space="0" w:color="000000"/>
            </w:tcBorders>
            <w:vAlign w:val="center"/>
          </w:tcPr>
          <w:p w14:paraId="4EF216DF" w14:textId="77777777" w:rsidR="00F723C5" w:rsidRPr="00C31E47" w:rsidRDefault="0070066D">
            <w:pPr>
              <w:pStyle w:val="af7"/>
              <w:spacing w:after="0"/>
              <w:rPr>
                <w:rFonts w:ascii="Times New Roman" w:hAnsi="Times New Roman" w:cs="Times New Roman"/>
                <w:sz w:val="20"/>
                <w:szCs w:val="20"/>
              </w:rPr>
            </w:pPr>
            <w:r w:rsidRPr="00C31E47">
              <w:rPr>
                <w:rFonts w:ascii="Times New Roman" w:hAnsi="Times New Roman" w:cs="Times New Roman"/>
                <w:color w:val="000000"/>
                <w:sz w:val="20"/>
                <w:szCs w:val="20"/>
              </w:rPr>
              <w:t>Приватний та комерційний транспорт</w:t>
            </w:r>
          </w:p>
        </w:tc>
      </w:tr>
      <w:tr w:rsidR="00C31E47" w:rsidRPr="00C31E47" w14:paraId="3EF0FCDD" w14:textId="77777777" w:rsidTr="00C7014D">
        <w:trPr>
          <w:trHeight w:val="288"/>
        </w:trPr>
        <w:tc>
          <w:tcPr>
            <w:tcW w:w="4144" w:type="dxa"/>
            <w:tcBorders>
              <w:top w:val="single" w:sz="4" w:space="0" w:color="000000"/>
              <w:left w:val="single" w:sz="4" w:space="0" w:color="000000"/>
              <w:bottom w:val="single" w:sz="4" w:space="0" w:color="000000"/>
              <w:right w:val="single" w:sz="4" w:space="0" w:color="000000"/>
            </w:tcBorders>
            <w:vAlign w:val="center"/>
          </w:tcPr>
          <w:p w14:paraId="7C341688" w14:textId="77777777" w:rsidR="00C31E47" w:rsidRPr="00C31E47" w:rsidRDefault="00C31E47" w:rsidP="00C31E47">
            <w:pPr>
              <w:pStyle w:val="af7"/>
              <w:spacing w:after="0"/>
              <w:rPr>
                <w:rFonts w:ascii="Times New Roman" w:hAnsi="Times New Roman" w:cs="Times New Roman"/>
                <w:sz w:val="20"/>
                <w:szCs w:val="20"/>
              </w:rPr>
            </w:pPr>
            <w:r w:rsidRPr="00C31E47">
              <w:rPr>
                <w:rFonts w:ascii="Times New Roman" w:hAnsi="Times New Roman" w:cs="Times New Roman"/>
                <w:color w:val="000000"/>
                <w:sz w:val="20"/>
                <w:szCs w:val="20"/>
              </w:rPr>
              <w:t>Електроенергія</w:t>
            </w:r>
          </w:p>
        </w:tc>
        <w:tc>
          <w:tcPr>
            <w:tcW w:w="1420" w:type="dxa"/>
            <w:tcBorders>
              <w:top w:val="single" w:sz="4" w:space="0" w:color="000000"/>
              <w:left w:val="single" w:sz="4" w:space="0" w:color="000000"/>
              <w:bottom w:val="single" w:sz="4" w:space="0" w:color="000000"/>
              <w:right w:val="single" w:sz="4" w:space="0" w:color="000000"/>
            </w:tcBorders>
            <w:vAlign w:val="bottom"/>
          </w:tcPr>
          <w:p w14:paraId="755164B3" w14:textId="0EC996F2"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0,0</w:t>
            </w:r>
          </w:p>
        </w:tc>
        <w:tc>
          <w:tcPr>
            <w:tcW w:w="1358" w:type="dxa"/>
            <w:tcBorders>
              <w:top w:val="single" w:sz="4" w:space="0" w:color="000000"/>
              <w:left w:val="single" w:sz="4" w:space="0" w:color="000000"/>
              <w:bottom w:val="single" w:sz="4" w:space="0" w:color="000000"/>
              <w:right w:val="single" w:sz="4" w:space="0" w:color="000000"/>
            </w:tcBorders>
            <w:vAlign w:val="bottom"/>
          </w:tcPr>
          <w:p w14:paraId="4E912CA0" w14:textId="1D3AB07B"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2,2</w:t>
            </w:r>
          </w:p>
        </w:tc>
        <w:tc>
          <w:tcPr>
            <w:tcW w:w="1301" w:type="dxa"/>
            <w:tcBorders>
              <w:top w:val="single" w:sz="4" w:space="0" w:color="000000"/>
              <w:left w:val="single" w:sz="4" w:space="0" w:color="000000"/>
              <w:bottom w:val="single" w:sz="4" w:space="0" w:color="000000"/>
              <w:right w:val="single" w:sz="4" w:space="0" w:color="000000"/>
            </w:tcBorders>
            <w:vAlign w:val="bottom"/>
          </w:tcPr>
          <w:p w14:paraId="3269CADF" w14:textId="2F1B9668"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4,4</w:t>
            </w:r>
          </w:p>
        </w:tc>
        <w:tc>
          <w:tcPr>
            <w:tcW w:w="1263" w:type="dxa"/>
            <w:tcBorders>
              <w:top w:val="single" w:sz="4" w:space="0" w:color="000000"/>
              <w:left w:val="single" w:sz="4" w:space="0" w:color="000000"/>
              <w:bottom w:val="single" w:sz="4" w:space="0" w:color="000000"/>
              <w:right w:val="single" w:sz="4" w:space="0" w:color="000000"/>
            </w:tcBorders>
            <w:vAlign w:val="bottom"/>
          </w:tcPr>
          <w:p w14:paraId="1F989133" w14:textId="712BC080"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6,6</w:t>
            </w:r>
          </w:p>
        </w:tc>
        <w:tc>
          <w:tcPr>
            <w:tcW w:w="1405" w:type="dxa"/>
            <w:tcBorders>
              <w:top w:val="single" w:sz="4" w:space="0" w:color="000000"/>
              <w:left w:val="single" w:sz="4" w:space="0" w:color="000000"/>
              <w:bottom w:val="single" w:sz="4" w:space="0" w:color="000000"/>
              <w:right w:val="single" w:sz="4" w:space="0" w:color="000000"/>
            </w:tcBorders>
            <w:vAlign w:val="bottom"/>
          </w:tcPr>
          <w:p w14:paraId="3B07103E" w14:textId="2317148A"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8,8</w:t>
            </w:r>
          </w:p>
        </w:tc>
        <w:tc>
          <w:tcPr>
            <w:tcW w:w="1405" w:type="dxa"/>
            <w:tcBorders>
              <w:top w:val="single" w:sz="4" w:space="0" w:color="000000"/>
              <w:left w:val="single" w:sz="4" w:space="0" w:color="000000"/>
              <w:bottom w:val="single" w:sz="4" w:space="0" w:color="000000"/>
              <w:right w:val="single" w:sz="4" w:space="0" w:color="000000"/>
            </w:tcBorders>
            <w:vAlign w:val="bottom"/>
          </w:tcPr>
          <w:p w14:paraId="1906F5A4" w14:textId="6F2DF097"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23,4</w:t>
            </w:r>
          </w:p>
        </w:tc>
        <w:tc>
          <w:tcPr>
            <w:tcW w:w="1352" w:type="dxa"/>
            <w:tcBorders>
              <w:top w:val="single" w:sz="4" w:space="0" w:color="000000"/>
              <w:left w:val="single" w:sz="4" w:space="0" w:color="000000"/>
              <w:bottom w:val="single" w:sz="4" w:space="0" w:color="000000"/>
              <w:right w:val="single" w:sz="4" w:space="0" w:color="000000"/>
            </w:tcBorders>
            <w:vAlign w:val="bottom"/>
          </w:tcPr>
          <w:p w14:paraId="3B0A4342" w14:textId="02C6C534"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38,1</w:t>
            </w:r>
          </w:p>
        </w:tc>
        <w:tc>
          <w:tcPr>
            <w:tcW w:w="1231" w:type="dxa"/>
            <w:tcBorders>
              <w:top w:val="single" w:sz="4" w:space="0" w:color="000000"/>
              <w:left w:val="single" w:sz="4" w:space="0" w:color="000000"/>
              <w:bottom w:val="single" w:sz="4" w:space="0" w:color="000000"/>
              <w:right w:val="single" w:sz="4" w:space="0" w:color="000000"/>
            </w:tcBorders>
            <w:vAlign w:val="bottom"/>
          </w:tcPr>
          <w:p w14:paraId="13C31B0A" w14:textId="62F38FA4"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52,7</w:t>
            </w:r>
          </w:p>
        </w:tc>
      </w:tr>
      <w:tr w:rsidR="00C31E47" w:rsidRPr="00C31E47" w14:paraId="3A2AB122" w14:textId="77777777" w:rsidTr="00C7014D">
        <w:trPr>
          <w:trHeight w:val="288"/>
        </w:trPr>
        <w:tc>
          <w:tcPr>
            <w:tcW w:w="4144" w:type="dxa"/>
            <w:tcBorders>
              <w:top w:val="single" w:sz="4" w:space="0" w:color="000000"/>
              <w:left w:val="single" w:sz="4" w:space="0" w:color="000000"/>
              <w:bottom w:val="single" w:sz="4" w:space="0" w:color="000000"/>
              <w:right w:val="single" w:sz="4" w:space="0" w:color="000000"/>
            </w:tcBorders>
            <w:vAlign w:val="center"/>
          </w:tcPr>
          <w:p w14:paraId="3E2186E6" w14:textId="77777777" w:rsidR="00C31E47" w:rsidRPr="00C31E47" w:rsidRDefault="00C31E47" w:rsidP="00C31E47">
            <w:pPr>
              <w:pStyle w:val="af7"/>
              <w:spacing w:after="0"/>
              <w:rPr>
                <w:rFonts w:ascii="Times New Roman" w:hAnsi="Times New Roman" w:cs="Times New Roman"/>
                <w:sz w:val="20"/>
                <w:szCs w:val="20"/>
              </w:rPr>
            </w:pPr>
            <w:r w:rsidRPr="00C31E47">
              <w:rPr>
                <w:rFonts w:ascii="Times New Roman" w:hAnsi="Times New Roman" w:cs="Times New Roman"/>
                <w:color w:val="000000"/>
                <w:sz w:val="20"/>
                <w:szCs w:val="20"/>
              </w:rPr>
              <w:t>Бензин</w:t>
            </w:r>
          </w:p>
        </w:tc>
        <w:tc>
          <w:tcPr>
            <w:tcW w:w="1420" w:type="dxa"/>
            <w:tcBorders>
              <w:top w:val="single" w:sz="4" w:space="0" w:color="000000"/>
              <w:left w:val="single" w:sz="4" w:space="0" w:color="000000"/>
              <w:bottom w:val="single" w:sz="4" w:space="0" w:color="000000"/>
              <w:right w:val="single" w:sz="4" w:space="0" w:color="000000"/>
            </w:tcBorders>
            <w:vAlign w:val="bottom"/>
          </w:tcPr>
          <w:p w14:paraId="2740EC83" w14:textId="3DC50017"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2010,6</w:t>
            </w:r>
          </w:p>
        </w:tc>
        <w:tc>
          <w:tcPr>
            <w:tcW w:w="1358" w:type="dxa"/>
            <w:tcBorders>
              <w:top w:val="single" w:sz="4" w:space="0" w:color="000000"/>
              <w:left w:val="single" w:sz="4" w:space="0" w:color="000000"/>
              <w:bottom w:val="single" w:sz="4" w:space="0" w:color="000000"/>
              <w:right w:val="single" w:sz="4" w:space="0" w:color="000000"/>
            </w:tcBorders>
            <w:vAlign w:val="bottom"/>
          </w:tcPr>
          <w:p w14:paraId="00BE37F5" w14:textId="48B35157"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2096,2</w:t>
            </w:r>
          </w:p>
        </w:tc>
        <w:tc>
          <w:tcPr>
            <w:tcW w:w="1301" w:type="dxa"/>
            <w:tcBorders>
              <w:top w:val="single" w:sz="4" w:space="0" w:color="000000"/>
              <w:left w:val="single" w:sz="4" w:space="0" w:color="000000"/>
              <w:bottom w:val="single" w:sz="4" w:space="0" w:color="000000"/>
              <w:right w:val="single" w:sz="4" w:space="0" w:color="000000"/>
            </w:tcBorders>
            <w:vAlign w:val="bottom"/>
          </w:tcPr>
          <w:p w14:paraId="1C7567BB" w14:textId="329DEDC7"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2181,7</w:t>
            </w:r>
          </w:p>
        </w:tc>
        <w:tc>
          <w:tcPr>
            <w:tcW w:w="1263" w:type="dxa"/>
            <w:tcBorders>
              <w:top w:val="single" w:sz="4" w:space="0" w:color="000000"/>
              <w:left w:val="single" w:sz="4" w:space="0" w:color="000000"/>
              <w:bottom w:val="single" w:sz="4" w:space="0" w:color="000000"/>
              <w:right w:val="single" w:sz="4" w:space="0" w:color="000000"/>
            </w:tcBorders>
            <w:vAlign w:val="bottom"/>
          </w:tcPr>
          <w:p w14:paraId="5F192D7A" w14:textId="73C86C6C"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2267,3</w:t>
            </w:r>
          </w:p>
        </w:tc>
        <w:tc>
          <w:tcPr>
            <w:tcW w:w="1405" w:type="dxa"/>
            <w:tcBorders>
              <w:top w:val="single" w:sz="4" w:space="0" w:color="000000"/>
              <w:left w:val="single" w:sz="4" w:space="0" w:color="000000"/>
              <w:bottom w:val="single" w:sz="4" w:space="0" w:color="000000"/>
              <w:right w:val="single" w:sz="4" w:space="0" w:color="000000"/>
            </w:tcBorders>
            <w:vAlign w:val="bottom"/>
          </w:tcPr>
          <w:p w14:paraId="63F27DAB" w14:textId="3DECF7E2"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2352,9</w:t>
            </w:r>
          </w:p>
        </w:tc>
        <w:tc>
          <w:tcPr>
            <w:tcW w:w="1405" w:type="dxa"/>
            <w:tcBorders>
              <w:top w:val="single" w:sz="4" w:space="0" w:color="000000"/>
              <w:left w:val="single" w:sz="4" w:space="0" w:color="000000"/>
              <w:bottom w:val="single" w:sz="4" w:space="0" w:color="000000"/>
              <w:right w:val="single" w:sz="4" w:space="0" w:color="000000"/>
            </w:tcBorders>
            <w:vAlign w:val="bottom"/>
          </w:tcPr>
          <w:p w14:paraId="68CBF145" w14:textId="440FE0FB"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2431,4</w:t>
            </w:r>
          </w:p>
        </w:tc>
        <w:tc>
          <w:tcPr>
            <w:tcW w:w="1352" w:type="dxa"/>
            <w:tcBorders>
              <w:top w:val="single" w:sz="4" w:space="0" w:color="000000"/>
              <w:left w:val="single" w:sz="4" w:space="0" w:color="000000"/>
              <w:bottom w:val="single" w:sz="4" w:space="0" w:color="000000"/>
              <w:right w:val="single" w:sz="4" w:space="0" w:color="000000"/>
            </w:tcBorders>
            <w:vAlign w:val="bottom"/>
          </w:tcPr>
          <w:p w14:paraId="72F3D056" w14:textId="4561F624"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2510,0</w:t>
            </w:r>
          </w:p>
        </w:tc>
        <w:tc>
          <w:tcPr>
            <w:tcW w:w="1231" w:type="dxa"/>
            <w:tcBorders>
              <w:top w:val="single" w:sz="4" w:space="0" w:color="000000"/>
              <w:left w:val="single" w:sz="4" w:space="0" w:color="000000"/>
              <w:bottom w:val="single" w:sz="4" w:space="0" w:color="000000"/>
              <w:right w:val="single" w:sz="4" w:space="0" w:color="000000"/>
            </w:tcBorders>
            <w:vAlign w:val="bottom"/>
          </w:tcPr>
          <w:p w14:paraId="0E8C5F24" w14:textId="7D5BABBA"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2588,6</w:t>
            </w:r>
          </w:p>
        </w:tc>
      </w:tr>
      <w:tr w:rsidR="00C31E47" w:rsidRPr="00C31E47" w14:paraId="21D903DA" w14:textId="77777777" w:rsidTr="00C7014D">
        <w:trPr>
          <w:trHeight w:val="288"/>
        </w:trPr>
        <w:tc>
          <w:tcPr>
            <w:tcW w:w="4144" w:type="dxa"/>
            <w:tcBorders>
              <w:top w:val="single" w:sz="4" w:space="0" w:color="000000"/>
              <w:left w:val="single" w:sz="4" w:space="0" w:color="000000"/>
              <w:bottom w:val="single" w:sz="4" w:space="0" w:color="000000"/>
              <w:right w:val="single" w:sz="4" w:space="0" w:color="000000"/>
            </w:tcBorders>
            <w:vAlign w:val="center"/>
          </w:tcPr>
          <w:p w14:paraId="12DA4304" w14:textId="77777777" w:rsidR="00C31E47" w:rsidRPr="00C31E47" w:rsidRDefault="00C31E47" w:rsidP="00C31E47">
            <w:pPr>
              <w:pStyle w:val="af7"/>
              <w:spacing w:after="0"/>
              <w:rPr>
                <w:rFonts w:ascii="Times New Roman" w:hAnsi="Times New Roman" w:cs="Times New Roman"/>
                <w:sz w:val="20"/>
                <w:szCs w:val="20"/>
              </w:rPr>
            </w:pPr>
            <w:r w:rsidRPr="00C31E47">
              <w:rPr>
                <w:rFonts w:ascii="Times New Roman" w:hAnsi="Times New Roman" w:cs="Times New Roman"/>
                <w:color w:val="000000"/>
                <w:sz w:val="20"/>
                <w:szCs w:val="20"/>
              </w:rPr>
              <w:t>Дизельне пальне</w:t>
            </w:r>
          </w:p>
        </w:tc>
        <w:tc>
          <w:tcPr>
            <w:tcW w:w="1420" w:type="dxa"/>
            <w:tcBorders>
              <w:top w:val="single" w:sz="4" w:space="0" w:color="000000"/>
              <w:left w:val="single" w:sz="4" w:space="0" w:color="000000"/>
              <w:bottom w:val="single" w:sz="4" w:space="0" w:color="000000"/>
              <w:right w:val="single" w:sz="4" w:space="0" w:color="000000"/>
            </w:tcBorders>
            <w:vAlign w:val="bottom"/>
          </w:tcPr>
          <w:p w14:paraId="5A49A5E0" w14:textId="3ACB72DD"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740,8</w:t>
            </w:r>
          </w:p>
        </w:tc>
        <w:tc>
          <w:tcPr>
            <w:tcW w:w="1358" w:type="dxa"/>
            <w:tcBorders>
              <w:top w:val="single" w:sz="4" w:space="0" w:color="000000"/>
              <w:left w:val="single" w:sz="4" w:space="0" w:color="000000"/>
              <w:bottom w:val="single" w:sz="4" w:space="0" w:color="000000"/>
              <w:right w:val="single" w:sz="4" w:space="0" w:color="000000"/>
            </w:tcBorders>
            <w:vAlign w:val="bottom"/>
          </w:tcPr>
          <w:p w14:paraId="566D6FC5" w14:textId="39A909B8"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777,8</w:t>
            </w:r>
          </w:p>
        </w:tc>
        <w:tc>
          <w:tcPr>
            <w:tcW w:w="1301" w:type="dxa"/>
            <w:tcBorders>
              <w:top w:val="single" w:sz="4" w:space="0" w:color="000000"/>
              <w:left w:val="single" w:sz="4" w:space="0" w:color="000000"/>
              <w:bottom w:val="single" w:sz="4" w:space="0" w:color="000000"/>
              <w:right w:val="single" w:sz="4" w:space="0" w:color="000000"/>
            </w:tcBorders>
            <w:vAlign w:val="bottom"/>
          </w:tcPr>
          <w:p w14:paraId="3F65B9E6" w14:textId="3F8F0B84"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814,8</w:t>
            </w:r>
          </w:p>
        </w:tc>
        <w:tc>
          <w:tcPr>
            <w:tcW w:w="1263" w:type="dxa"/>
            <w:tcBorders>
              <w:top w:val="single" w:sz="4" w:space="0" w:color="000000"/>
              <w:left w:val="single" w:sz="4" w:space="0" w:color="000000"/>
              <w:bottom w:val="single" w:sz="4" w:space="0" w:color="000000"/>
              <w:right w:val="single" w:sz="4" w:space="0" w:color="000000"/>
            </w:tcBorders>
            <w:vAlign w:val="bottom"/>
          </w:tcPr>
          <w:p w14:paraId="3C998485" w14:textId="0551BDCF"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851,8</w:t>
            </w:r>
          </w:p>
        </w:tc>
        <w:tc>
          <w:tcPr>
            <w:tcW w:w="1405" w:type="dxa"/>
            <w:tcBorders>
              <w:top w:val="single" w:sz="4" w:space="0" w:color="000000"/>
              <w:left w:val="single" w:sz="4" w:space="0" w:color="000000"/>
              <w:bottom w:val="single" w:sz="4" w:space="0" w:color="000000"/>
              <w:right w:val="single" w:sz="4" w:space="0" w:color="000000"/>
            </w:tcBorders>
            <w:vAlign w:val="bottom"/>
          </w:tcPr>
          <w:p w14:paraId="687DC598" w14:textId="01DAE6D5"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888,8</w:t>
            </w:r>
          </w:p>
        </w:tc>
        <w:tc>
          <w:tcPr>
            <w:tcW w:w="1405" w:type="dxa"/>
            <w:tcBorders>
              <w:top w:val="single" w:sz="4" w:space="0" w:color="000000"/>
              <w:left w:val="single" w:sz="4" w:space="0" w:color="000000"/>
              <w:bottom w:val="single" w:sz="4" w:space="0" w:color="000000"/>
              <w:right w:val="single" w:sz="4" w:space="0" w:color="000000"/>
            </w:tcBorders>
            <w:vAlign w:val="bottom"/>
          </w:tcPr>
          <w:p w14:paraId="3C124BE9" w14:textId="435E6C6D"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1455,4</w:t>
            </w:r>
          </w:p>
        </w:tc>
        <w:tc>
          <w:tcPr>
            <w:tcW w:w="1352" w:type="dxa"/>
            <w:tcBorders>
              <w:top w:val="single" w:sz="4" w:space="0" w:color="000000"/>
              <w:left w:val="single" w:sz="4" w:space="0" w:color="000000"/>
              <w:bottom w:val="single" w:sz="4" w:space="0" w:color="000000"/>
              <w:right w:val="single" w:sz="4" w:space="0" w:color="000000"/>
            </w:tcBorders>
            <w:vAlign w:val="bottom"/>
          </w:tcPr>
          <w:p w14:paraId="24F6EE81" w14:textId="75F2B77D"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2022,0</w:t>
            </w:r>
          </w:p>
        </w:tc>
        <w:tc>
          <w:tcPr>
            <w:tcW w:w="1231" w:type="dxa"/>
            <w:tcBorders>
              <w:top w:val="single" w:sz="4" w:space="0" w:color="000000"/>
              <w:left w:val="single" w:sz="4" w:space="0" w:color="000000"/>
              <w:bottom w:val="single" w:sz="4" w:space="0" w:color="000000"/>
              <w:right w:val="single" w:sz="4" w:space="0" w:color="000000"/>
            </w:tcBorders>
            <w:vAlign w:val="bottom"/>
          </w:tcPr>
          <w:p w14:paraId="3028A1EE" w14:textId="0133D58C"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2588,6</w:t>
            </w:r>
          </w:p>
        </w:tc>
      </w:tr>
      <w:tr w:rsidR="00C31E47" w:rsidRPr="00C31E47" w14:paraId="406ABCA1" w14:textId="77777777" w:rsidTr="00C7014D">
        <w:trPr>
          <w:trHeight w:val="288"/>
        </w:trPr>
        <w:tc>
          <w:tcPr>
            <w:tcW w:w="4144" w:type="dxa"/>
            <w:tcBorders>
              <w:top w:val="single" w:sz="4" w:space="0" w:color="000000"/>
              <w:left w:val="single" w:sz="4" w:space="0" w:color="000000"/>
              <w:bottom w:val="single" w:sz="4" w:space="0" w:color="000000"/>
              <w:right w:val="single" w:sz="4" w:space="0" w:color="000000"/>
            </w:tcBorders>
            <w:vAlign w:val="center"/>
          </w:tcPr>
          <w:p w14:paraId="1D757440" w14:textId="77777777" w:rsidR="00C31E47" w:rsidRPr="00C31E47" w:rsidRDefault="00C31E47" w:rsidP="00C31E47">
            <w:pPr>
              <w:pStyle w:val="af7"/>
              <w:spacing w:after="0"/>
              <w:rPr>
                <w:rFonts w:ascii="Times New Roman" w:hAnsi="Times New Roman" w:cs="Times New Roman"/>
                <w:sz w:val="20"/>
                <w:szCs w:val="20"/>
              </w:rPr>
            </w:pPr>
            <w:r w:rsidRPr="00C31E47">
              <w:rPr>
                <w:rFonts w:ascii="Times New Roman" w:hAnsi="Times New Roman" w:cs="Times New Roman"/>
                <w:color w:val="000000"/>
                <w:sz w:val="20"/>
                <w:szCs w:val="20"/>
              </w:rPr>
              <w:t>CNG (Метан)</w:t>
            </w:r>
          </w:p>
        </w:tc>
        <w:tc>
          <w:tcPr>
            <w:tcW w:w="1420" w:type="dxa"/>
            <w:tcBorders>
              <w:top w:val="single" w:sz="4" w:space="0" w:color="000000"/>
              <w:left w:val="single" w:sz="4" w:space="0" w:color="000000"/>
              <w:bottom w:val="single" w:sz="4" w:space="0" w:color="000000"/>
              <w:right w:val="single" w:sz="4" w:space="0" w:color="000000"/>
            </w:tcBorders>
            <w:vAlign w:val="bottom"/>
          </w:tcPr>
          <w:p w14:paraId="3DF97B9D" w14:textId="173FA65E"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0,9</w:t>
            </w:r>
          </w:p>
        </w:tc>
        <w:tc>
          <w:tcPr>
            <w:tcW w:w="1358" w:type="dxa"/>
            <w:tcBorders>
              <w:top w:val="single" w:sz="4" w:space="0" w:color="000000"/>
              <w:left w:val="single" w:sz="4" w:space="0" w:color="000000"/>
              <w:bottom w:val="single" w:sz="4" w:space="0" w:color="000000"/>
              <w:right w:val="single" w:sz="4" w:space="0" w:color="000000"/>
            </w:tcBorders>
            <w:vAlign w:val="bottom"/>
          </w:tcPr>
          <w:p w14:paraId="27081100" w14:textId="063A46EE"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0,9</w:t>
            </w:r>
          </w:p>
        </w:tc>
        <w:tc>
          <w:tcPr>
            <w:tcW w:w="1301" w:type="dxa"/>
            <w:tcBorders>
              <w:top w:val="single" w:sz="4" w:space="0" w:color="000000"/>
              <w:left w:val="single" w:sz="4" w:space="0" w:color="000000"/>
              <w:bottom w:val="single" w:sz="4" w:space="0" w:color="000000"/>
              <w:right w:val="single" w:sz="4" w:space="0" w:color="000000"/>
            </w:tcBorders>
            <w:vAlign w:val="bottom"/>
          </w:tcPr>
          <w:p w14:paraId="7B80F41B" w14:textId="4D8F4164"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0,9</w:t>
            </w:r>
          </w:p>
        </w:tc>
        <w:tc>
          <w:tcPr>
            <w:tcW w:w="1263" w:type="dxa"/>
            <w:tcBorders>
              <w:top w:val="single" w:sz="4" w:space="0" w:color="000000"/>
              <w:left w:val="single" w:sz="4" w:space="0" w:color="000000"/>
              <w:bottom w:val="single" w:sz="4" w:space="0" w:color="000000"/>
              <w:right w:val="single" w:sz="4" w:space="0" w:color="000000"/>
            </w:tcBorders>
            <w:vAlign w:val="bottom"/>
          </w:tcPr>
          <w:p w14:paraId="1D21981C" w14:textId="40F7616D"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0,9</w:t>
            </w:r>
          </w:p>
        </w:tc>
        <w:tc>
          <w:tcPr>
            <w:tcW w:w="1405" w:type="dxa"/>
            <w:tcBorders>
              <w:top w:val="single" w:sz="4" w:space="0" w:color="000000"/>
              <w:left w:val="single" w:sz="4" w:space="0" w:color="000000"/>
              <w:bottom w:val="single" w:sz="4" w:space="0" w:color="000000"/>
              <w:right w:val="single" w:sz="4" w:space="0" w:color="000000"/>
            </w:tcBorders>
            <w:vAlign w:val="bottom"/>
          </w:tcPr>
          <w:p w14:paraId="2CD53E05" w14:textId="4DC91383"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0,9</w:t>
            </w:r>
          </w:p>
        </w:tc>
        <w:tc>
          <w:tcPr>
            <w:tcW w:w="1405" w:type="dxa"/>
            <w:tcBorders>
              <w:top w:val="single" w:sz="4" w:space="0" w:color="000000"/>
              <w:left w:val="single" w:sz="4" w:space="0" w:color="000000"/>
              <w:bottom w:val="single" w:sz="4" w:space="0" w:color="000000"/>
              <w:right w:val="single" w:sz="4" w:space="0" w:color="000000"/>
            </w:tcBorders>
            <w:vAlign w:val="bottom"/>
          </w:tcPr>
          <w:p w14:paraId="0BB9031C" w14:textId="7EAABE3F"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0,8</w:t>
            </w:r>
          </w:p>
        </w:tc>
        <w:tc>
          <w:tcPr>
            <w:tcW w:w="1352" w:type="dxa"/>
            <w:tcBorders>
              <w:top w:val="single" w:sz="4" w:space="0" w:color="000000"/>
              <w:left w:val="single" w:sz="4" w:space="0" w:color="000000"/>
              <w:bottom w:val="single" w:sz="4" w:space="0" w:color="000000"/>
              <w:right w:val="single" w:sz="4" w:space="0" w:color="000000"/>
            </w:tcBorders>
            <w:vAlign w:val="bottom"/>
          </w:tcPr>
          <w:p w14:paraId="53B912FA" w14:textId="091958B6"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0,7</w:t>
            </w:r>
          </w:p>
        </w:tc>
        <w:tc>
          <w:tcPr>
            <w:tcW w:w="1231" w:type="dxa"/>
            <w:tcBorders>
              <w:top w:val="single" w:sz="4" w:space="0" w:color="000000"/>
              <w:left w:val="single" w:sz="4" w:space="0" w:color="000000"/>
              <w:bottom w:val="single" w:sz="4" w:space="0" w:color="000000"/>
              <w:right w:val="single" w:sz="4" w:space="0" w:color="000000"/>
            </w:tcBorders>
            <w:vAlign w:val="bottom"/>
          </w:tcPr>
          <w:p w14:paraId="7E19D76F" w14:textId="6D06C8A9"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0,6</w:t>
            </w:r>
          </w:p>
        </w:tc>
      </w:tr>
      <w:tr w:rsidR="00C31E47" w:rsidRPr="00C31E47" w14:paraId="779183D9" w14:textId="77777777" w:rsidTr="00C7014D">
        <w:trPr>
          <w:trHeight w:val="288"/>
        </w:trPr>
        <w:tc>
          <w:tcPr>
            <w:tcW w:w="4144" w:type="dxa"/>
            <w:tcBorders>
              <w:top w:val="single" w:sz="4" w:space="0" w:color="000000"/>
              <w:left w:val="single" w:sz="4" w:space="0" w:color="000000"/>
              <w:bottom w:val="single" w:sz="4" w:space="0" w:color="000000"/>
              <w:right w:val="single" w:sz="4" w:space="0" w:color="000000"/>
            </w:tcBorders>
            <w:vAlign w:val="center"/>
          </w:tcPr>
          <w:p w14:paraId="59D33757" w14:textId="77777777" w:rsidR="00C31E47" w:rsidRPr="00C31E47" w:rsidRDefault="00C31E47" w:rsidP="00C31E47">
            <w:pPr>
              <w:pStyle w:val="af7"/>
              <w:spacing w:after="0"/>
              <w:rPr>
                <w:rFonts w:ascii="Times New Roman" w:hAnsi="Times New Roman" w:cs="Times New Roman"/>
                <w:sz w:val="20"/>
                <w:szCs w:val="20"/>
              </w:rPr>
            </w:pPr>
            <w:r w:rsidRPr="00C31E47">
              <w:rPr>
                <w:rFonts w:ascii="Times New Roman" w:hAnsi="Times New Roman" w:cs="Times New Roman"/>
                <w:color w:val="000000"/>
                <w:sz w:val="20"/>
                <w:szCs w:val="20"/>
              </w:rPr>
              <w:t>LPG (Пропан-Бутан)</w:t>
            </w:r>
          </w:p>
        </w:tc>
        <w:tc>
          <w:tcPr>
            <w:tcW w:w="1420" w:type="dxa"/>
            <w:tcBorders>
              <w:top w:val="single" w:sz="4" w:space="0" w:color="000000"/>
              <w:left w:val="single" w:sz="4" w:space="0" w:color="000000"/>
              <w:bottom w:val="single" w:sz="4" w:space="0" w:color="000000"/>
              <w:right w:val="single" w:sz="4" w:space="0" w:color="000000"/>
            </w:tcBorders>
            <w:vAlign w:val="bottom"/>
          </w:tcPr>
          <w:p w14:paraId="16FEF00E" w14:textId="7AB38177"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887,9</w:t>
            </w:r>
          </w:p>
        </w:tc>
        <w:tc>
          <w:tcPr>
            <w:tcW w:w="1358" w:type="dxa"/>
            <w:tcBorders>
              <w:top w:val="single" w:sz="4" w:space="0" w:color="000000"/>
              <w:left w:val="single" w:sz="4" w:space="0" w:color="000000"/>
              <w:bottom w:val="single" w:sz="4" w:space="0" w:color="000000"/>
              <w:right w:val="single" w:sz="4" w:space="0" w:color="000000"/>
            </w:tcBorders>
            <w:vAlign w:val="bottom"/>
          </w:tcPr>
          <w:p w14:paraId="4D4C0EB2" w14:textId="2580B99F"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941,5</w:t>
            </w:r>
          </w:p>
        </w:tc>
        <w:tc>
          <w:tcPr>
            <w:tcW w:w="1301" w:type="dxa"/>
            <w:tcBorders>
              <w:top w:val="single" w:sz="4" w:space="0" w:color="000000"/>
              <w:left w:val="single" w:sz="4" w:space="0" w:color="000000"/>
              <w:bottom w:val="single" w:sz="4" w:space="0" w:color="000000"/>
              <w:right w:val="single" w:sz="4" w:space="0" w:color="000000"/>
            </w:tcBorders>
            <w:vAlign w:val="bottom"/>
          </w:tcPr>
          <w:p w14:paraId="79DC92AF" w14:textId="68723AA5"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995,2</w:t>
            </w:r>
          </w:p>
        </w:tc>
        <w:tc>
          <w:tcPr>
            <w:tcW w:w="1263" w:type="dxa"/>
            <w:tcBorders>
              <w:top w:val="single" w:sz="4" w:space="0" w:color="000000"/>
              <w:left w:val="single" w:sz="4" w:space="0" w:color="000000"/>
              <w:bottom w:val="single" w:sz="4" w:space="0" w:color="000000"/>
              <w:right w:val="single" w:sz="4" w:space="0" w:color="000000"/>
            </w:tcBorders>
            <w:vAlign w:val="bottom"/>
          </w:tcPr>
          <w:p w14:paraId="1DF4437B" w14:textId="2AAB7E3B"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1048,9</w:t>
            </w:r>
          </w:p>
        </w:tc>
        <w:tc>
          <w:tcPr>
            <w:tcW w:w="1405" w:type="dxa"/>
            <w:tcBorders>
              <w:top w:val="single" w:sz="4" w:space="0" w:color="000000"/>
              <w:left w:val="single" w:sz="4" w:space="0" w:color="000000"/>
              <w:bottom w:val="single" w:sz="4" w:space="0" w:color="000000"/>
              <w:right w:val="single" w:sz="4" w:space="0" w:color="000000"/>
            </w:tcBorders>
            <w:vAlign w:val="bottom"/>
          </w:tcPr>
          <w:p w14:paraId="3ECD7B8F" w14:textId="47DF41A1"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1102,5</w:t>
            </w:r>
          </w:p>
        </w:tc>
        <w:tc>
          <w:tcPr>
            <w:tcW w:w="1405" w:type="dxa"/>
            <w:tcBorders>
              <w:top w:val="single" w:sz="4" w:space="0" w:color="000000"/>
              <w:left w:val="single" w:sz="4" w:space="0" w:color="000000"/>
              <w:bottom w:val="single" w:sz="4" w:space="0" w:color="000000"/>
              <w:right w:val="single" w:sz="4" w:space="0" w:color="000000"/>
            </w:tcBorders>
            <w:vAlign w:val="bottom"/>
          </w:tcPr>
          <w:p w14:paraId="6C09E76D" w14:textId="36FD9B4A"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1200,3</w:t>
            </w:r>
          </w:p>
        </w:tc>
        <w:tc>
          <w:tcPr>
            <w:tcW w:w="1352" w:type="dxa"/>
            <w:tcBorders>
              <w:top w:val="single" w:sz="4" w:space="0" w:color="000000"/>
              <w:left w:val="single" w:sz="4" w:space="0" w:color="000000"/>
              <w:bottom w:val="single" w:sz="4" w:space="0" w:color="000000"/>
              <w:right w:val="single" w:sz="4" w:space="0" w:color="000000"/>
            </w:tcBorders>
            <w:vAlign w:val="bottom"/>
          </w:tcPr>
          <w:p w14:paraId="53002F91" w14:textId="0E7B68B6"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1298,0</w:t>
            </w:r>
          </w:p>
        </w:tc>
        <w:tc>
          <w:tcPr>
            <w:tcW w:w="1231" w:type="dxa"/>
            <w:tcBorders>
              <w:top w:val="single" w:sz="4" w:space="0" w:color="000000"/>
              <w:left w:val="single" w:sz="4" w:space="0" w:color="000000"/>
              <w:bottom w:val="single" w:sz="4" w:space="0" w:color="000000"/>
              <w:right w:val="single" w:sz="4" w:space="0" w:color="000000"/>
            </w:tcBorders>
            <w:vAlign w:val="bottom"/>
          </w:tcPr>
          <w:p w14:paraId="492DA7F7" w14:textId="78858A52" w:rsidR="00C31E47" w:rsidRPr="00C31E47" w:rsidRDefault="00C31E47" w:rsidP="00C31E47">
            <w:pPr>
              <w:pStyle w:val="af7"/>
              <w:spacing w:after="0"/>
              <w:jc w:val="center"/>
              <w:rPr>
                <w:rFonts w:ascii="Times New Roman" w:hAnsi="Times New Roman" w:cs="Times New Roman"/>
                <w:sz w:val="20"/>
                <w:szCs w:val="20"/>
              </w:rPr>
            </w:pPr>
            <w:r w:rsidRPr="00C31E47">
              <w:rPr>
                <w:rFonts w:ascii="Times New Roman" w:hAnsi="Times New Roman" w:cs="Times New Roman"/>
                <w:color w:val="000000"/>
                <w:sz w:val="20"/>
                <w:szCs w:val="20"/>
              </w:rPr>
              <w:t>1395,8</w:t>
            </w:r>
          </w:p>
        </w:tc>
      </w:tr>
      <w:tr w:rsidR="00FF7625" w:rsidRPr="00C31E47" w14:paraId="3BCCE5C7" w14:textId="77777777" w:rsidTr="00C7014D">
        <w:trPr>
          <w:trHeight w:val="288"/>
        </w:trPr>
        <w:tc>
          <w:tcPr>
            <w:tcW w:w="4144" w:type="dxa"/>
            <w:tcBorders>
              <w:top w:val="single" w:sz="4" w:space="0" w:color="000000"/>
              <w:left w:val="single" w:sz="4" w:space="0" w:color="000000"/>
              <w:bottom w:val="single" w:sz="4" w:space="0" w:color="000000"/>
              <w:right w:val="single" w:sz="4" w:space="0" w:color="000000"/>
            </w:tcBorders>
            <w:vAlign w:val="center"/>
          </w:tcPr>
          <w:p w14:paraId="247C02DC" w14:textId="77777777" w:rsidR="00FF7625" w:rsidRPr="00C31E47" w:rsidRDefault="00FF7625" w:rsidP="00FF7625">
            <w:pPr>
              <w:spacing w:after="0" w:line="240" w:lineRule="auto"/>
              <w:rPr>
                <w:rFonts w:ascii="Times New Roman" w:hAnsi="Times New Roman" w:cs="Times New Roman"/>
                <w:sz w:val="20"/>
                <w:szCs w:val="20"/>
              </w:rPr>
            </w:pPr>
            <w:r w:rsidRPr="00C31E47">
              <w:rPr>
                <w:rFonts w:ascii="Times New Roman" w:hAnsi="Times New Roman" w:cs="Times New Roman"/>
                <w:sz w:val="20"/>
                <w:szCs w:val="20"/>
              </w:rPr>
              <w:t>Разом по Енергетичному балансу</w:t>
            </w:r>
          </w:p>
        </w:tc>
        <w:tc>
          <w:tcPr>
            <w:tcW w:w="1420" w:type="dxa"/>
            <w:tcBorders>
              <w:top w:val="single" w:sz="4" w:space="0" w:color="000000"/>
              <w:left w:val="single" w:sz="4" w:space="0" w:color="000000"/>
              <w:bottom w:val="single" w:sz="4" w:space="0" w:color="000000"/>
              <w:right w:val="single" w:sz="4" w:space="0" w:color="000000"/>
            </w:tcBorders>
            <w:vAlign w:val="bottom"/>
          </w:tcPr>
          <w:p w14:paraId="44868278" w14:textId="6551B457" w:rsidR="00FF7625" w:rsidRPr="00FF7625" w:rsidRDefault="00FF7625" w:rsidP="00FF7625">
            <w:pPr>
              <w:pStyle w:val="af7"/>
              <w:spacing w:after="0"/>
              <w:jc w:val="center"/>
              <w:rPr>
                <w:rFonts w:ascii="Times New Roman" w:hAnsi="Times New Roman" w:cs="Times New Roman"/>
                <w:sz w:val="20"/>
                <w:szCs w:val="20"/>
              </w:rPr>
            </w:pPr>
            <w:r w:rsidRPr="00FF7625">
              <w:rPr>
                <w:rFonts w:ascii="Times New Roman" w:hAnsi="Times New Roman" w:cs="Times New Roman"/>
                <w:color w:val="000000"/>
                <w:sz w:val="20"/>
                <w:szCs w:val="20"/>
              </w:rPr>
              <w:t>328181,9</w:t>
            </w:r>
          </w:p>
        </w:tc>
        <w:tc>
          <w:tcPr>
            <w:tcW w:w="1358" w:type="dxa"/>
            <w:tcBorders>
              <w:top w:val="single" w:sz="4" w:space="0" w:color="000000"/>
              <w:left w:val="single" w:sz="4" w:space="0" w:color="000000"/>
              <w:bottom w:val="single" w:sz="4" w:space="0" w:color="000000"/>
              <w:right w:val="single" w:sz="4" w:space="0" w:color="000000"/>
            </w:tcBorders>
            <w:vAlign w:val="bottom"/>
          </w:tcPr>
          <w:p w14:paraId="7748198C" w14:textId="7B019B61" w:rsidR="00FF7625" w:rsidRPr="00FF7625" w:rsidRDefault="00FF7625" w:rsidP="00FF7625">
            <w:pPr>
              <w:pStyle w:val="af7"/>
              <w:spacing w:after="0"/>
              <w:jc w:val="center"/>
              <w:rPr>
                <w:rFonts w:ascii="Times New Roman" w:hAnsi="Times New Roman" w:cs="Times New Roman"/>
                <w:sz w:val="20"/>
                <w:szCs w:val="20"/>
              </w:rPr>
            </w:pPr>
            <w:r w:rsidRPr="00FF7625">
              <w:rPr>
                <w:rFonts w:ascii="Times New Roman" w:hAnsi="Times New Roman" w:cs="Times New Roman"/>
                <w:color w:val="000000"/>
                <w:sz w:val="20"/>
                <w:szCs w:val="20"/>
              </w:rPr>
              <w:t>349499,6</w:t>
            </w:r>
          </w:p>
        </w:tc>
        <w:tc>
          <w:tcPr>
            <w:tcW w:w="1301" w:type="dxa"/>
            <w:tcBorders>
              <w:top w:val="single" w:sz="4" w:space="0" w:color="000000"/>
              <w:left w:val="single" w:sz="4" w:space="0" w:color="000000"/>
              <w:bottom w:val="single" w:sz="4" w:space="0" w:color="000000"/>
              <w:right w:val="single" w:sz="4" w:space="0" w:color="000000"/>
            </w:tcBorders>
            <w:vAlign w:val="bottom"/>
          </w:tcPr>
          <w:p w14:paraId="2408F58A" w14:textId="708E3698" w:rsidR="00FF7625" w:rsidRPr="00FF7625" w:rsidRDefault="00FF7625" w:rsidP="00FF7625">
            <w:pPr>
              <w:pStyle w:val="af7"/>
              <w:spacing w:after="0"/>
              <w:jc w:val="center"/>
              <w:rPr>
                <w:rFonts w:ascii="Times New Roman" w:hAnsi="Times New Roman" w:cs="Times New Roman"/>
                <w:sz w:val="20"/>
                <w:szCs w:val="20"/>
              </w:rPr>
            </w:pPr>
            <w:r w:rsidRPr="00FF7625">
              <w:rPr>
                <w:rFonts w:ascii="Times New Roman" w:hAnsi="Times New Roman" w:cs="Times New Roman"/>
                <w:color w:val="000000"/>
                <w:sz w:val="20"/>
                <w:szCs w:val="20"/>
              </w:rPr>
              <w:t>350689,9</w:t>
            </w:r>
          </w:p>
        </w:tc>
        <w:tc>
          <w:tcPr>
            <w:tcW w:w="1263" w:type="dxa"/>
            <w:tcBorders>
              <w:top w:val="single" w:sz="4" w:space="0" w:color="000000"/>
              <w:left w:val="single" w:sz="4" w:space="0" w:color="000000"/>
              <w:bottom w:val="single" w:sz="4" w:space="0" w:color="000000"/>
              <w:right w:val="single" w:sz="4" w:space="0" w:color="000000"/>
            </w:tcBorders>
            <w:vAlign w:val="bottom"/>
          </w:tcPr>
          <w:p w14:paraId="06C07558" w14:textId="6D0A5F1E" w:rsidR="00FF7625" w:rsidRPr="00FF7625" w:rsidRDefault="00FF7625" w:rsidP="00FF7625">
            <w:pPr>
              <w:pStyle w:val="af7"/>
              <w:spacing w:after="0"/>
              <w:jc w:val="center"/>
              <w:rPr>
                <w:rFonts w:ascii="Times New Roman" w:hAnsi="Times New Roman" w:cs="Times New Roman"/>
                <w:sz w:val="20"/>
                <w:szCs w:val="20"/>
              </w:rPr>
            </w:pPr>
            <w:r w:rsidRPr="00FF7625">
              <w:rPr>
                <w:rFonts w:ascii="Times New Roman" w:hAnsi="Times New Roman" w:cs="Times New Roman"/>
                <w:color w:val="000000"/>
                <w:sz w:val="20"/>
                <w:szCs w:val="20"/>
              </w:rPr>
              <w:t>341790,5</w:t>
            </w:r>
          </w:p>
        </w:tc>
        <w:tc>
          <w:tcPr>
            <w:tcW w:w="1405" w:type="dxa"/>
            <w:tcBorders>
              <w:top w:val="single" w:sz="4" w:space="0" w:color="000000"/>
              <w:left w:val="single" w:sz="4" w:space="0" w:color="000000"/>
              <w:bottom w:val="single" w:sz="4" w:space="0" w:color="000000"/>
              <w:right w:val="single" w:sz="4" w:space="0" w:color="000000"/>
            </w:tcBorders>
            <w:vAlign w:val="bottom"/>
          </w:tcPr>
          <w:p w14:paraId="20626C04" w14:textId="2AF5C62A" w:rsidR="00FF7625" w:rsidRPr="00FF7625" w:rsidRDefault="00FF7625" w:rsidP="00FF7625">
            <w:pPr>
              <w:pStyle w:val="af7"/>
              <w:spacing w:after="0"/>
              <w:jc w:val="center"/>
              <w:rPr>
                <w:rFonts w:ascii="Times New Roman" w:hAnsi="Times New Roman" w:cs="Times New Roman"/>
                <w:sz w:val="20"/>
                <w:szCs w:val="20"/>
              </w:rPr>
            </w:pPr>
            <w:r w:rsidRPr="00FF7625">
              <w:rPr>
                <w:rFonts w:ascii="Times New Roman" w:hAnsi="Times New Roman" w:cs="Times New Roman"/>
                <w:color w:val="000000"/>
                <w:sz w:val="20"/>
                <w:szCs w:val="20"/>
              </w:rPr>
              <w:t>352362,6</w:t>
            </w:r>
          </w:p>
        </w:tc>
        <w:tc>
          <w:tcPr>
            <w:tcW w:w="1405" w:type="dxa"/>
            <w:tcBorders>
              <w:top w:val="single" w:sz="4" w:space="0" w:color="000000"/>
              <w:left w:val="single" w:sz="4" w:space="0" w:color="000000"/>
              <w:bottom w:val="single" w:sz="4" w:space="0" w:color="000000"/>
              <w:right w:val="single" w:sz="4" w:space="0" w:color="000000"/>
            </w:tcBorders>
            <w:vAlign w:val="bottom"/>
          </w:tcPr>
          <w:p w14:paraId="7AD68E05" w14:textId="2C9046F6" w:rsidR="00FF7625" w:rsidRPr="00FF7625" w:rsidRDefault="00FF7625" w:rsidP="00FF7625">
            <w:pPr>
              <w:pStyle w:val="af7"/>
              <w:spacing w:after="0"/>
              <w:jc w:val="center"/>
              <w:rPr>
                <w:rFonts w:ascii="Times New Roman" w:hAnsi="Times New Roman" w:cs="Times New Roman"/>
                <w:sz w:val="20"/>
                <w:szCs w:val="20"/>
              </w:rPr>
            </w:pPr>
            <w:r w:rsidRPr="00FF7625">
              <w:rPr>
                <w:rFonts w:ascii="Times New Roman" w:hAnsi="Times New Roman" w:cs="Times New Roman"/>
                <w:color w:val="000000"/>
                <w:sz w:val="20"/>
                <w:szCs w:val="20"/>
              </w:rPr>
              <w:t>344407,7</w:t>
            </w:r>
          </w:p>
        </w:tc>
        <w:tc>
          <w:tcPr>
            <w:tcW w:w="1352" w:type="dxa"/>
            <w:tcBorders>
              <w:top w:val="single" w:sz="4" w:space="0" w:color="000000"/>
              <w:left w:val="single" w:sz="4" w:space="0" w:color="000000"/>
              <w:bottom w:val="single" w:sz="4" w:space="0" w:color="000000"/>
              <w:right w:val="single" w:sz="4" w:space="0" w:color="000000"/>
            </w:tcBorders>
            <w:vAlign w:val="bottom"/>
          </w:tcPr>
          <w:p w14:paraId="14135B57" w14:textId="13A5C915" w:rsidR="00FF7625" w:rsidRPr="00FF7625" w:rsidRDefault="00FF7625" w:rsidP="00FF7625">
            <w:pPr>
              <w:pStyle w:val="af7"/>
              <w:spacing w:after="0"/>
              <w:jc w:val="center"/>
              <w:rPr>
                <w:rFonts w:ascii="Times New Roman" w:hAnsi="Times New Roman" w:cs="Times New Roman"/>
                <w:sz w:val="20"/>
                <w:szCs w:val="20"/>
              </w:rPr>
            </w:pPr>
            <w:r w:rsidRPr="00FF7625">
              <w:rPr>
                <w:rFonts w:ascii="Times New Roman" w:hAnsi="Times New Roman" w:cs="Times New Roman"/>
                <w:color w:val="000000"/>
                <w:sz w:val="20"/>
                <w:szCs w:val="20"/>
              </w:rPr>
              <w:t>373958,4</w:t>
            </w:r>
          </w:p>
        </w:tc>
        <w:tc>
          <w:tcPr>
            <w:tcW w:w="1231" w:type="dxa"/>
            <w:tcBorders>
              <w:top w:val="single" w:sz="4" w:space="0" w:color="000000"/>
              <w:left w:val="single" w:sz="4" w:space="0" w:color="000000"/>
              <w:bottom w:val="single" w:sz="4" w:space="0" w:color="000000"/>
              <w:right w:val="single" w:sz="4" w:space="0" w:color="000000"/>
            </w:tcBorders>
            <w:vAlign w:val="bottom"/>
          </w:tcPr>
          <w:p w14:paraId="45A3E675" w14:textId="14649A4D" w:rsidR="00FF7625" w:rsidRPr="00FF7625" w:rsidRDefault="00FF7625" w:rsidP="00FF7625">
            <w:pPr>
              <w:pStyle w:val="af7"/>
              <w:spacing w:after="0"/>
              <w:jc w:val="center"/>
              <w:rPr>
                <w:rFonts w:ascii="Times New Roman" w:hAnsi="Times New Roman" w:cs="Times New Roman"/>
                <w:sz w:val="20"/>
                <w:szCs w:val="20"/>
              </w:rPr>
            </w:pPr>
            <w:r w:rsidRPr="00FF7625">
              <w:rPr>
                <w:rFonts w:ascii="Times New Roman" w:hAnsi="Times New Roman" w:cs="Times New Roman"/>
                <w:color w:val="000000"/>
                <w:sz w:val="20"/>
                <w:szCs w:val="20"/>
              </w:rPr>
              <w:t>382082,1</w:t>
            </w:r>
          </w:p>
        </w:tc>
      </w:tr>
    </w:tbl>
    <w:p w14:paraId="3E97E3E0" w14:textId="77777777" w:rsidR="00F723C5" w:rsidRDefault="0070066D">
      <w:pPr>
        <w:spacing w:after="0" w:line="240" w:lineRule="auto"/>
        <w:jc w:val="both"/>
      </w:pPr>
      <w:r>
        <w:rPr>
          <w:rFonts w:ascii="Times New Roman" w:eastAsia="Times New Roman" w:hAnsi="Times New Roman" w:cs="Times New Roman"/>
          <w:color w:val="000000"/>
          <w:sz w:val="20"/>
          <w:szCs w:val="20"/>
          <w:lang w:eastAsia="uk-UA"/>
        </w:rPr>
        <w:t xml:space="preserve">* електроенергія в </w:t>
      </w:r>
      <w:proofErr w:type="spellStart"/>
      <w:r>
        <w:rPr>
          <w:rFonts w:ascii="Times New Roman" w:eastAsia="Times New Roman" w:hAnsi="Times New Roman" w:cs="Times New Roman"/>
          <w:color w:val="000000"/>
          <w:sz w:val="20"/>
          <w:szCs w:val="20"/>
          <w:lang w:eastAsia="uk-UA"/>
        </w:rPr>
        <w:t>т.ч</w:t>
      </w:r>
      <w:proofErr w:type="spellEnd"/>
      <w:r>
        <w:rPr>
          <w:rFonts w:ascii="Times New Roman" w:eastAsia="Times New Roman" w:hAnsi="Times New Roman" w:cs="Times New Roman"/>
          <w:color w:val="000000"/>
          <w:sz w:val="20"/>
          <w:szCs w:val="20"/>
          <w:lang w:eastAsia="uk-UA"/>
        </w:rPr>
        <w:t>. вироблена з ВДЕ</w:t>
      </w:r>
      <w:r>
        <w:br w:type="page"/>
      </w:r>
    </w:p>
    <w:p w14:paraId="20FF5476" w14:textId="78E67961" w:rsidR="00930D55" w:rsidRPr="00930D55" w:rsidRDefault="00930D55" w:rsidP="00930D55">
      <w:pPr>
        <w:spacing w:before="280" w:after="280" w:line="240" w:lineRule="auto"/>
        <w:rPr>
          <w:rFonts w:ascii="Times New Roman" w:eastAsia="Times New Roman" w:hAnsi="Times New Roman" w:cs="Times New Roman"/>
          <w:color w:val="000000"/>
          <w:sz w:val="24"/>
          <w:szCs w:val="24"/>
          <w:lang w:eastAsia="uk-UA"/>
        </w:rPr>
      </w:pPr>
      <w:r w:rsidRPr="00930D55">
        <w:rPr>
          <w:rFonts w:ascii="Times New Roman" w:eastAsia="Times New Roman" w:hAnsi="Times New Roman" w:cs="Times New Roman"/>
          <w:noProof/>
          <w:color w:val="000000"/>
          <w:sz w:val="24"/>
          <w:szCs w:val="24"/>
          <w:lang w:eastAsia="uk-UA"/>
        </w:rPr>
        <w:lastRenderedPageBreak/>
        <w:drawing>
          <wp:inline distT="0" distB="0" distL="0" distR="0" wp14:anchorId="38BF612A" wp14:editId="5D139535">
            <wp:extent cx="9271000" cy="5408295"/>
            <wp:effectExtent l="0" t="0" r="6350"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271000" cy="5408295"/>
                    </a:xfrm>
                    <a:prstGeom prst="rect">
                      <a:avLst/>
                    </a:prstGeom>
                    <a:noFill/>
                    <a:ln>
                      <a:noFill/>
                    </a:ln>
                  </pic:spPr>
                </pic:pic>
              </a:graphicData>
            </a:graphic>
          </wp:inline>
        </w:drawing>
      </w:r>
    </w:p>
    <w:p w14:paraId="0AEA65FC" w14:textId="77777777" w:rsidR="005B7D34" w:rsidRDefault="005B7D34" w:rsidP="00BC208A">
      <w:pPr>
        <w:spacing w:before="280" w:after="280" w:line="240" w:lineRule="auto"/>
        <w:rPr>
          <w:rFonts w:ascii="Times New Roman" w:eastAsia="Times New Roman" w:hAnsi="Times New Roman" w:cs="Times New Roman"/>
          <w:color w:val="000000"/>
          <w:sz w:val="24"/>
          <w:szCs w:val="24"/>
          <w:lang w:eastAsia="uk-UA"/>
        </w:rPr>
      </w:pPr>
    </w:p>
    <w:p w14:paraId="047280BC" w14:textId="09D5DAC3" w:rsidR="00BC208A" w:rsidRDefault="0070066D" w:rsidP="00BC208A">
      <w:pPr>
        <w:spacing w:before="280" w:after="280" w:line="240" w:lineRule="auto"/>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 xml:space="preserve">Рисунок 2.16. Діаграма </w:t>
      </w:r>
      <w:proofErr w:type="spellStart"/>
      <w:r>
        <w:rPr>
          <w:rFonts w:ascii="Times New Roman" w:eastAsia="Times New Roman" w:hAnsi="Times New Roman" w:cs="Times New Roman"/>
          <w:color w:val="000000"/>
          <w:sz w:val="24"/>
          <w:szCs w:val="24"/>
          <w:lang w:eastAsia="uk-UA"/>
        </w:rPr>
        <w:t>Сенкі</w:t>
      </w:r>
      <w:proofErr w:type="spellEnd"/>
      <w:r>
        <w:rPr>
          <w:rFonts w:ascii="Times New Roman" w:eastAsia="Times New Roman" w:hAnsi="Times New Roman" w:cs="Times New Roman"/>
          <w:color w:val="000000"/>
          <w:sz w:val="24"/>
          <w:szCs w:val="24"/>
          <w:lang w:eastAsia="uk-UA"/>
        </w:rPr>
        <w:t xml:space="preserve"> енергетичного балансу </w:t>
      </w:r>
      <w:r w:rsidR="00F37055">
        <w:rPr>
          <w:rFonts w:ascii="Times New Roman" w:eastAsia="Times New Roman" w:hAnsi="Times New Roman" w:cs="Times New Roman"/>
          <w:color w:val="000000"/>
          <w:sz w:val="24"/>
          <w:szCs w:val="24"/>
          <w:lang w:eastAsia="uk-UA"/>
        </w:rPr>
        <w:t>Верхньодніпровської</w:t>
      </w:r>
      <w:r>
        <w:rPr>
          <w:rFonts w:ascii="Times New Roman" w:eastAsia="Times New Roman" w:hAnsi="Times New Roman" w:cs="Times New Roman"/>
          <w:color w:val="000000"/>
          <w:sz w:val="24"/>
          <w:szCs w:val="24"/>
          <w:lang w:eastAsia="uk-UA"/>
        </w:rPr>
        <w:t xml:space="preserve"> МТГ за 2024 рік</w:t>
      </w:r>
    </w:p>
    <w:p w14:paraId="24BBA7D6" w14:textId="77777777" w:rsidR="006E4E8A" w:rsidRDefault="006E4E8A" w:rsidP="00BC208A">
      <w:pPr>
        <w:spacing w:before="280" w:after="280" w:line="240" w:lineRule="auto"/>
        <w:rPr>
          <w:color w:val="000000"/>
          <w:sz w:val="24"/>
          <w:szCs w:val="24"/>
        </w:rPr>
        <w:sectPr w:rsidR="006E4E8A" w:rsidSect="006E4E8A">
          <w:headerReference w:type="default" r:id="rId31"/>
          <w:footerReference w:type="default" r:id="rId32"/>
          <w:headerReference w:type="first" r:id="rId33"/>
          <w:footerReference w:type="first" r:id="rId34"/>
          <w:pgSz w:w="16838" w:h="11906" w:orient="landscape"/>
          <w:pgMar w:top="1134" w:right="1245" w:bottom="1134" w:left="993" w:header="0" w:footer="168" w:gutter="0"/>
          <w:cols w:space="720"/>
          <w:formProt w:val="0"/>
          <w:titlePg/>
          <w:docGrid w:linePitch="360" w:charSpace="32768"/>
        </w:sectPr>
      </w:pPr>
    </w:p>
    <w:p w14:paraId="24E8B861" w14:textId="31F684D5" w:rsidR="00EA718A" w:rsidRDefault="00EA718A">
      <w:pPr>
        <w:spacing w:before="280" w:after="280" w:line="240" w:lineRule="auto"/>
        <w:jc w:val="center"/>
        <w:rPr>
          <w:noProof/>
          <w:color w:val="FF4000"/>
          <w:lang w:val="ru-RU" w:eastAsia="ru-RU"/>
        </w:rPr>
      </w:pPr>
    </w:p>
    <w:p w14:paraId="5E25E4A9" w14:textId="77777777" w:rsidR="00857921" w:rsidRDefault="00280BF4" w:rsidP="00280BF4">
      <w:pPr>
        <w:spacing w:after="0" w:line="240" w:lineRule="auto"/>
        <w:ind w:firstLine="709"/>
        <w:jc w:val="both"/>
        <w:rPr>
          <w:rFonts w:ascii="Times New Roman" w:eastAsia="Times New Roman" w:hAnsi="Times New Roman" w:cs="Times New Roman"/>
          <w:color w:val="000000"/>
          <w:sz w:val="24"/>
          <w:szCs w:val="24"/>
          <w:lang w:eastAsia="uk-UA"/>
        </w:rPr>
      </w:pPr>
      <w:r w:rsidRPr="00280BF4">
        <w:rPr>
          <w:rFonts w:ascii="Times New Roman" w:eastAsia="Times New Roman" w:hAnsi="Times New Roman" w:cs="Times New Roman"/>
          <w:color w:val="000000"/>
          <w:sz w:val="24"/>
          <w:szCs w:val="24"/>
          <w:lang w:eastAsia="uk-UA"/>
        </w:rPr>
        <w:t xml:space="preserve">Річна діаграма </w:t>
      </w:r>
      <w:proofErr w:type="spellStart"/>
      <w:r w:rsidRPr="00280BF4">
        <w:rPr>
          <w:rFonts w:ascii="Times New Roman" w:eastAsia="Times New Roman" w:hAnsi="Times New Roman" w:cs="Times New Roman"/>
          <w:color w:val="000000"/>
          <w:sz w:val="24"/>
          <w:szCs w:val="24"/>
          <w:lang w:eastAsia="uk-UA"/>
        </w:rPr>
        <w:t>Сенкі</w:t>
      </w:r>
      <w:proofErr w:type="spellEnd"/>
      <w:r w:rsidRPr="00280BF4">
        <w:rPr>
          <w:rFonts w:ascii="Times New Roman" w:eastAsia="Times New Roman" w:hAnsi="Times New Roman" w:cs="Times New Roman"/>
          <w:color w:val="000000"/>
          <w:sz w:val="24"/>
          <w:szCs w:val="24"/>
          <w:lang w:eastAsia="uk-UA"/>
        </w:rPr>
        <w:t xml:space="preserve"> енергетичного балансу стає ефективним інструментом оскільки дозволяє зібрати і зрозуміти складну інформацію про</w:t>
      </w:r>
      <w:r>
        <w:rPr>
          <w:rFonts w:ascii="Times New Roman" w:eastAsia="Times New Roman" w:hAnsi="Times New Roman" w:cs="Times New Roman"/>
          <w:color w:val="000000"/>
          <w:sz w:val="24"/>
          <w:szCs w:val="24"/>
          <w:lang w:eastAsia="uk-UA"/>
        </w:rPr>
        <w:t xml:space="preserve"> </w:t>
      </w:r>
      <w:r w:rsidRPr="00280BF4">
        <w:rPr>
          <w:rFonts w:ascii="Times New Roman" w:eastAsia="Times New Roman" w:hAnsi="Times New Roman" w:cs="Times New Roman"/>
          <w:color w:val="000000"/>
          <w:sz w:val="24"/>
          <w:szCs w:val="24"/>
          <w:lang w:eastAsia="uk-UA"/>
        </w:rPr>
        <w:t>енергоспоживання і спланувати кроки для підвищення ефективності енергетичних процесів.</w:t>
      </w:r>
      <w:r w:rsidRPr="00280BF4">
        <w:rPr>
          <w:rFonts w:ascii="Times New Roman" w:eastAsia="Times New Roman" w:hAnsi="Times New Roman" w:cs="Times New Roman"/>
          <w:color w:val="000000"/>
          <w:sz w:val="24"/>
          <w:szCs w:val="24"/>
          <w:lang w:eastAsia="uk-UA"/>
        </w:rPr>
        <w:cr/>
      </w:r>
    </w:p>
    <w:p w14:paraId="1B76B330" w14:textId="77777777" w:rsidR="00857921" w:rsidRDefault="00857921" w:rsidP="00280BF4">
      <w:pPr>
        <w:spacing w:after="0" w:line="240" w:lineRule="auto"/>
        <w:ind w:firstLine="709"/>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Д</w:t>
      </w:r>
      <w:r w:rsidRPr="00857921">
        <w:rPr>
          <w:rFonts w:ascii="Times New Roman" w:eastAsia="Times New Roman" w:hAnsi="Times New Roman" w:cs="Times New Roman"/>
          <w:color w:val="000000"/>
          <w:sz w:val="24"/>
          <w:szCs w:val="24"/>
          <w:lang w:eastAsia="uk-UA"/>
        </w:rPr>
        <w:t xml:space="preserve">іаграми </w:t>
      </w:r>
      <w:proofErr w:type="spellStart"/>
      <w:r w:rsidRPr="00857921">
        <w:rPr>
          <w:rFonts w:ascii="Times New Roman" w:eastAsia="Times New Roman" w:hAnsi="Times New Roman" w:cs="Times New Roman"/>
          <w:color w:val="000000"/>
          <w:sz w:val="24"/>
          <w:szCs w:val="24"/>
          <w:lang w:eastAsia="uk-UA"/>
        </w:rPr>
        <w:t>Сенкі</w:t>
      </w:r>
      <w:proofErr w:type="spellEnd"/>
      <w:r>
        <w:rPr>
          <w:rFonts w:ascii="Times New Roman" w:eastAsia="Times New Roman" w:hAnsi="Times New Roman" w:cs="Times New Roman"/>
          <w:color w:val="000000"/>
          <w:sz w:val="24"/>
          <w:szCs w:val="24"/>
          <w:lang w:eastAsia="uk-UA"/>
        </w:rPr>
        <w:t xml:space="preserve"> </w:t>
      </w:r>
      <w:r w:rsidRPr="00857921">
        <w:rPr>
          <w:rFonts w:ascii="Times New Roman" w:eastAsia="Times New Roman" w:hAnsi="Times New Roman" w:cs="Times New Roman"/>
          <w:color w:val="000000"/>
          <w:sz w:val="24"/>
          <w:szCs w:val="24"/>
          <w:lang w:eastAsia="uk-UA"/>
        </w:rPr>
        <w:t>допомагає візуалізувати всі потоки енергії, від її надходження до кінцевого споживання</w:t>
      </w:r>
      <w:r>
        <w:rPr>
          <w:rFonts w:ascii="Times New Roman" w:eastAsia="Times New Roman" w:hAnsi="Times New Roman" w:cs="Times New Roman"/>
          <w:color w:val="000000"/>
          <w:sz w:val="24"/>
          <w:szCs w:val="24"/>
          <w:lang w:eastAsia="uk-UA"/>
        </w:rPr>
        <w:t>.</w:t>
      </w:r>
    </w:p>
    <w:p w14:paraId="2DBA9264" w14:textId="0424448C" w:rsidR="00930D55" w:rsidRDefault="00857921" w:rsidP="00280BF4">
      <w:pPr>
        <w:spacing w:after="0" w:line="240" w:lineRule="auto"/>
        <w:ind w:firstLine="709"/>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 xml:space="preserve">Провівши аналіз Діаграми </w:t>
      </w:r>
      <w:proofErr w:type="spellStart"/>
      <w:r>
        <w:rPr>
          <w:rFonts w:ascii="Times New Roman" w:eastAsia="Times New Roman" w:hAnsi="Times New Roman" w:cs="Times New Roman"/>
          <w:color w:val="000000"/>
          <w:sz w:val="24"/>
          <w:szCs w:val="24"/>
          <w:lang w:eastAsia="uk-UA"/>
        </w:rPr>
        <w:t>Сенкі</w:t>
      </w:r>
      <w:proofErr w:type="spellEnd"/>
      <w:r>
        <w:rPr>
          <w:rFonts w:ascii="Times New Roman" w:eastAsia="Times New Roman" w:hAnsi="Times New Roman" w:cs="Times New Roman"/>
          <w:color w:val="000000"/>
          <w:sz w:val="24"/>
          <w:szCs w:val="24"/>
          <w:lang w:eastAsia="uk-UA"/>
        </w:rPr>
        <w:t xml:space="preserve"> можна зробити висновок що основним енергетичним ресурсом в громаді є природний газ а найбільшими споживачами – житлові будівлі.</w:t>
      </w:r>
      <w:r w:rsidRPr="00857921">
        <w:rPr>
          <w:rFonts w:ascii="Times New Roman" w:eastAsia="Times New Roman" w:hAnsi="Times New Roman" w:cs="Times New Roman"/>
          <w:color w:val="000000"/>
          <w:sz w:val="24"/>
          <w:szCs w:val="24"/>
          <w:lang w:eastAsia="uk-UA"/>
        </w:rPr>
        <w:t xml:space="preserve"> </w:t>
      </w:r>
    </w:p>
    <w:p w14:paraId="64409DC4" w14:textId="4A1C4251" w:rsidR="00930D55" w:rsidRDefault="00691EDA">
      <w:pPr>
        <w:spacing w:before="280" w:after="280" w:line="240" w:lineRule="auto"/>
        <w:jc w:val="center"/>
        <w:rPr>
          <w:rFonts w:ascii="Times New Roman" w:eastAsia="Times New Roman" w:hAnsi="Times New Roman" w:cs="Times New Roman"/>
          <w:color w:val="000000"/>
          <w:sz w:val="24"/>
          <w:szCs w:val="24"/>
          <w:lang w:eastAsia="uk-UA"/>
        </w:rPr>
      </w:pPr>
      <w:r>
        <w:rPr>
          <w:noProof/>
        </w:rPr>
        <w:drawing>
          <wp:inline distT="0" distB="0" distL="0" distR="0" wp14:anchorId="3928EE80" wp14:editId="6E0C9898">
            <wp:extent cx="5961413" cy="6139543"/>
            <wp:effectExtent l="0" t="0" r="1270" b="0"/>
            <wp:docPr id="20" name="Діаграма 20" title="Діаграма">
              <a:extLst xmlns:a="http://schemas.openxmlformats.org/drawingml/2006/main">
                <a:ext uri="{FF2B5EF4-FFF2-40B4-BE49-F238E27FC236}">
                  <a16:creationId xmlns:a16="http://schemas.microsoft.com/office/drawing/2014/main" id="{00000000-0008-0000-0200-0000897D51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F62B9B6" w14:textId="1DF151C8" w:rsidR="00F723C5" w:rsidRDefault="0070066D">
      <w:pPr>
        <w:spacing w:before="280" w:after="280" w:line="240" w:lineRule="auto"/>
        <w:jc w:val="center"/>
        <w:rPr>
          <w:sz w:val="24"/>
          <w:szCs w:val="24"/>
        </w:rPr>
      </w:pPr>
      <w:r>
        <w:rPr>
          <w:rFonts w:ascii="Times New Roman" w:eastAsia="Times New Roman" w:hAnsi="Times New Roman" w:cs="Times New Roman"/>
          <w:color w:val="000000"/>
          <w:sz w:val="24"/>
          <w:szCs w:val="24"/>
          <w:lang w:eastAsia="uk-UA"/>
        </w:rPr>
        <w:t>Рисунок 2.17. Зведений енергетичний баланс за період 2017-2024 роки за категоріями кінцевих споживачів</w:t>
      </w:r>
    </w:p>
    <w:p w14:paraId="64390017" w14:textId="544CC024" w:rsidR="00F723C5" w:rsidRPr="006E4E8A" w:rsidRDefault="00FF7625">
      <w:pPr>
        <w:spacing w:before="280" w:after="280" w:line="240" w:lineRule="auto"/>
        <w:jc w:val="both"/>
      </w:pPr>
      <w:r>
        <w:rPr>
          <w:noProof/>
          <w:lang w:eastAsia="uk-UA"/>
        </w:rPr>
        <w:lastRenderedPageBreak/>
        <w:drawing>
          <wp:inline distT="0" distB="0" distL="0" distR="0" wp14:anchorId="1F73FFAB" wp14:editId="183F1B87">
            <wp:extent cx="6107502" cy="3968151"/>
            <wp:effectExtent l="0" t="0" r="7620" b="0"/>
            <wp:docPr id="43" name="Діаграма 43" title="Діаграма">
              <a:extLst xmlns:a="http://schemas.openxmlformats.org/drawingml/2006/main">
                <a:ext uri="{FF2B5EF4-FFF2-40B4-BE49-F238E27FC236}">
                  <a16:creationId xmlns:a16="http://schemas.microsoft.com/office/drawing/2014/main" id="{00000000-0008-0000-0200-0000105A32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13ACCF4" w14:textId="17D8EBAE" w:rsidR="00F723C5" w:rsidRDefault="0070066D" w:rsidP="006E4E8A">
      <w:pPr>
        <w:spacing w:before="280" w:after="280" w:line="240" w:lineRule="auto"/>
        <w:jc w:val="both"/>
        <w:rPr>
          <w:color w:val="000000"/>
          <w:sz w:val="24"/>
          <w:szCs w:val="24"/>
        </w:rPr>
      </w:pPr>
      <w:r>
        <w:rPr>
          <w:rFonts w:ascii="Times New Roman" w:eastAsia="Times New Roman" w:hAnsi="Times New Roman" w:cs="Times New Roman"/>
          <w:color w:val="000000"/>
          <w:sz w:val="24"/>
          <w:szCs w:val="24"/>
          <w:shd w:val="clear" w:color="auto" w:fill="FFFFFF"/>
          <w:lang w:eastAsia="uk-UA"/>
        </w:rPr>
        <w:t>Рисунок 2.18. Зведений енергетичний баланс за період 2017-2024 роки за видами енергії</w:t>
      </w:r>
    </w:p>
    <w:p w14:paraId="07D58C8D" w14:textId="77777777" w:rsidR="00F723C5" w:rsidRDefault="0070066D">
      <w:pPr>
        <w:spacing w:after="0" w:line="240" w:lineRule="auto"/>
        <w:ind w:firstLine="567"/>
        <w:jc w:val="both"/>
        <w:rPr>
          <w:color w:val="000000"/>
          <w:sz w:val="24"/>
          <w:szCs w:val="24"/>
          <w:shd w:val="clear" w:color="auto" w:fill="FFFFFF"/>
        </w:rPr>
      </w:pPr>
      <w:r>
        <w:rPr>
          <w:rFonts w:ascii="Times New Roman" w:eastAsia="Times New Roman" w:hAnsi="Times New Roman" w:cs="Times New Roman"/>
          <w:color w:val="000000"/>
          <w:sz w:val="24"/>
          <w:szCs w:val="24"/>
          <w:shd w:val="clear" w:color="auto" w:fill="FFFFFF"/>
          <w:lang w:eastAsia="uk-UA"/>
        </w:rPr>
        <w:t xml:space="preserve">Висновок: відповідно до показників зведеного енергетичного балансу за період 2017-2024 можна зробити висновок, що рівень енергетичного споживання по громаді є достатньо стабільним з незначними коливаннями пов’язаними із зниженням споживання в періоди карантинних обмежень та початком повномасштабного вторгнення в Україну російських військ у 2022 році. </w:t>
      </w:r>
    </w:p>
    <w:p w14:paraId="267DC3E2" w14:textId="1FF6AF92" w:rsidR="00F723C5" w:rsidRDefault="0070066D">
      <w:pPr>
        <w:spacing w:after="0" w:line="240" w:lineRule="auto"/>
        <w:ind w:firstLine="567"/>
        <w:jc w:val="both"/>
        <w:rPr>
          <w:color w:val="000000"/>
          <w:sz w:val="24"/>
          <w:szCs w:val="24"/>
          <w:shd w:val="clear" w:color="auto" w:fill="FFFFFF"/>
        </w:rPr>
      </w:pPr>
      <w:r>
        <w:rPr>
          <w:rFonts w:ascii="Times New Roman" w:eastAsia="Times New Roman" w:hAnsi="Times New Roman" w:cs="Times New Roman"/>
          <w:color w:val="000000"/>
          <w:sz w:val="24"/>
          <w:szCs w:val="24"/>
          <w:shd w:val="clear" w:color="auto" w:fill="FFFFFF"/>
          <w:lang w:eastAsia="uk-UA"/>
        </w:rPr>
        <w:t xml:space="preserve">Середнє значення загального споживання за вказаний період дорівнює </w:t>
      </w:r>
      <w:r w:rsidR="00EA718A">
        <w:rPr>
          <w:rFonts w:ascii="Times New Roman" w:eastAsia="Times New Roman" w:hAnsi="Times New Roman" w:cs="Times New Roman"/>
          <w:color w:val="000000"/>
          <w:sz w:val="24"/>
          <w:szCs w:val="24"/>
          <w:shd w:val="clear" w:color="auto" w:fill="FFFFFF"/>
          <w:lang w:eastAsia="uk-UA"/>
        </w:rPr>
        <w:t>363478,8</w:t>
      </w:r>
      <w:r>
        <w:rPr>
          <w:rFonts w:ascii="Times New Roman" w:eastAsia="Times New Roman" w:hAnsi="Times New Roman" w:cs="Times New Roman"/>
          <w:color w:val="000000"/>
          <w:sz w:val="24"/>
          <w:szCs w:val="24"/>
          <w:shd w:val="clear" w:color="auto" w:fill="FFFFFF"/>
          <w:lang w:eastAsia="uk-UA"/>
        </w:rPr>
        <w:t xml:space="preserve"> </w:t>
      </w:r>
      <w:proofErr w:type="spellStart"/>
      <w:r>
        <w:rPr>
          <w:rFonts w:ascii="Times New Roman" w:eastAsia="Times New Roman" w:hAnsi="Times New Roman" w:cs="Times New Roman"/>
          <w:color w:val="000000"/>
          <w:sz w:val="24"/>
          <w:szCs w:val="28"/>
          <w:shd w:val="clear" w:color="auto" w:fill="FFFFFF"/>
          <w:lang w:eastAsia="uk-UA"/>
        </w:rPr>
        <w:t>МВт·год</w:t>
      </w:r>
      <w:proofErr w:type="spellEnd"/>
      <w:r>
        <w:rPr>
          <w:rFonts w:ascii="Times New Roman" w:eastAsia="Times New Roman" w:hAnsi="Times New Roman" w:cs="Times New Roman"/>
          <w:color w:val="000000"/>
          <w:sz w:val="24"/>
          <w:szCs w:val="28"/>
          <w:shd w:val="clear" w:color="auto" w:fill="FFFFFF"/>
          <w:lang w:eastAsia="uk-UA"/>
        </w:rPr>
        <w:t>, коливання відносно середнього значення склало близько 4,5%.</w:t>
      </w:r>
    </w:p>
    <w:p w14:paraId="41D07398" w14:textId="77777777" w:rsidR="00F723C5" w:rsidRDefault="0070066D">
      <w:pPr>
        <w:spacing w:after="0" w:line="240" w:lineRule="auto"/>
        <w:ind w:firstLine="567"/>
        <w:jc w:val="both"/>
        <w:rPr>
          <w:color w:val="000000"/>
          <w:sz w:val="24"/>
          <w:szCs w:val="24"/>
          <w:shd w:val="clear" w:color="auto" w:fill="FFFFFF"/>
        </w:rPr>
      </w:pPr>
      <w:r>
        <w:rPr>
          <w:rFonts w:ascii="Times New Roman" w:eastAsia="Times New Roman" w:hAnsi="Times New Roman" w:cs="Times New Roman"/>
          <w:color w:val="000000"/>
          <w:sz w:val="24"/>
          <w:szCs w:val="28"/>
          <w:shd w:val="clear" w:color="auto" w:fill="FFFFFF"/>
          <w:lang w:eastAsia="uk-UA"/>
        </w:rPr>
        <w:t xml:space="preserve">На загальний обсяг енергоспоживання основний вплив мали фактори зменшення енергоспоживання внаслідок реалізації енергоефективних заходів, збільшення енергоспоживання за рахунок економічного зростання та зростання кількості населення та коливаннями </w:t>
      </w:r>
      <w:r>
        <w:rPr>
          <w:rFonts w:ascii="Times New Roman" w:eastAsia="Times New Roman" w:hAnsi="Times New Roman" w:cs="Times New Roman"/>
          <w:color w:val="000000"/>
          <w:sz w:val="24"/>
          <w:szCs w:val="24"/>
          <w:shd w:val="clear" w:color="auto" w:fill="FFFFFF"/>
          <w:lang w:eastAsia="uk-UA"/>
        </w:rPr>
        <w:t>зовнішньої температури і кількістю днів періоду опалення.</w:t>
      </w:r>
    </w:p>
    <w:p w14:paraId="74EF546C" w14:textId="19DA6E86" w:rsidR="00F723C5" w:rsidRDefault="0070066D">
      <w:pPr>
        <w:spacing w:after="0" w:line="240" w:lineRule="auto"/>
        <w:ind w:firstLine="567"/>
        <w:jc w:val="both"/>
        <w:rPr>
          <w:color w:val="000000"/>
        </w:rPr>
      </w:pPr>
      <w:r>
        <w:rPr>
          <w:rFonts w:ascii="Times New Roman" w:eastAsia="Times New Roman" w:hAnsi="Times New Roman" w:cs="Times New Roman"/>
          <w:color w:val="000000"/>
          <w:sz w:val="24"/>
          <w:szCs w:val="24"/>
          <w:shd w:val="clear" w:color="auto" w:fill="FFFFFF"/>
          <w:lang w:eastAsia="uk-UA"/>
        </w:rPr>
        <w:t xml:space="preserve">За розподілом споживання енергоресурсів відбулися наступні зміни: </w:t>
      </w:r>
      <w:r w:rsidR="00EA718A">
        <w:rPr>
          <w:rFonts w:ascii="Times New Roman" w:eastAsia="Times New Roman" w:hAnsi="Times New Roman" w:cs="Times New Roman"/>
          <w:color w:val="000000"/>
          <w:sz w:val="24"/>
          <w:szCs w:val="24"/>
          <w:shd w:val="clear" w:color="auto" w:fill="FFFFFF"/>
          <w:lang w:eastAsia="uk-UA"/>
        </w:rPr>
        <w:t>збільшено</w:t>
      </w:r>
      <w:r>
        <w:rPr>
          <w:rFonts w:ascii="Times New Roman" w:eastAsia="Times New Roman" w:hAnsi="Times New Roman" w:cs="Times New Roman"/>
          <w:color w:val="000000"/>
          <w:sz w:val="24"/>
          <w:szCs w:val="24"/>
          <w:shd w:val="clear" w:color="auto" w:fill="FFFFFF"/>
          <w:lang w:eastAsia="uk-UA"/>
        </w:rPr>
        <w:t xml:space="preserve"> споживання теплової енергії на </w:t>
      </w:r>
      <w:r w:rsidR="00EA718A">
        <w:rPr>
          <w:rFonts w:ascii="Times New Roman" w:eastAsia="Times New Roman" w:hAnsi="Times New Roman" w:cs="Times New Roman"/>
          <w:color w:val="000000"/>
          <w:sz w:val="24"/>
          <w:szCs w:val="24"/>
          <w:shd w:val="clear" w:color="auto" w:fill="FFFFFF"/>
          <w:lang w:eastAsia="uk-UA"/>
        </w:rPr>
        <w:t>27</w:t>
      </w:r>
      <w:r>
        <w:rPr>
          <w:rFonts w:ascii="Times New Roman" w:eastAsia="Times New Roman" w:hAnsi="Times New Roman" w:cs="Times New Roman"/>
          <w:color w:val="000000"/>
          <w:sz w:val="24"/>
          <w:szCs w:val="24"/>
          <w:shd w:val="clear" w:color="auto" w:fill="FFFFFF"/>
          <w:lang w:eastAsia="uk-UA"/>
        </w:rPr>
        <w:t>%; споживання природного газу збільшилось на 2</w:t>
      </w:r>
      <w:r w:rsidR="00EA718A">
        <w:rPr>
          <w:rFonts w:ascii="Times New Roman" w:eastAsia="Times New Roman" w:hAnsi="Times New Roman" w:cs="Times New Roman"/>
          <w:color w:val="000000"/>
          <w:sz w:val="24"/>
          <w:szCs w:val="24"/>
          <w:shd w:val="clear" w:color="auto" w:fill="FFFFFF"/>
          <w:lang w:eastAsia="uk-UA"/>
        </w:rPr>
        <w:t>8</w:t>
      </w:r>
      <w:r>
        <w:rPr>
          <w:rFonts w:ascii="Times New Roman" w:eastAsia="Times New Roman" w:hAnsi="Times New Roman" w:cs="Times New Roman"/>
          <w:color w:val="000000"/>
          <w:sz w:val="24"/>
          <w:szCs w:val="24"/>
          <w:shd w:val="clear" w:color="auto" w:fill="FFFFFF"/>
          <w:lang w:eastAsia="uk-UA"/>
        </w:rPr>
        <w:t>%; споживання електроенергії зменшилось на 1</w:t>
      </w:r>
      <w:r w:rsidR="00EA718A">
        <w:rPr>
          <w:rFonts w:ascii="Times New Roman" w:eastAsia="Times New Roman" w:hAnsi="Times New Roman" w:cs="Times New Roman"/>
          <w:color w:val="000000"/>
          <w:sz w:val="24"/>
          <w:szCs w:val="24"/>
          <w:shd w:val="clear" w:color="auto" w:fill="FFFFFF"/>
          <w:lang w:eastAsia="uk-UA"/>
        </w:rPr>
        <w:t>2</w:t>
      </w:r>
      <w:r>
        <w:rPr>
          <w:rFonts w:ascii="Times New Roman" w:eastAsia="Times New Roman" w:hAnsi="Times New Roman" w:cs="Times New Roman"/>
          <w:color w:val="000000"/>
          <w:sz w:val="24"/>
          <w:szCs w:val="24"/>
          <w:shd w:val="clear" w:color="auto" w:fill="FFFFFF"/>
          <w:lang w:eastAsia="uk-UA"/>
        </w:rPr>
        <w:t>%; споживання деревини збільшилось 1</w:t>
      </w:r>
      <w:r w:rsidR="00EA718A">
        <w:rPr>
          <w:rFonts w:ascii="Times New Roman" w:eastAsia="Times New Roman" w:hAnsi="Times New Roman" w:cs="Times New Roman"/>
          <w:color w:val="000000"/>
          <w:sz w:val="24"/>
          <w:szCs w:val="24"/>
          <w:shd w:val="clear" w:color="auto" w:fill="FFFFFF"/>
          <w:lang w:eastAsia="uk-UA"/>
        </w:rPr>
        <w:t>1</w:t>
      </w:r>
      <w:r>
        <w:rPr>
          <w:rFonts w:ascii="Times New Roman" w:eastAsia="Times New Roman" w:hAnsi="Times New Roman" w:cs="Times New Roman"/>
          <w:color w:val="000000"/>
          <w:sz w:val="24"/>
          <w:szCs w:val="24"/>
          <w:shd w:val="clear" w:color="auto" w:fill="FFFFFF"/>
          <w:lang w:eastAsia="uk-UA"/>
        </w:rPr>
        <w:t xml:space="preserve">%; споживання бензину збільшилось на </w:t>
      </w:r>
      <w:r w:rsidR="00EA718A">
        <w:rPr>
          <w:rFonts w:ascii="Times New Roman" w:eastAsia="Times New Roman" w:hAnsi="Times New Roman" w:cs="Times New Roman"/>
          <w:color w:val="000000"/>
          <w:sz w:val="24"/>
          <w:szCs w:val="24"/>
          <w:shd w:val="clear" w:color="auto" w:fill="FFFFFF"/>
          <w:lang w:eastAsia="uk-UA"/>
        </w:rPr>
        <w:t>15</w:t>
      </w:r>
      <w:r>
        <w:rPr>
          <w:rFonts w:ascii="Times New Roman" w:eastAsia="Times New Roman" w:hAnsi="Times New Roman" w:cs="Times New Roman"/>
          <w:color w:val="000000"/>
          <w:sz w:val="24"/>
          <w:szCs w:val="24"/>
          <w:shd w:val="clear" w:color="auto" w:fill="FFFFFF"/>
          <w:lang w:eastAsia="uk-UA"/>
        </w:rPr>
        <w:t xml:space="preserve">%; споживання дизельного пального збільшилось на </w:t>
      </w:r>
      <w:r w:rsidR="00EA718A">
        <w:rPr>
          <w:rFonts w:ascii="Times New Roman" w:eastAsia="Times New Roman" w:hAnsi="Times New Roman" w:cs="Times New Roman"/>
          <w:color w:val="000000"/>
          <w:sz w:val="24"/>
          <w:szCs w:val="24"/>
          <w:shd w:val="clear" w:color="auto" w:fill="FFFFFF"/>
          <w:lang w:eastAsia="uk-UA"/>
        </w:rPr>
        <w:t>13</w:t>
      </w:r>
      <w:r>
        <w:rPr>
          <w:rFonts w:ascii="Times New Roman" w:eastAsia="Times New Roman" w:hAnsi="Times New Roman" w:cs="Times New Roman"/>
          <w:color w:val="000000"/>
          <w:sz w:val="24"/>
          <w:szCs w:val="24"/>
          <w:shd w:val="clear" w:color="auto" w:fill="FFFFFF"/>
          <w:lang w:eastAsia="uk-UA"/>
        </w:rPr>
        <w:t xml:space="preserve">%; споживання газу (пропан-бутан) збільшилось на </w:t>
      </w:r>
      <w:r w:rsidR="00EA718A">
        <w:rPr>
          <w:rFonts w:ascii="Times New Roman" w:eastAsia="Times New Roman" w:hAnsi="Times New Roman" w:cs="Times New Roman"/>
          <w:color w:val="000000"/>
          <w:sz w:val="24"/>
          <w:szCs w:val="24"/>
          <w:shd w:val="clear" w:color="auto" w:fill="FFFFFF"/>
          <w:lang w:eastAsia="uk-UA"/>
        </w:rPr>
        <w:t>15</w:t>
      </w:r>
      <w:r>
        <w:rPr>
          <w:rFonts w:ascii="Times New Roman" w:eastAsia="Times New Roman" w:hAnsi="Times New Roman" w:cs="Times New Roman"/>
          <w:color w:val="000000"/>
          <w:sz w:val="24"/>
          <w:szCs w:val="24"/>
          <w:shd w:val="clear" w:color="auto" w:fill="FFFFFF"/>
          <w:lang w:eastAsia="uk-UA"/>
        </w:rPr>
        <w:t>%</w:t>
      </w:r>
      <w:r w:rsidR="00EA718A">
        <w:rPr>
          <w:rFonts w:ascii="Times New Roman" w:eastAsia="Times New Roman" w:hAnsi="Times New Roman" w:cs="Times New Roman"/>
          <w:color w:val="000000"/>
          <w:sz w:val="24"/>
          <w:szCs w:val="24"/>
          <w:shd w:val="clear" w:color="auto" w:fill="FFFFFF"/>
          <w:lang w:eastAsia="uk-UA"/>
        </w:rPr>
        <w:t>.</w:t>
      </w:r>
    </w:p>
    <w:p w14:paraId="1C86BB02" w14:textId="7E1B51F4" w:rsidR="00F723C5" w:rsidRPr="00184A33" w:rsidRDefault="00FF7625" w:rsidP="006E4E8A">
      <w:pPr>
        <w:spacing w:before="280" w:after="280" w:line="240" w:lineRule="auto"/>
        <w:jc w:val="center"/>
      </w:pPr>
      <w:r>
        <w:rPr>
          <w:noProof/>
          <w:lang w:eastAsia="uk-UA"/>
        </w:rPr>
        <w:lastRenderedPageBreak/>
        <w:drawing>
          <wp:inline distT="0" distB="0" distL="0" distR="0" wp14:anchorId="7923FE24" wp14:editId="79F1826F">
            <wp:extent cx="6120130" cy="5693434"/>
            <wp:effectExtent l="0" t="0" r="0" b="2540"/>
            <wp:docPr id="46" name="Діаграма 46">
              <a:extLst xmlns:a="http://schemas.openxmlformats.org/drawingml/2006/main">
                <a:ext uri="{FF2B5EF4-FFF2-40B4-BE49-F238E27FC236}">
                  <a16:creationId xmlns:a16="http://schemas.microsoft.com/office/drawing/2014/main" id="{00000000-0008-0000-0100-00006725B0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250D177" w14:textId="77777777" w:rsidR="00F723C5" w:rsidRPr="00184A33" w:rsidRDefault="0070066D" w:rsidP="006E4E8A">
      <w:pPr>
        <w:spacing w:before="280" w:after="280" w:line="240" w:lineRule="auto"/>
        <w:rPr>
          <w:sz w:val="24"/>
          <w:szCs w:val="24"/>
        </w:rPr>
      </w:pPr>
      <w:r w:rsidRPr="00184A33">
        <w:rPr>
          <w:rFonts w:ascii="Times New Roman" w:eastAsia="Times New Roman" w:hAnsi="Times New Roman" w:cs="Times New Roman"/>
          <w:sz w:val="24"/>
          <w:szCs w:val="24"/>
          <w:lang w:eastAsia="uk-UA"/>
        </w:rPr>
        <w:t>Рисунок 2.19. Зведений вартісний баланс за період 2017-202</w:t>
      </w:r>
      <w:r w:rsidRPr="00184A33">
        <w:rPr>
          <w:rFonts w:ascii="Times New Roman" w:eastAsia="Times New Roman" w:hAnsi="Times New Roman" w:cs="Times New Roman"/>
          <w:sz w:val="24"/>
          <w:szCs w:val="24"/>
          <w:lang w:val="ru-RU" w:eastAsia="uk-UA"/>
        </w:rPr>
        <w:t>4</w:t>
      </w:r>
      <w:r w:rsidRPr="00184A33">
        <w:rPr>
          <w:rFonts w:ascii="Times New Roman" w:eastAsia="Times New Roman" w:hAnsi="Times New Roman" w:cs="Times New Roman"/>
          <w:sz w:val="24"/>
          <w:szCs w:val="24"/>
          <w:lang w:eastAsia="uk-UA"/>
        </w:rPr>
        <w:t xml:space="preserve"> роки за категоріями кінцевих споживачів</w:t>
      </w:r>
    </w:p>
    <w:p w14:paraId="0180B540" w14:textId="77777777" w:rsidR="00F723C5" w:rsidRPr="00184A33" w:rsidRDefault="00F723C5">
      <w:pPr>
        <w:spacing w:before="280" w:after="280" w:line="240" w:lineRule="auto"/>
        <w:jc w:val="both"/>
      </w:pPr>
    </w:p>
    <w:p w14:paraId="41B604C2" w14:textId="0E2F82F0" w:rsidR="00F723C5" w:rsidRPr="00184A33" w:rsidRDefault="00FF7625">
      <w:pPr>
        <w:spacing w:before="280" w:after="280" w:line="240" w:lineRule="auto"/>
        <w:jc w:val="both"/>
      </w:pPr>
      <w:r>
        <w:rPr>
          <w:noProof/>
          <w:lang w:eastAsia="uk-UA"/>
        </w:rPr>
        <w:lastRenderedPageBreak/>
        <w:drawing>
          <wp:inline distT="0" distB="0" distL="0" distR="0" wp14:anchorId="4FBEF2F9" wp14:editId="5F25B1EE">
            <wp:extent cx="6245525" cy="3571240"/>
            <wp:effectExtent l="0" t="0" r="3175" b="0"/>
            <wp:docPr id="49" name="Діаграма 49">
              <a:extLst xmlns:a="http://schemas.openxmlformats.org/drawingml/2006/main">
                <a:ext uri="{FF2B5EF4-FFF2-40B4-BE49-F238E27FC236}">
                  <a16:creationId xmlns:a16="http://schemas.microsoft.com/office/drawing/2014/main" id="{00000000-0008-0000-0100-0000FC8450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6CD569F" w14:textId="77777777" w:rsidR="00F723C5" w:rsidRDefault="0070066D" w:rsidP="006E4E8A">
      <w:pPr>
        <w:spacing w:before="280" w:after="280" w:line="240" w:lineRule="auto"/>
        <w:rPr>
          <w:sz w:val="24"/>
          <w:szCs w:val="24"/>
        </w:rPr>
      </w:pPr>
      <w:r>
        <w:rPr>
          <w:rFonts w:ascii="Times New Roman" w:eastAsia="Times New Roman" w:hAnsi="Times New Roman" w:cs="Times New Roman"/>
          <w:color w:val="000000"/>
          <w:sz w:val="24"/>
          <w:szCs w:val="24"/>
          <w:shd w:val="clear" w:color="auto" w:fill="FFFFFF"/>
          <w:lang w:eastAsia="uk-UA"/>
        </w:rPr>
        <w:t>Рисунок 2.20. Зведений вартісний баланс за період 2017-2024 роки за видами енергії</w:t>
      </w:r>
    </w:p>
    <w:p w14:paraId="2E80E323" w14:textId="601E869E" w:rsidR="00F723C5" w:rsidRDefault="0070066D">
      <w:pPr>
        <w:spacing w:before="280" w:after="280" w:line="240" w:lineRule="auto"/>
        <w:ind w:firstLine="567"/>
        <w:jc w:val="both"/>
        <w:rPr>
          <w:color w:val="000000"/>
          <w:sz w:val="24"/>
          <w:szCs w:val="24"/>
        </w:rPr>
        <w:sectPr w:rsidR="00F723C5" w:rsidSect="006E4E8A">
          <w:pgSz w:w="11906" w:h="16838"/>
          <w:pgMar w:top="567" w:right="1134" w:bottom="851" w:left="1134" w:header="0" w:footer="316" w:gutter="0"/>
          <w:cols w:space="720"/>
          <w:formProt w:val="0"/>
          <w:titlePg/>
          <w:docGrid w:linePitch="360" w:charSpace="32768"/>
        </w:sectPr>
      </w:pPr>
      <w:r>
        <w:rPr>
          <w:rFonts w:ascii="Times New Roman" w:eastAsia="Times New Roman" w:hAnsi="Times New Roman" w:cs="Times New Roman"/>
          <w:color w:val="000000"/>
          <w:sz w:val="24"/>
          <w:szCs w:val="24"/>
          <w:lang w:eastAsia="uk-UA"/>
        </w:rPr>
        <w:t xml:space="preserve">Висновок: в результаті аналізу вартісного балансу енергоресурсів за період 2017-2024 роки можна відмітити, що загальні обсяги сплати за енергоресурси помітно зросли у 2021 році. У 2024 році відбулося наступне збільшення тарифу на електроенергію, що спонукало до відповідного зростання витрат на оплату електроенергії. Згідно з даними вартісного балансу стає очевидним поступове зростання тарифів на бензин, дизельне пальне, електроенергію та природний газ. </w:t>
      </w:r>
      <w:r>
        <w:rPr>
          <w:rFonts w:ascii="Times New Roman" w:eastAsia="Times New Roman" w:hAnsi="Times New Roman" w:cs="Times New Roman"/>
          <w:color w:val="000000"/>
          <w:sz w:val="24"/>
          <w:szCs w:val="24"/>
          <w:shd w:val="clear" w:color="auto" w:fill="FFFFFF"/>
          <w:lang w:eastAsia="uk-UA"/>
        </w:rPr>
        <w:t>За вказаний період тарифи на теплову енергію фактично не змінювалися, що пов’язано із складною політичною</w:t>
      </w:r>
      <w:r w:rsidR="009D5F70">
        <w:rPr>
          <w:rFonts w:ascii="Times New Roman" w:eastAsia="Times New Roman" w:hAnsi="Times New Roman" w:cs="Times New Roman"/>
          <w:color w:val="000000"/>
          <w:sz w:val="24"/>
          <w:szCs w:val="24"/>
          <w:shd w:val="clear" w:color="auto" w:fill="FFFFFF"/>
          <w:lang w:eastAsia="uk-UA"/>
        </w:rPr>
        <w:t xml:space="preserve"> ситуацією</w:t>
      </w:r>
      <w:r>
        <w:rPr>
          <w:rFonts w:ascii="Times New Roman" w:eastAsia="Times New Roman" w:hAnsi="Times New Roman" w:cs="Times New Roman"/>
          <w:color w:val="000000"/>
          <w:sz w:val="24"/>
          <w:szCs w:val="24"/>
          <w:shd w:val="clear" w:color="auto" w:fill="FFFFFF"/>
          <w:lang w:eastAsia="uk-UA"/>
        </w:rPr>
        <w:t xml:space="preserve"> і </w:t>
      </w:r>
      <w:r w:rsidR="009D5F70">
        <w:rPr>
          <w:rFonts w:ascii="Times New Roman" w:eastAsia="Times New Roman" w:hAnsi="Times New Roman" w:cs="Times New Roman"/>
          <w:color w:val="000000"/>
          <w:sz w:val="24"/>
          <w:szCs w:val="24"/>
          <w:shd w:val="clear" w:color="auto" w:fill="FFFFFF"/>
          <w:lang w:eastAsia="uk-UA"/>
        </w:rPr>
        <w:t>запровадженим військовим станом</w:t>
      </w:r>
      <w:r>
        <w:rPr>
          <w:rFonts w:ascii="Times New Roman" w:eastAsia="Times New Roman" w:hAnsi="Times New Roman" w:cs="Times New Roman"/>
          <w:color w:val="000000"/>
          <w:sz w:val="24"/>
          <w:szCs w:val="24"/>
          <w:shd w:val="clear" w:color="auto" w:fill="FFFFFF"/>
          <w:lang w:eastAsia="uk-UA"/>
        </w:rPr>
        <w:t xml:space="preserve"> в Україні та централізованим державним регулюванням тарифу.  </w:t>
      </w:r>
    </w:p>
    <w:p w14:paraId="2196733C" w14:textId="36AC4E9A" w:rsidR="00F723C5" w:rsidRDefault="0070066D" w:rsidP="004B324E">
      <w:pPr>
        <w:pStyle w:val="1"/>
        <w:numPr>
          <w:ilvl w:val="1"/>
          <w:numId w:val="6"/>
        </w:numPr>
        <w:spacing w:before="0"/>
        <w:ind w:left="0" w:firstLine="0"/>
        <w:rPr>
          <w:rFonts w:ascii="Times New Roman" w:hAnsi="Times New Roman" w:cs="Times New Roman"/>
          <w:b/>
          <w:bCs/>
          <w:color w:val="auto"/>
          <w:sz w:val="24"/>
          <w:szCs w:val="24"/>
          <w:lang w:eastAsia="uk-UA"/>
        </w:rPr>
      </w:pPr>
      <w:bookmarkStart w:id="38" w:name="_Toc188020970"/>
      <w:bookmarkStart w:id="39" w:name="_Toc214824685"/>
      <w:r>
        <w:rPr>
          <w:rFonts w:ascii="Times New Roman" w:hAnsi="Times New Roman" w:cs="Times New Roman"/>
          <w:b/>
          <w:bCs/>
          <w:color w:val="auto"/>
          <w:sz w:val="24"/>
          <w:szCs w:val="24"/>
          <w:lang w:eastAsia="uk-UA"/>
        </w:rPr>
        <w:lastRenderedPageBreak/>
        <w:t xml:space="preserve">Основні результати </w:t>
      </w:r>
      <w:proofErr w:type="spellStart"/>
      <w:r>
        <w:rPr>
          <w:rFonts w:ascii="Times New Roman" w:hAnsi="Times New Roman" w:cs="Times New Roman"/>
          <w:b/>
          <w:bCs/>
          <w:color w:val="auto"/>
          <w:sz w:val="24"/>
          <w:szCs w:val="24"/>
          <w:lang w:eastAsia="uk-UA"/>
        </w:rPr>
        <w:t>бенчмаркінгу</w:t>
      </w:r>
      <w:proofErr w:type="spellEnd"/>
      <w:r>
        <w:rPr>
          <w:rFonts w:ascii="Times New Roman" w:hAnsi="Times New Roman" w:cs="Times New Roman"/>
          <w:b/>
          <w:bCs/>
          <w:color w:val="auto"/>
          <w:sz w:val="24"/>
          <w:szCs w:val="24"/>
          <w:lang w:eastAsia="uk-UA"/>
        </w:rPr>
        <w:t xml:space="preserve"> енергетичних показників</w:t>
      </w:r>
      <w:bookmarkEnd w:id="38"/>
      <w:bookmarkEnd w:id="39"/>
    </w:p>
    <w:p w14:paraId="4EEDB863" w14:textId="12E7E914" w:rsidR="00691EDA" w:rsidRPr="00691EDA" w:rsidRDefault="00691EDA" w:rsidP="00691EDA">
      <w:pPr>
        <w:jc w:val="right"/>
        <w:rPr>
          <w:rFonts w:ascii="Times New Roman" w:hAnsi="Times New Roman" w:cs="Times New Roman"/>
          <w:lang w:eastAsia="uk-UA"/>
        </w:rPr>
      </w:pPr>
      <w:r w:rsidRPr="00691EDA">
        <w:rPr>
          <w:rFonts w:ascii="Times New Roman" w:hAnsi="Times New Roman" w:cs="Times New Roman"/>
          <w:lang w:eastAsia="uk-UA"/>
        </w:rPr>
        <w:t>Таблиця 2.7.</w:t>
      </w:r>
    </w:p>
    <w:tbl>
      <w:tblPr>
        <w:tblW w:w="9460" w:type="dxa"/>
        <w:tblLook w:val="04A0" w:firstRow="1" w:lastRow="0" w:firstColumn="1" w:lastColumn="0" w:noHBand="0" w:noVBand="1"/>
      </w:tblPr>
      <w:tblGrid>
        <w:gridCol w:w="863"/>
        <w:gridCol w:w="4788"/>
        <w:gridCol w:w="1676"/>
        <w:gridCol w:w="2133"/>
      </w:tblGrid>
      <w:tr w:rsidR="00B16652" w:rsidRPr="00BF6B14" w14:paraId="002BB786" w14:textId="77777777" w:rsidTr="00C31E47">
        <w:trPr>
          <w:trHeight w:val="570"/>
        </w:trPr>
        <w:tc>
          <w:tcPr>
            <w:tcW w:w="863" w:type="dxa"/>
            <w:tcBorders>
              <w:top w:val="single" w:sz="8" w:space="0" w:color="auto"/>
              <w:left w:val="single" w:sz="8" w:space="0" w:color="auto"/>
              <w:bottom w:val="single" w:sz="8" w:space="0" w:color="auto"/>
              <w:right w:val="single" w:sz="8" w:space="0" w:color="auto"/>
            </w:tcBorders>
            <w:vAlign w:val="center"/>
            <w:hideMark/>
          </w:tcPr>
          <w:p w14:paraId="70285F7F"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bookmarkStart w:id="40" w:name="n422"/>
            <w:bookmarkStart w:id="41" w:name="n423"/>
            <w:bookmarkStart w:id="42" w:name="_Toc188020971"/>
            <w:bookmarkEnd w:id="40"/>
            <w:bookmarkEnd w:id="41"/>
            <w:r w:rsidRPr="00BF6B14">
              <w:rPr>
                <w:rFonts w:ascii="Times New Roman" w:eastAsia="Times New Roman" w:hAnsi="Times New Roman" w:cs="Times New Roman"/>
                <w:color w:val="000000"/>
                <w:sz w:val="24"/>
                <w:szCs w:val="24"/>
                <w:lang w:eastAsia="uk-UA"/>
              </w:rPr>
              <w:t>№</w:t>
            </w:r>
          </w:p>
        </w:tc>
        <w:tc>
          <w:tcPr>
            <w:tcW w:w="4788" w:type="dxa"/>
            <w:tcBorders>
              <w:top w:val="single" w:sz="8" w:space="0" w:color="auto"/>
              <w:left w:val="nil"/>
              <w:bottom w:val="single" w:sz="8" w:space="0" w:color="auto"/>
              <w:right w:val="single" w:sz="8" w:space="0" w:color="auto"/>
            </w:tcBorders>
            <w:vAlign w:val="center"/>
            <w:hideMark/>
          </w:tcPr>
          <w:p w14:paraId="57E47FF3"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Ключові енергетичні показники</w:t>
            </w:r>
          </w:p>
        </w:tc>
        <w:tc>
          <w:tcPr>
            <w:tcW w:w="1676" w:type="dxa"/>
            <w:tcBorders>
              <w:top w:val="single" w:sz="8" w:space="0" w:color="auto"/>
              <w:left w:val="nil"/>
              <w:bottom w:val="single" w:sz="8" w:space="0" w:color="auto"/>
              <w:right w:val="single" w:sz="8" w:space="0" w:color="auto"/>
            </w:tcBorders>
            <w:vAlign w:val="center"/>
            <w:hideMark/>
          </w:tcPr>
          <w:p w14:paraId="740D6E02"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Одиниця вимірювання</w:t>
            </w:r>
          </w:p>
        </w:tc>
        <w:tc>
          <w:tcPr>
            <w:tcW w:w="2133" w:type="dxa"/>
            <w:tcBorders>
              <w:top w:val="single" w:sz="8" w:space="0" w:color="auto"/>
              <w:left w:val="nil"/>
              <w:bottom w:val="single" w:sz="8" w:space="0" w:color="auto"/>
              <w:right w:val="single" w:sz="8" w:space="0" w:color="auto"/>
            </w:tcBorders>
            <w:vAlign w:val="center"/>
            <w:hideMark/>
          </w:tcPr>
          <w:p w14:paraId="42422FAC"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Значення</w:t>
            </w:r>
          </w:p>
        </w:tc>
      </w:tr>
      <w:tr w:rsidR="00B16652" w:rsidRPr="00BF6B14" w14:paraId="1E19FA9D" w14:textId="77777777" w:rsidTr="00C31E47">
        <w:trPr>
          <w:trHeight w:val="315"/>
        </w:trPr>
        <w:tc>
          <w:tcPr>
            <w:tcW w:w="863" w:type="dxa"/>
            <w:tcBorders>
              <w:top w:val="nil"/>
              <w:left w:val="single" w:sz="8" w:space="0" w:color="auto"/>
              <w:bottom w:val="single" w:sz="8" w:space="0" w:color="auto"/>
              <w:right w:val="single" w:sz="8" w:space="0" w:color="auto"/>
            </w:tcBorders>
            <w:vAlign w:val="center"/>
            <w:hideMark/>
          </w:tcPr>
          <w:p w14:paraId="282C4195"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1</w:t>
            </w:r>
          </w:p>
        </w:tc>
        <w:tc>
          <w:tcPr>
            <w:tcW w:w="4788" w:type="dxa"/>
            <w:tcBorders>
              <w:top w:val="nil"/>
              <w:left w:val="nil"/>
              <w:bottom w:val="single" w:sz="8" w:space="0" w:color="auto"/>
              <w:right w:val="single" w:sz="8" w:space="0" w:color="auto"/>
            </w:tcBorders>
            <w:vAlign w:val="center"/>
            <w:hideMark/>
          </w:tcPr>
          <w:p w14:paraId="44DCC9EC"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2</w:t>
            </w:r>
          </w:p>
        </w:tc>
        <w:tc>
          <w:tcPr>
            <w:tcW w:w="1676" w:type="dxa"/>
            <w:tcBorders>
              <w:top w:val="nil"/>
              <w:left w:val="nil"/>
              <w:bottom w:val="single" w:sz="8" w:space="0" w:color="auto"/>
              <w:right w:val="single" w:sz="8" w:space="0" w:color="auto"/>
            </w:tcBorders>
            <w:vAlign w:val="center"/>
            <w:hideMark/>
          </w:tcPr>
          <w:p w14:paraId="653B2DF6"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3</w:t>
            </w:r>
          </w:p>
        </w:tc>
        <w:tc>
          <w:tcPr>
            <w:tcW w:w="2133" w:type="dxa"/>
            <w:tcBorders>
              <w:top w:val="nil"/>
              <w:left w:val="nil"/>
              <w:bottom w:val="single" w:sz="8" w:space="0" w:color="auto"/>
              <w:right w:val="single" w:sz="8" w:space="0" w:color="auto"/>
            </w:tcBorders>
            <w:vAlign w:val="center"/>
            <w:hideMark/>
          </w:tcPr>
          <w:p w14:paraId="2A5F1E4B"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4</w:t>
            </w:r>
          </w:p>
        </w:tc>
      </w:tr>
      <w:tr w:rsidR="00B16652" w:rsidRPr="00BF6B14" w14:paraId="170CCA9D" w14:textId="77777777" w:rsidTr="00C31E47">
        <w:trPr>
          <w:trHeight w:val="315"/>
        </w:trPr>
        <w:tc>
          <w:tcPr>
            <w:tcW w:w="863" w:type="dxa"/>
            <w:tcBorders>
              <w:top w:val="nil"/>
              <w:left w:val="single" w:sz="8" w:space="0" w:color="auto"/>
              <w:bottom w:val="single" w:sz="8" w:space="0" w:color="auto"/>
              <w:right w:val="single" w:sz="8" w:space="0" w:color="auto"/>
            </w:tcBorders>
            <w:vAlign w:val="center"/>
            <w:hideMark/>
          </w:tcPr>
          <w:p w14:paraId="65B02AEE"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12"/>
                <w:szCs w:val="12"/>
                <w:lang w:eastAsia="uk-UA"/>
              </w:rPr>
            </w:pPr>
            <w:r w:rsidRPr="00BF6B14">
              <w:rPr>
                <w:rFonts w:ascii="Times New Roman" w:eastAsia="Times New Roman" w:hAnsi="Times New Roman" w:cs="Times New Roman"/>
                <w:color w:val="000000"/>
                <w:sz w:val="12"/>
                <w:szCs w:val="12"/>
                <w:lang w:eastAsia="uk-UA"/>
              </w:rPr>
              <w:t> </w:t>
            </w:r>
          </w:p>
        </w:tc>
        <w:tc>
          <w:tcPr>
            <w:tcW w:w="4788" w:type="dxa"/>
            <w:tcBorders>
              <w:top w:val="nil"/>
              <w:left w:val="nil"/>
              <w:bottom w:val="single" w:sz="8" w:space="0" w:color="auto"/>
              <w:right w:val="single" w:sz="8" w:space="0" w:color="auto"/>
            </w:tcBorders>
            <w:vAlign w:val="center"/>
            <w:hideMark/>
          </w:tcPr>
          <w:p w14:paraId="326BDAC2" w14:textId="77777777" w:rsidR="00B16652" w:rsidRPr="00BF6B14" w:rsidRDefault="00B16652" w:rsidP="00B16652">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Рік застосування показників</w:t>
            </w:r>
          </w:p>
        </w:tc>
        <w:tc>
          <w:tcPr>
            <w:tcW w:w="1676" w:type="dxa"/>
            <w:tcBorders>
              <w:top w:val="nil"/>
              <w:left w:val="nil"/>
              <w:bottom w:val="single" w:sz="8" w:space="0" w:color="auto"/>
              <w:right w:val="single" w:sz="8" w:space="0" w:color="auto"/>
            </w:tcBorders>
            <w:vAlign w:val="center"/>
            <w:hideMark/>
          </w:tcPr>
          <w:p w14:paraId="6EB40656"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12"/>
                <w:szCs w:val="12"/>
                <w:lang w:eastAsia="uk-UA"/>
              </w:rPr>
            </w:pPr>
            <w:r w:rsidRPr="00BF6B14">
              <w:rPr>
                <w:rFonts w:ascii="Times New Roman" w:eastAsia="Times New Roman" w:hAnsi="Times New Roman" w:cs="Times New Roman"/>
                <w:color w:val="000000"/>
                <w:sz w:val="12"/>
                <w:szCs w:val="12"/>
                <w:lang w:eastAsia="uk-UA"/>
              </w:rPr>
              <w:t> </w:t>
            </w:r>
          </w:p>
        </w:tc>
        <w:tc>
          <w:tcPr>
            <w:tcW w:w="2133" w:type="dxa"/>
            <w:tcBorders>
              <w:top w:val="nil"/>
              <w:left w:val="nil"/>
              <w:bottom w:val="single" w:sz="8" w:space="0" w:color="auto"/>
              <w:right w:val="single" w:sz="8" w:space="0" w:color="auto"/>
            </w:tcBorders>
            <w:vAlign w:val="center"/>
            <w:hideMark/>
          </w:tcPr>
          <w:p w14:paraId="0B64047C"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2024</w:t>
            </w:r>
          </w:p>
        </w:tc>
      </w:tr>
      <w:tr w:rsidR="00B16652" w:rsidRPr="00BF6B14" w14:paraId="62C60778" w14:textId="77777777" w:rsidTr="00C31E47">
        <w:trPr>
          <w:trHeight w:val="630"/>
        </w:trPr>
        <w:tc>
          <w:tcPr>
            <w:tcW w:w="863" w:type="dxa"/>
            <w:tcBorders>
              <w:top w:val="nil"/>
              <w:left w:val="single" w:sz="8" w:space="0" w:color="auto"/>
              <w:bottom w:val="single" w:sz="8" w:space="0" w:color="auto"/>
              <w:right w:val="single" w:sz="8" w:space="0" w:color="auto"/>
            </w:tcBorders>
            <w:vAlign w:val="center"/>
            <w:hideMark/>
          </w:tcPr>
          <w:p w14:paraId="60C59A09"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12"/>
                <w:szCs w:val="12"/>
                <w:lang w:eastAsia="uk-UA"/>
              </w:rPr>
            </w:pPr>
            <w:r w:rsidRPr="00BF6B14">
              <w:rPr>
                <w:rFonts w:ascii="Times New Roman" w:eastAsia="Times New Roman" w:hAnsi="Times New Roman" w:cs="Times New Roman"/>
                <w:color w:val="000000"/>
                <w:sz w:val="12"/>
                <w:szCs w:val="12"/>
                <w:lang w:eastAsia="uk-UA"/>
              </w:rPr>
              <w:t> </w:t>
            </w:r>
          </w:p>
        </w:tc>
        <w:tc>
          <w:tcPr>
            <w:tcW w:w="4788" w:type="dxa"/>
            <w:tcBorders>
              <w:top w:val="nil"/>
              <w:left w:val="nil"/>
              <w:bottom w:val="single" w:sz="8" w:space="0" w:color="auto"/>
              <w:right w:val="single" w:sz="8" w:space="0" w:color="auto"/>
            </w:tcBorders>
            <w:vAlign w:val="center"/>
            <w:hideMark/>
          </w:tcPr>
          <w:p w14:paraId="17B34388" w14:textId="77777777" w:rsidR="00B16652" w:rsidRPr="00BF6B14" w:rsidRDefault="00B16652" w:rsidP="00B16652">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Найменування області</w:t>
            </w:r>
          </w:p>
        </w:tc>
        <w:tc>
          <w:tcPr>
            <w:tcW w:w="1676" w:type="dxa"/>
            <w:tcBorders>
              <w:top w:val="nil"/>
              <w:left w:val="nil"/>
              <w:bottom w:val="single" w:sz="8" w:space="0" w:color="auto"/>
              <w:right w:val="single" w:sz="8" w:space="0" w:color="auto"/>
            </w:tcBorders>
            <w:vAlign w:val="center"/>
            <w:hideMark/>
          </w:tcPr>
          <w:p w14:paraId="53328056"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12"/>
                <w:szCs w:val="12"/>
                <w:lang w:eastAsia="uk-UA"/>
              </w:rPr>
            </w:pPr>
            <w:r w:rsidRPr="00BF6B14">
              <w:rPr>
                <w:rFonts w:ascii="Times New Roman" w:eastAsia="Times New Roman" w:hAnsi="Times New Roman" w:cs="Times New Roman"/>
                <w:color w:val="000000"/>
                <w:sz w:val="12"/>
                <w:szCs w:val="12"/>
                <w:lang w:eastAsia="uk-UA"/>
              </w:rPr>
              <w:t> </w:t>
            </w:r>
          </w:p>
        </w:tc>
        <w:tc>
          <w:tcPr>
            <w:tcW w:w="2133" w:type="dxa"/>
            <w:tcBorders>
              <w:top w:val="nil"/>
              <w:left w:val="nil"/>
              <w:bottom w:val="single" w:sz="8" w:space="0" w:color="auto"/>
              <w:right w:val="single" w:sz="8" w:space="0" w:color="auto"/>
            </w:tcBorders>
            <w:vAlign w:val="center"/>
            <w:hideMark/>
          </w:tcPr>
          <w:p w14:paraId="53724B77"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Дніпропетровська</w:t>
            </w:r>
          </w:p>
        </w:tc>
      </w:tr>
      <w:tr w:rsidR="00B16652" w:rsidRPr="00BF6B14" w14:paraId="6B152CF3" w14:textId="77777777" w:rsidTr="00C31E47">
        <w:trPr>
          <w:trHeight w:val="630"/>
        </w:trPr>
        <w:tc>
          <w:tcPr>
            <w:tcW w:w="863" w:type="dxa"/>
            <w:tcBorders>
              <w:top w:val="nil"/>
              <w:left w:val="single" w:sz="8" w:space="0" w:color="auto"/>
              <w:bottom w:val="single" w:sz="8" w:space="0" w:color="auto"/>
              <w:right w:val="single" w:sz="8" w:space="0" w:color="auto"/>
            </w:tcBorders>
            <w:vAlign w:val="center"/>
            <w:hideMark/>
          </w:tcPr>
          <w:p w14:paraId="62196E5E"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12"/>
                <w:szCs w:val="12"/>
                <w:lang w:eastAsia="uk-UA"/>
              </w:rPr>
            </w:pPr>
            <w:r w:rsidRPr="00BF6B14">
              <w:rPr>
                <w:rFonts w:ascii="Times New Roman" w:eastAsia="Times New Roman" w:hAnsi="Times New Roman" w:cs="Times New Roman"/>
                <w:color w:val="000000"/>
                <w:sz w:val="12"/>
                <w:szCs w:val="12"/>
                <w:lang w:eastAsia="uk-UA"/>
              </w:rPr>
              <w:t> </w:t>
            </w:r>
          </w:p>
        </w:tc>
        <w:tc>
          <w:tcPr>
            <w:tcW w:w="4788" w:type="dxa"/>
            <w:tcBorders>
              <w:top w:val="nil"/>
              <w:left w:val="nil"/>
              <w:bottom w:val="single" w:sz="8" w:space="0" w:color="auto"/>
              <w:right w:val="single" w:sz="8" w:space="0" w:color="auto"/>
            </w:tcBorders>
            <w:vAlign w:val="center"/>
            <w:hideMark/>
          </w:tcPr>
          <w:p w14:paraId="04ABFBF2" w14:textId="77777777" w:rsidR="00B16652" w:rsidRPr="00BF6B14" w:rsidRDefault="00B16652" w:rsidP="00B16652">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Найменування територіальної громади</w:t>
            </w:r>
          </w:p>
        </w:tc>
        <w:tc>
          <w:tcPr>
            <w:tcW w:w="1676" w:type="dxa"/>
            <w:tcBorders>
              <w:top w:val="nil"/>
              <w:left w:val="nil"/>
              <w:bottom w:val="single" w:sz="8" w:space="0" w:color="auto"/>
              <w:right w:val="single" w:sz="8" w:space="0" w:color="auto"/>
            </w:tcBorders>
            <w:vAlign w:val="center"/>
            <w:hideMark/>
          </w:tcPr>
          <w:p w14:paraId="54ED26B0"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12"/>
                <w:szCs w:val="12"/>
                <w:lang w:eastAsia="uk-UA"/>
              </w:rPr>
            </w:pPr>
            <w:r w:rsidRPr="00BF6B14">
              <w:rPr>
                <w:rFonts w:ascii="Times New Roman" w:eastAsia="Times New Roman" w:hAnsi="Times New Roman" w:cs="Times New Roman"/>
                <w:color w:val="000000"/>
                <w:sz w:val="12"/>
                <w:szCs w:val="12"/>
                <w:lang w:eastAsia="uk-UA"/>
              </w:rPr>
              <w:t> </w:t>
            </w:r>
          </w:p>
        </w:tc>
        <w:tc>
          <w:tcPr>
            <w:tcW w:w="2133" w:type="dxa"/>
            <w:tcBorders>
              <w:top w:val="nil"/>
              <w:left w:val="nil"/>
              <w:bottom w:val="single" w:sz="8" w:space="0" w:color="auto"/>
              <w:right w:val="single" w:sz="8" w:space="0" w:color="auto"/>
            </w:tcBorders>
            <w:vAlign w:val="center"/>
            <w:hideMark/>
          </w:tcPr>
          <w:p w14:paraId="28F21B7C"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Верхньодніпровська</w:t>
            </w:r>
          </w:p>
        </w:tc>
      </w:tr>
      <w:tr w:rsidR="00B16652" w:rsidRPr="00BF6B14" w14:paraId="627BE34D" w14:textId="77777777" w:rsidTr="00C31E47">
        <w:trPr>
          <w:trHeight w:val="630"/>
        </w:trPr>
        <w:tc>
          <w:tcPr>
            <w:tcW w:w="863" w:type="dxa"/>
            <w:tcBorders>
              <w:top w:val="nil"/>
              <w:left w:val="single" w:sz="8" w:space="0" w:color="auto"/>
              <w:bottom w:val="single" w:sz="8" w:space="0" w:color="auto"/>
              <w:right w:val="single" w:sz="8" w:space="0" w:color="auto"/>
            </w:tcBorders>
            <w:vAlign w:val="center"/>
            <w:hideMark/>
          </w:tcPr>
          <w:p w14:paraId="266A5C5E"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12"/>
                <w:szCs w:val="12"/>
                <w:lang w:eastAsia="uk-UA"/>
              </w:rPr>
            </w:pPr>
            <w:r w:rsidRPr="00BF6B14">
              <w:rPr>
                <w:rFonts w:ascii="Times New Roman" w:eastAsia="Times New Roman" w:hAnsi="Times New Roman" w:cs="Times New Roman"/>
                <w:color w:val="000000"/>
                <w:sz w:val="12"/>
                <w:szCs w:val="12"/>
                <w:lang w:eastAsia="uk-UA"/>
              </w:rPr>
              <w:t> </w:t>
            </w:r>
          </w:p>
        </w:tc>
        <w:tc>
          <w:tcPr>
            <w:tcW w:w="4788" w:type="dxa"/>
            <w:tcBorders>
              <w:top w:val="nil"/>
              <w:left w:val="nil"/>
              <w:bottom w:val="single" w:sz="8" w:space="0" w:color="auto"/>
              <w:right w:val="single" w:sz="8" w:space="0" w:color="auto"/>
            </w:tcBorders>
            <w:vAlign w:val="center"/>
            <w:hideMark/>
          </w:tcPr>
          <w:p w14:paraId="59663FD0" w14:textId="77777777" w:rsidR="00B16652" w:rsidRPr="00BF6B14" w:rsidRDefault="00B16652" w:rsidP="00B16652">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Характер рельєфу (вказати: рівнинний, горбистий, гірський)</w:t>
            </w:r>
          </w:p>
        </w:tc>
        <w:tc>
          <w:tcPr>
            <w:tcW w:w="1676" w:type="dxa"/>
            <w:tcBorders>
              <w:top w:val="nil"/>
              <w:left w:val="nil"/>
              <w:bottom w:val="single" w:sz="8" w:space="0" w:color="auto"/>
              <w:right w:val="single" w:sz="8" w:space="0" w:color="auto"/>
            </w:tcBorders>
            <w:vAlign w:val="center"/>
            <w:hideMark/>
          </w:tcPr>
          <w:p w14:paraId="42AAFB35"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w:t>
            </w:r>
          </w:p>
        </w:tc>
        <w:tc>
          <w:tcPr>
            <w:tcW w:w="2133" w:type="dxa"/>
            <w:tcBorders>
              <w:top w:val="nil"/>
              <w:left w:val="nil"/>
              <w:bottom w:val="single" w:sz="8" w:space="0" w:color="auto"/>
              <w:right w:val="single" w:sz="8" w:space="0" w:color="auto"/>
            </w:tcBorders>
            <w:vAlign w:val="center"/>
            <w:hideMark/>
          </w:tcPr>
          <w:p w14:paraId="347408A1"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рівнинний</w:t>
            </w:r>
          </w:p>
        </w:tc>
      </w:tr>
      <w:tr w:rsidR="00B16652" w:rsidRPr="00BF6B14" w14:paraId="5A8B928D" w14:textId="77777777" w:rsidTr="00C31E47">
        <w:trPr>
          <w:trHeight w:val="315"/>
        </w:trPr>
        <w:tc>
          <w:tcPr>
            <w:tcW w:w="863" w:type="dxa"/>
            <w:tcBorders>
              <w:top w:val="nil"/>
              <w:left w:val="single" w:sz="8" w:space="0" w:color="auto"/>
              <w:bottom w:val="single" w:sz="8" w:space="0" w:color="auto"/>
              <w:right w:val="single" w:sz="8" w:space="0" w:color="auto"/>
            </w:tcBorders>
            <w:vAlign w:val="center"/>
            <w:hideMark/>
          </w:tcPr>
          <w:p w14:paraId="45CBE082"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12"/>
                <w:szCs w:val="12"/>
                <w:lang w:eastAsia="uk-UA"/>
              </w:rPr>
            </w:pPr>
            <w:r w:rsidRPr="00BF6B14">
              <w:rPr>
                <w:rFonts w:ascii="Times New Roman" w:eastAsia="Times New Roman" w:hAnsi="Times New Roman" w:cs="Times New Roman"/>
                <w:color w:val="000000"/>
                <w:sz w:val="12"/>
                <w:szCs w:val="12"/>
                <w:lang w:eastAsia="uk-UA"/>
              </w:rPr>
              <w:t> </w:t>
            </w:r>
          </w:p>
        </w:tc>
        <w:tc>
          <w:tcPr>
            <w:tcW w:w="4788" w:type="dxa"/>
            <w:tcBorders>
              <w:top w:val="nil"/>
              <w:left w:val="nil"/>
              <w:bottom w:val="single" w:sz="8" w:space="0" w:color="auto"/>
              <w:right w:val="single" w:sz="8" w:space="0" w:color="auto"/>
            </w:tcBorders>
            <w:vAlign w:val="center"/>
            <w:hideMark/>
          </w:tcPr>
          <w:p w14:paraId="3970A568" w14:textId="77777777" w:rsidR="00B16652" w:rsidRPr="00BF6B14" w:rsidRDefault="00B16652" w:rsidP="00B16652">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Чисельність населення</w:t>
            </w:r>
          </w:p>
        </w:tc>
        <w:tc>
          <w:tcPr>
            <w:tcW w:w="1676" w:type="dxa"/>
            <w:tcBorders>
              <w:top w:val="nil"/>
              <w:left w:val="nil"/>
              <w:bottom w:val="single" w:sz="8" w:space="0" w:color="auto"/>
              <w:right w:val="single" w:sz="8" w:space="0" w:color="auto"/>
            </w:tcBorders>
            <w:vAlign w:val="center"/>
            <w:hideMark/>
          </w:tcPr>
          <w:p w14:paraId="318659E1"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осіб</w:t>
            </w:r>
          </w:p>
        </w:tc>
        <w:tc>
          <w:tcPr>
            <w:tcW w:w="2133" w:type="dxa"/>
            <w:tcBorders>
              <w:top w:val="nil"/>
              <w:left w:val="nil"/>
              <w:bottom w:val="single" w:sz="8" w:space="0" w:color="auto"/>
              <w:right w:val="single" w:sz="8" w:space="0" w:color="auto"/>
            </w:tcBorders>
            <w:vAlign w:val="center"/>
            <w:hideMark/>
          </w:tcPr>
          <w:p w14:paraId="0A32D114"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37338</w:t>
            </w:r>
          </w:p>
        </w:tc>
      </w:tr>
      <w:tr w:rsidR="00B16652" w:rsidRPr="00BF6B14" w14:paraId="44C46072" w14:textId="77777777" w:rsidTr="00C31E47">
        <w:trPr>
          <w:trHeight w:val="315"/>
        </w:trPr>
        <w:tc>
          <w:tcPr>
            <w:tcW w:w="863" w:type="dxa"/>
            <w:tcBorders>
              <w:top w:val="nil"/>
              <w:left w:val="single" w:sz="8" w:space="0" w:color="auto"/>
              <w:bottom w:val="single" w:sz="8" w:space="0" w:color="auto"/>
              <w:right w:val="single" w:sz="8" w:space="0" w:color="auto"/>
            </w:tcBorders>
            <w:vAlign w:val="center"/>
            <w:hideMark/>
          </w:tcPr>
          <w:p w14:paraId="37822475"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12"/>
                <w:szCs w:val="12"/>
                <w:lang w:eastAsia="uk-UA"/>
              </w:rPr>
            </w:pPr>
            <w:r w:rsidRPr="00BF6B14">
              <w:rPr>
                <w:rFonts w:ascii="Times New Roman" w:eastAsia="Times New Roman" w:hAnsi="Times New Roman" w:cs="Times New Roman"/>
                <w:color w:val="000000"/>
                <w:sz w:val="12"/>
                <w:szCs w:val="12"/>
                <w:lang w:eastAsia="uk-UA"/>
              </w:rPr>
              <w:t> </w:t>
            </w:r>
          </w:p>
        </w:tc>
        <w:tc>
          <w:tcPr>
            <w:tcW w:w="4788" w:type="dxa"/>
            <w:tcBorders>
              <w:top w:val="nil"/>
              <w:left w:val="nil"/>
              <w:bottom w:val="single" w:sz="8" w:space="0" w:color="auto"/>
              <w:right w:val="single" w:sz="8" w:space="0" w:color="auto"/>
            </w:tcBorders>
            <w:vAlign w:val="center"/>
            <w:hideMark/>
          </w:tcPr>
          <w:p w14:paraId="16BD724D" w14:textId="77777777" w:rsidR="00B16652" w:rsidRPr="00BF6B14" w:rsidRDefault="00B16652" w:rsidP="00B16652">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Кількість домогосподарств</w:t>
            </w:r>
          </w:p>
        </w:tc>
        <w:tc>
          <w:tcPr>
            <w:tcW w:w="1676" w:type="dxa"/>
            <w:tcBorders>
              <w:top w:val="nil"/>
              <w:left w:val="nil"/>
              <w:bottom w:val="single" w:sz="8" w:space="0" w:color="auto"/>
              <w:right w:val="single" w:sz="8" w:space="0" w:color="auto"/>
            </w:tcBorders>
            <w:vAlign w:val="center"/>
            <w:hideMark/>
          </w:tcPr>
          <w:p w14:paraId="7CD6A69F"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од.</w:t>
            </w:r>
          </w:p>
        </w:tc>
        <w:tc>
          <w:tcPr>
            <w:tcW w:w="2133" w:type="dxa"/>
            <w:tcBorders>
              <w:top w:val="nil"/>
              <w:left w:val="nil"/>
              <w:bottom w:val="single" w:sz="8" w:space="0" w:color="auto"/>
              <w:right w:val="single" w:sz="8" w:space="0" w:color="auto"/>
            </w:tcBorders>
            <w:vAlign w:val="center"/>
            <w:hideMark/>
          </w:tcPr>
          <w:p w14:paraId="51C319DF"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15588</w:t>
            </w:r>
          </w:p>
        </w:tc>
      </w:tr>
      <w:tr w:rsidR="00B16652" w:rsidRPr="00BF6B14" w14:paraId="08723BAC" w14:textId="77777777" w:rsidTr="00C31E47">
        <w:trPr>
          <w:trHeight w:val="315"/>
        </w:trPr>
        <w:tc>
          <w:tcPr>
            <w:tcW w:w="863" w:type="dxa"/>
            <w:tcBorders>
              <w:top w:val="nil"/>
              <w:left w:val="single" w:sz="8" w:space="0" w:color="auto"/>
              <w:bottom w:val="single" w:sz="8" w:space="0" w:color="auto"/>
              <w:right w:val="single" w:sz="8" w:space="0" w:color="auto"/>
            </w:tcBorders>
            <w:shd w:val="clear" w:color="CCCCCC" w:fill="D1D2D4"/>
            <w:vAlign w:val="center"/>
            <w:hideMark/>
          </w:tcPr>
          <w:p w14:paraId="3CB4C67D"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1</w:t>
            </w:r>
          </w:p>
        </w:tc>
        <w:tc>
          <w:tcPr>
            <w:tcW w:w="4788" w:type="dxa"/>
            <w:tcBorders>
              <w:top w:val="nil"/>
              <w:left w:val="nil"/>
              <w:bottom w:val="single" w:sz="8" w:space="0" w:color="auto"/>
              <w:right w:val="single" w:sz="8" w:space="0" w:color="auto"/>
            </w:tcBorders>
            <w:shd w:val="clear" w:color="CCCCCC" w:fill="D1D2D4"/>
            <w:vAlign w:val="center"/>
            <w:hideMark/>
          </w:tcPr>
          <w:p w14:paraId="7E2F716A"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Загальні дані</w:t>
            </w:r>
          </w:p>
        </w:tc>
        <w:tc>
          <w:tcPr>
            <w:tcW w:w="1676" w:type="dxa"/>
            <w:tcBorders>
              <w:top w:val="nil"/>
              <w:left w:val="nil"/>
              <w:bottom w:val="single" w:sz="8" w:space="0" w:color="auto"/>
              <w:right w:val="single" w:sz="8" w:space="0" w:color="auto"/>
            </w:tcBorders>
            <w:shd w:val="clear" w:color="CCCCCC" w:fill="D1D2D4"/>
            <w:vAlign w:val="center"/>
            <w:hideMark/>
          </w:tcPr>
          <w:p w14:paraId="7D1EDEB3"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12"/>
                <w:szCs w:val="12"/>
                <w:lang w:eastAsia="uk-UA"/>
              </w:rPr>
            </w:pPr>
            <w:r w:rsidRPr="00BF6B14">
              <w:rPr>
                <w:rFonts w:ascii="Times New Roman" w:eastAsia="Times New Roman" w:hAnsi="Times New Roman" w:cs="Times New Roman"/>
                <w:color w:val="000000"/>
                <w:sz w:val="12"/>
                <w:szCs w:val="12"/>
                <w:lang w:eastAsia="uk-UA"/>
              </w:rPr>
              <w:t> </w:t>
            </w:r>
          </w:p>
        </w:tc>
        <w:tc>
          <w:tcPr>
            <w:tcW w:w="2133" w:type="dxa"/>
            <w:tcBorders>
              <w:top w:val="nil"/>
              <w:left w:val="nil"/>
              <w:bottom w:val="single" w:sz="8" w:space="0" w:color="auto"/>
              <w:right w:val="single" w:sz="8" w:space="0" w:color="auto"/>
            </w:tcBorders>
            <w:shd w:val="clear" w:color="CCCCCC" w:fill="D1D2D4"/>
            <w:vAlign w:val="center"/>
            <w:hideMark/>
          </w:tcPr>
          <w:p w14:paraId="24526826"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 </w:t>
            </w:r>
          </w:p>
        </w:tc>
      </w:tr>
      <w:tr w:rsidR="00C31E47" w:rsidRPr="00BF6B14" w14:paraId="63F2EEB2" w14:textId="77777777" w:rsidTr="00C31E47">
        <w:trPr>
          <w:trHeight w:val="945"/>
        </w:trPr>
        <w:tc>
          <w:tcPr>
            <w:tcW w:w="863" w:type="dxa"/>
            <w:tcBorders>
              <w:top w:val="nil"/>
              <w:left w:val="single" w:sz="8" w:space="0" w:color="auto"/>
              <w:bottom w:val="single" w:sz="8" w:space="0" w:color="auto"/>
              <w:right w:val="single" w:sz="8" w:space="0" w:color="auto"/>
            </w:tcBorders>
            <w:vAlign w:val="center"/>
            <w:hideMark/>
          </w:tcPr>
          <w:p w14:paraId="2167DC00" w14:textId="77777777" w:rsidR="00C31E47" w:rsidRPr="00BF6B14" w:rsidRDefault="00C31E47" w:rsidP="00C31E47">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1.1</w:t>
            </w:r>
          </w:p>
        </w:tc>
        <w:tc>
          <w:tcPr>
            <w:tcW w:w="4788" w:type="dxa"/>
            <w:tcBorders>
              <w:top w:val="nil"/>
              <w:left w:val="nil"/>
              <w:bottom w:val="single" w:sz="8" w:space="0" w:color="auto"/>
              <w:right w:val="single" w:sz="8" w:space="0" w:color="auto"/>
            </w:tcBorders>
            <w:vAlign w:val="center"/>
            <w:hideMark/>
          </w:tcPr>
          <w:p w14:paraId="286FAD6A" w14:textId="77777777" w:rsidR="00C31E47" w:rsidRPr="00BF6B14" w:rsidRDefault="00C31E47" w:rsidP="00C31E47">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 xml:space="preserve">Питома кількість штатних одиниць структурного підрозділу </w:t>
            </w:r>
            <w:proofErr w:type="spellStart"/>
            <w:r w:rsidRPr="00BF6B14">
              <w:rPr>
                <w:rFonts w:ascii="Times New Roman" w:eastAsia="Times New Roman" w:hAnsi="Times New Roman" w:cs="Times New Roman"/>
                <w:color w:val="000000"/>
                <w:sz w:val="24"/>
                <w:szCs w:val="24"/>
                <w:lang w:eastAsia="uk-UA"/>
              </w:rPr>
              <w:t>енергоменеджменту</w:t>
            </w:r>
            <w:proofErr w:type="spellEnd"/>
            <w:r w:rsidRPr="00BF6B14">
              <w:rPr>
                <w:rFonts w:ascii="Times New Roman" w:eastAsia="Times New Roman" w:hAnsi="Times New Roman" w:cs="Times New Roman"/>
                <w:color w:val="000000"/>
                <w:sz w:val="24"/>
                <w:szCs w:val="24"/>
                <w:lang w:eastAsia="uk-UA"/>
              </w:rPr>
              <w:t xml:space="preserve"> (</w:t>
            </w:r>
            <w:proofErr w:type="spellStart"/>
            <w:r w:rsidRPr="00BF6B14">
              <w:rPr>
                <w:rFonts w:ascii="Times New Roman" w:eastAsia="Times New Roman" w:hAnsi="Times New Roman" w:cs="Times New Roman"/>
                <w:color w:val="000000"/>
                <w:sz w:val="24"/>
                <w:szCs w:val="24"/>
                <w:lang w:eastAsia="uk-UA"/>
              </w:rPr>
              <w:t>енергоменеджерів</w:t>
            </w:r>
            <w:proofErr w:type="spellEnd"/>
            <w:r w:rsidRPr="00BF6B14">
              <w:rPr>
                <w:rFonts w:ascii="Times New Roman" w:eastAsia="Times New Roman" w:hAnsi="Times New Roman" w:cs="Times New Roman"/>
                <w:color w:val="000000"/>
                <w:sz w:val="24"/>
                <w:szCs w:val="24"/>
                <w:lang w:eastAsia="uk-UA"/>
              </w:rPr>
              <w:t>) на 10000 населення</w:t>
            </w:r>
          </w:p>
        </w:tc>
        <w:tc>
          <w:tcPr>
            <w:tcW w:w="1676" w:type="dxa"/>
            <w:tcBorders>
              <w:top w:val="nil"/>
              <w:left w:val="nil"/>
              <w:bottom w:val="single" w:sz="8" w:space="0" w:color="auto"/>
              <w:right w:val="single" w:sz="8" w:space="0" w:color="auto"/>
            </w:tcBorders>
            <w:vAlign w:val="center"/>
            <w:hideMark/>
          </w:tcPr>
          <w:p w14:paraId="5F5C84F0" w14:textId="77777777" w:rsidR="00C31E47" w:rsidRPr="00BF6B14" w:rsidRDefault="00C31E47" w:rsidP="00C31E47">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%00</w:t>
            </w:r>
          </w:p>
        </w:tc>
        <w:tc>
          <w:tcPr>
            <w:tcW w:w="2133" w:type="dxa"/>
            <w:tcBorders>
              <w:top w:val="nil"/>
              <w:left w:val="nil"/>
              <w:bottom w:val="single" w:sz="8" w:space="0" w:color="auto"/>
              <w:right w:val="single" w:sz="8" w:space="0" w:color="auto"/>
            </w:tcBorders>
            <w:noWrap/>
            <w:vAlign w:val="center"/>
            <w:hideMark/>
          </w:tcPr>
          <w:p w14:paraId="7B64C553" w14:textId="4CF553EF" w:rsidR="00C31E47" w:rsidRPr="00BF6B14" w:rsidRDefault="00C31E47" w:rsidP="00C31E47">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hAnsi="Times New Roman" w:cs="Times New Roman"/>
                <w:color w:val="000000"/>
              </w:rPr>
              <w:t>0,27</w:t>
            </w:r>
          </w:p>
        </w:tc>
      </w:tr>
      <w:tr w:rsidR="00C31E47" w:rsidRPr="00BF6B14" w14:paraId="5F847911" w14:textId="77777777" w:rsidTr="00C31E47">
        <w:trPr>
          <w:trHeight w:val="1260"/>
        </w:trPr>
        <w:tc>
          <w:tcPr>
            <w:tcW w:w="863" w:type="dxa"/>
            <w:tcBorders>
              <w:top w:val="nil"/>
              <w:left w:val="single" w:sz="8" w:space="0" w:color="auto"/>
              <w:bottom w:val="single" w:sz="8" w:space="0" w:color="auto"/>
              <w:right w:val="single" w:sz="8" w:space="0" w:color="auto"/>
            </w:tcBorders>
            <w:vAlign w:val="center"/>
            <w:hideMark/>
          </w:tcPr>
          <w:p w14:paraId="79BC1214" w14:textId="77777777" w:rsidR="00C31E47" w:rsidRPr="00BF6B14" w:rsidRDefault="00C31E47" w:rsidP="00C31E47">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1.2</w:t>
            </w:r>
          </w:p>
        </w:tc>
        <w:tc>
          <w:tcPr>
            <w:tcW w:w="4788" w:type="dxa"/>
            <w:tcBorders>
              <w:top w:val="nil"/>
              <w:left w:val="nil"/>
              <w:bottom w:val="single" w:sz="8" w:space="0" w:color="auto"/>
              <w:right w:val="single" w:sz="8" w:space="0" w:color="auto"/>
            </w:tcBorders>
            <w:vAlign w:val="center"/>
            <w:hideMark/>
          </w:tcPr>
          <w:p w14:paraId="3F0E8D4A" w14:textId="77777777" w:rsidR="00C31E47" w:rsidRPr="00BF6B14" w:rsidRDefault="00C31E47" w:rsidP="00C31E47">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Відношення витрат з місцевого бюджету на оплату комунальних послуг та енергоносіїв до фактичних поточних видатків місцевого бюджету, всього, у тому числі:</w:t>
            </w:r>
          </w:p>
        </w:tc>
        <w:tc>
          <w:tcPr>
            <w:tcW w:w="1676" w:type="dxa"/>
            <w:tcBorders>
              <w:top w:val="nil"/>
              <w:left w:val="nil"/>
              <w:bottom w:val="single" w:sz="8" w:space="0" w:color="auto"/>
              <w:right w:val="single" w:sz="8" w:space="0" w:color="auto"/>
            </w:tcBorders>
            <w:vAlign w:val="center"/>
            <w:hideMark/>
          </w:tcPr>
          <w:p w14:paraId="2C4F2BD2" w14:textId="77777777" w:rsidR="00C31E47" w:rsidRPr="00BF6B14" w:rsidRDefault="00C31E47" w:rsidP="00C31E47">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w:t>
            </w:r>
          </w:p>
        </w:tc>
        <w:tc>
          <w:tcPr>
            <w:tcW w:w="2133" w:type="dxa"/>
            <w:tcBorders>
              <w:top w:val="nil"/>
              <w:left w:val="nil"/>
              <w:bottom w:val="single" w:sz="8" w:space="0" w:color="auto"/>
              <w:right w:val="single" w:sz="8" w:space="0" w:color="auto"/>
            </w:tcBorders>
            <w:noWrap/>
            <w:vAlign w:val="center"/>
            <w:hideMark/>
          </w:tcPr>
          <w:p w14:paraId="7450EC41" w14:textId="2CC73A80" w:rsidR="00C31E47" w:rsidRPr="00BF6B14" w:rsidRDefault="00C31E47" w:rsidP="00C31E47">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hAnsi="Times New Roman" w:cs="Times New Roman"/>
                <w:color w:val="000000"/>
              </w:rPr>
              <w:t>8,4%</w:t>
            </w:r>
          </w:p>
        </w:tc>
      </w:tr>
      <w:tr w:rsidR="00C31E47" w:rsidRPr="00BF6B14" w14:paraId="242671CD" w14:textId="77777777" w:rsidTr="00C31E47">
        <w:trPr>
          <w:trHeight w:val="315"/>
        </w:trPr>
        <w:tc>
          <w:tcPr>
            <w:tcW w:w="863" w:type="dxa"/>
            <w:tcBorders>
              <w:top w:val="nil"/>
              <w:left w:val="single" w:sz="8" w:space="0" w:color="auto"/>
              <w:bottom w:val="single" w:sz="8" w:space="0" w:color="auto"/>
              <w:right w:val="single" w:sz="8" w:space="0" w:color="auto"/>
            </w:tcBorders>
            <w:vAlign w:val="center"/>
            <w:hideMark/>
          </w:tcPr>
          <w:p w14:paraId="782559F6" w14:textId="77777777" w:rsidR="00C31E47" w:rsidRPr="00BF6B14" w:rsidRDefault="00C31E47" w:rsidP="00C31E47">
            <w:pPr>
              <w:suppressAutoHyphens w:val="0"/>
              <w:spacing w:after="0" w:line="240" w:lineRule="auto"/>
              <w:jc w:val="center"/>
              <w:rPr>
                <w:rFonts w:ascii="Times New Roman" w:eastAsia="Times New Roman" w:hAnsi="Times New Roman" w:cs="Times New Roman"/>
                <w:color w:val="000000"/>
                <w:sz w:val="12"/>
                <w:szCs w:val="12"/>
                <w:lang w:eastAsia="uk-UA"/>
              </w:rPr>
            </w:pPr>
            <w:r w:rsidRPr="00BF6B14">
              <w:rPr>
                <w:rFonts w:ascii="Times New Roman" w:eastAsia="Times New Roman" w:hAnsi="Times New Roman" w:cs="Times New Roman"/>
                <w:color w:val="000000"/>
                <w:sz w:val="12"/>
                <w:szCs w:val="12"/>
                <w:lang w:eastAsia="uk-UA"/>
              </w:rPr>
              <w:t> </w:t>
            </w:r>
          </w:p>
        </w:tc>
        <w:tc>
          <w:tcPr>
            <w:tcW w:w="4788" w:type="dxa"/>
            <w:tcBorders>
              <w:top w:val="nil"/>
              <w:left w:val="nil"/>
              <w:bottom w:val="single" w:sz="8" w:space="0" w:color="auto"/>
              <w:right w:val="single" w:sz="8" w:space="0" w:color="auto"/>
            </w:tcBorders>
            <w:vAlign w:val="center"/>
            <w:hideMark/>
          </w:tcPr>
          <w:p w14:paraId="4BF93BEF" w14:textId="77777777" w:rsidR="00C31E47" w:rsidRPr="00BF6B14" w:rsidRDefault="00C31E47" w:rsidP="00C31E47">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оплата теплопостачання</w:t>
            </w:r>
          </w:p>
        </w:tc>
        <w:tc>
          <w:tcPr>
            <w:tcW w:w="1676" w:type="dxa"/>
            <w:tcBorders>
              <w:top w:val="nil"/>
              <w:left w:val="nil"/>
              <w:bottom w:val="single" w:sz="8" w:space="0" w:color="auto"/>
              <w:right w:val="single" w:sz="8" w:space="0" w:color="auto"/>
            </w:tcBorders>
            <w:vAlign w:val="center"/>
            <w:hideMark/>
          </w:tcPr>
          <w:p w14:paraId="337D2C8C" w14:textId="77777777" w:rsidR="00C31E47" w:rsidRPr="00BF6B14" w:rsidRDefault="00C31E47" w:rsidP="00C31E47">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w:t>
            </w:r>
          </w:p>
        </w:tc>
        <w:tc>
          <w:tcPr>
            <w:tcW w:w="2133" w:type="dxa"/>
            <w:tcBorders>
              <w:top w:val="nil"/>
              <w:left w:val="nil"/>
              <w:bottom w:val="single" w:sz="8" w:space="0" w:color="auto"/>
              <w:right w:val="single" w:sz="8" w:space="0" w:color="auto"/>
            </w:tcBorders>
            <w:noWrap/>
            <w:vAlign w:val="center"/>
            <w:hideMark/>
          </w:tcPr>
          <w:p w14:paraId="6422BFD6" w14:textId="3981E06B" w:rsidR="00C31E47" w:rsidRPr="00BF6B14" w:rsidRDefault="00C31E47" w:rsidP="00C31E47">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hAnsi="Times New Roman" w:cs="Times New Roman"/>
                <w:color w:val="000000"/>
              </w:rPr>
              <w:t>3,6%</w:t>
            </w:r>
          </w:p>
        </w:tc>
      </w:tr>
      <w:tr w:rsidR="00C31E47" w:rsidRPr="00BF6B14" w14:paraId="0ED640BD" w14:textId="77777777" w:rsidTr="00C31E47">
        <w:trPr>
          <w:trHeight w:val="315"/>
        </w:trPr>
        <w:tc>
          <w:tcPr>
            <w:tcW w:w="863" w:type="dxa"/>
            <w:tcBorders>
              <w:top w:val="nil"/>
              <w:left w:val="single" w:sz="8" w:space="0" w:color="auto"/>
              <w:bottom w:val="single" w:sz="8" w:space="0" w:color="auto"/>
              <w:right w:val="single" w:sz="8" w:space="0" w:color="auto"/>
            </w:tcBorders>
            <w:vAlign w:val="center"/>
            <w:hideMark/>
          </w:tcPr>
          <w:p w14:paraId="71E87F04" w14:textId="77777777" w:rsidR="00C31E47" w:rsidRPr="00BF6B14" w:rsidRDefault="00C31E47" w:rsidP="00C31E47">
            <w:pPr>
              <w:suppressAutoHyphens w:val="0"/>
              <w:spacing w:after="0" w:line="240" w:lineRule="auto"/>
              <w:jc w:val="center"/>
              <w:rPr>
                <w:rFonts w:ascii="Times New Roman" w:eastAsia="Times New Roman" w:hAnsi="Times New Roman" w:cs="Times New Roman"/>
                <w:color w:val="000000"/>
                <w:sz w:val="12"/>
                <w:szCs w:val="12"/>
                <w:lang w:eastAsia="uk-UA"/>
              </w:rPr>
            </w:pPr>
            <w:r w:rsidRPr="00BF6B14">
              <w:rPr>
                <w:rFonts w:ascii="Times New Roman" w:eastAsia="Times New Roman" w:hAnsi="Times New Roman" w:cs="Times New Roman"/>
                <w:color w:val="000000"/>
                <w:sz w:val="12"/>
                <w:szCs w:val="12"/>
                <w:lang w:eastAsia="uk-UA"/>
              </w:rPr>
              <w:t> </w:t>
            </w:r>
          </w:p>
        </w:tc>
        <w:tc>
          <w:tcPr>
            <w:tcW w:w="4788" w:type="dxa"/>
            <w:tcBorders>
              <w:top w:val="nil"/>
              <w:left w:val="nil"/>
              <w:bottom w:val="single" w:sz="8" w:space="0" w:color="auto"/>
              <w:right w:val="single" w:sz="8" w:space="0" w:color="auto"/>
            </w:tcBorders>
            <w:vAlign w:val="center"/>
            <w:hideMark/>
          </w:tcPr>
          <w:p w14:paraId="7F5DA978" w14:textId="77777777" w:rsidR="00C31E47" w:rsidRPr="00BF6B14" w:rsidRDefault="00C31E47" w:rsidP="00C31E47">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оплата водопостачання та водовідведення</w:t>
            </w:r>
          </w:p>
        </w:tc>
        <w:tc>
          <w:tcPr>
            <w:tcW w:w="1676" w:type="dxa"/>
            <w:tcBorders>
              <w:top w:val="nil"/>
              <w:left w:val="nil"/>
              <w:bottom w:val="single" w:sz="8" w:space="0" w:color="auto"/>
              <w:right w:val="single" w:sz="8" w:space="0" w:color="auto"/>
            </w:tcBorders>
            <w:vAlign w:val="center"/>
            <w:hideMark/>
          </w:tcPr>
          <w:p w14:paraId="473B6BE3" w14:textId="77777777" w:rsidR="00C31E47" w:rsidRPr="00BF6B14" w:rsidRDefault="00C31E47" w:rsidP="00C31E47">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w:t>
            </w:r>
          </w:p>
        </w:tc>
        <w:tc>
          <w:tcPr>
            <w:tcW w:w="2133" w:type="dxa"/>
            <w:tcBorders>
              <w:top w:val="nil"/>
              <w:left w:val="nil"/>
              <w:bottom w:val="single" w:sz="8" w:space="0" w:color="auto"/>
              <w:right w:val="single" w:sz="8" w:space="0" w:color="auto"/>
            </w:tcBorders>
            <w:noWrap/>
            <w:vAlign w:val="center"/>
            <w:hideMark/>
          </w:tcPr>
          <w:p w14:paraId="4DA6B0B7" w14:textId="66EA1907" w:rsidR="00C31E47" w:rsidRPr="00BF6B14" w:rsidRDefault="00C31E47" w:rsidP="00C31E47">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hAnsi="Times New Roman" w:cs="Times New Roman"/>
                <w:color w:val="000000"/>
              </w:rPr>
              <w:t>0,2%</w:t>
            </w:r>
          </w:p>
        </w:tc>
      </w:tr>
      <w:tr w:rsidR="00C31E47" w:rsidRPr="00BF6B14" w14:paraId="76D2CAE9" w14:textId="77777777" w:rsidTr="00C31E47">
        <w:trPr>
          <w:trHeight w:val="315"/>
        </w:trPr>
        <w:tc>
          <w:tcPr>
            <w:tcW w:w="863" w:type="dxa"/>
            <w:tcBorders>
              <w:top w:val="nil"/>
              <w:left w:val="single" w:sz="8" w:space="0" w:color="auto"/>
              <w:bottom w:val="single" w:sz="8" w:space="0" w:color="auto"/>
              <w:right w:val="single" w:sz="8" w:space="0" w:color="auto"/>
            </w:tcBorders>
            <w:vAlign w:val="center"/>
            <w:hideMark/>
          </w:tcPr>
          <w:p w14:paraId="4C7E477C" w14:textId="77777777" w:rsidR="00C31E47" w:rsidRPr="00BF6B14" w:rsidRDefault="00C31E47" w:rsidP="00C31E47">
            <w:pPr>
              <w:suppressAutoHyphens w:val="0"/>
              <w:spacing w:after="0" w:line="240" w:lineRule="auto"/>
              <w:jc w:val="center"/>
              <w:rPr>
                <w:rFonts w:ascii="Times New Roman" w:eastAsia="Times New Roman" w:hAnsi="Times New Roman" w:cs="Times New Roman"/>
                <w:color w:val="000000"/>
                <w:sz w:val="12"/>
                <w:szCs w:val="12"/>
                <w:lang w:eastAsia="uk-UA"/>
              </w:rPr>
            </w:pPr>
            <w:r w:rsidRPr="00BF6B14">
              <w:rPr>
                <w:rFonts w:ascii="Times New Roman" w:eastAsia="Times New Roman" w:hAnsi="Times New Roman" w:cs="Times New Roman"/>
                <w:color w:val="000000"/>
                <w:sz w:val="12"/>
                <w:szCs w:val="12"/>
                <w:lang w:eastAsia="uk-UA"/>
              </w:rPr>
              <w:t> </w:t>
            </w:r>
          </w:p>
        </w:tc>
        <w:tc>
          <w:tcPr>
            <w:tcW w:w="4788" w:type="dxa"/>
            <w:tcBorders>
              <w:top w:val="nil"/>
              <w:left w:val="nil"/>
              <w:bottom w:val="single" w:sz="8" w:space="0" w:color="auto"/>
              <w:right w:val="single" w:sz="8" w:space="0" w:color="auto"/>
            </w:tcBorders>
            <w:vAlign w:val="center"/>
            <w:hideMark/>
          </w:tcPr>
          <w:p w14:paraId="23893C10" w14:textId="77777777" w:rsidR="00C31E47" w:rsidRPr="00BF6B14" w:rsidRDefault="00C31E47" w:rsidP="00C31E47">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оплата електроенергії</w:t>
            </w:r>
          </w:p>
        </w:tc>
        <w:tc>
          <w:tcPr>
            <w:tcW w:w="1676" w:type="dxa"/>
            <w:tcBorders>
              <w:top w:val="nil"/>
              <w:left w:val="nil"/>
              <w:bottom w:val="single" w:sz="8" w:space="0" w:color="auto"/>
              <w:right w:val="single" w:sz="8" w:space="0" w:color="auto"/>
            </w:tcBorders>
            <w:vAlign w:val="center"/>
            <w:hideMark/>
          </w:tcPr>
          <w:p w14:paraId="62D1E762" w14:textId="77777777" w:rsidR="00C31E47" w:rsidRPr="00BF6B14" w:rsidRDefault="00C31E47" w:rsidP="00C31E47">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w:t>
            </w:r>
          </w:p>
        </w:tc>
        <w:tc>
          <w:tcPr>
            <w:tcW w:w="2133" w:type="dxa"/>
            <w:tcBorders>
              <w:top w:val="nil"/>
              <w:left w:val="nil"/>
              <w:bottom w:val="single" w:sz="8" w:space="0" w:color="auto"/>
              <w:right w:val="single" w:sz="8" w:space="0" w:color="auto"/>
            </w:tcBorders>
            <w:noWrap/>
            <w:vAlign w:val="center"/>
            <w:hideMark/>
          </w:tcPr>
          <w:p w14:paraId="29A695EF" w14:textId="4E542DCD" w:rsidR="00C31E47" w:rsidRPr="00BF6B14" w:rsidRDefault="00C31E47" w:rsidP="00C31E47">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hAnsi="Times New Roman" w:cs="Times New Roman"/>
                <w:color w:val="000000"/>
              </w:rPr>
              <w:t>2,9%</w:t>
            </w:r>
          </w:p>
        </w:tc>
      </w:tr>
      <w:tr w:rsidR="00C31E47" w:rsidRPr="00BF6B14" w14:paraId="6FA0BC52" w14:textId="77777777" w:rsidTr="00C31E47">
        <w:trPr>
          <w:trHeight w:val="315"/>
        </w:trPr>
        <w:tc>
          <w:tcPr>
            <w:tcW w:w="863" w:type="dxa"/>
            <w:tcBorders>
              <w:top w:val="nil"/>
              <w:left w:val="single" w:sz="8" w:space="0" w:color="auto"/>
              <w:bottom w:val="single" w:sz="8" w:space="0" w:color="auto"/>
              <w:right w:val="single" w:sz="8" w:space="0" w:color="auto"/>
            </w:tcBorders>
            <w:vAlign w:val="center"/>
            <w:hideMark/>
          </w:tcPr>
          <w:p w14:paraId="0FBF4BBA" w14:textId="77777777" w:rsidR="00C31E47" w:rsidRPr="00BF6B14" w:rsidRDefault="00C31E47" w:rsidP="00C31E47">
            <w:pPr>
              <w:suppressAutoHyphens w:val="0"/>
              <w:spacing w:after="0" w:line="240" w:lineRule="auto"/>
              <w:jc w:val="center"/>
              <w:rPr>
                <w:rFonts w:ascii="Times New Roman" w:eastAsia="Times New Roman" w:hAnsi="Times New Roman" w:cs="Times New Roman"/>
                <w:color w:val="000000"/>
                <w:sz w:val="12"/>
                <w:szCs w:val="12"/>
                <w:lang w:eastAsia="uk-UA"/>
              </w:rPr>
            </w:pPr>
            <w:r w:rsidRPr="00BF6B14">
              <w:rPr>
                <w:rFonts w:ascii="Times New Roman" w:eastAsia="Times New Roman" w:hAnsi="Times New Roman" w:cs="Times New Roman"/>
                <w:color w:val="000000"/>
                <w:sz w:val="12"/>
                <w:szCs w:val="12"/>
                <w:lang w:eastAsia="uk-UA"/>
              </w:rPr>
              <w:t> </w:t>
            </w:r>
          </w:p>
        </w:tc>
        <w:tc>
          <w:tcPr>
            <w:tcW w:w="4788" w:type="dxa"/>
            <w:tcBorders>
              <w:top w:val="nil"/>
              <w:left w:val="nil"/>
              <w:bottom w:val="single" w:sz="8" w:space="0" w:color="auto"/>
              <w:right w:val="single" w:sz="8" w:space="0" w:color="auto"/>
            </w:tcBorders>
            <w:vAlign w:val="center"/>
            <w:hideMark/>
          </w:tcPr>
          <w:p w14:paraId="38C8D472" w14:textId="77777777" w:rsidR="00C31E47" w:rsidRPr="00BF6B14" w:rsidRDefault="00C31E47" w:rsidP="00C31E47">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оплата природного газу</w:t>
            </w:r>
          </w:p>
        </w:tc>
        <w:tc>
          <w:tcPr>
            <w:tcW w:w="1676" w:type="dxa"/>
            <w:tcBorders>
              <w:top w:val="nil"/>
              <w:left w:val="nil"/>
              <w:bottom w:val="single" w:sz="8" w:space="0" w:color="auto"/>
              <w:right w:val="single" w:sz="8" w:space="0" w:color="auto"/>
            </w:tcBorders>
            <w:vAlign w:val="center"/>
            <w:hideMark/>
          </w:tcPr>
          <w:p w14:paraId="0B8AE3E5" w14:textId="77777777" w:rsidR="00C31E47" w:rsidRPr="00BF6B14" w:rsidRDefault="00C31E47" w:rsidP="00C31E47">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w:t>
            </w:r>
          </w:p>
        </w:tc>
        <w:tc>
          <w:tcPr>
            <w:tcW w:w="2133" w:type="dxa"/>
            <w:tcBorders>
              <w:top w:val="nil"/>
              <w:left w:val="nil"/>
              <w:bottom w:val="single" w:sz="8" w:space="0" w:color="auto"/>
              <w:right w:val="single" w:sz="8" w:space="0" w:color="auto"/>
            </w:tcBorders>
            <w:noWrap/>
            <w:vAlign w:val="center"/>
            <w:hideMark/>
          </w:tcPr>
          <w:p w14:paraId="6A5590CB" w14:textId="289BBCBD" w:rsidR="00C31E47" w:rsidRPr="00BF6B14" w:rsidRDefault="00C31E47" w:rsidP="00C31E47">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hAnsi="Times New Roman" w:cs="Times New Roman"/>
                <w:color w:val="000000"/>
              </w:rPr>
              <w:t>1,6%</w:t>
            </w:r>
          </w:p>
        </w:tc>
      </w:tr>
      <w:tr w:rsidR="00C31E47" w:rsidRPr="00BF6B14" w14:paraId="1EA607C8" w14:textId="77777777" w:rsidTr="00C31E47">
        <w:trPr>
          <w:trHeight w:val="630"/>
        </w:trPr>
        <w:tc>
          <w:tcPr>
            <w:tcW w:w="863" w:type="dxa"/>
            <w:tcBorders>
              <w:top w:val="nil"/>
              <w:left w:val="single" w:sz="8" w:space="0" w:color="auto"/>
              <w:bottom w:val="single" w:sz="8" w:space="0" w:color="auto"/>
              <w:right w:val="single" w:sz="8" w:space="0" w:color="auto"/>
            </w:tcBorders>
            <w:vAlign w:val="center"/>
            <w:hideMark/>
          </w:tcPr>
          <w:p w14:paraId="04658A4E" w14:textId="77777777" w:rsidR="00C31E47" w:rsidRPr="00BF6B14" w:rsidRDefault="00C31E47" w:rsidP="00C31E47">
            <w:pPr>
              <w:suppressAutoHyphens w:val="0"/>
              <w:spacing w:after="0" w:line="240" w:lineRule="auto"/>
              <w:jc w:val="center"/>
              <w:rPr>
                <w:rFonts w:ascii="Times New Roman" w:eastAsia="Times New Roman" w:hAnsi="Times New Roman" w:cs="Times New Roman"/>
                <w:color w:val="000000"/>
                <w:sz w:val="12"/>
                <w:szCs w:val="12"/>
                <w:lang w:eastAsia="uk-UA"/>
              </w:rPr>
            </w:pPr>
            <w:r w:rsidRPr="00BF6B14">
              <w:rPr>
                <w:rFonts w:ascii="Times New Roman" w:eastAsia="Times New Roman" w:hAnsi="Times New Roman" w:cs="Times New Roman"/>
                <w:color w:val="000000"/>
                <w:sz w:val="12"/>
                <w:szCs w:val="12"/>
                <w:lang w:eastAsia="uk-UA"/>
              </w:rPr>
              <w:t> </w:t>
            </w:r>
          </w:p>
        </w:tc>
        <w:tc>
          <w:tcPr>
            <w:tcW w:w="4788" w:type="dxa"/>
            <w:tcBorders>
              <w:top w:val="nil"/>
              <w:left w:val="nil"/>
              <w:bottom w:val="single" w:sz="8" w:space="0" w:color="auto"/>
              <w:right w:val="single" w:sz="8" w:space="0" w:color="auto"/>
            </w:tcBorders>
            <w:vAlign w:val="center"/>
            <w:hideMark/>
          </w:tcPr>
          <w:p w14:paraId="46779732" w14:textId="77777777" w:rsidR="00C31E47" w:rsidRPr="00BF6B14" w:rsidRDefault="00C31E47" w:rsidP="00C31E47">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оплата інших енергоносіїв та інших комунальних послуг</w:t>
            </w:r>
          </w:p>
        </w:tc>
        <w:tc>
          <w:tcPr>
            <w:tcW w:w="1676" w:type="dxa"/>
            <w:tcBorders>
              <w:top w:val="nil"/>
              <w:left w:val="nil"/>
              <w:bottom w:val="single" w:sz="8" w:space="0" w:color="auto"/>
              <w:right w:val="single" w:sz="8" w:space="0" w:color="auto"/>
            </w:tcBorders>
            <w:vAlign w:val="center"/>
            <w:hideMark/>
          </w:tcPr>
          <w:p w14:paraId="74F0303A" w14:textId="77777777" w:rsidR="00C31E47" w:rsidRPr="00BF6B14" w:rsidRDefault="00C31E47" w:rsidP="00C31E47">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w:t>
            </w:r>
          </w:p>
        </w:tc>
        <w:tc>
          <w:tcPr>
            <w:tcW w:w="2133" w:type="dxa"/>
            <w:tcBorders>
              <w:top w:val="nil"/>
              <w:left w:val="nil"/>
              <w:bottom w:val="single" w:sz="8" w:space="0" w:color="auto"/>
              <w:right w:val="single" w:sz="8" w:space="0" w:color="auto"/>
            </w:tcBorders>
            <w:noWrap/>
            <w:vAlign w:val="center"/>
            <w:hideMark/>
          </w:tcPr>
          <w:p w14:paraId="3D7723D2" w14:textId="3284FCA5" w:rsidR="00C31E47" w:rsidRPr="00BF6B14" w:rsidRDefault="00C31E47" w:rsidP="00C31E47">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hAnsi="Times New Roman" w:cs="Times New Roman"/>
                <w:color w:val="000000"/>
              </w:rPr>
              <w:t>0,0%</w:t>
            </w:r>
          </w:p>
        </w:tc>
      </w:tr>
      <w:tr w:rsidR="00C31E47" w:rsidRPr="00BF6B14" w14:paraId="2A03F051" w14:textId="77777777" w:rsidTr="00C31E47">
        <w:trPr>
          <w:trHeight w:val="315"/>
        </w:trPr>
        <w:tc>
          <w:tcPr>
            <w:tcW w:w="863" w:type="dxa"/>
            <w:tcBorders>
              <w:top w:val="nil"/>
              <w:left w:val="single" w:sz="8" w:space="0" w:color="auto"/>
              <w:bottom w:val="single" w:sz="8" w:space="0" w:color="auto"/>
              <w:right w:val="single" w:sz="8" w:space="0" w:color="auto"/>
            </w:tcBorders>
            <w:vAlign w:val="center"/>
            <w:hideMark/>
          </w:tcPr>
          <w:p w14:paraId="62854AFC" w14:textId="77777777" w:rsidR="00C31E47" w:rsidRPr="00BF6B14" w:rsidRDefault="00C31E47" w:rsidP="00C31E47">
            <w:pPr>
              <w:suppressAutoHyphens w:val="0"/>
              <w:spacing w:after="0" w:line="240" w:lineRule="auto"/>
              <w:jc w:val="center"/>
              <w:rPr>
                <w:rFonts w:ascii="Times New Roman" w:eastAsia="Times New Roman" w:hAnsi="Times New Roman" w:cs="Times New Roman"/>
                <w:color w:val="000000"/>
                <w:sz w:val="12"/>
                <w:szCs w:val="12"/>
                <w:lang w:eastAsia="uk-UA"/>
              </w:rPr>
            </w:pPr>
            <w:r w:rsidRPr="00BF6B14">
              <w:rPr>
                <w:rFonts w:ascii="Times New Roman" w:eastAsia="Times New Roman" w:hAnsi="Times New Roman" w:cs="Times New Roman"/>
                <w:color w:val="000000"/>
                <w:sz w:val="12"/>
                <w:szCs w:val="12"/>
                <w:lang w:eastAsia="uk-UA"/>
              </w:rPr>
              <w:t> </w:t>
            </w:r>
          </w:p>
        </w:tc>
        <w:tc>
          <w:tcPr>
            <w:tcW w:w="4788" w:type="dxa"/>
            <w:tcBorders>
              <w:top w:val="nil"/>
              <w:left w:val="nil"/>
              <w:bottom w:val="single" w:sz="8" w:space="0" w:color="auto"/>
              <w:right w:val="single" w:sz="8" w:space="0" w:color="auto"/>
            </w:tcBorders>
            <w:vAlign w:val="center"/>
            <w:hideMark/>
          </w:tcPr>
          <w:p w14:paraId="2E9AA2C1" w14:textId="77777777" w:rsidR="00C31E47" w:rsidRPr="00BF6B14" w:rsidRDefault="00C31E47" w:rsidP="00C31E47">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 xml:space="preserve">оплата </w:t>
            </w:r>
            <w:proofErr w:type="spellStart"/>
            <w:r w:rsidRPr="00BF6B14">
              <w:rPr>
                <w:rFonts w:ascii="Times New Roman" w:eastAsia="Times New Roman" w:hAnsi="Times New Roman" w:cs="Times New Roman"/>
                <w:color w:val="000000"/>
                <w:sz w:val="24"/>
                <w:szCs w:val="24"/>
                <w:lang w:eastAsia="uk-UA"/>
              </w:rPr>
              <w:t>енергосервісу</w:t>
            </w:r>
            <w:proofErr w:type="spellEnd"/>
          </w:p>
        </w:tc>
        <w:tc>
          <w:tcPr>
            <w:tcW w:w="1676" w:type="dxa"/>
            <w:tcBorders>
              <w:top w:val="nil"/>
              <w:left w:val="nil"/>
              <w:bottom w:val="single" w:sz="8" w:space="0" w:color="auto"/>
              <w:right w:val="single" w:sz="8" w:space="0" w:color="auto"/>
            </w:tcBorders>
            <w:vAlign w:val="center"/>
            <w:hideMark/>
          </w:tcPr>
          <w:p w14:paraId="7D628D97" w14:textId="77777777" w:rsidR="00C31E47" w:rsidRPr="00BF6B14" w:rsidRDefault="00C31E47" w:rsidP="00C31E47">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w:t>
            </w:r>
          </w:p>
        </w:tc>
        <w:tc>
          <w:tcPr>
            <w:tcW w:w="2133" w:type="dxa"/>
            <w:tcBorders>
              <w:top w:val="nil"/>
              <w:left w:val="nil"/>
              <w:bottom w:val="single" w:sz="8" w:space="0" w:color="auto"/>
              <w:right w:val="single" w:sz="8" w:space="0" w:color="auto"/>
            </w:tcBorders>
            <w:noWrap/>
            <w:vAlign w:val="center"/>
            <w:hideMark/>
          </w:tcPr>
          <w:p w14:paraId="48DEE4FF" w14:textId="63F73CEB" w:rsidR="00C31E47" w:rsidRPr="00BF6B14" w:rsidRDefault="00C31E47" w:rsidP="00C31E47">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hAnsi="Times New Roman" w:cs="Times New Roman"/>
                <w:color w:val="000000"/>
              </w:rPr>
              <w:t>0,0%</w:t>
            </w:r>
          </w:p>
        </w:tc>
      </w:tr>
      <w:tr w:rsidR="00C31E47" w:rsidRPr="00BF6B14" w14:paraId="010FC710" w14:textId="77777777" w:rsidTr="00C31E47">
        <w:trPr>
          <w:trHeight w:val="315"/>
        </w:trPr>
        <w:tc>
          <w:tcPr>
            <w:tcW w:w="863" w:type="dxa"/>
            <w:tcBorders>
              <w:top w:val="nil"/>
              <w:left w:val="single" w:sz="8" w:space="0" w:color="auto"/>
              <w:bottom w:val="single" w:sz="8" w:space="0" w:color="auto"/>
              <w:right w:val="single" w:sz="8" w:space="0" w:color="auto"/>
            </w:tcBorders>
            <w:vAlign w:val="center"/>
            <w:hideMark/>
          </w:tcPr>
          <w:p w14:paraId="7427198E" w14:textId="77777777" w:rsidR="00C31E47" w:rsidRPr="00BF6B14" w:rsidRDefault="00C31E47" w:rsidP="00C31E47">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1.3</w:t>
            </w:r>
          </w:p>
        </w:tc>
        <w:tc>
          <w:tcPr>
            <w:tcW w:w="4788" w:type="dxa"/>
            <w:tcBorders>
              <w:top w:val="nil"/>
              <w:left w:val="nil"/>
              <w:bottom w:val="single" w:sz="8" w:space="0" w:color="auto"/>
              <w:right w:val="single" w:sz="8" w:space="0" w:color="auto"/>
            </w:tcBorders>
            <w:vAlign w:val="center"/>
            <w:hideMark/>
          </w:tcPr>
          <w:p w14:paraId="1B0C5D64" w14:textId="77777777" w:rsidR="00C31E47" w:rsidRPr="00BF6B14" w:rsidRDefault="00C31E47" w:rsidP="00C31E47">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Загальне кінцеве споживання енергії на особу</w:t>
            </w:r>
          </w:p>
        </w:tc>
        <w:tc>
          <w:tcPr>
            <w:tcW w:w="1676" w:type="dxa"/>
            <w:tcBorders>
              <w:top w:val="nil"/>
              <w:left w:val="nil"/>
              <w:bottom w:val="single" w:sz="8" w:space="0" w:color="auto"/>
              <w:right w:val="single" w:sz="8" w:space="0" w:color="auto"/>
            </w:tcBorders>
            <w:vAlign w:val="center"/>
            <w:hideMark/>
          </w:tcPr>
          <w:p w14:paraId="44678218" w14:textId="77777777" w:rsidR="00C31E47" w:rsidRPr="00BF6B14" w:rsidRDefault="00C31E47" w:rsidP="00C31E47">
            <w:pPr>
              <w:suppressAutoHyphens w:val="0"/>
              <w:spacing w:after="0" w:line="240" w:lineRule="auto"/>
              <w:jc w:val="center"/>
              <w:rPr>
                <w:rFonts w:ascii="Times New Roman" w:eastAsia="Times New Roman" w:hAnsi="Times New Roman" w:cs="Times New Roman"/>
                <w:color w:val="000000"/>
                <w:sz w:val="24"/>
                <w:szCs w:val="24"/>
                <w:lang w:eastAsia="uk-UA"/>
              </w:rPr>
            </w:pPr>
            <w:proofErr w:type="spellStart"/>
            <w:r w:rsidRPr="00BF6B14">
              <w:rPr>
                <w:rFonts w:ascii="Times New Roman" w:eastAsia="Times New Roman" w:hAnsi="Times New Roman" w:cs="Times New Roman"/>
                <w:color w:val="000000"/>
                <w:sz w:val="24"/>
                <w:szCs w:val="24"/>
                <w:lang w:eastAsia="uk-UA"/>
              </w:rPr>
              <w:t>кВт·год</w:t>
            </w:r>
            <w:proofErr w:type="spellEnd"/>
            <w:r w:rsidRPr="00BF6B14">
              <w:rPr>
                <w:rFonts w:ascii="Times New Roman" w:eastAsia="Times New Roman" w:hAnsi="Times New Roman" w:cs="Times New Roman"/>
                <w:color w:val="000000"/>
                <w:sz w:val="24"/>
                <w:szCs w:val="24"/>
                <w:lang w:eastAsia="uk-UA"/>
              </w:rPr>
              <w:t>/ос.</w:t>
            </w:r>
          </w:p>
        </w:tc>
        <w:tc>
          <w:tcPr>
            <w:tcW w:w="2133" w:type="dxa"/>
            <w:tcBorders>
              <w:top w:val="nil"/>
              <w:left w:val="nil"/>
              <w:bottom w:val="single" w:sz="8" w:space="0" w:color="auto"/>
              <w:right w:val="single" w:sz="8" w:space="0" w:color="auto"/>
            </w:tcBorders>
            <w:vAlign w:val="center"/>
            <w:hideMark/>
          </w:tcPr>
          <w:p w14:paraId="51F6B878" w14:textId="6977CFE3" w:rsidR="00C31E47" w:rsidRPr="00BF6B14" w:rsidRDefault="00C31E47" w:rsidP="00C31E47">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hAnsi="Times New Roman" w:cs="Times New Roman"/>
                <w:color w:val="000000"/>
              </w:rPr>
              <w:t>10233,1</w:t>
            </w:r>
          </w:p>
        </w:tc>
      </w:tr>
      <w:tr w:rsidR="00C31E47" w:rsidRPr="00BF6B14" w14:paraId="0D61B40B" w14:textId="77777777" w:rsidTr="00C31E47">
        <w:trPr>
          <w:trHeight w:val="630"/>
        </w:trPr>
        <w:tc>
          <w:tcPr>
            <w:tcW w:w="863" w:type="dxa"/>
            <w:tcBorders>
              <w:top w:val="nil"/>
              <w:left w:val="single" w:sz="8" w:space="0" w:color="auto"/>
              <w:bottom w:val="single" w:sz="8" w:space="0" w:color="auto"/>
              <w:right w:val="single" w:sz="8" w:space="0" w:color="auto"/>
            </w:tcBorders>
            <w:vAlign w:val="center"/>
            <w:hideMark/>
          </w:tcPr>
          <w:p w14:paraId="555460C4" w14:textId="77777777" w:rsidR="00C31E47" w:rsidRPr="00BF6B14" w:rsidRDefault="00C31E47" w:rsidP="00C31E47">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1.4</w:t>
            </w:r>
          </w:p>
        </w:tc>
        <w:tc>
          <w:tcPr>
            <w:tcW w:w="4788" w:type="dxa"/>
            <w:tcBorders>
              <w:top w:val="nil"/>
              <w:left w:val="nil"/>
              <w:bottom w:val="single" w:sz="8" w:space="0" w:color="auto"/>
              <w:right w:val="single" w:sz="8" w:space="0" w:color="auto"/>
            </w:tcBorders>
            <w:vAlign w:val="center"/>
            <w:hideMark/>
          </w:tcPr>
          <w:p w14:paraId="211122A3" w14:textId="77777777" w:rsidR="00C31E47" w:rsidRPr="00BF6B14" w:rsidRDefault="00C31E47" w:rsidP="00C31E47">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Частка відновлювальної енергії в загальному кінцевому споживанні енергії</w:t>
            </w:r>
          </w:p>
        </w:tc>
        <w:tc>
          <w:tcPr>
            <w:tcW w:w="1676" w:type="dxa"/>
            <w:tcBorders>
              <w:top w:val="nil"/>
              <w:left w:val="nil"/>
              <w:bottom w:val="single" w:sz="8" w:space="0" w:color="auto"/>
              <w:right w:val="single" w:sz="8" w:space="0" w:color="auto"/>
            </w:tcBorders>
            <w:vAlign w:val="center"/>
            <w:hideMark/>
          </w:tcPr>
          <w:p w14:paraId="296A8794" w14:textId="77777777" w:rsidR="00C31E47" w:rsidRPr="00BF6B14" w:rsidRDefault="00C31E47" w:rsidP="00C31E47">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w:t>
            </w:r>
          </w:p>
        </w:tc>
        <w:tc>
          <w:tcPr>
            <w:tcW w:w="2133" w:type="dxa"/>
            <w:tcBorders>
              <w:top w:val="nil"/>
              <w:left w:val="nil"/>
              <w:bottom w:val="single" w:sz="8" w:space="0" w:color="auto"/>
              <w:right w:val="single" w:sz="8" w:space="0" w:color="auto"/>
            </w:tcBorders>
            <w:noWrap/>
            <w:vAlign w:val="center"/>
            <w:hideMark/>
          </w:tcPr>
          <w:p w14:paraId="76E013BA" w14:textId="26591398" w:rsidR="00C31E47" w:rsidRPr="00BF6B14" w:rsidRDefault="00C31E47" w:rsidP="00C31E47">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hAnsi="Times New Roman" w:cs="Times New Roman"/>
                <w:color w:val="000000"/>
              </w:rPr>
              <w:t>3,0%</w:t>
            </w:r>
          </w:p>
        </w:tc>
      </w:tr>
      <w:tr w:rsidR="00B16652" w:rsidRPr="00BF6B14" w14:paraId="4231FA12" w14:textId="77777777" w:rsidTr="00C31E47">
        <w:trPr>
          <w:trHeight w:val="315"/>
        </w:trPr>
        <w:tc>
          <w:tcPr>
            <w:tcW w:w="863" w:type="dxa"/>
            <w:tcBorders>
              <w:top w:val="nil"/>
              <w:left w:val="single" w:sz="8" w:space="0" w:color="auto"/>
              <w:bottom w:val="single" w:sz="8" w:space="0" w:color="auto"/>
              <w:right w:val="single" w:sz="8" w:space="0" w:color="auto"/>
            </w:tcBorders>
            <w:shd w:val="clear" w:color="CCCCCC" w:fill="D1D2D4"/>
            <w:vAlign w:val="center"/>
            <w:hideMark/>
          </w:tcPr>
          <w:p w14:paraId="7844CC01"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2</w:t>
            </w:r>
          </w:p>
        </w:tc>
        <w:tc>
          <w:tcPr>
            <w:tcW w:w="4788" w:type="dxa"/>
            <w:tcBorders>
              <w:top w:val="nil"/>
              <w:left w:val="nil"/>
              <w:bottom w:val="single" w:sz="8" w:space="0" w:color="auto"/>
              <w:right w:val="single" w:sz="8" w:space="0" w:color="auto"/>
            </w:tcBorders>
            <w:shd w:val="clear" w:color="CCCCCC" w:fill="D1D2D4"/>
            <w:vAlign w:val="center"/>
            <w:hideMark/>
          </w:tcPr>
          <w:p w14:paraId="0253438B"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Громадські будівлі</w:t>
            </w:r>
          </w:p>
        </w:tc>
        <w:tc>
          <w:tcPr>
            <w:tcW w:w="1676" w:type="dxa"/>
            <w:tcBorders>
              <w:top w:val="nil"/>
              <w:left w:val="nil"/>
              <w:bottom w:val="single" w:sz="8" w:space="0" w:color="auto"/>
              <w:right w:val="single" w:sz="8" w:space="0" w:color="auto"/>
            </w:tcBorders>
            <w:shd w:val="clear" w:color="CCCCCC" w:fill="D1D2D4"/>
            <w:vAlign w:val="center"/>
            <w:hideMark/>
          </w:tcPr>
          <w:p w14:paraId="4F52E4AA"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12"/>
                <w:szCs w:val="12"/>
                <w:lang w:eastAsia="uk-UA"/>
              </w:rPr>
            </w:pPr>
            <w:r w:rsidRPr="00BF6B14">
              <w:rPr>
                <w:rFonts w:ascii="Times New Roman" w:eastAsia="Times New Roman" w:hAnsi="Times New Roman" w:cs="Times New Roman"/>
                <w:color w:val="000000"/>
                <w:sz w:val="12"/>
                <w:szCs w:val="12"/>
                <w:lang w:eastAsia="uk-UA"/>
              </w:rPr>
              <w:t> </w:t>
            </w:r>
          </w:p>
        </w:tc>
        <w:tc>
          <w:tcPr>
            <w:tcW w:w="2133" w:type="dxa"/>
            <w:tcBorders>
              <w:top w:val="nil"/>
              <w:left w:val="nil"/>
              <w:bottom w:val="single" w:sz="8" w:space="0" w:color="auto"/>
              <w:right w:val="single" w:sz="8" w:space="0" w:color="auto"/>
            </w:tcBorders>
            <w:shd w:val="clear" w:color="CCCCCC" w:fill="D1D2D4"/>
            <w:vAlign w:val="center"/>
            <w:hideMark/>
          </w:tcPr>
          <w:p w14:paraId="3A1B3E4E"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 </w:t>
            </w:r>
          </w:p>
        </w:tc>
      </w:tr>
      <w:tr w:rsidR="00B16652" w:rsidRPr="00BF6B14" w14:paraId="6754E143" w14:textId="77777777" w:rsidTr="00C31E47">
        <w:trPr>
          <w:trHeight w:val="945"/>
        </w:trPr>
        <w:tc>
          <w:tcPr>
            <w:tcW w:w="863" w:type="dxa"/>
            <w:tcBorders>
              <w:top w:val="nil"/>
              <w:left w:val="single" w:sz="8" w:space="0" w:color="auto"/>
              <w:bottom w:val="single" w:sz="8" w:space="0" w:color="auto"/>
              <w:right w:val="single" w:sz="8" w:space="0" w:color="auto"/>
            </w:tcBorders>
            <w:vAlign w:val="center"/>
            <w:hideMark/>
          </w:tcPr>
          <w:p w14:paraId="1253662C"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2.1</w:t>
            </w:r>
          </w:p>
        </w:tc>
        <w:tc>
          <w:tcPr>
            <w:tcW w:w="4788" w:type="dxa"/>
            <w:tcBorders>
              <w:top w:val="nil"/>
              <w:left w:val="nil"/>
              <w:bottom w:val="single" w:sz="8" w:space="0" w:color="auto"/>
              <w:right w:val="single" w:sz="8" w:space="0" w:color="auto"/>
            </w:tcBorders>
            <w:vAlign w:val="center"/>
            <w:hideMark/>
          </w:tcPr>
          <w:p w14:paraId="24837376" w14:textId="77777777" w:rsidR="00B16652" w:rsidRPr="00BF6B14" w:rsidRDefault="00B16652" w:rsidP="00B16652">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Структура громадських будівель, що фінансуються з місцевого бюджету (за загальною площею), всього, у тому числі:</w:t>
            </w:r>
          </w:p>
        </w:tc>
        <w:tc>
          <w:tcPr>
            <w:tcW w:w="1676" w:type="dxa"/>
            <w:tcBorders>
              <w:top w:val="nil"/>
              <w:left w:val="nil"/>
              <w:bottom w:val="single" w:sz="8" w:space="0" w:color="auto"/>
              <w:right w:val="single" w:sz="8" w:space="0" w:color="auto"/>
            </w:tcBorders>
            <w:vAlign w:val="center"/>
            <w:hideMark/>
          </w:tcPr>
          <w:p w14:paraId="61F148A9"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w:t>
            </w:r>
          </w:p>
        </w:tc>
        <w:tc>
          <w:tcPr>
            <w:tcW w:w="2133" w:type="dxa"/>
            <w:tcBorders>
              <w:top w:val="nil"/>
              <w:left w:val="nil"/>
              <w:bottom w:val="single" w:sz="8" w:space="0" w:color="auto"/>
              <w:right w:val="single" w:sz="8" w:space="0" w:color="auto"/>
            </w:tcBorders>
            <w:noWrap/>
            <w:vAlign w:val="center"/>
            <w:hideMark/>
          </w:tcPr>
          <w:p w14:paraId="007D7096"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100%</w:t>
            </w:r>
          </w:p>
        </w:tc>
      </w:tr>
      <w:tr w:rsidR="00B16652" w:rsidRPr="00BF6B14" w14:paraId="1AAF0282" w14:textId="77777777" w:rsidTr="00C31E47">
        <w:trPr>
          <w:trHeight w:val="315"/>
        </w:trPr>
        <w:tc>
          <w:tcPr>
            <w:tcW w:w="863" w:type="dxa"/>
            <w:tcBorders>
              <w:top w:val="nil"/>
              <w:left w:val="single" w:sz="8" w:space="0" w:color="auto"/>
              <w:bottom w:val="single" w:sz="8" w:space="0" w:color="auto"/>
              <w:right w:val="single" w:sz="8" w:space="0" w:color="auto"/>
            </w:tcBorders>
            <w:vAlign w:val="center"/>
            <w:hideMark/>
          </w:tcPr>
          <w:p w14:paraId="3E52BF14"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12"/>
                <w:szCs w:val="12"/>
                <w:lang w:eastAsia="uk-UA"/>
              </w:rPr>
            </w:pPr>
            <w:r w:rsidRPr="00BF6B14">
              <w:rPr>
                <w:rFonts w:ascii="Times New Roman" w:eastAsia="Times New Roman" w:hAnsi="Times New Roman" w:cs="Times New Roman"/>
                <w:color w:val="000000"/>
                <w:sz w:val="12"/>
                <w:szCs w:val="12"/>
                <w:lang w:eastAsia="uk-UA"/>
              </w:rPr>
              <w:t> </w:t>
            </w:r>
          </w:p>
        </w:tc>
        <w:tc>
          <w:tcPr>
            <w:tcW w:w="4788" w:type="dxa"/>
            <w:tcBorders>
              <w:top w:val="nil"/>
              <w:left w:val="nil"/>
              <w:bottom w:val="single" w:sz="8" w:space="0" w:color="auto"/>
              <w:right w:val="single" w:sz="8" w:space="0" w:color="auto"/>
            </w:tcBorders>
            <w:vAlign w:val="center"/>
            <w:hideMark/>
          </w:tcPr>
          <w:p w14:paraId="07792B40" w14:textId="77777777" w:rsidR="00B16652" w:rsidRPr="00BF6B14" w:rsidRDefault="00B16652" w:rsidP="00B16652">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будівлі закладів дошкільної освіти</w:t>
            </w:r>
          </w:p>
        </w:tc>
        <w:tc>
          <w:tcPr>
            <w:tcW w:w="1676" w:type="dxa"/>
            <w:tcBorders>
              <w:top w:val="nil"/>
              <w:left w:val="nil"/>
              <w:bottom w:val="single" w:sz="8" w:space="0" w:color="auto"/>
              <w:right w:val="single" w:sz="8" w:space="0" w:color="auto"/>
            </w:tcBorders>
            <w:vAlign w:val="center"/>
            <w:hideMark/>
          </w:tcPr>
          <w:p w14:paraId="4E7CE694"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w:t>
            </w:r>
          </w:p>
        </w:tc>
        <w:tc>
          <w:tcPr>
            <w:tcW w:w="2133" w:type="dxa"/>
            <w:tcBorders>
              <w:top w:val="nil"/>
              <w:left w:val="nil"/>
              <w:bottom w:val="single" w:sz="8" w:space="0" w:color="auto"/>
              <w:right w:val="single" w:sz="8" w:space="0" w:color="auto"/>
            </w:tcBorders>
            <w:noWrap/>
            <w:vAlign w:val="center"/>
            <w:hideMark/>
          </w:tcPr>
          <w:p w14:paraId="28A69BAD"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9%</w:t>
            </w:r>
          </w:p>
        </w:tc>
      </w:tr>
      <w:tr w:rsidR="00B16652" w:rsidRPr="00BF6B14" w14:paraId="2CBD60F8" w14:textId="77777777" w:rsidTr="00C31E47">
        <w:trPr>
          <w:trHeight w:val="315"/>
        </w:trPr>
        <w:tc>
          <w:tcPr>
            <w:tcW w:w="863" w:type="dxa"/>
            <w:tcBorders>
              <w:top w:val="nil"/>
              <w:left w:val="single" w:sz="8" w:space="0" w:color="auto"/>
              <w:bottom w:val="single" w:sz="8" w:space="0" w:color="auto"/>
              <w:right w:val="single" w:sz="8" w:space="0" w:color="auto"/>
            </w:tcBorders>
            <w:vAlign w:val="center"/>
            <w:hideMark/>
          </w:tcPr>
          <w:p w14:paraId="46FFF3B7"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12"/>
                <w:szCs w:val="12"/>
                <w:lang w:eastAsia="uk-UA"/>
              </w:rPr>
            </w:pPr>
            <w:r w:rsidRPr="00BF6B14">
              <w:rPr>
                <w:rFonts w:ascii="Times New Roman" w:eastAsia="Times New Roman" w:hAnsi="Times New Roman" w:cs="Times New Roman"/>
                <w:color w:val="000000"/>
                <w:sz w:val="12"/>
                <w:szCs w:val="12"/>
                <w:lang w:eastAsia="uk-UA"/>
              </w:rPr>
              <w:t> </w:t>
            </w:r>
          </w:p>
        </w:tc>
        <w:tc>
          <w:tcPr>
            <w:tcW w:w="4788" w:type="dxa"/>
            <w:tcBorders>
              <w:top w:val="nil"/>
              <w:left w:val="nil"/>
              <w:bottom w:val="single" w:sz="8" w:space="0" w:color="auto"/>
              <w:right w:val="single" w:sz="8" w:space="0" w:color="auto"/>
            </w:tcBorders>
            <w:vAlign w:val="center"/>
            <w:hideMark/>
          </w:tcPr>
          <w:p w14:paraId="6435A00D" w14:textId="77777777" w:rsidR="00B16652" w:rsidRPr="00BF6B14" w:rsidRDefault="00B16652" w:rsidP="00B16652">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будівлі закладів освіти</w:t>
            </w:r>
          </w:p>
        </w:tc>
        <w:tc>
          <w:tcPr>
            <w:tcW w:w="1676" w:type="dxa"/>
            <w:tcBorders>
              <w:top w:val="nil"/>
              <w:left w:val="nil"/>
              <w:bottom w:val="single" w:sz="8" w:space="0" w:color="auto"/>
              <w:right w:val="single" w:sz="8" w:space="0" w:color="auto"/>
            </w:tcBorders>
            <w:vAlign w:val="center"/>
            <w:hideMark/>
          </w:tcPr>
          <w:p w14:paraId="7849F420"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w:t>
            </w:r>
          </w:p>
        </w:tc>
        <w:tc>
          <w:tcPr>
            <w:tcW w:w="2133" w:type="dxa"/>
            <w:tcBorders>
              <w:top w:val="nil"/>
              <w:left w:val="nil"/>
              <w:bottom w:val="single" w:sz="8" w:space="0" w:color="auto"/>
              <w:right w:val="single" w:sz="8" w:space="0" w:color="auto"/>
            </w:tcBorders>
            <w:noWrap/>
            <w:vAlign w:val="center"/>
            <w:hideMark/>
          </w:tcPr>
          <w:p w14:paraId="482774EC"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41%</w:t>
            </w:r>
          </w:p>
        </w:tc>
      </w:tr>
      <w:tr w:rsidR="00B16652" w:rsidRPr="00BF6B14" w14:paraId="33DFCB32" w14:textId="77777777" w:rsidTr="00C31E47">
        <w:trPr>
          <w:trHeight w:val="315"/>
        </w:trPr>
        <w:tc>
          <w:tcPr>
            <w:tcW w:w="863" w:type="dxa"/>
            <w:tcBorders>
              <w:top w:val="nil"/>
              <w:left w:val="single" w:sz="8" w:space="0" w:color="auto"/>
              <w:bottom w:val="single" w:sz="8" w:space="0" w:color="auto"/>
              <w:right w:val="single" w:sz="8" w:space="0" w:color="auto"/>
            </w:tcBorders>
            <w:vAlign w:val="center"/>
            <w:hideMark/>
          </w:tcPr>
          <w:p w14:paraId="783DDEC2"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12"/>
                <w:szCs w:val="12"/>
                <w:lang w:eastAsia="uk-UA"/>
              </w:rPr>
            </w:pPr>
            <w:r w:rsidRPr="00BF6B14">
              <w:rPr>
                <w:rFonts w:ascii="Times New Roman" w:eastAsia="Times New Roman" w:hAnsi="Times New Roman" w:cs="Times New Roman"/>
                <w:color w:val="000000"/>
                <w:sz w:val="12"/>
                <w:szCs w:val="12"/>
                <w:lang w:eastAsia="uk-UA"/>
              </w:rPr>
              <w:t> </w:t>
            </w:r>
          </w:p>
        </w:tc>
        <w:tc>
          <w:tcPr>
            <w:tcW w:w="4788" w:type="dxa"/>
            <w:tcBorders>
              <w:top w:val="nil"/>
              <w:left w:val="nil"/>
              <w:bottom w:val="single" w:sz="8" w:space="0" w:color="auto"/>
              <w:right w:val="single" w:sz="8" w:space="0" w:color="auto"/>
            </w:tcBorders>
            <w:vAlign w:val="center"/>
            <w:hideMark/>
          </w:tcPr>
          <w:p w14:paraId="7897C26B" w14:textId="77777777" w:rsidR="00B16652" w:rsidRPr="00BF6B14" w:rsidRDefault="00B16652" w:rsidP="00B16652">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будівлі закладів охорони здоров’я</w:t>
            </w:r>
          </w:p>
        </w:tc>
        <w:tc>
          <w:tcPr>
            <w:tcW w:w="1676" w:type="dxa"/>
            <w:tcBorders>
              <w:top w:val="nil"/>
              <w:left w:val="nil"/>
              <w:bottom w:val="single" w:sz="8" w:space="0" w:color="auto"/>
              <w:right w:val="single" w:sz="8" w:space="0" w:color="auto"/>
            </w:tcBorders>
            <w:vAlign w:val="center"/>
            <w:hideMark/>
          </w:tcPr>
          <w:p w14:paraId="710A6C25"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w:t>
            </w:r>
          </w:p>
        </w:tc>
        <w:tc>
          <w:tcPr>
            <w:tcW w:w="2133" w:type="dxa"/>
            <w:tcBorders>
              <w:top w:val="nil"/>
              <w:left w:val="nil"/>
              <w:bottom w:val="single" w:sz="8" w:space="0" w:color="auto"/>
              <w:right w:val="single" w:sz="8" w:space="0" w:color="auto"/>
            </w:tcBorders>
            <w:noWrap/>
            <w:vAlign w:val="center"/>
            <w:hideMark/>
          </w:tcPr>
          <w:p w14:paraId="37E3A939"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20%</w:t>
            </w:r>
          </w:p>
        </w:tc>
      </w:tr>
      <w:tr w:rsidR="00B16652" w:rsidRPr="00BF6B14" w14:paraId="7D7E1B8D" w14:textId="77777777" w:rsidTr="00C31E47">
        <w:trPr>
          <w:trHeight w:val="315"/>
        </w:trPr>
        <w:tc>
          <w:tcPr>
            <w:tcW w:w="863" w:type="dxa"/>
            <w:tcBorders>
              <w:top w:val="nil"/>
              <w:left w:val="single" w:sz="8" w:space="0" w:color="auto"/>
              <w:bottom w:val="single" w:sz="8" w:space="0" w:color="auto"/>
              <w:right w:val="single" w:sz="8" w:space="0" w:color="auto"/>
            </w:tcBorders>
            <w:vAlign w:val="center"/>
            <w:hideMark/>
          </w:tcPr>
          <w:p w14:paraId="2B830EB0"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12"/>
                <w:szCs w:val="12"/>
                <w:lang w:eastAsia="uk-UA"/>
              </w:rPr>
            </w:pPr>
            <w:r w:rsidRPr="00BF6B14">
              <w:rPr>
                <w:rFonts w:ascii="Times New Roman" w:eastAsia="Times New Roman" w:hAnsi="Times New Roman" w:cs="Times New Roman"/>
                <w:color w:val="000000"/>
                <w:sz w:val="12"/>
                <w:szCs w:val="12"/>
                <w:lang w:eastAsia="uk-UA"/>
              </w:rPr>
              <w:t> </w:t>
            </w:r>
          </w:p>
        </w:tc>
        <w:tc>
          <w:tcPr>
            <w:tcW w:w="4788" w:type="dxa"/>
            <w:tcBorders>
              <w:top w:val="nil"/>
              <w:left w:val="nil"/>
              <w:bottom w:val="single" w:sz="8" w:space="0" w:color="auto"/>
              <w:right w:val="single" w:sz="8" w:space="0" w:color="auto"/>
            </w:tcBorders>
            <w:vAlign w:val="center"/>
            <w:hideMark/>
          </w:tcPr>
          <w:p w14:paraId="5DD74164" w14:textId="77777777" w:rsidR="00B16652" w:rsidRPr="00BF6B14" w:rsidRDefault="00B16652" w:rsidP="00B16652">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будівлі закладів соціального захисту населення</w:t>
            </w:r>
          </w:p>
        </w:tc>
        <w:tc>
          <w:tcPr>
            <w:tcW w:w="1676" w:type="dxa"/>
            <w:tcBorders>
              <w:top w:val="nil"/>
              <w:left w:val="nil"/>
              <w:bottom w:val="single" w:sz="8" w:space="0" w:color="auto"/>
              <w:right w:val="single" w:sz="8" w:space="0" w:color="auto"/>
            </w:tcBorders>
            <w:vAlign w:val="center"/>
            <w:hideMark/>
          </w:tcPr>
          <w:p w14:paraId="25F46FCC"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w:t>
            </w:r>
          </w:p>
        </w:tc>
        <w:tc>
          <w:tcPr>
            <w:tcW w:w="2133" w:type="dxa"/>
            <w:tcBorders>
              <w:top w:val="nil"/>
              <w:left w:val="nil"/>
              <w:bottom w:val="single" w:sz="8" w:space="0" w:color="auto"/>
              <w:right w:val="single" w:sz="8" w:space="0" w:color="auto"/>
            </w:tcBorders>
            <w:noWrap/>
            <w:vAlign w:val="center"/>
            <w:hideMark/>
          </w:tcPr>
          <w:p w14:paraId="2D71B01D"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1%</w:t>
            </w:r>
          </w:p>
        </w:tc>
      </w:tr>
      <w:tr w:rsidR="00B16652" w:rsidRPr="00BF6B14" w14:paraId="3092CFAC" w14:textId="77777777" w:rsidTr="00C31E47">
        <w:trPr>
          <w:trHeight w:val="315"/>
        </w:trPr>
        <w:tc>
          <w:tcPr>
            <w:tcW w:w="863" w:type="dxa"/>
            <w:tcBorders>
              <w:top w:val="nil"/>
              <w:left w:val="single" w:sz="8" w:space="0" w:color="auto"/>
              <w:bottom w:val="single" w:sz="8" w:space="0" w:color="auto"/>
              <w:right w:val="single" w:sz="8" w:space="0" w:color="auto"/>
            </w:tcBorders>
            <w:vAlign w:val="center"/>
            <w:hideMark/>
          </w:tcPr>
          <w:p w14:paraId="69F3FA50"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12"/>
                <w:szCs w:val="12"/>
                <w:lang w:eastAsia="uk-UA"/>
              </w:rPr>
            </w:pPr>
            <w:r w:rsidRPr="00BF6B14">
              <w:rPr>
                <w:rFonts w:ascii="Times New Roman" w:eastAsia="Times New Roman" w:hAnsi="Times New Roman" w:cs="Times New Roman"/>
                <w:color w:val="000000"/>
                <w:sz w:val="12"/>
                <w:szCs w:val="12"/>
                <w:lang w:eastAsia="uk-UA"/>
              </w:rPr>
              <w:t> </w:t>
            </w:r>
          </w:p>
        </w:tc>
        <w:tc>
          <w:tcPr>
            <w:tcW w:w="4788" w:type="dxa"/>
            <w:tcBorders>
              <w:top w:val="nil"/>
              <w:left w:val="nil"/>
              <w:bottom w:val="single" w:sz="8" w:space="0" w:color="auto"/>
              <w:right w:val="single" w:sz="8" w:space="0" w:color="auto"/>
            </w:tcBorders>
            <w:vAlign w:val="center"/>
            <w:hideMark/>
          </w:tcPr>
          <w:p w14:paraId="4FD6C646" w14:textId="77777777" w:rsidR="00B16652" w:rsidRPr="00BF6B14" w:rsidRDefault="00B16652" w:rsidP="00B16652">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будівлі інших бюджетних установ</w:t>
            </w:r>
          </w:p>
        </w:tc>
        <w:tc>
          <w:tcPr>
            <w:tcW w:w="1676" w:type="dxa"/>
            <w:tcBorders>
              <w:top w:val="nil"/>
              <w:left w:val="nil"/>
              <w:bottom w:val="single" w:sz="8" w:space="0" w:color="auto"/>
              <w:right w:val="single" w:sz="8" w:space="0" w:color="auto"/>
            </w:tcBorders>
            <w:vAlign w:val="center"/>
            <w:hideMark/>
          </w:tcPr>
          <w:p w14:paraId="7D8144E4"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w:t>
            </w:r>
          </w:p>
        </w:tc>
        <w:tc>
          <w:tcPr>
            <w:tcW w:w="2133" w:type="dxa"/>
            <w:tcBorders>
              <w:top w:val="nil"/>
              <w:left w:val="nil"/>
              <w:bottom w:val="single" w:sz="8" w:space="0" w:color="auto"/>
              <w:right w:val="single" w:sz="8" w:space="0" w:color="auto"/>
            </w:tcBorders>
            <w:noWrap/>
            <w:vAlign w:val="center"/>
            <w:hideMark/>
          </w:tcPr>
          <w:p w14:paraId="633CDA62"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29%</w:t>
            </w:r>
          </w:p>
        </w:tc>
      </w:tr>
      <w:tr w:rsidR="00B16652" w:rsidRPr="00BF6B14" w14:paraId="0A83095C" w14:textId="77777777" w:rsidTr="00C31E47">
        <w:trPr>
          <w:trHeight w:val="1260"/>
        </w:trPr>
        <w:tc>
          <w:tcPr>
            <w:tcW w:w="863" w:type="dxa"/>
            <w:tcBorders>
              <w:top w:val="nil"/>
              <w:left w:val="single" w:sz="8" w:space="0" w:color="auto"/>
              <w:bottom w:val="single" w:sz="8" w:space="0" w:color="auto"/>
              <w:right w:val="single" w:sz="8" w:space="0" w:color="auto"/>
            </w:tcBorders>
            <w:vAlign w:val="center"/>
            <w:hideMark/>
          </w:tcPr>
          <w:p w14:paraId="0B35CCCF"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lastRenderedPageBreak/>
              <w:t>2.2</w:t>
            </w:r>
          </w:p>
        </w:tc>
        <w:tc>
          <w:tcPr>
            <w:tcW w:w="4788" w:type="dxa"/>
            <w:tcBorders>
              <w:top w:val="nil"/>
              <w:left w:val="nil"/>
              <w:bottom w:val="single" w:sz="8" w:space="0" w:color="auto"/>
              <w:right w:val="single" w:sz="8" w:space="0" w:color="auto"/>
            </w:tcBorders>
            <w:vAlign w:val="center"/>
            <w:hideMark/>
          </w:tcPr>
          <w:p w14:paraId="29FED414" w14:textId="77777777" w:rsidR="00B16652" w:rsidRPr="00BF6B14" w:rsidRDefault="00B16652" w:rsidP="00B16652">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Частка громадських будівель, що фінансуються з місцевого бюджету, включених до системи енергетичного моніторингу (за загальною площею)</w:t>
            </w:r>
          </w:p>
        </w:tc>
        <w:tc>
          <w:tcPr>
            <w:tcW w:w="1676" w:type="dxa"/>
            <w:tcBorders>
              <w:top w:val="nil"/>
              <w:left w:val="nil"/>
              <w:bottom w:val="single" w:sz="8" w:space="0" w:color="auto"/>
              <w:right w:val="single" w:sz="8" w:space="0" w:color="auto"/>
            </w:tcBorders>
            <w:vAlign w:val="center"/>
            <w:hideMark/>
          </w:tcPr>
          <w:p w14:paraId="301AC38E"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w:t>
            </w:r>
          </w:p>
        </w:tc>
        <w:tc>
          <w:tcPr>
            <w:tcW w:w="2133" w:type="dxa"/>
            <w:tcBorders>
              <w:top w:val="nil"/>
              <w:left w:val="nil"/>
              <w:bottom w:val="single" w:sz="8" w:space="0" w:color="auto"/>
              <w:right w:val="single" w:sz="8" w:space="0" w:color="auto"/>
            </w:tcBorders>
            <w:vAlign w:val="center"/>
            <w:hideMark/>
          </w:tcPr>
          <w:p w14:paraId="0DCCF295"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100%</w:t>
            </w:r>
          </w:p>
        </w:tc>
      </w:tr>
      <w:tr w:rsidR="00B16652" w:rsidRPr="00BF6B14" w14:paraId="7AFE4ED7" w14:textId="77777777" w:rsidTr="00C31E47">
        <w:trPr>
          <w:trHeight w:val="1260"/>
        </w:trPr>
        <w:tc>
          <w:tcPr>
            <w:tcW w:w="863" w:type="dxa"/>
            <w:tcBorders>
              <w:top w:val="nil"/>
              <w:left w:val="single" w:sz="8" w:space="0" w:color="auto"/>
              <w:bottom w:val="single" w:sz="8" w:space="0" w:color="auto"/>
              <w:right w:val="single" w:sz="8" w:space="0" w:color="auto"/>
            </w:tcBorders>
            <w:shd w:val="clear" w:color="F2F2F2" w:fill="FFFFFF"/>
            <w:vAlign w:val="center"/>
            <w:hideMark/>
          </w:tcPr>
          <w:p w14:paraId="600ACFFC"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2.3</w:t>
            </w:r>
          </w:p>
        </w:tc>
        <w:tc>
          <w:tcPr>
            <w:tcW w:w="4788" w:type="dxa"/>
            <w:tcBorders>
              <w:top w:val="nil"/>
              <w:left w:val="nil"/>
              <w:bottom w:val="single" w:sz="8" w:space="0" w:color="auto"/>
              <w:right w:val="single" w:sz="8" w:space="0" w:color="auto"/>
            </w:tcBorders>
            <w:shd w:val="clear" w:color="F2F2F2" w:fill="FFFFFF"/>
            <w:vAlign w:val="center"/>
            <w:hideMark/>
          </w:tcPr>
          <w:p w14:paraId="19D9CDEA" w14:textId="77777777" w:rsidR="00B16652" w:rsidRPr="00BF6B14" w:rsidRDefault="00B16652" w:rsidP="00B16652">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Частка громадських будівель, що фінансуються з місцевого бюджету, включених до системи автоматизованого збору інформації про споживання енергії (за загальною площею)</w:t>
            </w:r>
          </w:p>
        </w:tc>
        <w:tc>
          <w:tcPr>
            <w:tcW w:w="1676" w:type="dxa"/>
            <w:tcBorders>
              <w:top w:val="nil"/>
              <w:left w:val="nil"/>
              <w:bottom w:val="single" w:sz="8" w:space="0" w:color="auto"/>
              <w:right w:val="single" w:sz="8" w:space="0" w:color="auto"/>
            </w:tcBorders>
            <w:shd w:val="clear" w:color="F2F2F2" w:fill="FFFFFF"/>
            <w:vAlign w:val="center"/>
            <w:hideMark/>
          </w:tcPr>
          <w:p w14:paraId="53BD5BE7"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w:t>
            </w:r>
          </w:p>
        </w:tc>
        <w:tc>
          <w:tcPr>
            <w:tcW w:w="2133" w:type="dxa"/>
            <w:tcBorders>
              <w:top w:val="nil"/>
              <w:left w:val="nil"/>
              <w:bottom w:val="single" w:sz="8" w:space="0" w:color="auto"/>
              <w:right w:val="single" w:sz="8" w:space="0" w:color="auto"/>
            </w:tcBorders>
            <w:shd w:val="clear" w:color="F2F2F2" w:fill="FFFFFF"/>
            <w:vAlign w:val="center"/>
            <w:hideMark/>
          </w:tcPr>
          <w:p w14:paraId="227B9B37"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0%</w:t>
            </w:r>
          </w:p>
        </w:tc>
      </w:tr>
      <w:tr w:rsidR="00B16652" w:rsidRPr="00BF6B14" w14:paraId="49E45BD6" w14:textId="77777777" w:rsidTr="00C31E47">
        <w:trPr>
          <w:trHeight w:val="945"/>
        </w:trPr>
        <w:tc>
          <w:tcPr>
            <w:tcW w:w="863" w:type="dxa"/>
            <w:tcBorders>
              <w:top w:val="nil"/>
              <w:left w:val="single" w:sz="8" w:space="0" w:color="auto"/>
              <w:bottom w:val="single" w:sz="8" w:space="0" w:color="auto"/>
              <w:right w:val="single" w:sz="8" w:space="0" w:color="auto"/>
            </w:tcBorders>
            <w:shd w:val="clear" w:color="F2F2F2" w:fill="FFFFFF"/>
            <w:vAlign w:val="center"/>
            <w:hideMark/>
          </w:tcPr>
          <w:p w14:paraId="09238159"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2.4</w:t>
            </w:r>
          </w:p>
        </w:tc>
        <w:tc>
          <w:tcPr>
            <w:tcW w:w="4788" w:type="dxa"/>
            <w:tcBorders>
              <w:top w:val="nil"/>
              <w:left w:val="nil"/>
              <w:bottom w:val="single" w:sz="8" w:space="0" w:color="auto"/>
              <w:right w:val="single" w:sz="8" w:space="0" w:color="auto"/>
            </w:tcBorders>
            <w:shd w:val="clear" w:color="F2F2F2" w:fill="FFFFFF"/>
            <w:vAlign w:val="center"/>
            <w:hideMark/>
          </w:tcPr>
          <w:p w14:paraId="3225F4E5" w14:textId="77777777" w:rsidR="00B16652" w:rsidRPr="00BF6B14" w:rsidRDefault="00B16652" w:rsidP="00B16652">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Частка громадських будівель, що фінансуються з місцевого бюджету, які мають дійсний енергетичний сертифікат (за загальною площею)</w:t>
            </w:r>
          </w:p>
        </w:tc>
        <w:tc>
          <w:tcPr>
            <w:tcW w:w="1676" w:type="dxa"/>
            <w:tcBorders>
              <w:top w:val="nil"/>
              <w:left w:val="nil"/>
              <w:bottom w:val="single" w:sz="8" w:space="0" w:color="auto"/>
              <w:right w:val="single" w:sz="8" w:space="0" w:color="auto"/>
            </w:tcBorders>
            <w:shd w:val="clear" w:color="F2F2F2" w:fill="FFFFFF"/>
            <w:vAlign w:val="center"/>
            <w:hideMark/>
          </w:tcPr>
          <w:p w14:paraId="7530CC8E"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w:t>
            </w:r>
          </w:p>
        </w:tc>
        <w:tc>
          <w:tcPr>
            <w:tcW w:w="2133" w:type="dxa"/>
            <w:tcBorders>
              <w:top w:val="nil"/>
              <w:left w:val="nil"/>
              <w:bottom w:val="single" w:sz="8" w:space="0" w:color="auto"/>
              <w:right w:val="single" w:sz="8" w:space="0" w:color="auto"/>
            </w:tcBorders>
            <w:shd w:val="clear" w:color="F2F2F2" w:fill="FFFFFF"/>
            <w:noWrap/>
            <w:vAlign w:val="center"/>
            <w:hideMark/>
          </w:tcPr>
          <w:p w14:paraId="6C245BD8" w14:textId="3CEA2B9B" w:rsidR="00B16652" w:rsidRPr="00BF6B14" w:rsidRDefault="00C31E47"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11</w:t>
            </w:r>
            <w:r w:rsidR="00B16652" w:rsidRPr="00BF6B14">
              <w:rPr>
                <w:rFonts w:ascii="Times New Roman" w:eastAsia="Times New Roman" w:hAnsi="Times New Roman" w:cs="Times New Roman"/>
                <w:color w:val="000000"/>
                <w:sz w:val="24"/>
                <w:szCs w:val="24"/>
                <w:lang w:eastAsia="uk-UA"/>
              </w:rPr>
              <w:t>%</w:t>
            </w:r>
          </w:p>
        </w:tc>
      </w:tr>
      <w:tr w:rsidR="00B16652" w:rsidRPr="00BF6B14" w14:paraId="74D670DF" w14:textId="77777777" w:rsidTr="00C31E47">
        <w:trPr>
          <w:trHeight w:val="630"/>
        </w:trPr>
        <w:tc>
          <w:tcPr>
            <w:tcW w:w="863" w:type="dxa"/>
            <w:tcBorders>
              <w:top w:val="nil"/>
              <w:left w:val="single" w:sz="8" w:space="0" w:color="auto"/>
              <w:bottom w:val="single" w:sz="8" w:space="0" w:color="auto"/>
              <w:right w:val="single" w:sz="8" w:space="0" w:color="auto"/>
            </w:tcBorders>
            <w:shd w:val="clear" w:color="F2F2F2" w:fill="FFFFFF"/>
            <w:vAlign w:val="center"/>
            <w:hideMark/>
          </w:tcPr>
          <w:p w14:paraId="58A41002"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2.5</w:t>
            </w:r>
          </w:p>
        </w:tc>
        <w:tc>
          <w:tcPr>
            <w:tcW w:w="4788" w:type="dxa"/>
            <w:tcBorders>
              <w:top w:val="nil"/>
              <w:left w:val="nil"/>
              <w:bottom w:val="single" w:sz="8" w:space="0" w:color="auto"/>
              <w:right w:val="single" w:sz="8" w:space="0" w:color="auto"/>
            </w:tcBorders>
            <w:shd w:val="clear" w:color="F2F2F2" w:fill="FFFFFF"/>
            <w:vAlign w:val="center"/>
            <w:hideMark/>
          </w:tcPr>
          <w:p w14:paraId="290712D1" w14:textId="77777777" w:rsidR="00B16652" w:rsidRPr="00BF6B14" w:rsidRDefault="00B16652" w:rsidP="00B16652">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 xml:space="preserve">Частка </w:t>
            </w:r>
            <w:proofErr w:type="spellStart"/>
            <w:r w:rsidRPr="00BF6B14">
              <w:rPr>
                <w:rFonts w:ascii="Times New Roman" w:eastAsia="Times New Roman" w:hAnsi="Times New Roman" w:cs="Times New Roman"/>
                <w:color w:val="000000"/>
                <w:sz w:val="24"/>
                <w:szCs w:val="24"/>
                <w:lang w:eastAsia="uk-UA"/>
              </w:rPr>
              <w:t>термомодернізованих</w:t>
            </w:r>
            <w:proofErr w:type="spellEnd"/>
            <w:r w:rsidRPr="00BF6B14">
              <w:rPr>
                <w:rFonts w:ascii="Times New Roman" w:eastAsia="Times New Roman" w:hAnsi="Times New Roman" w:cs="Times New Roman"/>
                <w:color w:val="000000"/>
                <w:sz w:val="24"/>
                <w:szCs w:val="24"/>
                <w:lang w:eastAsia="uk-UA"/>
              </w:rPr>
              <w:t xml:space="preserve"> громадських будівель (за загальною площею)</w:t>
            </w:r>
          </w:p>
        </w:tc>
        <w:tc>
          <w:tcPr>
            <w:tcW w:w="1676" w:type="dxa"/>
            <w:tcBorders>
              <w:top w:val="nil"/>
              <w:left w:val="nil"/>
              <w:bottom w:val="single" w:sz="8" w:space="0" w:color="auto"/>
              <w:right w:val="single" w:sz="8" w:space="0" w:color="auto"/>
            </w:tcBorders>
            <w:shd w:val="clear" w:color="F2F2F2" w:fill="FFFFFF"/>
            <w:vAlign w:val="center"/>
            <w:hideMark/>
          </w:tcPr>
          <w:p w14:paraId="0F699998"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w:t>
            </w:r>
          </w:p>
        </w:tc>
        <w:tc>
          <w:tcPr>
            <w:tcW w:w="2133" w:type="dxa"/>
            <w:tcBorders>
              <w:top w:val="nil"/>
              <w:left w:val="nil"/>
              <w:bottom w:val="single" w:sz="8" w:space="0" w:color="auto"/>
              <w:right w:val="single" w:sz="8" w:space="0" w:color="auto"/>
            </w:tcBorders>
            <w:shd w:val="clear" w:color="F2F2F2" w:fill="FFFFFF"/>
            <w:vAlign w:val="center"/>
            <w:hideMark/>
          </w:tcPr>
          <w:p w14:paraId="61362280"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0%</w:t>
            </w:r>
          </w:p>
        </w:tc>
      </w:tr>
      <w:tr w:rsidR="00B16652" w:rsidRPr="00BF6B14" w14:paraId="43B35723" w14:textId="77777777" w:rsidTr="00C31E47">
        <w:trPr>
          <w:trHeight w:val="945"/>
        </w:trPr>
        <w:tc>
          <w:tcPr>
            <w:tcW w:w="863" w:type="dxa"/>
            <w:tcBorders>
              <w:top w:val="nil"/>
              <w:left w:val="single" w:sz="8" w:space="0" w:color="auto"/>
              <w:bottom w:val="single" w:sz="8" w:space="0" w:color="auto"/>
              <w:right w:val="single" w:sz="8" w:space="0" w:color="auto"/>
            </w:tcBorders>
            <w:vAlign w:val="center"/>
            <w:hideMark/>
          </w:tcPr>
          <w:p w14:paraId="61B51C30"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2.6</w:t>
            </w:r>
          </w:p>
        </w:tc>
        <w:tc>
          <w:tcPr>
            <w:tcW w:w="4788" w:type="dxa"/>
            <w:tcBorders>
              <w:top w:val="nil"/>
              <w:left w:val="nil"/>
              <w:bottom w:val="single" w:sz="8" w:space="0" w:color="auto"/>
              <w:right w:val="single" w:sz="8" w:space="0" w:color="auto"/>
            </w:tcBorders>
            <w:vAlign w:val="center"/>
            <w:hideMark/>
          </w:tcPr>
          <w:p w14:paraId="7C073CF8" w14:textId="77777777" w:rsidR="00B16652" w:rsidRPr="00BF6B14" w:rsidRDefault="00B16652" w:rsidP="00B16652">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Частка громадських будівель з близьким до нульового рівня енергоспоживанням (за загальною площею)</w:t>
            </w:r>
          </w:p>
        </w:tc>
        <w:tc>
          <w:tcPr>
            <w:tcW w:w="1676" w:type="dxa"/>
            <w:tcBorders>
              <w:top w:val="nil"/>
              <w:left w:val="nil"/>
              <w:bottom w:val="single" w:sz="8" w:space="0" w:color="auto"/>
              <w:right w:val="single" w:sz="8" w:space="0" w:color="auto"/>
            </w:tcBorders>
            <w:vAlign w:val="center"/>
            <w:hideMark/>
          </w:tcPr>
          <w:p w14:paraId="3CBAE6A3"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w:t>
            </w:r>
          </w:p>
        </w:tc>
        <w:tc>
          <w:tcPr>
            <w:tcW w:w="2133" w:type="dxa"/>
            <w:tcBorders>
              <w:top w:val="nil"/>
              <w:left w:val="nil"/>
              <w:bottom w:val="single" w:sz="8" w:space="0" w:color="auto"/>
              <w:right w:val="single" w:sz="8" w:space="0" w:color="auto"/>
            </w:tcBorders>
            <w:vAlign w:val="center"/>
            <w:hideMark/>
          </w:tcPr>
          <w:p w14:paraId="692ECE75"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0%</w:t>
            </w:r>
          </w:p>
        </w:tc>
      </w:tr>
      <w:tr w:rsidR="00BF6B14" w:rsidRPr="00BF6B14" w14:paraId="07A52906" w14:textId="77777777" w:rsidTr="00C31E47">
        <w:trPr>
          <w:trHeight w:val="945"/>
        </w:trPr>
        <w:tc>
          <w:tcPr>
            <w:tcW w:w="863" w:type="dxa"/>
            <w:tcBorders>
              <w:top w:val="nil"/>
              <w:left w:val="single" w:sz="8" w:space="0" w:color="auto"/>
              <w:bottom w:val="single" w:sz="8" w:space="0" w:color="auto"/>
              <w:right w:val="single" w:sz="8" w:space="0" w:color="auto"/>
            </w:tcBorders>
            <w:vAlign w:val="center"/>
            <w:hideMark/>
          </w:tcPr>
          <w:p w14:paraId="5222C47D"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2.7</w:t>
            </w:r>
          </w:p>
        </w:tc>
        <w:tc>
          <w:tcPr>
            <w:tcW w:w="4788" w:type="dxa"/>
            <w:tcBorders>
              <w:top w:val="nil"/>
              <w:left w:val="nil"/>
              <w:bottom w:val="single" w:sz="8" w:space="0" w:color="auto"/>
              <w:right w:val="single" w:sz="8" w:space="0" w:color="auto"/>
            </w:tcBorders>
            <w:vAlign w:val="center"/>
            <w:hideMark/>
          </w:tcPr>
          <w:p w14:paraId="1AD8C308" w14:textId="77777777" w:rsidR="00BF6B14" w:rsidRPr="00BF6B14" w:rsidRDefault="00BF6B14" w:rsidP="00BF6B14">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Питоме фактичне енергоспоживання при опаленні громадських будівель, що фінансуються з місцевого бюджету, всього, у тому числі:</w:t>
            </w:r>
          </w:p>
        </w:tc>
        <w:tc>
          <w:tcPr>
            <w:tcW w:w="1676" w:type="dxa"/>
            <w:tcBorders>
              <w:top w:val="nil"/>
              <w:left w:val="nil"/>
              <w:bottom w:val="single" w:sz="8" w:space="0" w:color="auto"/>
              <w:right w:val="single" w:sz="8" w:space="0" w:color="auto"/>
            </w:tcBorders>
            <w:vAlign w:val="center"/>
            <w:hideMark/>
          </w:tcPr>
          <w:p w14:paraId="08BED8A9"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proofErr w:type="spellStart"/>
            <w:r w:rsidRPr="00BF6B14">
              <w:rPr>
                <w:rFonts w:ascii="Times New Roman" w:eastAsia="Times New Roman" w:hAnsi="Times New Roman" w:cs="Times New Roman"/>
                <w:color w:val="000000"/>
                <w:sz w:val="24"/>
                <w:szCs w:val="24"/>
                <w:lang w:eastAsia="uk-UA"/>
              </w:rPr>
              <w:t>кВт·год</w:t>
            </w:r>
            <w:proofErr w:type="spellEnd"/>
            <w:r w:rsidRPr="00BF6B14">
              <w:rPr>
                <w:rFonts w:ascii="Times New Roman" w:eastAsia="Times New Roman" w:hAnsi="Times New Roman" w:cs="Times New Roman"/>
                <w:color w:val="000000"/>
                <w:sz w:val="24"/>
                <w:szCs w:val="24"/>
                <w:lang w:eastAsia="uk-UA"/>
              </w:rPr>
              <w:t>/м</w:t>
            </w:r>
            <w:r w:rsidRPr="00BF6B14">
              <w:rPr>
                <w:rFonts w:ascii="Times New Roman" w:eastAsia="Times New Roman" w:hAnsi="Times New Roman" w:cs="Times New Roman"/>
                <w:b/>
                <w:bCs/>
                <w:color w:val="000000"/>
                <w:sz w:val="2"/>
                <w:szCs w:val="2"/>
                <w:vertAlign w:val="superscript"/>
                <w:lang w:eastAsia="uk-UA"/>
              </w:rPr>
              <w:t>-</w:t>
            </w:r>
            <w:r w:rsidRPr="00BF6B14">
              <w:rPr>
                <w:rFonts w:ascii="Times New Roman" w:eastAsia="Times New Roman" w:hAnsi="Times New Roman" w:cs="Times New Roman"/>
                <w:b/>
                <w:bCs/>
                <w:color w:val="000000"/>
                <w:sz w:val="16"/>
                <w:szCs w:val="16"/>
                <w:vertAlign w:val="superscript"/>
                <w:lang w:eastAsia="uk-UA"/>
              </w:rPr>
              <w:t>3</w:t>
            </w:r>
          </w:p>
        </w:tc>
        <w:tc>
          <w:tcPr>
            <w:tcW w:w="2133" w:type="dxa"/>
            <w:tcBorders>
              <w:top w:val="nil"/>
              <w:left w:val="nil"/>
              <w:bottom w:val="single" w:sz="8" w:space="0" w:color="auto"/>
              <w:right w:val="single" w:sz="8" w:space="0" w:color="auto"/>
            </w:tcBorders>
            <w:vAlign w:val="center"/>
            <w:hideMark/>
          </w:tcPr>
          <w:p w14:paraId="1C8A7B34" w14:textId="2BCB4935"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hAnsi="Times New Roman" w:cs="Times New Roman"/>
                <w:color w:val="000000"/>
              </w:rPr>
              <w:t>24,0</w:t>
            </w:r>
          </w:p>
        </w:tc>
      </w:tr>
      <w:tr w:rsidR="00BF6B14" w:rsidRPr="00BF6B14" w14:paraId="0B569433" w14:textId="77777777" w:rsidTr="00C31E47">
        <w:trPr>
          <w:trHeight w:val="315"/>
        </w:trPr>
        <w:tc>
          <w:tcPr>
            <w:tcW w:w="863" w:type="dxa"/>
            <w:tcBorders>
              <w:top w:val="nil"/>
              <w:left w:val="single" w:sz="8" w:space="0" w:color="auto"/>
              <w:bottom w:val="single" w:sz="8" w:space="0" w:color="auto"/>
              <w:right w:val="single" w:sz="8" w:space="0" w:color="auto"/>
            </w:tcBorders>
            <w:vAlign w:val="center"/>
            <w:hideMark/>
          </w:tcPr>
          <w:p w14:paraId="66238852"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12"/>
                <w:szCs w:val="12"/>
                <w:lang w:eastAsia="uk-UA"/>
              </w:rPr>
            </w:pPr>
            <w:r w:rsidRPr="00BF6B14">
              <w:rPr>
                <w:rFonts w:ascii="Times New Roman" w:eastAsia="Times New Roman" w:hAnsi="Times New Roman" w:cs="Times New Roman"/>
                <w:color w:val="000000"/>
                <w:sz w:val="12"/>
                <w:szCs w:val="12"/>
                <w:lang w:eastAsia="uk-UA"/>
              </w:rPr>
              <w:t> </w:t>
            </w:r>
          </w:p>
        </w:tc>
        <w:tc>
          <w:tcPr>
            <w:tcW w:w="4788" w:type="dxa"/>
            <w:tcBorders>
              <w:top w:val="nil"/>
              <w:left w:val="nil"/>
              <w:bottom w:val="single" w:sz="8" w:space="0" w:color="auto"/>
              <w:right w:val="single" w:sz="8" w:space="0" w:color="auto"/>
            </w:tcBorders>
            <w:vAlign w:val="center"/>
            <w:hideMark/>
          </w:tcPr>
          <w:p w14:paraId="7C319404" w14:textId="77777777" w:rsidR="00BF6B14" w:rsidRPr="00BF6B14" w:rsidRDefault="00BF6B14" w:rsidP="00BF6B14">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будівлі закладів дошкільної освіти</w:t>
            </w:r>
          </w:p>
        </w:tc>
        <w:tc>
          <w:tcPr>
            <w:tcW w:w="1676" w:type="dxa"/>
            <w:tcBorders>
              <w:top w:val="nil"/>
              <w:left w:val="nil"/>
              <w:bottom w:val="single" w:sz="8" w:space="0" w:color="auto"/>
              <w:right w:val="single" w:sz="8" w:space="0" w:color="auto"/>
            </w:tcBorders>
            <w:vAlign w:val="center"/>
            <w:hideMark/>
          </w:tcPr>
          <w:p w14:paraId="150862AE"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proofErr w:type="spellStart"/>
            <w:r w:rsidRPr="00BF6B14">
              <w:rPr>
                <w:rFonts w:ascii="Times New Roman" w:eastAsia="Times New Roman" w:hAnsi="Times New Roman" w:cs="Times New Roman"/>
                <w:color w:val="000000"/>
                <w:sz w:val="24"/>
                <w:szCs w:val="24"/>
                <w:lang w:eastAsia="uk-UA"/>
              </w:rPr>
              <w:t>кВт·год</w:t>
            </w:r>
            <w:proofErr w:type="spellEnd"/>
            <w:r w:rsidRPr="00BF6B14">
              <w:rPr>
                <w:rFonts w:ascii="Times New Roman" w:eastAsia="Times New Roman" w:hAnsi="Times New Roman" w:cs="Times New Roman"/>
                <w:color w:val="000000"/>
                <w:sz w:val="24"/>
                <w:szCs w:val="24"/>
                <w:lang w:eastAsia="uk-UA"/>
              </w:rPr>
              <w:t>/м</w:t>
            </w:r>
            <w:r w:rsidRPr="00BF6B14">
              <w:rPr>
                <w:rFonts w:ascii="Times New Roman" w:eastAsia="Times New Roman" w:hAnsi="Times New Roman" w:cs="Times New Roman"/>
                <w:b/>
                <w:bCs/>
                <w:color w:val="000000"/>
                <w:sz w:val="2"/>
                <w:szCs w:val="2"/>
                <w:vertAlign w:val="superscript"/>
                <w:lang w:eastAsia="uk-UA"/>
              </w:rPr>
              <w:t>-</w:t>
            </w:r>
            <w:r w:rsidRPr="00BF6B14">
              <w:rPr>
                <w:rFonts w:ascii="Times New Roman" w:eastAsia="Times New Roman" w:hAnsi="Times New Roman" w:cs="Times New Roman"/>
                <w:b/>
                <w:bCs/>
                <w:color w:val="000000"/>
                <w:sz w:val="16"/>
                <w:szCs w:val="16"/>
                <w:vertAlign w:val="superscript"/>
                <w:lang w:eastAsia="uk-UA"/>
              </w:rPr>
              <w:t>3</w:t>
            </w:r>
          </w:p>
        </w:tc>
        <w:tc>
          <w:tcPr>
            <w:tcW w:w="2133" w:type="dxa"/>
            <w:tcBorders>
              <w:top w:val="nil"/>
              <w:left w:val="nil"/>
              <w:bottom w:val="single" w:sz="8" w:space="0" w:color="auto"/>
              <w:right w:val="single" w:sz="8" w:space="0" w:color="auto"/>
            </w:tcBorders>
            <w:vAlign w:val="center"/>
            <w:hideMark/>
          </w:tcPr>
          <w:p w14:paraId="7DBE5F2F" w14:textId="766118F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hAnsi="Times New Roman" w:cs="Times New Roman"/>
                <w:color w:val="000000"/>
              </w:rPr>
              <w:t>43,7</w:t>
            </w:r>
          </w:p>
        </w:tc>
      </w:tr>
      <w:tr w:rsidR="00BF6B14" w:rsidRPr="00BF6B14" w14:paraId="0D0C2516" w14:textId="77777777" w:rsidTr="00C31E47">
        <w:trPr>
          <w:trHeight w:val="315"/>
        </w:trPr>
        <w:tc>
          <w:tcPr>
            <w:tcW w:w="863" w:type="dxa"/>
            <w:tcBorders>
              <w:top w:val="nil"/>
              <w:left w:val="single" w:sz="8" w:space="0" w:color="auto"/>
              <w:bottom w:val="single" w:sz="8" w:space="0" w:color="auto"/>
              <w:right w:val="single" w:sz="8" w:space="0" w:color="auto"/>
            </w:tcBorders>
            <w:vAlign w:val="center"/>
            <w:hideMark/>
          </w:tcPr>
          <w:p w14:paraId="13802167"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12"/>
                <w:szCs w:val="12"/>
                <w:lang w:eastAsia="uk-UA"/>
              </w:rPr>
            </w:pPr>
            <w:r w:rsidRPr="00BF6B14">
              <w:rPr>
                <w:rFonts w:ascii="Times New Roman" w:eastAsia="Times New Roman" w:hAnsi="Times New Roman" w:cs="Times New Roman"/>
                <w:color w:val="000000"/>
                <w:sz w:val="12"/>
                <w:szCs w:val="12"/>
                <w:lang w:eastAsia="uk-UA"/>
              </w:rPr>
              <w:t> </w:t>
            </w:r>
          </w:p>
        </w:tc>
        <w:tc>
          <w:tcPr>
            <w:tcW w:w="4788" w:type="dxa"/>
            <w:tcBorders>
              <w:top w:val="nil"/>
              <w:left w:val="nil"/>
              <w:bottom w:val="single" w:sz="8" w:space="0" w:color="auto"/>
              <w:right w:val="single" w:sz="8" w:space="0" w:color="auto"/>
            </w:tcBorders>
            <w:vAlign w:val="center"/>
            <w:hideMark/>
          </w:tcPr>
          <w:p w14:paraId="358E1ABA" w14:textId="77777777" w:rsidR="00BF6B14" w:rsidRPr="00BF6B14" w:rsidRDefault="00BF6B14" w:rsidP="00BF6B14">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будівлі закладів освіти</w:t>
            </w:r>
          </w:p>
        </w:tc>
        <w:tc>
          <w:tcPr>
            <w:tcW w:w="1676" w:type="dxa"/>
            <w:tcBorders>
              <w:top w:val="nil"/>
              <w:left w:val="nil"/>
              <w:bottom w:val="single" w:sz="8" w:space="0" w:color="auto"/>
              <w:right w:val="single" w:sz="8" w:space="0" w:color="auto"/>
            </w:tcBorders>
            <w:vAlign w:val="center"/>
            <w:hideMark/>
          </w:tcPr>
          <w:p w14:paraId="27A40ECA"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proofErr w:type="spellStart"/>
            <w:r w:rsidRPr="00BF6B14">
              <w:rPr>
                <w:rFonts w:ascii="Times New Roman" w:eastAsia="Times New Roman" w:hAnsi="Times New Roman" w:cs="Times New Roman"/>
                <w:color w:val="000000"/>
                <w:sz w:val="24"/>
                <w:szCs w:val="24"/>
                <w:lang w:eastAsia="uk-UA"/>
              </w:rPr>
              <w:t>кВт·год</w:t>
            </w:r>
            <w:proofErr w:type="spellEnd"/>
            <w:r w:rsidRPr="00BF6B14">
              <w:rPr>
                <w:rFonts w:ascii="Times New Roman" w:eastAsia="Times New Roman" w:hAnsi="Times New Roman" w:cs="Times New Roman"/>
                <w:color w:val="000000"/>
                <w:sz w:val="24"/>
                <w:szCs w:val="24"/>
                <w:lang w:eastAsia="uk-UA"/>
              </w:rPr>
              <w:t>/м</w:t>
            </w:r>
            <w:r w:rsidRPr="00BF6B14">
              <w:rPr>
                <w:rFonts w:ascii="Times New Roman" w:eastAsia="Times New Roman" w:hAnsi="Times New Roman" w:cs="Times New Roman"/>
                <w:b/>
                <w:bCs/>
                <w:color w:val="000000"/>
                <w:sz w:val="2"/>
                <w:szCs w:val="2"/>
                <w:vertAlign w:val="superscript"/>
                <w:lang w:eastAsia="uk-UA"/>
              </w:rPr>
              <w:t>-</w:t>
            </w:r>
            <w:r w:rsidRPr="00BF6B14">
              <w:rPr>
                <w:rFonts w:ascii="Times New Roman" w:eastAsia="Times New Roman" w:hAnsi="Times New Roman" w:cs="Times New Roman"/>
                <w:b/>
                <w:bCs/>
                <w:color w:val="000000"/>
                <w:sz w:val="16"/>
                <w:szCs w:val="16"/>
                <w:vertAlign w:val="superscript"/>
                <w:lang w:eastAsia="uk-UA"/>
              </w:rPr>
              <w:t>3</w:t>
            </w:r>
          </w:p>
        </w:tc>
        <w:tc>
          <w:tcPr>
            <w:tcW w:w="2133" w:type="dxa"/>
            <w:tcBorders>
              <w:top w:val="nil"/>
              <w:left w:val="nil"/>
              <w:bottom w:val="single" w:sz="8" w:space="0" w:color="auto"/>
              <w:right w:val="single" w:sz="8" w:space="0" w:color="auto"/>
            </w:tcBorders>
            <w:vAlign w:val="center"/>
            <w:hideMark/>
          </w:tcPr>
          <w:p w14:paraId="5BD81E38" w14:textId="70A4FE4C"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hAnsi="Times New Roman" w:cs="Times New Roman"/>
                <w:color w:val="000000"/>
              </w:rPr>
              <w:t>10,7</w:t>
            </w:r>
          </w:p>
        </w:tc>
      </w:tr>
      <w:tr w:rsidR="00BF6B14" w:rsidRPr="00BF6B14" w14:paraId="47E91B65" w14:textId="77777777" w:rsidTr="00C31E47">
        <w:trPr>
          <w:trHeight w:val="315"/>
        </w:trPr>
        <w:tc>
          <w:tcPr>
            <w:tcW w:w="863" w:type="dxa"/>
            <w:tcBorders>
              <w:top w:val="nil"/>
              <w:left w:val="single" w:sz="8" w:space="0" w:color="auto"/>
              <w:bottom w:val="single" w:sz="8" w:space="0" w:color="auto"/>
              <w:right w:val="single" w:sz="8" w:space="0" w:color="auto"/>
            </w:tcBorders>
            <w:vAlign w:val="center"/>
            <w:hideMark/>
          </w:tcPr>
          <w:p w14:paraId="25F76F32"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12"/>
                <w:szCs w:val="12"/>
                <w:lang w:eastAsia="uk-UA"/>
              </w:rPr>
            </w:pPr>
            <w:r w:rsidRPr="00BF6B14">
              <w:rPr>
                <w:rFonts w:ascii="Times New Roman" w:eastAsia="Times New Roman" w:hAnsi="Times New Roman" w:cs="Times New Roman"/>
                <w:color w:val="000000"/>
                <w:sz w:val="12"/>
                <w:szCs w:val="12"/>
                <w:lang w:eastAsia="uk-UA"/>
              </w:rPr>
              <w:t> </w:t>
            </w:r>
          </w:p>
        </w:tc>
        <w:tc>
          <w:tcPr>
            <w:tcW w:w="4788" w:type="dxa"/>
            <w:tcBorders>
              <w:top w:val="nil"/>
              <w:left w:val="nil"/>
              <w:bottom w:val="single" w:sz="8" w:space="0" w:color="auto"/>
              <w:right w:val="single" w:sz="8" w:space="0" w:color="auto"/>
            </w:tcBorders>
            <w:vAlign w:val="center"/>
            <w:hideMark/>
          </w:tcPr>
          <w:p w14:paraId="20719F77" w14:textId="77777777" w:rsidR="00BF6B14" w:rsidRPr="00BF6B14" w:rsidRDefault="00BF6B14" w:rsidP="00BF6B14">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будівлі закладів охорони здоров’я</w:t>
            </w:r>
          </w:p>
        </w:tc>
        <w:tc>
          <w:tcPr>
            <w:tcW w:w="1676" w:type="dxa"/>
            <w:tcBorders>
              <w:top w:val="nil"/>
              <w:left w:val="nil"/>
              <w:bottom w:val="single" w:sz="8" w:space="0" w:color="auto"/>
              <w:right w:val="single" w:sz="8" w:space="0" w:color="auto"/>
            </w:tcBorders>
            <w:vAlign w:val="center"/>
            <w:hideMark/>
          </w:tcPr>
          <w:p w14:paraId="41FF6AF4"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proofErr w:type="spellStart"/>
            <w:r w:rsidRPr="00BF6B14">
              <w:rPr>
                <w:rFonts w:ascii="Times New Roman" w:eastAsia="Times New Roman" w:hAnsi="Times New Roman" w:cs="Times New Roman"/>
                <w:color w:val="000000"/>
                <w:sz w:val="24"/>
                <w:szCs w:val="24"/>
                <w:lang w:eastAsia="uk-UA"/>
              </w:rPr>
              <w:t>кВт·год</w:t>
            </w:r>
            <w:proofErr w:type="spellEnd"/>
            <w:r w:rsidRPr="00BF6B14">
              <w:rPr>
                <w:rFonts w:ascii="Times New Roman" w:eastAsia="Times New Roman" w:hAnsi="Times New Roman" w:cs="Times New Roman"/>
                <w:color w:val="000000"/>
                <w:sz w:val="24"/>
                <w:szCs w:val="24"/>
                <w:lang w:eastAsia="uk-UA"/>
              </w:rPr>
              <w:t>/м</w:t>
            </w:r>
            <w:r w:rsidRPr="00BF6B14">
              <w:rPr>
                <w:rFonts w:ascii="Times New Roman" w:eastAsia="Times New Roman" w:hAnsi="Times New Roman" w:cs="Times New Roman"/>
                <w:b/>
                <w:bCs/>
                <w:color w:val="000000"/>
                <w:sz w:val="2"/>
                <w:szCs w:val="2"/>
                <w:vertAlign w:val="superscript"/>
                <w:lang w:eastAsia="uk-UA"/>
              </w:rPr>
              <w:t>-</w:t>
            </w:r>
            <w:r w:rsidRPr="00BF6B14">
              <w:rPr>
                <w:rFonts w:ascii="Times New Roman" w:eastAsia="Times New Roman" w:hAnsi="Times New Roman" w:cs="Times New Roman"/>
                <w:b/>
                <w:bCs/>
                <w:color w:val="000000"/>
                <w:sz w:val="16"/>
                <w:szCs w:val="16"/>
                <w:vertAlign w:val="superscript"/>
                <w:lang w:eastAsia="uk-UA"/>
              </w:rPr>
              <w:t>3</w:t>
            </w:r>
          </w:p>
        </w:tc>
        <w:tc>
          <w:tcPr>
            <w:tcW w:w="2133" w:type="dxa"/>
            <w:tcBorders>
              <w:top w:val="nil"/>
              <w:left w:val="nil"/>
              <w:bottom w:val="single" w:sz="8" w:space="0" w:color="auto"/>
              <w:right w:val="single" w:sz="8" w:space="0" w:color="auto"/>
            </w:tcBorders>
            <w:vAlign w:val="center"/>
            <w:hideMark/>
          </w:tcPr>
          <w:p w14:paraId="7EB6DA7E" w14:textId="52A09B58"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hAnsi="Times New Roman" w:cs="Times New Roman"/>
                <w:color w:val="000000"/>
              </w:rPr>
              <w:t>33,0</w:t>
            </w:r>
          </w:p>
        </w:tc>
      </w:tr>
      <w:tr w:rsidR="00BF6B14" w:rsidRPr="00BF6B14" w14:paraId="358899ED" w14:textId="77777777" w:rsidTr="00C31E47">
        <w:trPr>
          <w:trHeight w:val="315"/>
        </w:trPr>
        <w:tc>
          <w:tcPr>
            <w:tcW w:w="863" w:type="dxa"/>
            <w:tcBorders>
              <w:top w:val="nil"/>
              <w:left w:val="single" w:sz="8" w:space="0" w:color="auto"/>
              <w:bottom w:val="single" w:sz="8" w:space="0" w:color="auto"/>
              <w:right w:val="single" w:sz="8" w:space="0" w:color="auto"/>
            </w:tcBorders>
            <w:vAlign w:val="center"/>
            <w:hideMark/>
          </w:tcPr>
          <w:p w14:paraId="54CCC2D6"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12"/>
                <w:szCs w:val="12"/>
                <w:lang w:eastAsia="uk-UA"/>
              </w:rPr>
            </w:pPr>
            <w:r w:rsidRPr="00BF6B14">
              <w:rPr>
                <w:rFonts w:ascii="Times New Roman" w:eastAsia="Times New Roman" w:hAnsi="Times New Roman" w:cs="Times New Roman"/>
                <w:color w:val="000000"/>
                <w:sz w:val="12"/>
                <w:szCs w:val="12"/>
                <w:lang w:eastAsia="uk-UA"/>
              </w:rPr>
              <w:t> </w:t>
            </w:r>
          </w:p>
        </w:tc>
        <w:tc>
          <w:tcPr>
            <w:tcW w:w="4788" w:type="dxa"/>
            <w:tcBorders>
              <w:top w:val="nil"/>
              <w:left w:val="nil"/>
              <w:bottom w:val="single" w:sz="8" w:space="0" w:color="auto"/>
              <w:right w:val="single" w:sz="8" w:space="0" w:color="auto"/>
            </w:tcBorders>
            <w:vAlign w:val="center"/>
            <w:hideMark/>
          </w:tcPr>
          <w:p w14:paraId="4E5B8114" w14:textId="77777777" w:rsidR="00BF6B14" w:rsidRPr="00BF6B14" w:rsidRDefault="00BF6B14" w:rsidP="00BF6B14">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будівлі закладів соціального захисту населення</w:t>
            </w:r>
          </w:p>
        </w:tc>
        <w:tc>
          <w:tcPr>
            <w:tcW w:w="1676" w:type="dxa"/>
            <w:tcBorders>
              <w:top w:val="nil"/>
              <w:left w:val="nil"/>
              <w:bottom w:val="single" w:sz="8" w:space="0" w:color="auto"/>
              <w:right w:val="single" w:sz="8" w:space="0" w:color="auto"/>
            </w:tcBorders>
            <w:vAlign w:val="center"/>
            <w:hideMark/>
          </w:tcPr>
          <w:p w14:paraId="2773C757"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proofErr w:type="spellStart"/>
            <w:r w:rsidRPr="00BF6B14">
              <w:rPr>
                <w:rFonts w:ascii="Times New Roman" w:eastAsia="Times New Roman" w:hAnsi="Times New Roman" w:cs="Times New Roman"/>
                <w:color w:val="000000"/>
                <w:sz w:val="24"/>
                <w:szCs w:val="24"/>
                <w:lang w:eastAsia="uk-UA"/>
              </w:rPr>
              <w:t>кВт·год</w:t>
            </w:r>
            <w:proofErr w:type="spellEnd"/>
            <w:r w:rsidRPr="00BF6B14">
              <w:rPr>
                <w:rFonts w:ascii="Times New Roman" w:eastAsia="Times New Roman" w:hAnsi="Times New Roman" w:cs="Times New Roman"/>
                <w:color w:val="000000"/>
                <w:sz w:val="24"/>
                <w:szCs w:val="24"/>
                <w:lang w:eastAsia="uk-UA"/>
              </w:rPr>
              <w:t>/м</w:t>
            </w:r>
            <w:r w:rsidRPr="00BF6B14">
              <w:rPr>
                <w:rFonts w:ascii="Times New Roman" w:eastAsia="Times New Roman" w:hAnsi="Times New Roman" w:cs="Times New Roman"/>
                <w:b/>
                <w:bCs/>
                <w:color w:val="000000"/>
                <w:sz w:val="2"/>
                <w:szCs w:val="2"/>
                <w:vertAlign w:val="superscript"/>
                <w:lang w:eastAsia="uk-UA"/>
              </w:rPr>
              <w:t>-</w:t>
            </w:r>
            <w:r w:rsidRPr="00BF6B14">
              <w:rPr>
                <w:rFonts w:ascii="Times New Roman" w:eastAsia="Times New Roman" w:hAnsi="Times New Roman" w:cs="Times New Roman"/>
                <w:b/>
                <w:bCs/>
                <w:color w:val="000000"/>
                <w:sz w:val="16"/>
                <w:szCs w:val="16"/>
                <w:vertAlign w:val="superscript"/>
                <w:lang w:eastAsia="uk-UA"/>
              </w:rPr>
              <w:t>3</w:t>
            </w:r>
          </w:p>
        </w:tc>
        <w:tc>
          <w:tcPr>
            <w:tcW w:w="2133" w:type="dxa"/>
            <w:tcBorders>
              <w:top w:val="nil"/>
              <w:left w:val="nil"/>
              <w:bottom w:val="single" w:sz="8" w:space="0" w:color="auto"/>
              <w:right w:val="single" w:sz="8" w:space="0" w:color="auto"/>
            </w:tcBorders>
            <w:vAlign w:val="center"/>
            <w:hideMark/>
          </w:tcPr>
          <w:p w14:paraId="1FB31DBD" w14:textId="68FB694F"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hAnsi="Times New Roman" w:cs="Times New Roman"/>
                <w:color w:val="000000"/>
              </w:rPr>
              <w:t>9,1</w:t>
            </w:r>
          </w:p>
        </w:tc>
      </w:tr>
      <w:tr w:rsidR="00BF6B14" w:rsidRPr="00BF6B14" w14:paraId="1C35CEF0" w14:textId="77777777" w:rsidTr="00C31E47">
        <w:trPr>
          <w:trHeight w:val="315"/>
        </w:trPr>
        <w:tc>
          <w:tcPr>
            <w:tcW w:w="863" w:type="dxa"/>
            <w:tcBorders>
              <w:top w:val="nil"/>
              <w:left w:val="single" w:sz="8" w:space="0" w:color="auto"/>
              <w:bottom w:val="single" w:sz="8" w:space="0" w:color="auto"/>
              <w:right w:val="single" w:sz="8" w:space="0" w:color="auto"/>
            </w:tcBorders>
            <w:vAlign w:val="center"/>
            <w:hideMark/>
          </w:tcPr>
          <w:p w14:paraId="5485F0C3"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12"/>
                <w:szCs w:val="12"/>
                <w:lang w:eastAsia="uk-UA"/>
              </w:rPr>
            </w:pPr>
            <w:r w:rsidRPr="00BF6B14">
              <w:rPr>
                <w:rFonts w:ascii="Times New Roman" w:eastAsia="Times New Roman" w:hAnsi="Times New Roman" w:cs="Times New Roman"/>
                <w:color w:val="000000"/>
                <w:sz w:val="12"/>
                <w:szCs w:val="12"/>
                <w:lang w:eastAsia="uk-UA"/>
              </w:rPr>
              <w:t> </w:t>
            </w:r>
          </w:p>
        </w:tc>
        <w:tc>
          <w:tcPr>
            <w:tcW w:w="4788" w:type="dxa"/>
            <w:tcBorders>
              <w:top w:val="nil"/>
              <w:left w:val="nil"/>
              <w:bottom w:val="single" w:sz="8" w:space="0" w:color="auto"/>
              <w:right w:val="single" w:sz="8" w:space="0" w:color="auto"/>
            </w:tcBorders>
            <w:vAlign w:val="center"/>
            <w:hideMark/>
          </w:tcPr>
          <w:p w14:paraId="3172569C" w14:textId="77777777" w:rsidR="00BF6B14" w:rsidRPr="00BF6B14" w:rsidRDefault="00BF6B14" w:rsidP="00BF6B14">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будівлі інших бюджетних установ</w:t>
            </w:r>
          </w:p>
        </w:tc>
        <w:tc>
          <w:tcPr>
            <w:tcW w:w="1676" w:type="dxa"/>
            <w:tcBorders>
              <w:top w:val="nil"/>
              <w:left w:val="nil"/>
              <w:bottom w:val="single" w:sz="8" w:space="0" w:color="auto"/>
              <w:right w:val="single" w:sz="8" w:space="0" w:color="auto"/>
            </w:tcBorders>
            <w:vAlign w:val="center"/>
            <w:hideMark/>
          </w:tcPr>
          <w:p w14:paraId="0A717C7C"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proofErr w:type="spellStart"/>
            <w:r w:rsidRPr="00BF6B14">
              <w:rPr>
                <w:rFonts w:ascii="Times New Roman" w:eastAsia="Times New Roman" w:hAnsi="Times New Roman" w:cs="Times New Roman"/>
                <w:color w:val="000000"/>
                <w:sz w:val="24"/>
                <w:szCs w:val="24"/>
                <w:lang w:eastAsia="uk-UA"/>
              </w:rPr>
              <w:t>кВт·год</w:t>
            </w:r>
            <w:proofErr w:type="spellEnd"/>
            <w:r w:rsidRPr="00BF6B14">
              <w:rPr>
                <w:rFonts w:ascii="Times New Roman" w:eastAsia="Times New Roman" w:hAnsi="Times New Roman" w:cs="Times New Roman"/>
                <w:color w:val="000000"/>
                <w:sz w:val="24"/>
                <w:szCs w:val="24"/>
                <w:lang w:eastAsia="uk-UA"/>
              </w:rPr>
              <w:t>/м</w:t>
            </w:r>
            <w:r w:rsidRPr="00BF6B14">
              <w:rPr>
                <w:rFonts w:ascii="Times New Roman" w:eastAsia="Times New Roman" w:hAnsi="Times New Roman" w:cs="Times New Roman"/>
                <w:b/>
                <w:bCs/>
                <w:color w:val="000000"/>
                <w:sz w:val="2"/>
                <w:szCs w:val="2"/>
                <w:vertAlign w:val="superscript"/>
                <w:lang w:eastAsia="uk-UA"/>
              </w:rPr>
              <w:t>-</w:t>
            </w:r>
            <w:r w:rsidRPr="00BF6B14">
              <w:rPr>
                <w:rFonts w:ascii="Times New Roman" w:eastAsia="Times New Roman" w:hAnsi="Times New Roman" w:cs="Times New Roman"/>
                <w:b/>
                <w:bCs/>
                <w:color w:val="000000"/>
                <w:sz w:val="16"/>
                <w:szCs w:val="16"/>
                <w:vertAlign w:val="superscript"/>
                <w:lang w:eastAsia="uk-UA"/>
              </w:rPr>
              <w:t>3</w:t>
            </w:r>
          </w:p>
        </w:tc>
        <w:tc>
          <w:tcPr>
            <w:tcW w:w="2133" w:type="dxa"/>
            <w:tcBorders>
              <w:top w:val="nil"/>
              <w:left w:val="nil"/>
              <w:bottom w:val="single" w:sz="8" w:space="0" w:color="auto"/>
              <w:right w:val="single" w:sz="8" w:space="0" w:color="auto"/>
            </w:tcBorders>
            <w:vAlign w:val="center"/>
            <w:hideMark/>
          </w:tcPr>
          <w:p w14:paraId="3EC16468" w14:textId="0046083D"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hAnsi="Times New Roman" w:cs="Times New Roman"/>
                <w:color w:val="000000"/>
              </w:rPr>
              <w:t>30,5</w:t>
            </w:r>
          </w:p>
        </w:tc>
      </w:tr>
      <w:tr w:rsidR="00BF6B14" w:rsidRPr="00BF6B14" w14:paraId="002E4A15" w14:textId="77777777" w:rsidTr="00C31E47">
        <w:trPr>
          <w:trHeight w:val="945"/>
        </w:trPr>
        <w:tc>
          <w:tcPr>
            <w:tcW w:w="863" w:type="dxa"/>
            <w:tcBorders>
              <w:top w:val="nil"/>
              <w:left w:val="single" w:sz="8" w:space="0" w:color="auto"/>
              <w:bottom w:val="single" w:sz="8" w:space="0" w:color="auto"/>
              <w:right w:val="single" w:sz="8" w:space="0" w:color="auto"/>
            </w:tcBorders>
            <w:vAlign w:val="center"/>
            <w:hideMark/>
          </w:tcPr>
          <w:p w14:paraId="575088E7"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2.8</w:t>
            </w:r>
          </w:p>
        </w:tc>
        <w:tc>
          <w:tcPr>
            <w:tcW w:w="4788" w:type="dxa"/>
            <w:tcBorders>
              <w:top w:val="nil"/>
              <w:left w:val="nil"/>
              <w:bottom w:val="single" w:sz="8" w:space="0" w:color="auto"/>
              <w:right w:val="single" w:sz="8" w:space="0" w:color="auto"/>
            </w:tcBorders>
            <w:vAlign w:val="center"/>
            <w:hideMark/>
          </w:tcPr>
          <w:p w14:paraId="47A0FD34" w14:textId="77777777" w:rsidR="00BF6B14" w:rsidRPr="00BF6B14" w:rsidRDefault="00BF6B14" w:rsidP="00BF6B14">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Питоме фактичне споживання електроенергії в громадських будівлях, що фінансуються з місцевого бюджету, всього, у тому числі:</w:t>
            </w:r>
          </w:p>
        </w:tc>
        <w:tc>
          <w:tcPr>
            <w:tcW w:w="1676" w:type="dxa"/>
            <w:tcBorders>
              <w:top w:val="nil"/>
              <w:left w:val="nil"/>
              <w:bottom w:val="single" w:sz="8" w:space="0" w:color="auto"/>
              <w:right w:val="single" w:sz="8" w:space="0" w:color="auto"/>
            </w:tcBorders>
            <w:vAlign w:val="center"/>
            <w:hideMark/>
          </w:tcPr>
          <w:p w14:paraId="061E9454"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proofErr w:type="spellStart"/>
            <w:r w:rsidRPr="00BF6B14">
              <w:rPr>
                <w:rFonts w:ascii="Times New Roman" w:eastAsia="Times New Roman" w:hAnsi="Times New Roman" w:cs="Times New Roman"/>
                <w:color w:val="000000"/>
                <w:sz w:val="24"/>
                <w:szCs w:val="24"/>
                <w:lang w:eastAsia="uk-UA"/>
              </w:rPr>
              <w:t>кВт·год</w:t>
            </w:r>
            <w:proofErr w:type="spellEnd"/>
            <w:r w:rsidRPr="00BF6B14">
              <w:rPr>
                <w:rFonts w:ascii="Times New Roman" w:eastAsia="Times New Roman" w:hAnsi="Times New Roman" w:cs="Times New Roman"/>
                <w:color w:val="000000"/>
                <w:sz w:val="24"/>
                <w:szCs w:val="24"/>
                <w:lang w:eastAsia="uk-UA"/>
              </w:rPr>
              <w:t>/м</w:t>
            </w:r>
            <w:r w:rsidRPr="00BF6B14">
              <w:rPr>
                <w:rFonts w:ascii="Times New Roman" w:eastAsia="Times New Roman" w:hAnsi="Times New Roman" w:cs="Times New Roman"/>
                <w:b/>
                <w:bCs/>
                <w:color w:val="000000"/>
                <w:sz w:val="2"/>
                <w:szCs w:val="2"/>
                <w:vertAlign w:val="superscript"/>
                <w:lang w:eastAsia="uk-UA"/>
              </w:rPr>
              <w:t>-</w:t>
            </w:r>
            <w:r w:rsidRPr="00BF6B14">
              <w:rPr>
                <w:rFonts w:ascii="Times New Roman" w:eastAsia="Times New Roman" w:hAnsi="Times New Roman" w:cs="Times New Roman"/>
                <w:b/>
                <w:bCs/>
                <w:color w:val="000000"/>
                <w:sz w:val="16"/>
                <w:szCs w:val="16"/>
                <w:vertAlign w:val="superscript"/>
                <w:lang w:eastAsia="uk-UA"/>
              </w:rPr>
              <w:t>2</w:t>
            </w:r>
          </w:p>
        </w:tc>
        <w:tc>
          <w:tcPr>
            <w:tcW w:w="2133" w:type="dxa"/>
            <w:tcBorders>
              <w:top w:val="nil"/>
              <w:left w:val="nil"/>
              <w:bottom w:val="single" w:sz="8" w:space="0" w:color="auto"/>
              <w:right w:val="single" w:sz="8" w:space="0" w:color="auto"/>
            </w:tcBorders>
            <w:vAlign w:val="center"/>
            <w:hideMark/>
          </w:tcPr>
          <w:p w14:paraId="5E2D0539" w14:textId="1075BDD3"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hAnsi="Times New Roman" w:cs="Times New Roman"/>
                <w:color w:val="000000"/>
              </w:rPr>
              <w:t>16</w:t>
            </w:r>
          </w:p>
        </w:tc>
      </w:tr>
      <w:tr w:rsidR="00BF6B14" w:rsidRPr="00BF6B14" w14:paraId="0D177DCD" w14:textId="77777777" w:rsidTr="00C31E47">
        <w:trPr>
          <w:trHeight w:val="315"/>
        </w:trPr>
        <w:tc>
          <w:tcPr>
            <w:tcW w:w="863" w:type="dxa"/>
            <w:tcBorders>
              <w:top w:val="nil"/>
              <w:left w:val="single" w:sz="8" w:space="0" w:color="auto"/>
              <w:bottom w:val="single" w:sz="8" w:space="0" w:color="auto"/>
              <w:right w:val="single" w:sz="8" w:space="0" w:color="auto"/>
            </w:tcBorders>
            <w:vAlign w:val="center"/>
            <w:hideMark/>
          </w:tcPr>
          <w:p w14:paraId="0ADCAA19"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12"/>
                <w:szCs w:val="12"/>
                <w:lang w:eastAsia="uk-UA"/>
              </w:rPr>
            </w:pPr>
            <w:r w:rsidRPr="00BF6B14">
              <w:rPr>
                <w:rFonts w:ascii="Times New Roman" w:eastAsia="Times New Roman" w:hAnsi="Times New Roman" w:cs="Times New Roman"/>
                <w:color w:val="000000"/>
                <w:sz w:val="12"/>
                <w:szCs w:val="12"/>
                <w:lang w:eastAsia="uk-UA"/>
              </w:rPr>
              <w:t> </w:t>
            </w:r>
          </w:p>
        </w:tc>
        <w:tc>
          <w:tcPr>
            <w:tcW w:w="4788" w:type="dxa"/>
            <w:tcBorders>
              <w:top w:val="nil"/>
              <w:left w:val="nil"/>
              <w:bottom w:val="single" w:sz="8" w:space="0" w:color="auto"/>
              <w:right w:val="single" w:sz="8" w:space="0" w:color="auto"/>
            </w:tcBorders>
            <w:vAlign w:val="center"/>
            <w:hideMark/>
          </w:tcPr>
          <w:p w14:paraId="4E7649D7" w14:textId="77777777" w:rsidR="00BF6B14" w:rsidRPr="00BF6B14" w:rsidRDefault="00BF6B14" w:rsidP="00BF6B14">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будівлі закладів дошкільної освіти</w:t>
            </w:r>
          </w:p>
        </w:tc>
        <w:tc>
          <w:tcPr>
            <w:tcW w:w="1676" w:type="dxa"/>
            <w:tcBorders>
              <w:top w:val="nil"/>
              <w:left w:val="nil"/>
              <w:bottom w:val="single" w:sz="8" w:space="0" w:color="auto"/>
              <w:right w:val="single" w:sz="8" w:space="0" w:color="auto"/>
            </w:tcBorders>
            <w:vAlign w:val="center"/>
            <w:hideMark/>
          </w:tcPr>
          <w:p w14:paraId="2AFB8D45"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proofErr w:type="spellStart"/>
            <w:r w:rsidRPr="00BF6B14">
              <w:rPr>
                <w:rFonts w:ascii="Times New Roman" w:eastAsia="Times New Roman" w:hAnsi="Times New Roman" w:cs="Times New Roman"/>
                <w:color w:val="000000"/>
                <w:sz w:val="24"/>
                <w:szCs w:val="24"/>
                <w:lang w:eastAsia="uk-UA"/>
              </w:rPr>
              <w:t>кВт·год</w:t>
            </w:r>
            <w:proofErr w:type="spellEnd"/>
            <w:r w:rsidRPr="00BF6B14">
              <w:rPr>
                <w:rFonts w:ascii="Times New Roman" w:eastAsia="Times New Roman" w:hAnsi="Times New Roman" w:cs="Times New Roman"/>
                <w:color w:val="000000"/>
                <w:sz w:val="24"/>
                <w:szCs w:val="24"/>
                <w:lang w:eastAsia="uk-UA"/>
              </w:rPr>
              <w:t>/м</w:t>
            </w:r>
            <w:r w:rsidRPr="00BF6B14">
              <w:rPr>
                <w:rFonts w:ascii="Times New Roman" w:eastAsia="Times New Roman" w:hAnsi="Times New Roman" w:cs="Times New Roman"/>
                <w:b/>
                <w:bCs/>
                <w:color w:val="000000"/>
                <w:sz w:val="2"/>
                <w:szCs w:val="2"/>
                <w:vertAlign w:val="superscript"/>
                <w:lang w:eastAsia="uk-UA"/>
              </w:rPr>
              <w:t>-</w:t>
            </w:r>
            <w:r w:rsidRPr="00BF6B14">
              <w:rPr>
                <w:rFonts w:ascii="Times New Roman" w:eastAsia="Times New Roman" w:hAnsi="Times New Roman" w:cs="Times New Roman"/>
                <w:b/>
                <w:bCs/>
                <w:color w:val="000000"/>
                <w:sz w:val="16"/>
                <w:szCs w:val="16"/>
                <w:vertAlign w:val="superscript"/>
                <w:lang w:eastAsia="uk-UA"/>
              </w:rPr>
              <w:t>2</w:t>
            </w:r>
          </w:p>
        </w:tc>
        <w:tc>
          <w:tcPr>
            <w:tcW w:w="2133" w:type="dxa"/>
            <w:tcBorders>
              <w:top w:val="nil"/>
              <w:left w:val="nil"/>
              <w:bottom w:val="single" w:sz="8" w:space="0" w:color="auto"/>
              <w:right w:val="single" w:sz="8" w:space="0" w:color="auto"/>
            </w:tcBorders>
            <w:vAlign w:val="center"/>
            <w:hideMark/>
          </w:tcPr>
          <w:p w14:paraId="0F676843" w14:textId="6D92D52F"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hAnsi="Times New Roman" w:cs="Times New Roman"/>
                <w:color w:val="000000"/>
              </w:rPr>
              <w:t>58</w:t>
            </w:r>
          </w:p>
        </w:tc>
      </w:tr>
      <w:tr w:rsidR="00BF6B14" w:rsidRPr="00BF6B14" w14:paraId="04B85C82" w14:textId="77777777" w:rsidTr="00C31E47">
        <w:trPr>
          <w:trHeight w:val="315"/>
        </w:trPr>
        <w:tc>
          <w:tcPr>
            <w:tcW w:w="863" w:type="dxa"/>
            <w:tcBorders>
              <w:top w:val="nil"/>
              <w:left w:val="single" w:sz="8" w:space="0" w:color="auto"/>
              <w:bottom w:val="single" w:sz="8" w:space="0" w:color="auto"/>
              <w:right w:val="single" w:sz="8" w:space="0" w:color="auto"/>
            </w:tcBorders>
            <w:vAlign w:val="center"/>
            <w:hideMark/>
          </w:tcPr>
          <w:p w14:paraId="5941E26F"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12"/>
                <w:szCs w:val="12"/>
                <w:lang w:eastAsia="uk-UA"/>
              </w:rPr>
            </w:pPr>
            <w:r w:rsidRPr="00BF6B14">
              <w:rPr>
                <w:rFonts w:ascii="Times New Roman" w:eastAsia="Times New Roman" w:hAnsi="Times New Roman" w:cs="Times New Roman"/>
                <w:color w:val="000000"/>
                <w:sz w:val="12"/>
                <w:szCs w:val="12"/>
                <w:lang w:eastAsia="uk-UA"/>
              </w:rPr>
              <w:t> </w:t>
            </w:r>
          </w:p>
        </w:tc>
        <w:tc>
          <w:tcPr>
            <w:tcW w:w="4788" w:type="dxa"/>
            <w:tcBorders>
              <w:top w:val="nil"/>
              <w:left w:val="nil"/>
              <w:bottom w:val="single" w:sz="8" w:space="0" w:color="auto"/>
              <w:right w:val="single" w:sz="8" w:space="0" w:color="auto"/>
            </w:tcBorders>
            <w:vAlign w:val="center"/>
            <w:hideMark/>
          </w:tcPr>
          <w:p w14:paraId="4F98A8AB" w14:textId="77777777" w:rsidR="00BF6B14" w:rsidRPr="00BF6B14" w:rsidRDefault="00BF6B14" w:rsidP="00BF6B14">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будівлі закладів освіти</w:t>
            </w:r>
          </w:p>
        </w:tc>
        <w:tc>
          <w:tcPr>
            <w:tcW w:w="1676" w:type="dxa"/>
            <w:tcBorders>
              <w:top w:val="nil"/>
              <w:left w:val="nil"/>
              <w:bottom w:val="single" w:sz="8" w:space="0" w:color="auto"/>
              <w:right w:val="single" w:sz="8" w:space="0" w:color="auto"/>
            </w:tcBorders>
            <w:vAlign w:val="center"/>
            <w:hideMark/>
          </w:tcPr>
          <w:p w14:paraId="2E8B9AFD"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proofErr w:type="spellStart"/>
            <w:r w:rsidRPr="00BF6B14">
              <w:rPr>
                <w:rFonts w:ascii="Times New Roman" w:eastAsia="Times New Roman" w:hAnsi="Times New Roman" w:cs="Times New Roman"/>
                <w:color w:val="000000"/>
                <w:sz w:val="24"/>
                <w:szCs w:val="24"/>
                <w:lang w:eastAsia="uk-UA"/>
              </w:rPr>
              <w:t>кВт·год</w:t>
            </w:r>
            <w:proofErr w:type="spellEnd"/>
            <w:r w:rsidRPr="00BF6B14">
              <w:rPr>
                <w:rFonts w:ascii="Times New Roman" w:eastAsia="Times New Roman" w:hAnsi="Times New Roman" w:cs="Times New Roman"/>
                <w:color w:val="000000"/>
                <w:sz w:val="24"/>
                <w:szCs w:val="24"/>
                <w:lang w:eastAsia="uk-UA"/>
              </w:rPr>
              <w:t>/м</w:t>
            </w:r>
            <w:r w:rsidRPr="00BF6B14">
              <w:rPr>
                <w:rFonts w:ascii="Times New Roman" w:eastAsia="Times New Roman" w:hAnsi="Times New Roman" w:cs="Times New Roman"/>
                <w:b/>
                <w:bCs/>
                <w:color w:val="000000"/>
                <w:sz w:val="2"/>
                <w:szCs w:val="2"/>
                <w:vertAlign w:val="superscript"/>
                <w:lang w:eastAsia="uk-UA"/>
              </w:rPr>
              <w:t>-</w:t>
            </w:r>
            <w:r w:rsidRPr="00BF6B14">
              <w:rPr>
                <w:rFonts w:ascii="Times New Roman" w:eastAsia="Times New Roman" w:hAnsi="Times New Roman" w:cs="Times New Roman"/>
                <w:b/>
                <w:bCs/>
                <w:color w:val="000000"/>
                <w:sz w:val="16"/>
                <w:szCs w:val="16"/>
                <w:vertAlign w:val="superscript"/>
                <w:lang w:eastAsia="uk-UA"/>
              </w:rPr>
              <w:t>2</w:t>
            </w:r>
          </w:p>
        </w:tc>
        <w:tc>
          <w:tcPr>
            <w:tcW w:w="2133" w:type="dxa"/>
            <w:tcBorders>
              <w:top w:val="nil"/>
              <w:left w:val="nil"/>
              <w:bottom w:val="single" w:sz="8" w:space="0" w:color="auto"/>
              <w:right w:val="single" w:sz="8" w:space="0" w:color="auto"/>
            </w:tcBorders>
            <w:vAlign w:val="center"/>
            <w:hideMark/>
          </w:tcPr>
          <w:p w14:paraId="3CC5A0D8" w14:textId="4631B204"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hAnsi="Times New Roman" w:cs="Times New Roman"/>
                <w:color w:val="000000"/>
              </w:rPr>
              <w:t>9</w:t>
            </w:r>
          </w:p>
        </w:tc>
      </w:tr>
      <w:tr w:rsidR="00BF6B14" w:rsidRPr="00BF6B14" w14:paraId="07F05CE8" w14:textId="77777777" w:rsidTr="00C31E47">
        <w:trPr>
          <w:trHeight w:val="315"/>
        </w:trPr>
        <w:tc>
          <w:tcPr>
            <w:tcW w:w="863" w:type="dxa"/>
            <w:tcBorders>
              <w:top w:val="nil"/>
              <w:left w:val="single" w:sz="8" w:space="0" w:color="auto"/>
              <w:bottom w:val="single" w:sz="8" w:space="0" w:color="auto"/>
              <w:right w:val="single" w:sz="8" w:space="0" w:color="auto"/>
            </w:tcBorders>
            <w:vAlign w:val="center"/>
            <w:hideMark/>
          </w:tcPr>
          <w:p w14:paraId="2FC19921"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12"/>
                <w:szCs w:val="12"/>
                <w:lang w:eastAsia="uk-UA"/>
              </w:rPr>
            </w:pPr>
            <w:r w:rsidRPr="00BF6B14">
              <w:rPr>
                <w:rFonts w:ascii="Times New Roman" w:eastAsia="Times New Roman" w:hAnsi="Times New Roman" w:cs="Times New Roman"/>
                <w:color w:val="000000"/>
                <w:sz w:val="12"/>
                <w:szCs w:val="12"/>
                <w:lang w:eastAsia="uk-UA"/>
              </w:rPr>
              <w:t> </w:t>
            </w:r>
          </w:p>
        </w:tc>
        <w:tc>
          <w:tcPr>
            <w:tcW w:w="4788" w:type="dxa"/>
            <w:tcBorders>
              <w:top w:val="nil"/>
              <w:left w:val="nil"/>
              <w:bottom w:val="single" w:sz="8" w:space="0" w:color="auto"/>
              <w:right w:val="single" w:sz="8" w:space="0" w:color="auto"/>
            </w:tcBorders>
            <w:vAlign w:val="center"/>
            <w:hideMark/>
          </w:tcPr>
          <w:p w14:paraId="311C5FC8" w14:textId="77777777" w:rsidR="00BF6B14" w:rsidRPr="00BF6B14" w:rsidRDefault="00BF6B14" w:rsidP="00BF6B14">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будівлі закладів охорони здоров’я</w:t>
            </w:r>
          </w:p>
        </w:tc>
        <w:tc>
          <w:tcPr>
            <w:tcW w:w="1676" w:type="dxa"/>
            <w:tcBorders>
              <w:top w:val="nil"/>
              <w:left w:val="nil"/>
              <w:bottom w:val="single" w:sz="8" w:space="0" w:color="auto"/>
              <w:right w:val="single" w:sz="8" w:space="0" w:color="auto"/>
            </w:tcBorders>
            <w:vAlign w:val="center"/>
            <w:hideMark/>
          </w:tcPr>
          <w:p w14:paraId="28933880"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proofErr w:type="spellStart"/>
            <w:r w:rsidRPr="00BF6B14">
              <w:rPr>
                <w:rFonts w:ascii="Times New Roman" w:eastAsia="Times New Roman" w:hAnsi="Times New Roman" w:cs="Times New Roman"/>
                <w:color w:val="000000"/>
                <w:sz w:val="24"/>
                <w:szCs w:val="24"/>
                <w:lang w:eastAsia="uk-UA"/>
              </w:rPr>
              <w:t>кВт·год</w:t>
            </w:r>
            <w:proofErr w:type="spellEnd"/>
            <w:r w:rsidRPr="00BF6B14">
              <w:rPr>
                <w:rFonts w:ascii="Times New Roman" w:eastAsia="Times New Roman" w:hAnsi="Times New Roman" w:cs="Times New Roman"/>
                <w:color w:val="000000"/>
                <w:sz w:val="24"/>
                <w:szCs w:val="24"/>
                <w:lang w:eastAsia="uk-UA"/>
              </w:rPr>
              <w:t>/м</w:t>
            </w:r>
            <w:r w:rsidRPr="00BF6B14">
              <w:rPr>
                <w:rFonts w:ascii="Times New Roman" w:eastAsia="Times New Roman" w:hAnsi="Times New Roman" w:cs="Times New Roman"/>
                <w:b/>
                <w:bCs/>
                <w:color w:val="000000"/>
                <w:sz w:val="2"/>
                <w:szCs w:val="2"/>
                <w:vertAlign w:val="superscript"/>
                <w:lang w:eastAsia="uk-UA"/>
              </w:rPr>
              <w:t>-</w:t>
            </w:r>
            <w:r w:rsidRPr="00BF6B14">
              <w:rPr>
                <w:rFonts w:ascii="Times New Roman" w:eastAsia="Times New Roman" w:hAnsi="Times New Roman" w:cs="Times New Roman"/>
                <w:b/>
                <w:bCs/>
                <w:color w:val="000000"/>
                <w:sz w:val="16"/>
                <w:szCs w:val="16"/>
                <w:vertAlign w:val="superscript"/>
                <w:lang w:eastAsia="uk-UA"/>
              </w:rPr>
              <w:t>2</w:t>
            </w:r>
          </w:p>
        </w:tc>
        <w:tc>
          <w:tcPr>
            <w:tcW w:w="2133" w:type="dxa"/>
            <w:tcBorders>
              <w:top w:val="nil"/>
              <w:left w:val="nil"/>
              <w:bottom w:val="single" w:sz="8" w:space="0" w:color="auto"/>
              <w:right w:val="single" w:sz="8" w:space="0" w:color="auto"/>
            </w:tcBorders>
            <w:vAlign w:val="center"/>
            <w:hideMark/>
          </w:tcPr>
          <w:p w14:paraId="32EB4CDC" w14:textId="0881832C"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hAnsi="Times New Roman" w:cs="Times New Roman"/>
                <w:color w:val="000000"/>
              </w:rPr>
              <w:t>25</w:t>
            </w:r>
          </w:p>
        </w:tc>
      </w:tr>
      <w:tr w:rsidR="00BF6B14" w:rsidRPr="00BF6B14" w14:paraId="4335F895" w14:textId="77777777" w:rsidTr="00C31E47">
        <w:trPr>
          <w:trHeight w:val="315"/>
        </w:trPr>
        <w:tc>
          <w:tcPr>
            <w:tcW w:w="863" w:type="dxa"/>
            <w:tcBorders>
              <w:top w:val="nil"/>
              <w:left w:val="single" w:sz="8" w:space="0" w:color="auto"/>
              <w:bottom w:val="single" w:sz="8" w:space="0" w:color="auto"/>
              <w:right w:val="single" w:sz="8" w:space="0" w:color="auto"/>
            </w:tcBorders>
            <w:vAlign w:val="center"/>
            <w:hideMark/>
          </w:tcPr>
          <w:p w14:paraId="2B28E09D"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12"/>
                <w:szCs w:val="12"/>
                <w:lang w:eastAsia="uk-UA"/>
              </w:rPr>
            </w:pPr>
            <w:r w:rsidRPr="00BF6B14">
              <w:rPr>
                <w:rFonts w:ascii="Times New Roman" w:eastAsia="Times New Roman" w:hAnsi="Times New Roman" w:cs="Times New Roman"/>
                <w:color w:val="000000"/>
                <w:sz w:val="12"/>
                <w:szCs w:val="12"/>
                <w:lang w:eastAsia="uk-UA"/>
              </w:rPr>
              <w:t> </w:t>
            </w:r>
          </w:p>
        </w:tc>
        <w:tc>
          <w:tcPr>
            <w:tcW w:w="4788" w:type="dxa"/>
            <w:tcBorders>
              <w:top w:val="nil"/>
              <w:left w:val="nil"/>
              <w:bottom w:val="single" w:sz="8" w:space="0" w:color="auto"/>
              <w:right w:val="single" w:sz="8" w:space="0" w:color="auto"/>
            </w:tcBorders>
            <w:vAlign w:val="center"/>
            <w:hideMark/>
          </w:tcPr>
          <w:p w14:paraId="5A3DA094" w14:textId="77777777" w:rsidR="00BF6B14" w:rsidRPr="00BF6B14" w:rsidRDefault="00BF6B14" w:rsidP="00BF6B14">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будівлі закладів соціального захисту населення</w:t>
            </w:r>
          </w:p>
        </w:tc>
        <w:tc>
          <w:tcPr>
            <w:tcW w:w="1676" w:type="dxa"/>
            <w:tcBorders>
              <w:top w:val="nil"/>
              <w:left w:val="nil"/>
              <w:bottom w:val="single" w:sz="8" w:space="0" w:color="auto"/>
              <w:right w:val="single" w:sz="8" w:space="0" w:color="auto"/>
            </w:tcBorders>
            <w:vAlign w:val="center"/>
            <w:hideMark/>
          </w:tcPr>
          <w:p w14:paraId="09463ACA"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proofErr w:type="spellStart"/>
            <w:r w:rsidRPr="00BF6B14">
              <w:rPr>
                <w:rFonts w:ascii="Times New Roman" w:eastAsia="Times New Roman" w:hAnsi="Times New Roman" w:cs="Times New Roman"/>
                <w:color w:val="000000"/>
                <w:sz w:val="24"/>
                <w:szCs w:val="24"/>
                <w:lang w:eastAsia="uk-UA"/>
              </w:rPr>
              <w:t>кВт·год</w:t>
            </w:r>
            <w:proofErr w:type="spellEnd"/>
            <w:r w:rsidRPr="00BF6B14">
              <w:rPr>
                <w:rFonts w:ascii="Times New Roman" w:eastAsia="Times New Roman" w:hAnsi="Times New Roman" w:cs="Times New Roman"/>
                <w:color w:val="000000"/>
                <w:sz w:val="24"/>
                <w:szCs w:val="24"/>
                <w:lang w:eastAsia="uk-UA"/>
              </w:rPr>
              <w:t>/м</w:t>
            </w:r>
            <w:r w:rsidRPr="00BF6B14">
              <w:rPr>
                <w:rFonts w:ascii="Times New Roman" w:eastAsia="Times New Roman" w:hAnsi="Times New Roman" w:cs="Times New Roman"/>
                <w:b/>
                <w:bCs/>
                <w:color w:val="000000"/>
                <w:sz w:val="2"/>
                <w:szCs w:val="2"/>
                <w:vertAlign w:val="superscript"/>
                <w:lang w:eastAsia="uk-UA"/>
              </w:rPr>
              <w:t>-</w:t>
            </w:r>
            <w:r w:rsidRPr="00BF6B14">
              <w:rPr>
                <w:rFonts w:ascii="Times New Roman" w:eastAsia="Times New Roman" w:hAnsi="Times New Roman" w:cs="Times New Roman"/>
                <w:b/>
                <w:bCs/>
                <w:color w:val="000000"/>
                <w:sz w:val="16"/>
                <w:szCs w:val="16"/>
                <w:vertAlign w:val="superscript"/>
                <w:lang w:eastAsia="uk-UA"/>
              </w:rPr>
              <w:t>2</w:t>
            </w:r>
          </w:p>
        </w:tc>
        <w:tc>
          <w:tcPr>
            <w:tcW w:w="2133" w:type="dxa"/>
            <w:tcBorders>
              <w:top w:val="nil"/>
              <w:left w:val="nil"/>
              <w:bottom w:val="single" w:sz="8" w:space="0" w:color="auto"/>
              <w:right w:val="single" w:sz="8" w:space="0" w:color="auto"/>
            </w:tcBorders>
            <w:vAlign w:val="center"/>
            <w:hideMark/>
          </w:tcPr>
          <w:p w14:paraId="664A15DF" w14:textId="5898044B"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hAnsi="Times New Roman" w:cs="Times New Roman"/>
                <w:color w:val="000000"/>
              </w:rPr>
              <w:t>3</w:t>
            </w:r>
          </w:p>
        </w:tc>
      </w:tr>
      <w:tr w:rsidR="00BF6B14" w:rsidRPr="00BF6B14" w14:paraId="73172E6F" w14:textId="77777777" w:rsidTr="00C31E47">
        <w:trPr>
          <w:trHeight w:val="315"/>
        </w:trPr>
        <w:tc>
          <w:tcPr>
            <w:tcW w:w="863" w:type="dxa"/>
            <w:tcBorders>
              <w:top w:val="nil"/>
              <w:left w:val="single" w:sz="8" w:space="0" w:color="auto"/>
              <w:bottom w:val="single" w:sz="8" w:space="0" w:color="auto"/>
              <w:right w:val="single" w:sz="8" w:space="0" w:color="auto"/>
            </w:tcBorders>
            <w:vAlign w:val="center"/>
            <w:hideMark/>
          </w:tcPr>
          <w:p w14:paraId="088E4D8A"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12"/>
                <w:szCs w:val="12"/>
                <w:lang w:eastAsia="uk-UA"/>
              </w:rPr>
            </w:pPr>
            <w:r w:rsidRPr="00BF6B14">
              <w:rPr>
                <w:rFonts w:ascii="Times New Roman" w:eastAsia="Times New Roman" w:hAnsi="Times New Roman" w:cs="Times New Roman"/>
                <w:color w:val="000000"/>
                <w:sz w:val="12"/>
                <w:szCs w:val="12"/>
                <w:lang w:eastAsia="uk-UA"/>
              </w:rPr>
              <w:t> </w:t>
            </w:r>
          </w:p>
        </w:tc>
        <w:tc>
          <w:tcPr>
            <w:tcW w:w="4788" w:type="dxa"/>
            <w:tcBorders>
              <w:top w:val="nil"/>
              <w:left w:val="nil"/>
              <w:bottom w:val="single" w:sz="8" w:space="0" w:color="auto"/>
              <w:right w:val="single" w:sz="8" w:space="0" w:color="auto"/>
            </w:tcBorders>
            <w:vAlign w:val="center"/>
            <w:hideMark/>
          </w:tcPr>
          <w:p w14:paraId="56415FB4" w14:textId="77777777" w:rsidR="00BF6B14" w:rsidRPr="00BF6B14" w:rsidRDefault="00BF6B14" w:rsidP="00BF6B14">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будівлі інших бюджетних установ</w:t>
            </w:r>
          </w:p>
        </w:tc>
        <w:tc>
          <w:tcPr>
            <w:tcW w:w="1676" w:type="dxa"/>
            <w:tcBorders>
              <w:top w:val="nil"/>
              <w:left w:val="nil"/>
              <w:bottom w:val="single" w:sz="8" w:space="0" w:color="auto"/>
              <w:right w:val="single" w:sz="8" w:space="0" w:color="auto"/>
            </w:tcBorders>
            <w:vAlign w:val="center"/>
            <w:hideMark/>
          </w:tcPr>
          <w:p w14:paraId="25015B8D"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proofErr w:type="spellStart"/>
            <w:r w:rsidRPr="00BF6B14">
              <w:rPr>
                <w:rFonts w:ascii="Times New Roman" w:eastAsia="Times New Roman" w:hAnsi="Times New Roman" w:cs="Times New Roman"/>
                <w:color w:val="000000"/>
                <w:sz w:val="24"/>
                <w:szCs w:val="24"/>
                <w:lang w:eastAsia="uk-UA"/>
              </w:rPr>
              <w:t>кВт·год</w:t>
            </w:r>
            <w:proofErr w:type="spellEnd"/>
            <w:r w:rsidRPr="00BF6B14">
              <w:rPr>
                <w:rFonts w:ascii="Times New Roman" w:eastAsia="Times New Roman" w:hAnsi="Times New Roman" w:cs="Times New Roman"/>
                <w:color w:val="000000"/>
                <w:sz w:val="24"/>
                <w:szCs w:val="24"/>
                <w:lang w:eastAsia="uk-UA"/>
              </w:rPr>
              <w:t>/м</w:t>
            </w:r>
            <w:r w:rsidRPr="00BF6B14">
              <w:rPr>
                <w:rFonts w:ascii="Times New Roman" w:eastAsia="Times New Roman" w:hAnsi="Times New Roman" w:cs="Times New Roman"/>
                <w:b/>
                <w:bCs/>
                <w:color w:val="000000"/>
                <w:sz w:val="2"/>
                <w:szCs w:val="2"/>
                <w:vertAlign w:val="superscript"/>
                <w:lang w:eastAsia="uk-UA"/>
              </w:rPr>
              <w:t>-</w:t>
            </w:r>
            <w:r w:rsidRPr="00BF6B14">
              <w:rPr>
                <w:rFonts w:ascii="Times New Roman" w:eastAsia="Times New Roman" w:hAnsi="Times New Roman" w:cs="Times New Roman"/>
                <w:b/>
                <w:bCs/>
                <w:color w:val="000000"/>
                <w:sz w:val="16"/>
                <w:szCs w:val="16"/>
                <w:vertAlign w:val="superscript"/>
                <w:lang w:eastAsia="uk-UA"/>
              </w:rPr>
              <w:t>2</w:t>
            </w:r>
          </w:p>
        </w:tc>
        <w:tc>
          <w:tcPr>
            <w:tcW w:w="2133" w:type="dxa"/>
            <w:tcBorders>
              <w:top w:val="nil"/>
              <w:left w:val="nil"/>
              <w:bottom w:val="single" w:sz="8" w:space="0" w:color="auto"/>
              <w:right w:val="single" w:sz="8" w:space="0" w:color="auto"/>
            </w:tcBorders>
            <w:vAlign w:val="center"/>
            <w:hideMark/>
          </w:tcPr>
          <w:p w14:paraId="4021FDEC" w14:textId="4F807A85"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hAnsi="Times New Roman" w:cs="Times New Roman"/>
                <w:color w:val="000000"/>
              </w:rPr>
              <w:t>5</w:t>
            </w:r>
          </w:p>
        </w:tc>
      </w:tr>
      <w:tr w:rsidR="00B16652" w:rsidRPr="00BF6B14" w14:paraId="31CDBAFD" w14:textId="77777777" w:rsidTr="00C31E47">
        <w:trPr>
          <w:trHeight w:val="315"/>
        </w:trPr>
        <w:tc>
          <w:tcPr>
            <w:tcW w:w="863" w:type="dxa"/>
            <w:tcBorders>
              <w:top w:val="nil"/>
              <w:left w:val="single" w:sz="8" w:space="0" w:color="auto"/>
              <w:bottom w:val="single" w:sz="8" w:space="0" w:color="auto"/>
              <w:right w:val="single" w:sz="8" w:space="0" w:color="auto"/>
            </w:tcBorders>
            <w:shd w:val="clear" w:color="CCCCCC" w:fill="D1D2D4"/>
            <w:vAlign w:val="center"/>
            <w:hideMark/>
          </w:tcPr>
          <w:p w14:paraId="5B5D4126"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3</w:t>
            </w:r>
          </w:p>
        </w:tc>
        <w:tc>
          <w:tcPr>
            <w:tcW w:w="4788" w:type="dxa"/>
            <w:tcBorders>
              <w:top w:val="nil"/>
              <w:left w:val="nil"/>
              <w:bottom w:val="single" w:sz="8" w:space="0" w:color="auto"/>
              <w:right w:val="single" w:sz="8" w:space="0" w:color="auto"/>
            </w:tcBorders>
            <w:shd w:val="clear" w:color="CCCCCC" w:fill="D1D2D4"/>
            <w:vAlign w:val="center"/>
            <w:hideMark/>
          </w:tcPr>
          <w:p w14:paraId="23992D24"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Житлові будівлі</w:t>
            </w:r>
          </w:p>
        </w:tc>
        <w:tc>
          <w:tcPr>
            <w:tcW w:w="1676" w:type="dxa"/>
            <w:tcBorders>
              <w:top w:val="nil"/>
              <w:left w:val="nil"/>
              <w:bottom w:val="single" w:sz="8" w:space="0" w:color="auto"/>
              <w:right w:val="single" w:sz="8" w:space="0" w:color="auto"/>
            </w:tcBorders>
            <w:shd w:val="clear" w:color="CCCCCC" w:fill="D1D2D4"/>
            <w:vAlign w:val="center"/>
            <w:hideMark/>
          </w:tcPr>
          <w:p w14:paraId="46658BDB"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12"/>
                <w:szCs w:val="12"/>
                <w:lang w:eastAsia="uk-UA"/>
              </w:rPr>
            </w:pPr>
            <w:r w:rsidRPr="00BF6B14">
              <w:rPr>
                <w:rFonts w:ascii="Times New Roman" w:eastAsia="Times New Roman" w:hAnsi="Times New Roman" w:cs="Times New Roman"/>
                <w:color w:val="000000"/>
                <w:sz w:val="12"/>
                <w:szCs w:val="12"/>
                <w:lang w:eastAsia="uk-UA"/>
              </w:rPr>
              <w:t> </w:t>
            </w:r>
          </w:p>
        </w:tc>
        <w:tc>
          <w:tcPr>
            <w:tcW w:w="2133" w:type="dxa"/>
            <w:tcBorders>
              <w:top w:val="nil"/>
              <w:left w:val="nil"/>
              <w:bottom w:val="single" w:sz="8" w:space="0" w:color="auto"/>
              <w:right w:val="single" w:sz="8" w:space="0" w:color="auto"/>
            </w:tcBorders>
            <w:shd w:val="clear" w:color="CCCCCC" w:fill="D1D2D4"/>
            <w:vAlign w:val="center"/>
            <w:hideMark/>
          </w:tcPr>
          <w:p w14:paraId="40B318DD"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FF4000"/>
                <w:sz w:val="24"/>
                <w:szCs w:val="24"/>
                <w:lang w:eastAsia="uk-UA"/>
              </w:rPr>
            </w:pPr>
            <w:r w:rsidRPr="00BF6B14">
              <w:rPr>
                <w:rFonts w:ascii="Times New Roman" w:eastAsia="Times New Roman" w:hAnsi="Times New Roman" w:cs="Times New Roman"/>
                <w:color w:val="FF4000"/>
                <w:sz w:val="24"/>
                <w:szCs w:val="24"/>
                <w:lang w:eastAsia="uk-UA"/>
              </w:rPr>
              <w:t> </w:t>
            </w:r>
          </w:p>
        </w:tc>
      </w:tr>
      <w:tr w:rsidR="00BF6B14" w:rsidRPr="00BF6B14" w14:paraId="5DCB6810" w14:textId="77777777" w:rsidTr="00C31E47">
        <w:trPr>
          <w:trHeight w:val="630"/>
        </w:trPr>
        <w:tc>
          <w:tcPr>
            <w:tcW w:w="863" w:type="dxa"/>
            <w:tcBorders>
              <w:top w:val="nil"/>
              <w:left w:val="single" w:sz="8" w:space="0" w:color="auto"/>
              <w:bottom w:val="single" w:sz="8" w:space="0" w:color="auto"/>
              <w:right w:val="single" w:sz="8" w:space="0" w:color="auto"/>
            </w:tcBorders>
            <w:vAlign w:val="center"/>
            <w:hideMark/>
          </w:tcPr>
          <w:p w14:paraId="3C8B5A8C"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3.1</w:t>
            </w:r>
          </w:p>
        </w:tc>
        <w:tc>
          <w:tcPr>
            <w:tcW w:w="4788" w:type="dxa"/>
            <w:tcBorders>
              <w:top w:val="nil"/>
              <w:left w:val="nil"/>
              <w:bottom w:val="single" w:sz="8" w:space="0" w:color="auto"/>
              <w:right w:val="single" w:sz="8" w:space="0" w:color="auto"/>
            </w:tcBorders>
            <w:vAlign w:val="center"/>
            <w:hideMark/>
          </w:tcPr>
          <w:p w14:paraId="491D7025" w14:textId="77777777" w:rsidR="00BF6B14" w:rsidRPr="00BF6B14" w:rsidRDefault="00BF6B14" w:rsidP="00BF6B14">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Частка домогосподарств у багатоквартирних будинках</w:t>
            </w:r>
          </w:p>
        </w:tc>
        <w:tc>
          <w:tcPr>
            <w:tcW w:w="1676" w:type="dxa"/>
            <w:tcBorders>
              <w:top w:val="nil"/>
              <w:left w:val="nil"/>
              <w:bottom w:val="single" w:sz="8" w:space="0" w:color="auto"/>
              <w:right w:val="single" w:sz="8" w:space="0" w:color="auto"/>
            </w:tcBorders>
            <w:vAlign w:val="center"/>
            <w:hideMark/>
          </w:tcPr>
          <w:p w14:paraId="096419A1"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w:t>
            </w:r>
          </w:p>
        </w:tc>
        <w:tc>
          <w:tcPr>
            <w:tcW w:w="2133" w:type="dxa"/>
            <w:tcBorders>
              <w:top w:val="nil"/>
              <w:left w:val="nil"/>
              <w:bottom w:val="single" w:sz="8" w:space="0" w:color="auto"/>
              <w:right w:val="single" w:sz="8" w:space="0" w:color="auto"/>
            </w:tcBorders>
            <w:vAlign w:val="center"/>
            <w:hideMark/>
          </w:tcPr>
          <w:p w14:paraId="6037F553" w14:textId="672F6A61"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hAnsi="Times New Roman" w:cs="Times New Roman"/>
                <w:color w:val="000000"/>
              </w:rPr>
              <w:t>100%</w:t>
            </w:r>
          </w:p>
        </w:tc>
      </w:tr>
      <w:tr w:rsidR="00BF6B14" w:rsidRPr="00BF6B14" w14:paraId="2F4451DA" w14:textId="77777777" w:rsidTr="00C31E47">
        <w:trPr>
          <w:trHeight w:val="630"/>
        </w:trPr>
        <w:tc>
          <w:tcPr>
            <w:tcW w:w="863" w:type="dxa"/>
            <w:tcBorders>
              <w:top w:val="nil"/>
              <w:left w:val="single" w:sz="8" w:space="0" w:color="auto"/>
              <w:bottom w:val="single" w:sz="8" w:space="0" w:color="auto"/>
              <w:right w:val="single" w:sz="8" w:space="0" w:color="auto"/>
            </w:tcBorders>
            <w:vAlign w:val="center"/>
            <w:hideMark/>
          </w:tcPr>
          <w:p w14:paraId="5F6411C4"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3.2</w:t>
            </w:r>
          </w:p>
        </w:tc>
        <w:tc>
          <w:tcPr>
            <w:tcW w:w="4788" w:type="dxa"/>
            <w:tcBorders>
              <w:top w:val="nil"/>
              <w:left w:val="nil"/>
              <w:bottom w:val="single" w:sz="8" w:space="0" w:color="auto"/>
              <w:right w:val="single" w:sz="8" w:space="0" w:color="auto"/>
            </w:tcBorders>
            <w:vAlign w:val="center"/>
            <w:hideMark/>
          </w:tcPr>
          <w:p w14:paraId="1D0A71E2" w14:textId="77777777" w:rsidR="00BF6B14" w:rsidRPr="00BF6B14" w:rsidRDefault="00BF6B14" w:rsidP="00BF6B14">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Структура житлових будівель (за загальною площею), всього, у тому числі:</w:t>
            </w:r>
          </w:p>
        </w:tc>
        <w:tc>
          <w:tcPr>
            <w:tcW w:w="1676" w:type="dxa"/>
            <w:tcBorders>
              <w:top w:val="nil"/>
              <w:left w:val="nil"/>
              <w:bottom w:val="single" w:sz="8" w:space="0" w:color="auto"/>
              <w:right w:val="single" w:sz="8" w:space="0" w:color="auto"/>
            </w:tcBorders>
            <w:vAlign w:val="center"/>
            <w:hideMark/>
          </w:tcPr>
          <w:p w14:paraId="34BFB13C"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w:t>
            </w:r>
          </w:p>
        </w:tc>
        <w:tc>
          <w:tcPr>
            <w:tcW w:w="2133" w:type="dxa"/>
            <w:tcBorders>
              <w:top w:val="nil"/>
              <w:left w:val="nil"/>
              <w:bottom w:val="single" w:sz="8" w:space="0" w:color="auto"/>
              <w:right w:val="single" w:sz="8" w:space="0" w:color="auto"/>
            </w:tcBorders>
            <w:vAlign w:val="center"/>
            <w:hideMark/>
          </w:tcPr>
          <w:p w14:paraId="38FF253C" w14:textId="20C95B16"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hAnsi="Times New Roman" w:cs="Times New Roman"/>
                <w:color w:val="000000"/>
              </w:rPr>
              <w:t>100%</w:t>
            </w:r>
          </w:p>
        </w:tc>
      </w:tr>
      <w:tr w:rsidR="00BF6B14" w:rsidRPr="00BF6B14" w14:paraId="4FD70D66" w14:textId="77777777" w:rsidTr="00C31E47">
        <w:trPr>
          <w:trHeight w:val="315"/>
        </w:trPr>
        <w:tc>
          <w:tcPr>
            <w:tcW w:w="863" w:type="dxa"/>
            <w:tcBorders>
              <w:top w:val="nil"/>
              <w:left w:val="single" w:sz="8" w:space="0" w:color="auto"/>
              <w:bottom w:val="single" w:sz="8" w:space="0" w:color="auto"/>
              <w:right w:val="single" w:sz="8" w:space="0" w:color="auto"/>
            </w:tcBorders>
            <w:vAlign w:val="center"/>
            <w:hideMark/>
          </w:tcPr>
          <w:p w14:paraId="6B04F6FA"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12"/>
                <w:szCs w:val="12"/>
                <w:lang w:eastAsia="uk-UA"/>
              </w:rPr>
            </w:pPr>
            <w:r w:rsidRPr="00BF6B14">
              <w:rPr>
                <w:rFonts w:ascii="Times New Roman" w:eastAsia="Times New Roman" w:hAnsi="Times New Roman" w:cs="Times New Roman"/>
                <w:color w:val="000000"/>
                <w:sz w:val="12"/>
                <w:szCs w:val="12"/>
                <w:lang w:eastAsia="uk-UA"/>
              </w:rPr>
              <w:t> </w:t>
            </w:r>
          </w:p>
        </w:tc>
        <w:tc>
          <w:tcPr>
            <w:tcW w:w="4788" w:type="dxa"/>
            <w:tcBorders>
              <w:top w:val="nil"/>
              <w:left w:val="nil"/>
              <w:bottom w:val="single" w:sz="8" w:space="0" w:color="auto"/>
              <w:right w:val="single" w:sz="8" w:space="0" w:color="auto"/>
            </w:tcBorders>
            <w:vAlign w:val="center"/>
            <w:hideMark/>
          </w:tcPr>
          <w:p w14:paraId="3883CC68" w14:textId="77777777" w:rsidR="00BF6B14" w:rsidRPr="00BF6B14" w:rsidRDefault="00BF6B14" w:rsidP="00BF6B14">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будівлі одноквартирні</w:t>
            </w:r>
          </w:p>
        </w:tc>
        <w:tc>
          <w:tcPr>
            <w:tcW w:w="1676" w:type="dxa"/>
            <w:tcBorders>
              <w:top w:val="nil"/>
              <w:left w:val="nil"/>
              <w:bottom w:val="single" w:sz="8" w:space="0" w:color="auto"/>
              <w:right w:val="single" w:sz="8" w:space="0" w:color="auto"/>
            </w:tcBorders>
            <w:vAlign w:val="center"/>
            <w:hideMark/>
          </w:tcPr>
          <w:p w14:paraId="334587BA"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w:t>
            </w:r>
          </w:p>
        </w:tc>
        <w:tc>
          <w:tcPr>
            <w:tcW w:w="2133" w:type="dxa"/>
            <w:tcBorders>
              <w:top w:val="nil"/>
              <w:left w:val="nil"/>
              <w:bottom w:val="single" w:sz="8" w:space="0" w:color="auto"/>
              <w:right w:val="single" w:sz="8" w:space="0" w:color="auto"/>
            </w:tcBorders>
            <w:noWrap/>
            <w:vAlign w:val="center"/>
            <w:hideMark/>
          </w:tcPr>
          <w:p w14:paraId="0D74AB29" w14:textId="1CC1EFBD"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hAnsi="Times New Roman" w:cs="Times New Roman"/>
                <w:color w:val="000000"/>
              </w:rPr>
              <w:t>79,0%</w:t>
            </w:r>
          </w:p>
        </w:tc>
      </w:tr>
      <w:tr w:rsidR="00BF6B14" w:rsidRPr="00BF6B14" w14:paraId="0C0B9287" w14:textId="77777777" w:rsidTr="00C31E47">
        <w:trPr>
          <w:trHeight w:val="315"/>
        </w:trPr>
        <w:tc>
          <w:tcPr>
            <w:tcW w:w="863" w:type="dxa"/>
            <w:tcBorders>
              <w:top w:val="nil"/>
              <w:left w:val="single" w:sz="8" w:space="0" w:color="auto"/>
              <w:bottom w:val="single" w:sz="8" w:space="0" w:color="auto"/>
              <w:right w:val="single" w:sz="8" w:space="0" w:color="auto"/>
            </w:tcBorders>
            <w:vAlign w:val="center"/>
            <w:hideMark/>
          </w:tcPr>
          <w:p w14:paraId="0829E32A"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12"/>
                <w:szCs w:val="12"/>
                <w:lang w:eastAsia="uk-UA"/>
              </w:rPr>
            </w:pPr>
            <w:r w:rsidRPr="00BF6B14">
              <w:rPr>
                <w:rFonts w:ascii="Times New Roman" w:eastAsia="Times New Roman" w:hAnsi="Times New Roman" w:cs="Times New Roman"/>
                <w:color w:val="000000"/>
                <w:sz w:val="12"/>
                <w:szCs w:val="12"/>
                <w:lang w:eastAsia="uk-UA"/>
              </w:rPr>
              <w:t> </w:t>
            </w:r>
          </w:p>
        </w:tc>
        <w:tc>
          <w:tcPr>
            <w:tcW w:w="4788" w:type="dxa"/>
            <w:tcBorders>
              <w:top w:val="nil"/>
              <w:left w:val="nil"/>
              <w:bottom w:val="single" w:sz="8" w:space="0" w:color="auto"/>
              <w:right w:val="single" w:sz="8" w:space="0" w:color="auto"/>
            </w:tcBorders>
            <w:vAlign w:val="center"/>
            <w:hideMark/>
          </w:tcPr>
          <w:p w14:paraId="49FC8551" w14:textId="77777777" w:rsidR="00BF6B14" w:rsidRPr="00BF6B14" w:rsidRDefault="00BF6B14" w:rsidP="00BF6B14">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будівлі двоквартирні</w:t>
            </w:r>
          </w:p>
        </w:tc>
        <w:tc>
          <w:tcPr>
            <w:tcW w:w="1676" w:type="dxa"/>
            <w:tcBorders>
              <w:top w:val="nil"/>
              <w:left w:val="nil"/>
              <w:bottom w:val="single" w:sz="8" w:space="0" w:color="auto"/>
              <w:right w:val="single" w:sz="8" w:space="0" w:color="auto"/>
            </w:tcBorders>
            <w:vAlign w:val="center"/>
            <w:hideMark/>
          </w:tcPr>
          <w:p w14:paraId="77936411"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w:t>
            </w:r>
          </w:p>
        </w:tc>
        <w:tc>
          <w:tcPr>
            <w:tcW w:w="2133" w:type="dxa"/>
            <w:tcBorders>
              <w:top w:val="nil"/>
              <w:left w:val="nil"/>
              <w:bottom w:val="single" w:sz="8" w:space="0" w:color="auto"/>
              <w:right w:val="single" w:sz="8" w:space="0" w:color="auto"/>
            </w:tcBorders>
            <w:noWrap/>
            <w:vAlign w:val="center"/>
            <w:hideMark/>
          </w:tcPr>
          <w:p w14:paraId="6C72D2BD" w14:textId="26FE9290"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hAnsi="Times New Roman" w:cs="Times New Roman"/>
                <w:color w:val="000000"/>
              </w:rPr>
              <w:t>1,1%</w:t>
            </w:r>
          </w:p>
        </w:tc>
      </w:tr>
      <w:tr w:rsidR="00BF6B14" w:rsidRPr="00BF6B14" w14:paraId="46054008" w14:textId="77777777" w:rsidTr="00C31E47">
        <w:trPr>
          <w:trHeight w:val="315"/>
        </w:trPr>
        <w:tc>
          <w:tcPr>
            <w:tcW w:w="863" w:type="dxa"/>
            <w:tcBorders>
              <w:top w:val="nil"/>
              <w:left w:val="single" w:sz="8" w:space="0" w:color="auto"/>
              <w:bottom w:val="single" w:sz="8" w:space="0" w:color="auto"/>
              <w:right w:val="single" w:sz="8" w:space="0" w:color="auto"/>
            </w:tcBorders>
            <w:vAlign w:val="center"/>
            <w:hideMark/>
          </w:tcPr>
          <w:p w14:paraId="3300EDE1"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12"/>
                <w:szCs w:val="12"/>
                <w:lang w:eastAsia="uk-UA"/>
              </w:rPr>
            </w:pPr>
            <w:r w:rsidRPr="00BF6B14">
              <w:rPr>
                <w:rFonts w:ascii="Times New Roman" w:eastAsia="Times New Roman" w:hAnsi="Times New Roman" w:cs="Times New Roman"/>
                <w:color w:val="000000"/>
                <w:sz w:val="12"/>
                <w:szCs w:val="12"/>
                <w:lang w:eastAsia="uk-UA"/>
              </w:rPr>
              <w:t> </w:t>
            </w:r>
          </w:p>
        </w:tc>
        <w:tc>
          <w:tcPr>
            <w:tcW w:w="4788" w:type="dxa"/>
            <w:tcBorders>
              <w:top w:val="nil"/>
              <w:left w:val="nil"/>
              <w:bottom w:val="single" w:sz="8" w:space="0" w:color="auto"/>
              <w:right w:val="single" w:sz="8" w:space="0" w:color="auto"/>
            </w:tcBorders>
            <w:vAlign w:val="center"/>
            <w:hideMark/>
          </w:tcPr>
          <w:p w14:paraId="45B2AA5A" w14:textId="77777777" w:rsidR="00BF6B14" w:rsidRPr="00BF6B14" w:rsidRDefault="00BF6B14" w:rsidP="00BF6B14">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будівлі багатоквартирні</w:t>
            </w:r>
          </w:p>
        </w:tc>
        <w:tc>
          <w:tcPr>
            <w:tcW w:w="1676" w:type="dxa"/>
            <w:tcBorders>
              <w:top w:val="nil"/>
              <w:left w:val="nil"/>
              <w:bottom w:val="single" w:sz="8" w:space="0" w:color="auto"/>
              <w:right w:val="single" w:sz="8" w:space="0" w:color="auto"/>
            </w:tcBorders>
            <w:vAlign w:val="center"/>
            <w:hideMark/>
          </w:tcPr>
          <w:p w14:paraId="723E21D3"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w:t>
            </w:r>
          </w:p>
        </w:tc>
        <w:tc>
          <w:tcPr>
            <w:tcW w:w="2133" w:type="dxa"/>
            <w:tcBorders>
              <w:top w:val="nil"/>
              <w:left w:val="nil"/>
              <w:bottom w:val="single" w:sz="8" w:space="0" w:color="auto"/>
              <w:right w:val="single" w:sz="8" w:space="0" w:color="auto"/>
            </w:tcBorders>
            <w:noWrap/>
            <w:vAlign w:val="center"/>
            <w:hideMark/>
          </w:tcPr>
          <w:p w14:paraId="54A48167" w14:textId="0F42F0F9"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hAnsi="Times New Roman" w:cs="Times New Roman"/>
                <w:color w:val="000000"/>
              </w:rPr>
              <w:t>12,5%</w:t>
            </w:r>
          </w:p>
        </w:tc>
      </w:tr>
      <w:tr w:rsidR="00BF6B14" w:rsidRPr="00BF6B14" w14:paraId="047EBFED" w14:textId="77777777" w:rsidTr="00C31E47">
        <w:trPr>
          <w:trHeight w:val="315"/>
        </w:trPr>
        <w:tc>
          <w:tcPr>
            <w:tcW w:w="863" w:type="dxa"/>
            <w:tcBorders>
              <w:top w:val="nil"/>
              <w:left w:val="single" w:sz="8" w:space="0" w:color="auto"/>
              <w:bottom w:val="single" w:sz="8" w:space="0" w:color="auto"/>
              <w:right w:val="single" w:sz="8" w:space="0" w:color="auto"/>
            </w:tcBorders>
            <w:vAlign w:val="center"/>
            <w:hideMark/>
          </w:tcPr>
          <w:p w14:paraId="52765729"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12"/>
                <w:szCs w:val="12"/>
                <w:lang w:eastAsia="uk-UA"/>
              </w:rPr>
            </w:pPr>
            <w:r w:rsidRPr="00BF6B14">
              <w:rPr>
                <w:rFonts w:ascii="Times New Roman" w:eastAsia="Times New Roman" w:hAnsi="Times New Roman" w:cs="Times New Roman"/>
                <w:color w:val="000000"/>
                <w:sz w:val="12"/>
                <w:szCs w:val="12"/>
                <w:lang w:eastAsia="uk-UA"/>
              </w:rPr>
              <w:t> </w:t>
            </w:r>
          </w:p>
        </w:tc>
        <w:tc>
          <w:tcPr>
            <w:tcW w:w="4788" w:type="dxa"/>
            <w:tcBorders>
              <w:top w:val="nil"/>
              <w:left w:val="nil"/>
              <w:bottom w:val="single" w:sz="8" w:space="0" w:color="auto"/>
              <w:right w:val="single" w:sz="8" w:space="0" w:color="auto"/>
            </w:tcBorders>
            <w:vAlign w:val="center"/>
            <w:hideMark/>
          </w:tcPr>
          <w:p w14:paraId="20FA9B16" w14:textId="77777777" w:rsidR="00BF6B14" w:rsidRPr="00BF6B14" w:rsidRDefault="00BF6B14" w:rsidP="00BF6B14">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будівлі для колективного проживання</w:t>
            </w:r>
          </w:p>
        </w:tc>
        <w:tc>
          <w:tcPr>
            <w:tcW w:w="1676" w:type="dxa"/>
            <w:tcBorders>
              <w:top w:val="nil"/>
              <w:left w:val="nil"/>
              <w:bottom w:val="single" w:sz="8" w:space="0" w:color="auto"/>
              <w:right w:val="single" w:sz="8" w:space="0" w:color="auto"/>
            </w:tcBorders>
            <w:vAlign w:val="center"/>
            <w:hideMark/>
          </w:tcPr>
          <w:p w14:paraId="491C50A4"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w:t>
            </w:r>
          </w:p>
        </w:tc>
        <w:tc>
          <w:tcPr>
            <w:tcW w:w="2133" w:type="dxa"/>
            <w:tcBorders>
              <w:top w:val="nil"/>
              <w:left w:val="nil"/>
              <w:bottom w:val="single" w:sz="8" w:space="0" w:color="auto"/>
              <w:right w:val="single" w:sz="8" w:space="0" w:color="auto"/>
            </w:tcBorders>
            <w:noWrap/>
            <w:vAlign w:val="center"/>
            <w:hideMark/>
          </w:tcPr>
          <w:p w14:paraId="5E4E7F83" w14:textId="62BF64A3"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hAnsi="Times New Roman" w:cs="Times New Roman"/>
                <w:color w:val="000000"/>
              </w:rPr>
              <w:t>7,4%</w:t>
            </w:r>
          </w:p>
        </w:tc>
      </w:tr>
      <w:tr w:rsidR="00BF6B14" w:rsidRPr="00BF6B14" w14:paraId="0A403C06" w14:textId="77777777" w:rsidTr="00C31E47">
        <w:trPr>
          <w:trHeight w:val="630"/>
        </w:trPr>
        <w:tc>
          <w:tcPr>
            <w:tcW w:w="863" w:type="dxa"/>
            <w:tcBorders>
              <w:top w:val="nil"/>
              <w:left w:val="single" w:sz="8" w:space="0" w:color="auto"/>
              <w:bottom w:val="single" w:sz="8" w:space="0" w:color="auto"/>
              <w:right w:val="single" w:sz="8" w:space="0" w:color="auto"/>
            </w:tcBorders>
            <w:vAlign w:val="center"/>
            <w:hideMark/>
          </w:tcPr>
          <w:p w14:paraId="0D9599D4"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lastRenderedPageBreak/>
              <w:t>3.3</w:t>
            </w:r>
          </w:p>
        </w:tc>
        <w:tc>
          <w:tcPr>
            <w:tcW w:w="4788" w:type="dxa"/>
            <w:tcBorders>
              <w:top w:val="nil"/>
              <w:left w:val="nil"/>
              <w:bottom w:val="single" w:sz="8" w:space="0" w:color="auto"/>
              <w:right w:val="single" w:sz="8" w:space="0" w:color="auto"/>
            </w:tcBorders>
            <w:vAlign w:val="center"/>
            <w:hideMark/>
          </w:tcPr>
          <w:p w14:paraId="3F3B0C5E" w14:textId="77777777" w:rsidR="00BF6B14" w:rsidRPr="00BF6B14" w:rsidRDefault="00BF6B14" w:rsidP="00BF6B14">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Питоме фактичне енергоспоживання на опалення житлових будівель, всього, у тому числі:</w:t>
            </w:r>
          </w:p>
        </w:tc>
        <w:tc>
          <w:tcPr>
            <w:tcW w:w="1676" w:type="dxa"/>
            <w:tcBorders>
              <w:top w:val="nil"/>
              <w:left w:val="nil"/>
              <w:bottom w:val="single" w:sz="8" w:space="0" w:color="auto"/>
              <w:right w:val="single" w:sz="8" w:space="0" w:color="auto"/>
            </w:tcBorders>
            <w:vAlign w:val="center"/>
            <w:hideMark/>
          </w:tcPr>
          <w:p w14:paraId="57564E62"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proofErr w:type="spellStart"/>
            <w:r w:rsidRPr="00BF6B14">
              <w:rPr>
                <w:rFonts w:ascii="Times New Roman" w:eastAsia="Times New Roman" w:hAnsi="Times New Roman" w:cs="Times New Roman"/>
                <w:color w:val="000000"/>
                <w:sz w:val="24"/>
                <w:szCs w:val="24"/>
                <w:lang w:eastAsia="uk-UA"/>
              </w:rPr>
              <w:t>кВт·год</w:t>
            </w:r>
            <w:proofErr w:type="spellEnd"/>
            <w:r w:rsidRPr="00BF6B14">
              <w:rPr>
                <w:rFonts w:ascii="Times New Roman" w:eastAsia="Times New Roman" w:hAnsi="Times New Roman" w:cs="Times New Roman"/>
                <w:color w:val="000000"/>
                <w:sz w:val="24"/>
                <w:szCs w:val="24"/>
                <w:lang w:eastAsia="uk-UA"/>
              </w:rPr>
              <w:t>/м</w:t>
            </w:r>
            <w:r w:rsidRPr="00BF6B14">
              <w:rPr>
                <w:rFonts w:ascii="Times New Roman" w:eastAsia="Times New Roman" w:hAnsi="Times New Roman" w:cs="Times New Roman"/>
                <w:b/>
                <w:bCs/>
                <w:color w:val="000000"/>
                <w:sz w:val="2"/>
                <w:szCs w:val="2"/>
                <w:vertAlign w:val="superscript"/>
                <w:lang w:eastAsia="uk-UA"/>
              </w:rPr>
              <w:t>-</w:t>
            </w:r>
            <w:r w:rsidRPr="00BF6B14">
              <w:rPr>
                <w:rFonts w:ascii="Times New Roman" w:eastAsia="Times New Roman" w:hAnsi="Times New Roman" w:cs="Times New Roman"/>
                <w:b/>
                <w:bCs/>
                <w:color w:val="000000"/>
                <w:sz w:val="16"/>
                <w:szCs w:val="16"/>
                <w:vertAlign w:val="superscript"/>
                <w:lang w:eastAsia="uk-UA"/>
              </w:rPr>
              <w:t>2</w:t>
            </w:r>
          </w:p>
        </w:tc>
        <w:tc>
          <w:tcPr>
            <w:tcW w:w="2133" w:type="dxa"/>
            <w:tcBorders>
              <w:top w:val="nil"/>
              <w:left w:val="nil"/>
              <w:bottom w:val="single" w:sz="8" w:space="0" w:color="auto"/>
              <w:right w:val="single" w:sz="8" w:space="0" w:color="auto"/>
            </w:tcBorders>
            <w:vAlign w:val="center"/>
            <w:hideMark/>
          </w:tcPr>
          <w:p w14:paraId="2509F672" w14:textId="7362410E"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hAnsi="Times New Roman" w:cs="Times New Roman"/>
                <w:color w:val="000000"/>
              </w:rPr>
              <w:t>254,1</w:t>
            </w:r>
          </w:p>
        </w:tc>
      </w:tr>
      <w:tr w:rsidR="00BF6B14" w:rsidRPr="00BF6B14" w14:paraId="0AED19B4" w14:textId="77777777" w:rsidTr="00C31E47">
        <w:trPr>
          <w:trHeight w:val="315"/>
        </w:trPr>
        <w:tc>
          <w:tcPr>
            <w:tcW w:w="863" w:type="dxa"/>
            <w:tcBorders>
              <w:top w:val="nil"/>
              <w:left w:val="single" w:sz="8" w:space="0" w:color="auto"/>
              <w:bottom w:val="single" w:sz="8" w:space="0" w:color="auto"/>
              <w:right w:val="single" w:sz="8" w:space="0" w:color="auto"/>
            </w:tcBorders>
            <w:vAlign w:val="center"/>
            <w:hideMark/>
          </w:tcPr>
          <w:p w14:paraId="5D4B6607"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12"/>
                <w:szCs w:val="12"/>
                <w:lang w:eastAsia="uk-UA"/>
              </w:rPr>
            </w:pPr>
            <w:r w:rsidRPr="00BF6B14">
              <w:rPr>
                <w:rFonts w:ascii="Times New Roman" w:eastAsia="Times New Roman" w:hAnsi="Times New Roman" w:cs="Times New Roman"/>
                <w:color w:val="000000"/>
                <w:sz w:val="12"/>
                <w:szCs w:val="12"/>
                <w:lang w:eastAsia="uk-UA"/>
              </w:rPr>
              <w:t> </w:t>
            </w:r>
          </w:p>
        </w:tc>
        <w:tc>
          <w:tcPr>
            <w:tcW w:w="4788" w:type="dxa"/>
            <w:tcBorders>
              <w:top w:val="nil"/>
              <w:left w:val="nil"/>
              <w:bottom w:val="single" w:sz="8" w:space="0" w:color="auto"/>
              <w:right w:val="single" w:sz="8" w:space="0" w:color="auto"/>
            </w:tcBorders>
            <w:vAlign w:val="center"/>
            <w:hideMark/>
          </w:tcPr>
          <w:p w14:paraId="30960F0F" w14:textId="77777777" w:rsidR="00BF6B14" w:rsidRPr="00BF6B14" w:rsidRDefault="00BF6B14" w:rsidP="00BF6B14">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будівлі одноквартирні</w:t>
            </w:r>
          </w:p>
        </w:tc>
        <w:tc>
          <w:tcPr>
            <w:tcW w:w="1676" w:type="dxa"/>
            <w:tcBorders>
              <w:top w:val="nil"/>
              <w:left w:val="nil"/>
              <w:bottom w:val="single" w:sz="8" w:space="0" w:color="auto"/>
              <w:right w:val="single" w:sz="8" w:space="0" w:color="auto"/>
            </w:tcBorders>
            <w:vAlign w:val="center"/>
            <w:hideMark/>
          </w:tcPr>
          <w:p w14:paraId="07CC773D"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proofErr w:type="spellStart"/>
            <w:r w:rsidRPr="00BF6B14">
              <w:rPr>
                <w:rFonts w:ascii="Times New Roman" w:eastAsia="Times New Roman" w:hAnsi="Times New Roman" w:cs="Times New Roman"/>
                <w:color w:val="000000"/>
                <w:sz w:val="24"/>
                <w:szCs w:val="24"/>
                <w:lang w:eastAsia="uk-UA"/>
              </w:rPr>
              <w:t>кВт·год</w:t>
            </w:r>
            <w:proofErr w:type="spellEnd"/>
            <w:r w:rsidRPr="00BF6B14">
              <w:rPr>
                <w:rFonts w:ascii="Times New Roman" w:eastAsia="Times New Roman" w:hAnsi="Times New Roman" w:cs="Times New Roman"/>
                <w:color w:val="000000"/>
                <w:sz w:val="24"/>
                <w:szCs w:val="24"/>
                <w:lang w:eastAsia="uk-UA"/>
              </w:rPr>
              <w:t>/м</w:t>
            </w:r>
            <w:r w:rsidRPr="00BF6B14">
              <w:rPr>
                <w:rFonts w:ascii="Times New Roman" w:eastAsia="Times New Roman" w:hAnsi="Times New Roman" w:cs="Times New Roman"/>
                <w:b/>
                <w:bCs/>
                <w:color w:val="000000"/>
                <w:sz w:val="2"/>
                <w:szCs w:val="2"/>
                <w:vertAlign w:val="superscript"/>
                <w:lang w:eastAsia="uk-UA"/>
              </w:rPr>
              <w:t>-</w:t>
            </w:r>
            <w:r w:rsidRPr="00BF6B14">
              <w:rPr>
                <w:rFonts w:ascii="Times New Roman" w:eastAsia="Times New Roman" w:hAnsi="Times New Roman" w:cs="Times New Roman"/>
                <w:b/>
                <w:bCs/>
                <w:color w:val="000000"/>
                <w:sz w:val="16"/>
                <w:szCs w:val="16"/>
                <w:vertAlign w:val="superscript"/>
                <w:lang w:eastAsia="uk-UA"/>
              </w:rPr>
              <w:t>2</w:t>
            </w:r>
          </w:p>
        </w:tc>
        <w:tc>
          <w:tcPr>
            <w:tcW w:w="2133" w:type="dxa"/>
            <w:tcBorders>
              <w:top w:val="nil"/>
              <w:left w:val="nil"/>
              <w:bottom w:val="single" w:sz="8" w:space="0" w:color="auto"/>
              <w:right w:val="single" w:sz="8" w:space="0" w:color="auto"/>
            </w:tcBorders>
            <w:vAlign w:val="center"/>
            <w:hideMark/>
          </w:tcPr>
          <w:p w14:paraId="4A0708E5" w14:textId="4B61099A"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hAnsi="Times New Roman" w:cs="Times New Roman"/>
                <w:color w:val="000000"/>
              </w:rPr>
              <w:t>268,6</w:t>
            </w:r>
          </w:p>
        </w:tc>
      </w:tr>
      <w:tr w:rsidR="00BF6B14" w:rsidRPr="00BF6B14" w14:paraId="37CDB616" w14:textId="77777777" w:rsidTr="00C31E47">
        <w:trPr>
          <w:trHeight w:val="315"/>
        </w:trPr>
        <w:tc>
          <w:tcPr>
            <w:tcW w:w="863" w:type="dxa"/>
            <w:tcBorders>
              <w:top w:val="nil"/>
              <w:left w:val="single" w:sz="8" w:space="0" w:color="auto"/>
              <w:bottom w:val="single" w:sz="8" w:space="0" w:color="auto"/>
              <w:right w:val="single" w:sz="8" w:space="0" w:color="auto"/>
            </w:tcBorders>
            <w:vAlign w:val="center"/>
            <w:hideMark/>
          </w:tcPr>
          <w:p w14:paraId="44FFC011"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12"/>
                <w:szCs w:val="12"/>
                <w:lang w:eastAsia="uk-UA"/>
              </w:rPr>
            </w:pPr>
            <w:r w:rsidRPr="00BF6B14">
              <w:rPr>
                <w:rFonts w:ascii="Times New Roman" w:eastAsia="Times New Roman" w:hAnsi="Times New Roman" w:cs="Times New Roman"/>
                <w:color w:val="000000"/>
                <w:sz w:val="12"/>
                <w:szCs w:val="12"/>
                <w:lang w:eastAsia="uk-UA"/>
              </w:rPr>
              <w:t> </w:t>
            </w:r>
          </w:p>
        </w:tc>
        <w:tc>
          <w:tcPr>
            <w:tcW w:w="4788" w:type="dxa"/>
            <w:tcBorders>
              <w:top w:val="nil"/>
              <w:left w:val="nil"/>
              <w:bottom w:val="single" w:sz="8" w:space="0" w:color="auto"/>
              <w:right w:val="single" w:sz="8" w:space="0" w:color="auto"/>
            </w:tcBorders>
            <w:vAlign w:val="center"/>
            <w:hideMark/>
          </w:tcPr>
          <w:p w14:paraId="2278366D" w14:textId="77777777" w:rsidR="00BF6B14" w:rsidRPr="00BF6B14" w:rsidRDefault="00BF6B14" w:rsidP="00BF6B14">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будівлі двоквартирні</w:t>
            </w:r>
          </w:p>
        </w:tc>
        <w:tc>
          <w:tcPr>
            <w:tcW w:w="1676" w:type="dxa"/>
            <w:tcBorders>
              <w:top w:val="nil"/>
              <w:left w:val="nil"/>
              <w:bottom w:val="single" w:sz="8" w:space="0" w:color="auto"/>
              <w:right w:val="single" w:sz="8" w:space="0" w:color="auto"/>
            </w:tcBorders>
            <w:vAlign w:val="center"/>
            <w:hideMark/>
          </w:tcPr>
          <w:p w14:paraId="78CCBCCD"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proofErr w:type="spellStart"/>
            <w:r w:rsidRPr="00BF6B14">
              <w:rPr>
                <w:rFonts w:ascii="Times New Roman" w:eastAsia="Times New Roman" w:hAnsi="Times New Roman" w:cs="Times New Roman"/>
                <w:color w:val="000000"/>
                <w:sz w:val="24"/>
                <w:szCs w:val="24"/>
                <w:lang w:eastAsia="uk-UA"/>
              </w:rPr>
              <w:t>кВт·год</w:t>
            </w:r>
            <w:proofErr w:type="spellEnd"/>
            <w:r w:rsidRPr="00BF6B14">
              <w:rPr>
                <w:rFonts w:ascii="Times New Roman" w:eastAsia="Times New Roman" w:hAnsi="Times New Roman" w:cs="Times New Roman"/>
                <w:color w:val="000000"/>
                <w:sz w:val="24"/>
                <w:szCs w:val="24"/>
                <w:lang w:eastAsia="uk-UA"/>
              </w:rPr>
              <w:t>/м</w:t>
            </w:r>
            <w:r w:rsidRPr="00BF6B14">
              <w:rPr>
                <w:rFonts w:ascii="Times New Roman" w:eastAsia="Times New Roman" w:hAnsi="Times New Roman" w:cs="Times New Roman"/>
                <w:b/>
                <w:bCs/>
                <w:color w:val="000000"/>
                <w:sz w:val="2"/>
                <w:szCs w:val="2"/>
                <w:vertAlign w:val="superscript"/>
                <w:lang w:eastAsia="uk-UA"/>
              </w:rPr>
              <w:t>-</w:t>
            </w:r>
            <w:r w:rsidRPr="00BF6B14">
              <w:rPr>
                <w:rFonts w:ascii="Times New Roman" w:eastAsia="Times New Roman" w:hAnsi="Times New Roman" w:cs="Times New Roman"/>
                <w:b/>
                <w:bCs/>
                <w:color w:val="000000"/>
                <w:sz w:val="16"/>
                <w:szCs w:val="16"/>
                <w:vertAlign w:val="superscript"/>
                <w:lang w:eastAsia="uk-UA"/>
              </w:rPr>
              <w:t>2</w:t>
            </w:r>
          </w:p>
        </w:tc>
        <w:tc>
          <w:tcPr>
            <w:tcW w:w="2133" w:type="dxa"/>
            <w:tcBorders>
              <w:top w:val="nil"/>
              <w:left w:val="nil"/>
              <w:bottom w:val="single" w:sz="8" w:space="0" w:color="auto"/>
              <w:right w:val="single" w:sz="8" w:space="0" w:color="auto"/>
            </w:tcBorders>
            <w:vAlign w:val="center"/>
            <w:hideMark/>
          </w:tcPr>
          <w:p w14:paraId="6173F011" w14:textId="56CDB418"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hAnsi="Times New Roman" w:cs="Times New Roman"/>
                <w:color w:val="000000"/>
              </w:rPr>
              <w:t>239,3</w:t>
            </w:r>
          </w:p>
        </w:tc>
      </w:tr>
      <w:tr w:rsidR="00BF6B14" w:rsidRPr="00BF6B14" w14:paraId="068AA2AB" w14:textId="77777777" w:rsidTr="00C31E47">
        <w:trPr>
          <w:trHeight w:val="315"/>
        </w:trPr>
        <w:tc>
          <w:tcPr>
            <w:tcW w:w="863" w:type="dxa"/>
            <w:tcBorders>
              <w:top w:val="nil"/>
              <w:left w:val="single" w:sz="8" w:space="0" w:color="auto"/>
              <w:bottom w:val="single" w:sz="8" w:space="0" w:color="auto"/>
              <w:right w:val="single" w:sz="8" w:space="0" w:color="auto"/>
            </w:tcBorders>
            <w:vAlign w:val="center"/>
            <w:hideMark/>
          </w:tcPr>
          <w:p w14:paraId="69CF31C5"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12"/>
                <w:szCs w:val="12"/>
                <w:lang w:eastAsia="uk-UA"/>
              </w:rPr>
            </w:pPr>
            <w:r w:rsidRPr="00BF6B14">
              <w:rPr>
                <w:rFonts w:ascii="Times New Roman" w:eastAsia="Times New Roman" w:hAnsi="Times New Roman" w:cs="Times New Roman"/>
                <w:color w:val="000000"/>
                <w:sz w:val="12"/>
                <w:szCs w:val="12"/>
                <w:lang w:eastAsia="uk-UA"/>
              </w:rPr>
              <w:t> </w:t>
            </w:r>
          </w:p>
        </w:tc>
        <w:tc>
          <w:tcPr>
            <w:tcW w:w="4788" w:type="dxa"/>
            <w:tcBorders>
              <w:top w:val="nil"/>
              <w:left w:val="nil"/>
              <w:bottom w:val="single" w:sz="8" w:space="0" w:color="auto"/>
              <w:right w:val="single" w:sz="8" w:space="0" w:color="auto"/>
            </w:tcBorders>
            <w:vAlign w:val="center"/>
            <w:hideMark/>
          </w:tcPr>
          <w:p w14:paraId="4CB55338" w14:textId="77777777" w:rsidR="00BF6B14" w:rsidRPr="00BF6B14" w:rsidRDefault="00BF6B14" w:rsidP="00BF6B14">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будівлі багатоквартирні</w:t>
            </w:r>
          </w:p>
        </w:tc>
        <w:tc>
          <w:tcPr>
            <w:tcW w:w="1676" w:type="dxa"/>
            <w:tcBorders>
              <w:top w:val="nil"/>
              <w:left w:val="nil"/>
              <w:bottom w:val="single" w:sz="8" w:space="0" w:color="auto"/>
              <w:right w:val="single" w:sz="8" w:space="0" w:color="auto"/>
            </w:tcBorders>
            <w:vAlign w:val="center"/>
            <w:hideMark/>
          </w:tcPr>
          <w:p w14:paraId="63466076"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proofErr w:type="spellStart"/>
            <w:r w:rsidRPr="00BF6B14">
              <w:rPr>
                <w:rFonts w:ascii="Times New Roman" w:eastAsia="Times New Roman" w:hAnsi="Times New Roman" w:cs="Times New Roman"/>
                <w:color w:val="000000"/>
                <w:sz w:val="24"/>
                <w:szCs w:val="24"/>
                <w:lang w:eastAsia="uk-UA"/>
              </w:rPr>
              <w:t>кВт·год</w:t>
            </w:r>
            <w:proofErr w:type="spellEnd"/>
            <w:r w:rsidRPr="00BF6B14">
              <w:rPr>
                <w:rFonts w:ascii="Times New Roman" w:eastAsia="Times New Roman" w:hAnsi="Times New Roman" w:cs="Times New Roman"/>
                <w:color w:val="000000"/>
                <w:sz w:val="24"/>
                <w:szCs w:val="24"/>
                <w:lang w:eastAsia="uk-UA"/>
              </w:rPr>
              <w:t>/м</w:t>
            </w:r>
            <w:r w:rsidRPr="00BF6B14">
              <w:rPr>
                <w:rFonts w:ascii="Times New Roman" w:eastAsia="Times New Roman" w:hAnsi="Times New Roman" w:cs="Times New Roman"/>
                <w:b/>
                <w:bCs/>
                <w:color w:val="000000"/>
                <w:sz w:val="2"/>
                <w:szCs w:val="2"/>
                <w:vertAlign w:val="superscript"/>
                <w:lang w:eastAsia="uk-UA"/>
              </w:rPr>
              <w:t>-</w:t>
            </w:r>
            <w:r w:rsidRPr="00BF6B14">
              <w:rPr>
                <w:rFonts w:ascii="Times New Roman" w:eastAsia="Times New Roman" w:hAnsi="Times New Roman" w:cs="Times New Roman"/>
                <w:b/>
                <w:bCs/>
                <w:color w:val="000000"/>
                <w:sz w:val="16"/>
                <w:szCs w:val="16"/>
                <w:vertAlign w:val="superscript"/>
                <w:lang w:eastAsia="uk-UA"/>
              </w:rPr>
              <w:t>2</w:t>
            </w:r>
          </w:p>
        </w:tc>
        <w:tc>
          <w:tcPr>
            <w:tcW w:w="2133" w:type="dxa"/>
            <w:tcBorders>
              <w:top w:val="nil"/>
              <w:left w:val="nil"/>
              <w:bottom w:val="single" w:sz="8" w:space="0" w:color="auto"/>
              <w:right w:val="single" w:sz="8" w:space="0" w:color="auto"/>
            </w:tcBorders>
            <w:vAlign w:val="center"/>
            <w:hideMark/>
          </w:tcPr>
          <w:p w14:paraId="1DEF75E5" w14:textId="355C3BDE"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hAnsi="Times New Roman" w:cs="Times New Roman"/>
                <w:color w:val="000000"/>
              </w:rPr>
              <w:t>183,1</w:t>
            </w:r>
          </w:p>
        </w:tc>
      </w:tr>
      <w:tr w:rsidR="00BF6B14" w:rsidRPr="00BF6B14" w14:paraId="5D94841B" w14:textId="77777777" w:rsidTr="00C31E47">
        <w:trPr>
          <w:trHeight w:val="315"/>
        </w:trPr>
        <w:tc>
          <w:tcPr>
            <w:tcW w:w="863" w:type="dxa"/>
            <w:tcBorders>
              <w:top w:val="nil"/>
              <w:left w:val="single" w:sz="8" w:space="0" w:color="auto"/>
              <w:bottom w:val="single" w:sz="8" w:space="0" w:color="auto"/>
              <w:right w:val="single" w:sz="8" w:space="0" w:color="auto"/>
            </w:tcBorders>
            <w:vAlign w:val="center"/>
            <w:hideMark/>
          </w:tcPr>
          <w:p w14:paraId="0F8F30BF"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12"/>
                <w:szCs w:val="12"/>
                <w:lang w:eastAsia="uk-UA"/>
              </w:rPr>
            </w:pPr>
            <w:r w:rsidRPr="00BF6B14">
              <w:rPr>
                <w:rFonts w:ascii="Times New Roman" w:eastAsia="Times New Roman" w:hAnsi="Times New Roman" w:cs="Times New Roman"/>
                <w:color w:val="000000"/>
                <w:sz w:val="12"/>
                <w:szCs w:val="12"/>
                <w:lang w:eastAsia="uk-UA"/>
              </w:rPr>
              <w:t> </w:t>
            </w:r>
          </w:p>
        </w:tc>
        <w:tc>
          <w:tcPr>
            <w:tcW w:w="4788" w:type="dxa"/>
            <w:tcBorders>
              <w:top w:val="nil"/>
              <w:left w:val="nil"/>
              <w:bottom w:val="single" w:sz="8" w:space="0" w:color="auto"/>
              <w:right w:val="single" w:sz="8" w:space="0" w:color="auto"/>
            </w:tcBorders>
            <w:vAlign w:val="center"/>
            <w:hideMark/>
          </w:tcPr>
          <w:p w14:paraId="034DD2D4" w14:textId="77777777" w:rsidR="00BF6B14" w:rsidRPr="00BF6B14" w:rsidRDefault="00BF6B14" w:rsidP="00BF6B14">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будівлі для колективного проживання</w:t>
            </w:r>
          </w:p>
        </w:tc>
        <w:tc>
          <w:tcPr>
            <w:tcW w:w="1676" w:type="dxa"/>
            <w:tcBorders>
              <w:top w:val="nil"/>
              <w:left w:val="nil"/>
              <w:bottom w:val="single" w:sz="8" w:space="0" w:color="auto"/>
              <w:right w:val="single" w:sz="8" w:space="0" w:color="auto"/>
            </w:tcBorders>
            <w:vAlign w:val="center"/>
            <w:hideMark/>
          </w:tcPr>
          <w:p w14:paraId="5B9DAE69"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proofErr w:type="spellStart"/>
            <w:r w:rsidRPr="00BF6B14">
              <w:rPr>
                <w:rFonts w:ascii="Times New Roman" w:eastAsia="Times New Roman" w:hAnsi="Times New Roman" w:cs="Times New Roman"/>
                <w:color w:val="000000"/>
                <w:sz w:val="24"/>
                <w:szCs w:val="24"/>
                <w:lang w:eastAsia="uk-UA"/>
              </w:rPr>
              <w:t>кВт·год</w:t>
            </w:r>
            <w:proofErr w:type="spellEnd"/>
            <w:r w:rsidRPr="00BF6B14">
              <w:rPr>
                <w:rFonts w:ascii="Times New Roman" w:eastAsia="Times New Roman" w:hAnsi="Times New Roman" w:cs="Times New Roman"/>
                <w:color w:val="000000"/>
                <w:sz w:val="24"/>
                <w:szCs w:val="24"/>
                <w:lang w:eastAsia="uk-UA"/>
              </w:rPr>
              <w:t>/м</w:t>
            </w:r>
            <w:r w:rsidRPr="00BF6B14">
              <w:rPr>
                <w:rFonts w:ascii="Times New Roman" w:eastAsia="Times New Roman" w:hAnsi="Times New Roman" w:cs="Times New Roman"/>
                <w:b/>
                <w:bCs/>
                <w:color w:val="000000"/>
                <w:sz w:val="2"/>
                <w:szCs w:val="2"/>
                <w:vertAlign w:val="superscript"/>
                <w:lang w:eastAsia="uk-UA"/>
              </w:rPr>
              <w:t>-</w:t>
            </w:r>
            <w:r w:rsidRPr="00BF6B14">
              <w:rPr>
                <w:rFonts w:ascii="Times New Roman" w:eastAsia="Times New Roman" w:hAnsi="Times New Roman" w:cs="Times New Roman"/>
                <w:b/>
                <w:bCs/>
                <w:color w:val="000000"/>
                <w:sz w:val="16"/>
                <w:szCs w:val="16"/>
                <w:vertAlign w:val="superscript"/>
                <w:lang w:eastAsia="uk-UA"/>
              </w:rPr>
              <w:t>2</w:t>
            </w:r>
          </w:p>
        </w:tc>
        <w:tc>
          <w:tcPr>
            <w:tcW w:w="2133" w:type="dxa"/>
            <w:tcBorders>
              <w:top w:val="nil"/>
              <w:left w:val="nil"/>
              <w:bottom w:val="single" w:sz="8" w:space="0" w:color="auto"/>
              <w:right w:val="single" w:sz="8" w:space="0" w:color="auto"/>
            </w:tcBorders>
            <w:vAlign w:val="center"/>
            <w:hideMark/>
          </w:tcPr>
          <w:p w14:paraId="4B38D01B" w14:textId="5505E950"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hAnsi="Times New Roman" w:cs="Times New Roman"/>
                <w:color w:val="000000"/>
              </w:rPr>
              <w:t>221,4</w:t>
            </w:r>
          </w:p>
        </w:tc>
      </w:tr>
      <w:tr w:rsidR="00BF6B14" w:rsidRPr="00BF6B14" w14:paraId="381F38A1" w14:textId="77777777" w:rsidTr="00C31E47">
        <w:trPr>
          <w:trHeight w:val="630"/>
        </w:trPr>
        <w:tc>
          <w:tcPr>
            <w:tcW w:w="863" w:type="dxa"/>
            <w:tcBorders>
              <w:top w:val="nil"/>
              <w:left w:val="single" w:sz="8" w:space="0" w:color="auto"/>
              <w:bottom w:val="single" w:sz="8" w:space="0" w:color="auto"/>
              <w:right w:val="single" w:sz="8" w:space="0" w:color="auto"/>
            </w:tcBorders>
            <w:vAlign w:val="center"/>
            <w:hideMark/>
          </w:tcPr>
          <w:p w14:paraId="259CFA05"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3.4</w:t>
            </w:r>
          </w:p>
        </w:tc>
        <w:tc>
          <w:tcPr>
            <w:tcW w:w="4788" w:type="dxa"/>
            <w:tcBorders>
              <w:top w:val="nil"/>
              <w:left w:val="nil"/>
              <w:bottom w:val="single" w:sz="8" w:space="0" w:color="auto"/>
              <w:right w:val="single" w:sz="8" w:space="0" w:color="auto"/>
            </w:tcBorders>
            <w:vAlign w:val="center"/>
            <w:hideMark/>
          </w:tcPr>
          <w:p w14:paraId="12304F1C" w14:textId="77777777" w:rsidR="00BF6B14" w:rsidRPr="00BF6B14" w:rsidRDefault="00BF6B14" w:rsidP="00BF6B14">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Питоме фактичне споживання електроенергії в житлових будівлях, всього, у тому числі:</w:t>
            </w:r>
          </w:p>
        </w:tc>
        <w:tc>
          <w:tcPr>
            <w:tcW w:w="1676" w:type="dxa"/>
            <w:tcBorders>
              <w:top w:val="nil"/>
              <w:left w:val="nil"/>
              <w:bottom w:val="single" w:sz="8" w:space="0" w:color="auto"/>
              <w:right w:val="single" w:sz="8" w:space="0" w:color="auto"/>
            </w:tcBorders>
            <w:vAlign w:val="center"/>
            <w:hideMark/>
          </w:tcPr>
          <w:p w14:paraId="6257AEF9"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proofErr w:type="spellStart"/>
            <w:r w:rsidRPr="00BF6B14">
              <w:rPr>
                <w:rFonts w:ascii="Times New Roman" w:eastAsia="Times New Roman" w:hAnsi="Times New Roman" w:cs="Times New Roman"/>
                <w:color w:val="000000"/>
                <w:sz w:val="24"/>
                <w:szCs w:val="24"/>
                <w:lang w:eastAsia="uk-UA"/>
              </w:rPr>
              <w:t>кВт·год</w:t>
            </w:r>
            <w:proofErr w:type="spellEnd"/>
            <w:r w:rsidRPr="00BF6B14">
              <w:rPr>
                <w:rFonts w:ascii="Times New Roman" w:eastAsia="Times New Roman" w:hAnsi="Times New Roman" w:cs="Times New Roman"/>
                <w:color w:val="000000"/>
                <w:sz w:val="24"/>
                <w:szCs w:val="24"/>
                <w:lang w:eastAsia="uk-UA"/>
              </w:rPr>
              <w:t>/м</w:t>
            </w:r>
            <w:r w:rsidRPr="00BF6B14">
              <w:rPr>
                <w:rFonts w:ascii="Times New Roman" w:eastAsia="Times New Roman" w:hAnsi="Times New Roman" w:cs="Times New Roman"/>
                <w:b/>
                <w:bCs/>
                <w:color w:val="000000"/>
                <w:sz w:val="2"/>
                <w:szCs w:val="2"/>
                <w:vertAlign w:val="superscript"/>
                <w:lang w:eastAsia="uk-UA"/>
              </w:rPr>
              <w:t>-</w:t>
            </w:r>
            <w:r w:rsidRPr="00BF6B14">
              <w:rPr>
                <w:rFonts w:ascii="Times New Roman" w:eastAsia="Times New Roman" w:hAnsi="Times New Roman" w:cs="Times New Roman"/>
                <w:b/>
                <w:bCs/>
                <w:color w:val="000000"/>
                <w:sz w:val="16"/>
                <w:szCs w:val="16"/>
                <w:vertAlign w:val="superscript"/>
                <w:lang w:eastAsia="uk-UA"/>
              </w:rPr>
              <w:t>2</w:t>
            </w:r>
          </w:p>
        </w:tc>
        <w:tc>
          <w:tcPr>
            <w:tcW w:w="2133" w:type="dxa"/>
            <w:tcBorders>
              <w:top w:val="nil"/>
              <w:left w:val="nil"/>
              <w:bottom w:val="single" w:sz="8" w:space="0" w:color="auto"/>
              <w:right w:val="single" w:sz="8" w:space="0" w:color="auto"/>
            </w:tcBorders>
            <w:vAlign w:val="center"/>
            <w:hideMark/>
          </w:tcPr>
          <w:p w14:paraId="58E08370" w14:textId="1C81D1FA"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hAnsi="Times New Roman" w:cs="Times New Roman"/>
                <w:color w:val="000000"/>
              </w:rPr>
              <w:t>34,9</w:t>
            </w:r>
          </w:p>
        </w:tc>
      </w:tr>
      <w:tr w:rsidR="00BF6B14" w:rsidRPr="00BF6B14" w14:paraId="3C7A381C" w14:textId="77777777" w:rsidTr="00C31E47">
        <w:trPr>
          <w:trHeight w:val="315"/>
        </w:trPr>
        <w:tc>
          <w:tcPr>
            <w:tcW w:w="863" w:type="dxa"/>
            <w:tcBorders>
              <w:top w:val="nil"/>
              <w:left w:val="single" w:sz="8" w:space="0" w:color="auto"/>
              <w:bottom w:val="single" w:sz="8" w:space="0" w:color="auto"/>
              <w:right w:val="single" w:sz="8" w:space="0" w:color="auto"/>
            </w:tcBorders>
            <w:vAlign w:val="center"/>
            <w:hideMark/>
          </w:tcPr>
          <w:p w14:paraId="20CC4345"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12"/>
                <w:szCs w:val="12"/>
                <w:lang w:eastAsia="uk-UA"/>
              </w:rPr>
            </w:pPr>
            <w:r w:rsidRPr="00BF6B14">
              <w:rPr>
                <w:rFonts w:ascii="Times New Roman" w:eastAsia="Times New Roman" w:hAnsi="Times New Roman" w:cs="Times New Roman"/>
                <w:color w:val="000000"/>
                <w:sz w:val="12"/>
                <w:szCs w:val="12"/>
                <w:lang w:eastAsia="uk-UA"/>
              </w:rPr>
              <w:t> </w:t>
            </w:r>
          </w:p>
        </w:tc>
        <w:tc>
          <w:tcPr>
            <w:tcW w:w="4788" w:type="dxa"/>
            <w:tcBorders>
              <w:top w:val="nil"/>
              <w:left w:val="nil"/>
              <w:bottom w:val="single" w:sz="8" w:space="0" w:color="auto"/>
              <w:right w:val="single" w:sz="8" w:space="0" w:color="auto"/>
            </w:tcBorders>
            <w:vAlign w:val="center"/>
            <w:hideMark/>
          </w:tcPr>
          <w:p w14:paraId="573D6C2E" w14:textId="77777777" w:rsidR="00BF6B14" w:rsidRPr="00BF6B14" w:rsidRDefault="00BF6B14" w:rsidP="00BF6B14">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будівлі одноквартирні</w:t>
            </w:r>
          </w:p>
        </w:tc>
        <w:tc>
          <w:tcPr>
            <w:tcW w:w="1676" w:type="dxa"/>
            <w:tcBorders>
              <w:top w:val="nil"/>
              <w:left w:val="nil"/>
              <w:bottom w:val="single" w:sz="8" w:space="0" w:color="auto"/>
              <w:right w:val="single" w:sz="8" w:space="0" w:color="auto"/>
            </w:tcBorders>
            <w:vAlign w:val="center"/>
            <w:hideMark/>
          </w:tcPr>
          <w:p w14:paraId="6A6C10CD"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proofErr w:type="spellStart"/>
            <w:r w:rsidRPr="00BF6B14">
              <w:rPr>
                <w:rFonts w:ascii="Times New Roman" w:eastAsia="Times New Roman" w:hAnsi="Times New Roman" w:cs="Times New Roman"/>
                <w:color w:val="000000"/>
                <w:sz w:val="24"/>
                <w:szCs w:val="24"/>
                <w:lang w:eastAsia="uk-UA"/>
              </w:rPr>
              <w:t>кВт·год</w:t>
            </w:r>
            <w:proofErr w:type="spellEnd"/>
            <w:r w:rsidRPr="00BF6B14">
              <w:rPr>
                <w:rFonts w:ascii="Times New Roman" w:eastAsia="Times New Roman" w:hAnsi="Times New Roman" w:cs="Times New Roman"/>
                <w:color w:val="000000"/>
                <w:sz w:val="24"/>
                <w:szCs w:val="24"/>
                <w:lang w:eastAsia="uk-UA"/>
              </w:rPr>
              <w:t>/м</w:t>
            </w:r>
            <w:r w:rsidRPr="00BF6B14">
              <w:rPr>
                <w:rFonts w:ascii="Times New Roman" w:eastAsia="Times New Roman" w:hAnsi="Times New Roman" w:cs="Times New Roman"/>
                <w:b/>
                <w:bCs/>
                <w:color w:val="000000"/>
                <w:sz w:val="2"/>
                <w:szCs w:val="2"/>
                <w:vertAlign w:val="superscript"/>
                <w:lang w:eastAsia="uk-UA"/>
              </w:rPr>
              <w:t>-</w:t>
            </w:r>
            <w:r w:rsidRPr="00BF6B14">
              <w:rPr>
                <w:rFonts w:ascii="Times New Roman" w:eastAsia="Times New Roman" w:hAnsi="Times New Roman" w:cs="Times New Roman"/>
                <w:b/>
                <w:bCs/>
                <w:color w:val="000000"/>
                <w:sz w:val="16"/>
                <w:szCs w:val="16"/>
                <w:vertAlign w:val="superscript"/>
                <w:lang w:eastAsia="uk-UA"/>
              </w:rPr>
              <w:t>2</w:t>
            </w:r>
          </w:p>
        </w:tc>
        <w:tc>
          <w:tcPr>
            <w:tcW w:w="2133" w:type="dxa"/>
            <w:tcBorders>
              <w:top w:val="nil"/>
              <w:left w:val="nil"/>
              <w:bottom w:val="single" w:sz="8" w:space="0" w:color="auto"/>
              <w:right w:val="single" w:sz="8" w:space="0" w:color="auto"/>
            </w:tcBorders>
            <w:vAlign w:val="center"/>
            <w:hideMark/>
          </w:tcPr>
          <w:p w14:paraId="4ECD7E7C" w14:textId="165D3512"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hAnsi="Times New Roman" w:cs="Times New Roman"/>
                <w:color w:val="000000"/>
              </w:rPr>
              <w:t>36,0</w:t>
            </w:r>
          </w:p>
        </w:tc>
      </w:tr>
      <w:tr w:rsidR="00BF6B14" w:rsidRPr="00BF6B14" w14:paraId="57CFBC01" w14:textId="77777777" w:rsidTr="00C31E47">
        <w:trPr>
          <w:trHeight w:val="315"/>
        </w:trPr>
        <w:tc>
          <w:tcPr>
            <w:tcW w:w="863" w:type="dxa"/>
            <w:tcBorders>
              <w:top w:val="nil"/>
              <w:left w:val="single" w:sz="8" w:space="0" w:color="auto"/>
              <w:bottom w:val="single" w:sz="8" w:space="0" w:color="auto"/>
              <w:right w:val="single" w:sz="8" w:space="0" w:color="auto"/>
            </w:tcBorders>
            <w:vAlign w:val="center"/>
            <w:hideMark/>
          </w:tcPr>
          <w:p w14:paraId="37C75494"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12"/>
                <w:szCs w:val="12"/>
                <w:lang w:eastAsia="uk-UA"/>
              </w:rPr>
            </w:pPr>
            <w:r w:rsidRPr="00BF6B14">
              <w:rPr>
                <w:rFonts w:ascii="Times New Roman" w:eastAsia="Times New Roman" w:hAnsi="Times New Roman" w:cs="Times New Roman"/>
                <w:color w:val="000000"/>
                <w:sz w:val="12"/>
                <w:szCs w:val="12"/>
                <w:lang w:eastAsia="uk-UA"/>
              </w:rPr>
              <w:t> </w:t>
            </w:r>
          </w:p>
        </w:tc>
        <w:tc>
          <w:tcPr>
            <w:tcW w:w="4788" w:type="dxa"/>
            <w:tcBorders>
              <w:top w:val="nil"/>
              <w:left w:val="nil"/>
              <w:bottom w:val="single" w:sz="8" w:space="0" w:color="auto"/>
              <w:right w:val="single" w:sz="8" w:space="0" w:color="auto"/>
            </w:tcBorders>
            <w:vAlign w:val="center"/>
            <w:hideMark/>
          </w:tcPr>
          <w:p w14:paraId="75047366" w14:textId="77777777" w:rsidR="00BF6B14" w:rsidRPr="00BF6B14" w:rsidRDefault="00BF6B14" w:rsidP="00BF6B14">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будівлі двоквартирні</w:t>
            </w:r>
          </w:p>
        </w:tc>
        <w:tc>
          <w:tcPr>
            <w:tcW w:w="1676" w:type="dxa"/>
            <w:tcBorders>
              <w:top w:val="nil"/>
              <w:left w:val="nil"/>
              <w:bottom w:val="single" w:sz="8" w:space="0" w:color="auto"/>
              <w:right w:val="single" w:sz="8" w:space="0" w:color="auto"/>
            </w:tcBorders>
            <w:vAlign w:val="center"/>
            <w:hideMark/>
          </w:tcPr>
          <w:p w14:paraId="46CC14C1"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proofErr w:type="spellStart"/>
            <w:r w:rsidRPr="00BF6B14">
              <w:rPr>
                <w:rFonts w:ascii="Times New Roman" w:eastAsia="Times New Roman" w:hAnsi="Times New Roman" w:cs="Times New Roman"/>
                <w:color w:val="000000"/>
                <w:sz w:val="24"/>
                <w:szCs w:val="24"/>
                <w:lang w:eastAsia="uk-UA"/>
              </w:rPr>
              <w:t>кВт·год</w:t>
            </w:r>
            <w:proofErr w:type="spellEnd"/>
            <w:r w:rsidRPr="00BF6B14">
              <w:rPr>
                <w:rFonts w:ascii="Times New Roman" w:eastAsia="Times New Roman" w:hAnsi="Times New Roman" w:cs="Times New Roman"/>
                <w:color w:val="000000"/>
                <w:sz w:val="24"/>
                <w:szCs w:val="24"/>
                <w:lang w:eastAsia="uk-UA"/>
              </w:rPr>
              <w:t>/м</w:t>
            </w:r>
            <w:r w:rsidRPr="00BF6B14">
              <w:rPr>
                <w:rFonts w:ascii="Times New Roman" w:eastAsia="Times New Roman" w:hAnsi="Times New Roman" w:cs="Times New Roman"/>
                <w:b/>
                <w:bCs/>
                <w:color w:val="000000"/>
                <w:sz w:val="2"/>
                <w:szCs w:val="2"/>
                <w:vertAlign w:val="superscript"/>
                <w:lang w:eastAsia="uk-UA"/>
              </w:rPr>
              <w:t>-</w:t>
            </w:r>
            <w:r w:rsidRPr="00BF6B14">
              <w:rPr>
                <w:rFonts w:ascii="Times New Roman" w:eastAsia="Times New Roman" w:hAnsi="Times New Roman" w:cs="Times New Roman"/>
                <w:b/>
                <w:bCs/>
                <w:color w:val="000000"/>
                <w:sz w:val="16"/>
                <w:szCs w:val="16"/>
                <w:vertAlign w:val="superscript"/>
                <w:lang w:eastAsia="uk-UA"/>
              </w:rPr>
              <w:t>2</w:t>
            </w:r>
          </w:p>
        </w:tc>
        <w:tc>
          <w:tcPr>
            <w:tcW w:w="2133" w:type="dxa"/>
            <w:tcBorders>
              <w:top w:val="nil"/>
              <w:left w:val="nil"/>
              <w:bottom w:val="single" w:sz="8" w:space="0" w:color="auto"/>
              <w:right w:val="single" w:sz="8" w:space="0" w:color="auto"/>
            </w:tcBorders>
            <w:vAlign w:val="center"/>
            <w:hideMark/>
          </w:tcPr>
          <w:p w14:paraId="1E44FDF7" w14:textId="22E27896"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hAnsi="Times New Roman" w:cs="Times New Roman"/>
                <w:color w:val="000000"/>
              </w:rPr>
              <w:t>38,2</w:t>
            </w:r>
          </w:p>
        </w:tc>
      </w:tr>
      <w:tr w:rsidR="00BF6B14" w:rsidRPr="00BF6B14" w14:paraId="6776083B" w14:textId="77777777" w:rsidTr="00C31E47">
        <w:trPr>
          <w:trHeight w:val="315"/>
        </w:trPr>
        <w:tc>
          <w:tcPr>
            <w:tcW w:w="863" w:type="dxa"/>
            <w:tcBorders>
              <w:top w:val="nil"/>
              <w:left w:val="single" w:sz="8" w:space="0" w:color="auto"/>
              <w:bottom w:val="single" w:sz="8" w:space="0" w:color="auto"/>
              <w:right w:val="single" w:sz="8" w:space="0" w:color="auto"/>
            </w:tcBorders>
            <w:vAlign w:val="center"/>
            <w:hideMark/>
          </w:tcPr>
          <w:p w14:paraId="576C52F2"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12"/>
                <w:szCs w:val="12"/>
                <w:lang w:eastAsia="uk-UA"/>
              </w:rPr>
            </w:pPr>
            <w:r w:rsidRPr="00BF6B14">
              <w:rPr>
                <w:rFonts w:ascii="Times New Roman" w:eastAsia="Times New Roman" w:hAnsi="Times New Roman" w:cs="Times New Roman"/>
                <w:color w:val="000000"/>
                <w:sz w:val="12"/>
                <w:szCs w:val="12"/>
                <w:lang w:eastAsia="uk-UA"/>
              </w:rPr>
              <w:t> </w:t>
            </w:r>
          </w:p>
        </w:tc>
        <w:tc>
          <w:tcPr>
            <w:tcW w:w="4788" w:type="dxa"/>
            <w:tcBorders>
              <w:top w:val="nil"/>
              <w:left w:val="nil"/>
              <w:bottom w:val="single" w:sz="8" w:space="0" w:color="auto"/>
              <w:right w:val="single" w:sz="8" w:space="0" w:color="auto"/>
            </w:tcBorders>
            <w:vAlign w:val="center"/>
            <w:hideMark/>
          </w:tcPr>
          <w:p w14:paraId="71B6ECEC" w14:textId="77777777" w:rsidR="00BF6B14" w:rsidRPr="00BF6B14" w:rsidRDefault="00BF6B14" w:rsidP="00BF6B14">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будівлі багатоквартирні</w:t>
            </w:r>
          </w:p>
        </w:tc>
        <w:tc>
          <w:tcPr>
            <w:tcW w:w="1676" w:type="dxa"/>
            <w:tcBorders>
              <w:top w:val="nil"/>
              <w:left w:val="nil"/>
              <w:bottom w:val="single" w:sz="8" w:space="0" w:color="auto"/>
              <w:right w:val="single" w:sz="8" w:space="0" w:color="auto"/>
            </w:tcBorders>
            <w:vAlign w:val="center"/>
            <w:hideMark/>
          </w:tcPr>
          <w:p w14:paraId="11ABFFDD"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proofErr w:type="spellStart"/>
            <w:r w:rsidRPr="00BF6B14">
              <w:rPr>
                <w:rFonts w:ascii="Times New Roman" w:eastAsia="Times New Roman" w:hAnsi="Times New Roman" w:cs="Times New Roman"/>
                <w:color w:val="000000"/>
                <w:sz w:val="24"/>
                <w:szCs w:val="24"/>
                <w:lang w:eastAsia="uk-UA"/>
              </w:rPr>
              <w:t>кВт·год</w:t>
            </w:r>
            <w:proofErr w:type="spellEnd"/>
            <w:r w:rsidRPr="00BF6B14">
              <w:rPr>
                <w:rFonts w:ascii="Times New Roman" w:eastAsia="Times New Roman" w:hAnsi="Times New Roman" w:cs="Times New Roman"/>
                <w:color w:val="000000"/>
                <w:sz w:val="24"/>
                <w:szCs w:val="24"/>
                <w:lang w:eastAsia="uk-UA"/>
              </w:rPr>
              <w:t>/м</w:t>
            </w:r>
            <w:r w:rsidRPr="00BF6B14">
              <w:rPr>
                <w:rFonts w:ascii="Times New Roman" w:eastAsia="Times New Roman" w:hAnsi="Times New Roman" w:cs="Times New Roman"/>
                <w:b/>
                <w:bCs/>
                <w:color w:val="000000"/>
                <w:sz w:val="2"/>
                <w:szCs w:val="2"/>
                <w:vertAlign w:val="superscript"/>
                <w:lang w:eastAsia="uk-UA"/>
              </w:rPr>
              <w:t>-</w:t>
            </w:r>
            <w:r w:rsidRPr="00BF6B14">
              <w:rPr>
                <w:rFonts w:ascii="Times New Roman" w:eastAsia="Times New Roman" w:hAnsi="Times New Roman" w:cs="Times New Roman"/>
                <w:b/>
                <w:bCs/>
                <w:color w:val="000000"/>
                <w:sz w:val="16"/>
                <w:szCs w:val="16"/>
                <w:vertAlign w:val="superscript"/>
                <w:lang w:eastAsia="uk-UA"/>
              </w:rPr>
              <w:t>2</w:t>
            </w:r>
          </w:p>
        </w:tc>
        <w:tc>
          <w:tcPr>
            <w:tcW w:w="2133" w:type="dxa"/>
            <w:tcBorders>
              <w:top w:val="nil"/>
              <w:left w:val="nil"/>
              <w:bottom w:val="single" w:sz="8" w:space="0" w:color="auto"/>
              <w:right w:val="single" w:sz="8" w:space="0" w:color="auto"/>
            </w:tcBorders>
            <w:vAlign w:val="center"/>
            <w:hideMark/>
          </w:tcPr>
          <w:p w14:paraId="0E838AF1" w14:textId="4E3AAAD3"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hAnsi="Times New Roman" w:cs="Times New Roman"/>
                <w:color w:val="000000"/>
              </w:rPr>
              <w:t>28,2</w:t>
            </w:r>
          </w:p>
        </w:tc>
      </w:tr>
      <w:tr w:rsidR="00BF6B14" w:rsidRPr="00BF6B14" w14:paraId="42D52403" w14:textId="77777777" w:rsidTr="00C31E47">
        <w:trPr>
          <w:trHeight w:val="315"/>
        </w:trPr>
        <w:tc>
          <w:tcPr>
            <w:tcW w:w="863" w:type="dxa"/>
            <w:tcBorders>
              <w:top w:val="nil"/>
              <w:left w:val="single" w:sz="8" w:space="0" w:color="auto"/>
              <w:bottom w:val="single" w:sz="8" w:space="0" w:color="auto"/>
              <w:right w:val="single" w:sz="8" w:space="0" w:color="auto"/>
            </w:tcBorders>
            <w:vAlign w:val="center"/>
            <w:hideMark/>
          </w:tcPr>
          <w:p w14:paraId="3626A09E"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12"/>
                <w:szCs w:val="12"/>
                <w:lang w:eastAsia="uk-UA"/>
              </w:rPr>
            </w:pPr>
            <w:r w:rsidRPr="00BF6B14">
              <w:rPr>
                <w:rFonts w:ascii="Times New Roman" w:eastAsia="Times New Roman" w:hAnsi="Times New Roman" w:cs="Times New Roman"/>
                <w:color w:val="000000"/>
                <w:sz w:val="12"/>
                <w:szCs w:val="12"/>
                <w:lang w:eastAsia="uk-UA"/>
              </w:rPr>
              <w:t> </w:t>
            </w:r>
          </w:p>
        </w:tc>
        <w:tc>
          <w:tcPr>
            <w:tcW w:w="4788" w:type="dxa"/>
            <w:tcBorders>
              <w:top w:val="nil"/>
              <w:left w:val="nil"/>
              <w:bottom w:val="single" w:sz="8" w:space="0" w:color="auto"/>
              <w:right w:val="single" w:sz="8" w:space="0" w:color="auto"/>
            </w:tcBorders>
            <w:vAlign w:val="center"/>
            <w:hideMark/>
          </w:tcPr>
          <w:p w14:paraId="02EC976F" w14:textId="77777777" w:rsidR="00BF6B14" w:rsidRPr="00BF6B14" w:rsidRDefault="00BF6B14" w:rsidP="00BF6B14">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будівлі для колективного проживання</w:t>
            </w:r>
          </w:p>
        </w:tc>
        <w:tc>
          <w:tcPr>
            <w:tcW w:w="1676" w:type="dxa"/>
            <w:tcBorders>
              <w:top w:val="nil"/>
              <w:left w:val="nil"/>
              <w:bottom w:val="single" w:sz="8" w:space="0" w:color="auto"/>
              <w:right w:val="single" w:sz="8" w:space="0" w:color="auto"/>
            </w:tcBorders>
            <w:vAlign w:val="center"/>
            <w:hideMark/>
          </w:tcPr>
          <w:p w14:paraId="497A1C1F"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proofErr w:type="spellStart"/>
            <w:r w:rsidRPr="00BF6B14">
              <w:rPr>
                <w:rFonts w:ascii="Times New Roman" w:eastAsia="Times New Roman" w:hAnsi="Times New Roman" w:cs="Times New Roman"/>
                <w:color w:val="000000"/>
                <w:sz w:val="24"/>
                <w:szCs w:val="24"/>
                <w:lang w:eastAsia="uk-UA"/>
              </w:rPr>
              <w:t>кВт·год</w:t>
            </w:r>
            <w:proofErr w:type="spellEnd"/>
            <w:r w:rsidRPr="00BF6B14">
              <w:rPr>
                <w:rFonts w:ascii="Times New Roman" w:eastAsia="Times New Roman" w:hAnsi="Times New Roman" w:cs="Times New Roman"/>
                <w:color w:val="000000"/>
                <w:sz w:val="24"/>
                <w:szCs w:val="24"/>
                <w:lang w:eastAsia="uk-UA"/>
              </w:rPr>
              <w:t>/м</w:t>
            </w:r>
            <w:r w:rsidRPr="00BF6B14">
              <w:rPr>
                <w:rFonts w:ascii="Times New Roman" w:eastAsia="Times New Roman" w:hAnsi="Times New Roman" w:cs="Times New Roman"/>
                <w:b/>
                <w:bCs/>
                <w:color w:val="000000"/>
                <w:sz w:val="2"/>
                <w:szCs w:val="2"/>
                <w:vertAlign w:val="superscript"/>
                <w:lang w:eastAsia="uk-UA"/>
              </w:rPr>
              <w:t>-</w:t>
            </w:r>
            <w:r w:rsidRPr="00BF6B14">
              <w:rPr>
                <w:rFonts w:ascii="Times New Roman" w:eastAsia="Times New Roman" w:hAnsi="Times New Roman" w:cs="Times New Roman"/>
                <w:b/>
                <w:bCs/>
                <w:color w:val="000000"/>
                <w:sz w:val="16"/>
                <w:szCs w:val="16"/>
                <w:vertAlign w:val="superscript"/>
                <w:lang w:eastAsia="uk-UA"/>
              </w:rPr>
              <w:t>2</w:t>
            </w:r>
          </w:p>
        </w:tc>
        <w:tc>
          <w:tcPr>
            <w:tcW w:w="2133" w:type="dxa"/>
            <w:tcBorders>
              <w:top w:val="nil"/>
              <w:left w:val="nil"/>
              <w:bottom w:val="single" w:sz="8" w:space="0" w:color="auto"/>
              <w:right w:val="single" w:sz="8" w:space="0" w:color="auto"/>
            </w:tcBorders>
            <w:vAlign w:val="center"/>
            <w:hideMark/>
          </w:tcPr>
          <w:p w14:paraId="6C959DD7" w14:textId="27D38C7D"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hAnsi="Times New Roman" w:cs="Times New Roman"/>
                <w:color w:val="000000"/>
              </w:rPr>
              <w:t>34,0</w:t>
            </w:r>
          </w:p>
        </w:tc>
      </w:tr>
      <w:tr w:rsidR="00BF6B14" w:rsidRPr="00BF6B14" w14:paraId="37413EB9" w14:textId="77777777" w:rsidTr="00C31E47">
        <w:trPr>
          <w:trHeight w:val="1200"/>
        </w:trPr>
        <w:tc>
          <w:tcPr>
            <w:tcW w:w="863" w:type="dxa"/>
            <w:tcBorders>
              <w:top w:val="nil"/>
              <w:left w:val="single" w:sz="8" w:space="0" w:color="auto"/>
              <w:bottom w:val="single" w:sz="8" w:space="0" w:color="auto"/>
              <w:right w:val="single" w:sz="8" w:space="0" w:color="auto"/>
            </w:tcBorders>
            <w:vAlign w:val="center"/>
            <w:hideMark/>
          </w:tcPr>
          <w:p w14:paraId="05D357F1"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3.5</w:t>
            </w:r>
          </w:p>
        </w:tc>
        <w:tc>
          <w:tcPr>
            <w:tcW w:w="4788" w:type="dxa"/>
            <w:tcBorders>
              <w:top w:val="nil"/>
              <w:left w:val="nil"/>
              <w:bottom w:val="single" w:sz="8" w:space="0" w:color="auto"/>
              <w:right w:val="single" w:sz="8" w:space="0" w:color="auto"/>
            </w:tcBorders>
            <w:vAlign w:val="center"/>
            <w:hideMark/>
          </w:tcPr>
          <w:p w14:paraId="17E16BA8" w14:textId="77777777" w:rsidR="00BF6B14" w:rsidRPr="00BF6B14" w:rsidRDefault="00BF6B14" w:rsidP="00BF6B14">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Частка житлових будівель з близьким до нульового рівня енергоспоживанням (за загальною площею)</w:t>
            </w:r>
          </w:p>
        </w:tc>
        <w:tc>
          <w:tcPr>
            <w:tcW w:w="1676" w:type="dxa"/>
            <w:tcBorders>
              <w:top w:val="nil"/>
              <w:left w:val="nil"/>
              <w:bottom w:val="single" w:sz="8" w:space="0" w:color="auto"/>
              <w:right w:val="single" w:sz="8" w:space="0" w:color="auto"/>
            </w:tcBorders>
            <w:vAlign w:val="center"/>
            <w:hideMark/>
          </w:tcPr>
          <w:p w14:paraId="3DEBBADD"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w:t>
            </w:r>
          </w:p>
        </w:tc>
        <w:tc>
          <w:tcPr>
            <w:tcW w:w="2133" w:type="dxa"/>
            <w:tcBorders>
              <w:top w:val="nil"/>
              <w:left w:val="nil"/>
              <w:bottom w:val="single" w:sz="8" w:space="0" w:color="auto"/>
              <w:right w:val="single" w:sz="8" w:space="0" w:color="auto"/>
            </w:tcBorders>
            <w:vAlign w:val="center"/>
            <w:hideMark/>
          </w:tcPr>
          <w:p w14:paraId="176C77EB" w14:textId="08DB4733"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hAnsi="Times New Roman" w:cs="Times New Roman"/>
                <w:color w:val="000000"/>
              </w:rPr>
              <w:t>2,0%</w:t>
            </w:r>
          </w:p>
        </w:tc>
      </w:tr>
      <w:tr w:rsidR="00B16652" w:rsidRPr="00BF6B14" w14:paraId="13941FEA" w14:textId="77777777" w:rsidTr="00C31E47">
        <w:trPr>
          <w:trHeight w:val="315"/>
        </w:trPr>
        <w:tc>
          <w:tcPr>
            <w:tcW w:w="863" w:type="dxa"/>
            <w:tcBorders>
              <w:top w:val="nil"/>
              <w:left w:val="single" w:sz="8" w:space="0" w:color="auto"/>
              <w:bottom w:val="single" w:sz="8" w:space="0" w:color="auto"/>
              <w:right w:val="single" w:sz="8" w:space="0" w:color="auto"/>
            </w:tcBorders>
            <w:shd w:val="clear" w:color="CCCCCC" w:fill="D1D2D4"/>
            <w:vAlign w:val="center"/>
            <w:hideMark/>
          </w:tcPr>
          <w:p w14:paraId="5D101C91"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4</w:t>
            </w:r>
          </w:p>
        </w:tc>
        <w:tc>
          <w:tcPr>
            <w:tcW w:w="4788" w:type="dxa"/>
            <w:tcBorders>
              <w:top w:val="nil"/>
              <w:left w:val="nil"/>
              <w:bottom w:val="single" w:sz="8" w:space="0" w:color="auto"/>
              <w:right w:val="single" w:sz="8" w:space="0" w:color="auto"/>
            </w:tcBorders>
            <w:shd w:val="clear" w:color="CCCCCC" w:fill="D1D2D4"/>
            <w:vAlign w:val="center"/>
            <w:hideMark/>
          </w:tcPr>
          <w:p w14:paraId="4E24CCF4"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Зовнішнє освітлення</w:t>
            </w:r>
          </w:p>
        </w:tc>
        <w:tc>
          <w:tcPr>
            <w:tcW w:w="1676" w:type="dxa"/>
            <w:tcBorders>
              <w:top w:val="nil"/>
              <w:left w:val="nil"/>
              <w:bottom w:val="single" w:sz="8" w:space="0" w:color="auto"/>
              <w:right w:val="single" w:sz="8" w:space="0" w:color="auto"/>
            </w:tcBorders>
            <w:shd w:val="clear" w:color="CCCCCC" w:fill="D1D2D4"/>
            <w:vAlign w:val="center"/>
            <w:hideMark/>
          </w:tcPr>
          <w:p w14:paraId="74D78427"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12"/>
                <w:szCs w:val="12"/>
                <w:lang w:eastAsia="uk-UA"/>
              </w:rPr>
            </w:pPr>
            <w:r w:rsidRPr="00BF6B14">
              <w:rPr>
                <w:rFonts w:ascii="Times New Roman" w:eastAsia="Times New Roman" w:hAnsi="Times New Roman" w:cs="Times New Roman"/>
                <w:color w:val="000000"/>
                <w:sz w:val="12"/>
                <w:szCs w:val="12"/>
                <w:lang w:eastAsia="uk-UA"/>
              </w:rPr>
              <w:t> </w:t>
            </w:r>
          </w:p>
        </w:tc>
        <w:tc>
          <w:tcPr>
            <w:tcW w:w="2133" w:type="dxa"/>
            <w:tcBorders>
              <w:top w:val="nil"/>
              <w:left w:val="nil"/>
              <w:bottom w:val="single" w:sz="8" w:space="0" w:color="auto"/>
              <w:right w:val="single" w:sz="8" w:space="0" w:color="auto"/>
            </w:tcBorders>
            <w:shd w:val="clear" w:color="CCCCCC" w:fill="D1D2D4"/>
            <w:vAlign w:val="center"/>
            <w:hideMark/>
          </w:tcPr>
          <w:p w14:paraId="0AF5D25E"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 </w:t>
            </w:r>
          </w:p>
        </w:tc>
      </w:tr>
      <w:tr w:rsidR="00BF6B14" w:rsidRPr="00BF6B14" w14:paraId="141E7CCA" w14:textId="77777777" w:rsidTr="00C31E47">
        <w:trPr>
          <w:trHeight w:val="630"/>
        </w:trPr>
        <w:tc>
          <w:tcPr>
            <w:tcW w:w="863" w:type="dxa"/>
            <w:tcBorders>
              <w:top w:val="nil"/>
              <w:left w:val="single" w:sz="8" w:space="0" w:color="auto"/>
              <w:bottom w:val="single" w:sz="8" w:space="0" w:color="auto"/>
              <w:right w:val="single" w:sz="8" w:space="0" w:color="auto"/>
            </w:tcBorders>
            <w:vAlign w:val="center"/>
            <w:hideMark/>
          </w:tcPr>
          <w:p w14:paraId="34991D97"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4.1</w:t>
            </w:r>
          </w:p>
        </w:tc>
        <w:tc>
          <w:tcPr>
            <w:tcW w:w="4788" w:type="dxa"/>
            <w:tcBorders>
              <w:top w:val="nil"/>
              <w:left w:val="nil"/>
              <w:bottom w:val="single" w:sz="8" w:space="0" w:color="auto"/>
              <w:right w:val="single" w:sz="8" w:space="0" w:color="auto"/>
            </w:tcBorders>
            <w:vAlign w:val="center"/>
            <w:hideMark/>
          </w:tcPr>
          <w:p w14:paraId="7110EB91" w14:textId="77777777" w:rsidR="00BF6B14" w:rsidRPr="00BF6B14" w:rsidRDefault="00BF6B14" w:rsidP="00BF6B14">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 xml:space="preserve">Структура системи зовнішнього освітлення (за кількістю </w:t>
            </w:r>
            <w:proofErr w:type="spellStart"/>
            <w:r w:rsidRPr="00BF6B14">
              <w:rPr>
                <w:rFonts w:ascii="Times New Roman" w:eastAsia="Times New Roman" w:hAnsi="Times New Roman" w:cs="Times New Roman"/>
                <w:color w:val="000000"/>
                <w:sz w:val="24"/>
                <w:szCs w:val="24"/>
                <w:lang w:eastAsia="uk-UA"/>
              </w:rPr>
              <w:t>світлоточок</w:t>
            </w:r>
            <w:proofErr w:type="spellEnd"/>
            <w:r w:rsidRPr="00BF6B14">
              <w:rPr>
                <w:rFonts w:ascii="Times New Roman" w:eastAsia="Times New Roman" w:hAnsi="Times New Roman" w:cs="Times New Roman"/>
                <w:color w:val="000000"/>
                <w:sz w:val="24"/>
                <w:szCs w:val="24"/>
                <w:lang w:eastAsia="uk-UA"/>
              </w:rPr>
              <w:t>), всього, у тому числі:</w:t>
            </w:r>
          </w:p>
        </w:tc>
        <w:tc>
          <w:tcPr>
            <w:tcW w:w="1676" w:type="dxa"/>
            <w:tcBorders>
              <w:top w:val="nil"/>
              <w:left w:val="nil"/>
              <w:bottom w:val="single" w:sz="8" w:space="0" w:color="auto"/>
              <w:right w:val="single" w:sz="8" w:space="0" w:color="auto"/>
            </w:tcBorders>
            <w:vAlign w:val="center"/>
            <w:hideMark/>
          </w:tcPr>
          <w:p w14:paraId="3129FEFB"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w:t>
            </w:r>
          </w:p>
        </w:tc>
        <w:tc>
          <w:tcPr>
            <w:tcW w:w="2133" w:type="dxa"/>
            <w:tcBorders>
              <w:top w:val="nil"/>
              <w:left w:val="nil"/>
              <w:bottom w:val="single" w:sz="8" w:space="0" w:color="auto"/>
              <w:right w:val="single" w:sz="8" w:space="0" w:color="auto"/>
            </w:tcBorders>
            <w:vAlign w:val="center"/>
            <w:hideMark/>
          </w:tcPr>
          <w:p w14:paraId="3327ACD7" w14:textId="6110A6E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hAnsi="Times New Roman" w:cs="Times New Roman"/>
                <w:color w:val="000000"/>
              </w:rPr>
              <w:t>100%</w:t>
            </w:r>
          </w:p>
        </w:tc>
      </w:tr>
      <w:tr w:rsidR="00BF6B14" w:rsidRPr="00BF6B14" w14:paraId="16E53C9F" w14:textId="77777777" w:rsidTr="00C31E47">
        <w:trPr>
          <w:trHeight w:val="315"/>
        </w:trPr>
        <w:tc>
          <w:tcPr>
            <w:tcW w:w="863" w:type="dxa"/>
            <w:tcBorders>
              <w:top w:val="nil"/>
              <w:left w:val="single" w:sz="8" w:space="0" w:color="auto"/>
              <w:bottom w:val="single" w:sz="8" w:space="0" w:color="auto"/>
              <w:right w:val="single" w:sz="8" w:space="0" w:color="auto"/>
            </w:tcBorders>
            <w:vAlign w:val="center"/>
            <w:hideMark/>
          </w:tcPr>
          <w:p w14:paraId="70A60C33"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12"/>
                <w:szCs w:val="12"/>
                <w:lang w:eastAsia="uk-UA"/>
              </w:rPr>
            </w:pPr>
            <w:r w:rsidRPr="00BF6B14">
              <w:rPr>
                <w:rFonts w:ascii="Times New Roman" w:eastAsia="Times New Roman" w:hAnsi="Times New Roman" w:cs="Times New Roman"/>
                <w:color w:val="000000"/>
                <w:sz w:val="12"/>
                <w:szCs w:val="12"/>
                <w:lang w:eastAsia="uk-UA"/>
              </w:rPr>
              <w:t> </w:t>
            </w:r>
          </w:p>
        </w:tc>
        <w:tc>
          <w:tcPr>
            <w:tcW w:w="4788" w:type="dxa"/>
            <w:tcBorders>
              <w:top w:val="nil"/>
              <w:left w:val="nil"/>
              <w:bottom w:val="single" w:sz="8" w:space="0" w:color="auto"/>
              <w:right w:val="single" w:sz="8" w:space="0" w:color="auto"/>
            </w:tcBorders>
            <w:vAlign w:val="center"/>
            <w:hideMark/>
          </w:tcPr>
          <w:p w14:paraId="2D2EF0EC" w14:textId="77777777" w:rsidR="00BF6B14" w:rsidRPr="00BF6B14" w:rsidRDefault="00BF6B14" w:rsidP="00BF6B14">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на дорогах поза меж населених пунктів</w:t>
            </w:r>
          </w:p>
        </w:tc>
        <w:tc>
          <w:tcPr>
            <w:tcW w:w="1676" w:type="dxa"/>
            <w:tcBorders>
              <w:top w:val="nil"/>
              <w:left w:val="nil"/>
              <w:bottom w:val="single" w:sz="8" w:space="0" w:color="auto"/>
              <w:right w:val="single" w:sz="8" w:space="0" w:color="auto"/>
            </w:tcBorders>
            <w:vAlign w:val="center"/>
            <w:hideMark/>
          </w:tcPr>
          <w:p w14:paraId="7CDD52E4"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w:t>
            </w:r>
          </w:p>
        </w:tc>
        <w:tc>
          <w:tcPr>
            <w:tcW w:w="2133" w:type="dxa"/>
            <w:tcBorders>
              <w:top w:val="nil"/>
              <w:left w:val="nil"/>
              <w:bottom w:val="single" w:sz="8" w:space="0" w:color="auto"/>
              <w:right w:val="single" w:sz="8" w:space="0" w:color="auto"/>
            </w:tcBorders>
            <w:vAlign w:val="center"/>
            <w:hideMark/>
          </w:tcPr>
          <w:p w14:paraId="51C1E7C4" w14:textId="63506286"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hAnsi="Times New Roman" w:cs="Times New Roman"/>
                <w:color w:val="000000"/>
              </w:rPr>
              <w:t>7,0%</w:t>
            </w:r>
          </w:p>
        </w:tc>
      </w:tr>
      <w:tr w:rsidR="00BF6B14" w:rsidRPr="00BF6B14" w14:paraId="51BC8A64" w14:textId="77777777" w:rsidTr="00C31E47">
        <w:trPr>
          <w:trHeight w:val="630"/>
        </w:trPr>
        <w:tc>
          <w:tcPr>
            <w:tcW w:w="863" w:type="dxa"/>
            <w:tcBorders>
              <w:top w:val="nil"/>
              <w:left w:val="single" w:sz="8" w:space="0" w:color="auto"/>
              <w:bottom w:val="single" w:sz="8" w:space="0" w:color="auto"/>
              <w:right w:val="single" w:sz="8" w:space="0" w:color="auto"/>
            </w:tcBorders>
            <w:vAlign w:val="center"/>
            <w:hideMark/>
          </w:tcPr>
          <w:p w14:paraId="7353613F"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12"/>
                <w:szCs w:val="12"/>
                <w:lang w:eastAsia="uk-UA"/>
              </w:rPr>
            </w:pPr>
            <w:r w:rsidRPr="00BF6B14">
              <w:rPr>
                <w:rFonts w:ascii="Times New Roman" w:eastAsia="Times New Roman" w:hAnsi="Times New Roman" w:cs="Times New Roman"/>
                <w:color w:val="000000"/>
                <w:sz w:val="12"/>
                <w:szCs w:val="12"/>
                <w:lang w:eastAsia="uk-UA"/>
              </w:rPr>
              <w:t> </w:t>
            </w:r>
          </w:p>
        </w:tc>
        <w:tc>
          <w:tcPr>
            <w:tcW w:w="4788" w:type="dxa"/>
            <w:tcBorders>
              <w:top w:val="nil"/>
              <w:left w:val="nil"/>
              <w:bottom w:val="single" w:sz="8" w:space="0" w:color="auto"/>
              <w:right w:val="single" w:sz="8" w:space="0" w:color="auto"/>
            </w:tcBorders>
            <w:vAlign w:val="center"/>
            <w:hideMark/>
          </w:tcPr>
          <w:p w14:paraId="60C6A4A5" w14:textId="77777777" w:rsidR="00BF6B14" w:rsidRPr="00BF6B14" w:rsidRDefault="00BF6B14" w:rsidP="00BF6B14">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на вулицях, дорогах, площах в межах населених пунктів</w:t>
            </w:r>
          </w:p>
        </w:tc>
        <w:tc>
          <w:tcPr>
            <w:tcW w:w="1676" w:type="dxa"/>
            <w:tcBorders>
              <w:top w:val="nil"/>
              <w:left w:val="nil"/>
              <w:bottom w:val="single" w:sz="8" w:space="0" w:color="auto"/>
              <w:right w:val="single" w:sz="8" w:space="0" w:color="auto"/>
            </w:tcBorders>
            <w:vAlign w:val="center"/>
            <w:hideMark/>
          </w:tcPr>
          <w:p w14:paraId="3FA74A66"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w:t>
            </w:r>
          </w:p>
        </w:tc>
        <w:tc>
          <w:tcPr>
            <w:tcW w:w="2133" w:type="dxa"/>
            <w:tcBorders>
              <w:top w:val="nil"/>
              <w:left w:val="nil"/>
              <w:bottom w:val="single" w:sz="8" w:space="0" w:color="auto"/>
              <w:right w:val="single" w:sz="8" w:space="0" w:color="auto"/>
            </w:tcBorders>
            <w:vAlign w:val="center"/>
            <w:hideMark/>
          </w:tcPr>
          <w:p w14:paraId="0FDDF995" w14:textId="4CDEC596"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hAnsi="Times New Roman" w:cs="Times New Roman"/>
                <w:color w:val="000000"/>
              </w:rPr>
              <w:t>86,3%</w:t>
            </w:r>
          </w:p>
        </w:tc>
      </w:tr>
      <w:tr w:rsidR="00BF6B14" w:rsidRPr="00BF6B14" w14:paraId="0A373B4A" w14:textId="77777777" w:rsidTr="00C31E47">
        <w:trPr>
          <w:trHeight w:val="315"/>
        </w:trPr>
        <w:tc>
          <w:tcPr>
            <w:tcW w:w="863" w:type="dxa"/>
            <w:tcBorders>
              <w:top w:val="nil"/>
              <w:left w:val="single" w:sz="8" w:space="0" w:color="auto"/>
              <w:bottom w:val="single" w:sz="8" w:space="0" w:color="auto"/>
              <w:right w:val="single" w:sz="8" w:space="0" w:color="auto"/>
            </w:tcBorders>
            <w:vAlign w:val="center"/>
            <w:hideMark/>
          </w:tcPr>
          <w:p w14:paraId="4916002F"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12"/>
                <w:szCs w:val="12"/>
                <w:lang w:eastAsia="uk-UA"/>
              </w:rPr>
            </w:pPr>
            <w:r w:rsidRPr="00BF6B14">
              <w:rPr>
                <w:rFonts w:ascii="Times New Roman" w:eastAsia="Times New Roman" w:hAnsi="Times New Roman" w:cs="Times New Roman"/>
                <w:color w:val="000000"/>
                <w:sz w:val="12"/>
                <w:szCs w:val="12"/>
                <w:lang w:eastAsia="uk-UA"/>
              </w:rPr>
              <w:t> </w:t>
            </w:r>
          </w:p>
        </w:tc>
        <w:tc>
          <w:tcPr>
            <w:tcW w:w="4788" w:type="dxa"/>
            <w:tcBorders>
              <w:top w:val="nil"/>
              <w:left w:val="nil"/>
              <w:bottom w:val="single" w:sz="8" w:space="0" w:color="auto"/>
              <w:right w:val="single" w:sz="8" w:space="0" w:color="auto"/>
            </w:tcBorders>
            <w:vAlign w:val="center"/>
            <w:hideMark/>
          </w:tcPr>
          <w:p w14:paraId="6C11ED74" w14:textId="77777777" w:rsidR="00BF6B14" w:rsidRPr="00BF6B14" w:rsidRDefault="00BF6B14" w:rsidP="00BF6B14">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в паркових зонах</w:t>
            </w:r>
          </w:p>
        </w:tc>
        <w:tc>
          <w:tcPr>
            <w:tcW w:w="1676" w:type="dxa"/>
            <w:tcBorders>
              <w:top w:val="nil"/>
              <w:left w:val="nil"/>
              <w:bottom w:val="single" w:sz="8" w:space="0" w:color="auto"/>
              <w:right w:val="single" w:sz="8" w:space="0" w:color="auto"/>
            </w:tcBorders>
            <w:vAlign w:val="center"/>
            <w:hideMark/>
          </w:tcPr>
          <w:p w14:paraId="06CF67F1"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w:t>
            </w:r>
          </w:p>
        </w:tc>
        <w:tc>
          <w:tcPr>
            <w:tcW w:w="2133" w:type="dxa"/>
            <w:tcBorders>
              <w:top w:val="nil"/>
              <w:left w:val="nil"/>
              <w:bottom w:val="single" w:sz="8" w:space="0" w:color="auto"/>
              <w:right w:val="single" w:sz="8" w:space="0" w:color="auto"/>
            </w:tcBorders>
            <w:vAlign w:val="center"/>
            <w:hideMark/>
          </w:tcPr>
          <w:p w14:paraId="5DD33222" w14:textId="05222423"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hAnsi="Times New Roman" w:cs="Times New Roman"/>
                <w:color w:val="000000"/>
              </w:rPr>
              <w:t>6,8%</w:t>
            </w:r>
          </w:p>
        </w:tc>
      </w:tr>
      <w:tr w:rsidR="00BF6B14" w:rsidRPr="00BF6B14" w14:paraId="432980B1" w14:textId="77777777" w:rsidTr="00C31E47">
        <w:trPr>
          <w:trHeight w:val="315"/>
        </w:trPr>
        <w:tc>
          <w:tcPr>
            <w:tcW w:w="863" w:type="dxa"/>
            <w:tcBorders>
              <w:top w:val="nil"/>
              <w:left w:val="single" w:sz="8" w:space="0" w:color="auto"/>
              <w:bottom w:val="single" w:sz="8" w:space="0" w:color="auto"/>
              <w:right w:val="single" w:sz="8" w:space="0" w:color="auto"/>
            </w:tcBorders>
            <w:vAlign w:val="center"/>
            <w:hideMark/>
          </w:tcPr>
          <w:p w14:paraId="03EA3FCE"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12"/>
                <w:szCs w:val="12"/>
                <w:lang w:eastAsia="uk-UA"/>
              </w:rPr>
            </w:pPr>
            <w:r w:rsidRPr="00BF6B14">
              <w:rPr>
                <w:rFonts w:ascii="Times New Roman" w:eastAsia="Times New Roman" w:hAnsi="Times New Roman" w:cs="Times New Roman"/>
                <w:color w:val="000000"/>
                <w:sz w:val="12"/>
                <w:szCs w:val="12"/>
                <w:lang w:eastAsia="uk-UA"/>
              </w:rPr>
              <w:t> </w:t>
            </w:r>
          </w:p>
        </w:tc>
        <w:tc>
          <w:tcPr>
            <w:tcW w:w="4788" w:type="dxa"/>
            <w:tcBorders>
              <w:top w:val="nil"/>
              <w:left w:val="nil"/>
              <w:bottom w:val="single" w:sz="8" w:space="0" w:color="auto"/>
              <w:right w:val="single" w:sz="8" w:space="0" w:color="auto"/>
            </w:tcBorders>
            <w:vAlign w:val="center"/>
            <w:hideMark/>
          </w:tcPr>
          <w:p w14:paraId="4C9E84F9" w14:textId="77777777" w:rsidR="00BF6B14" w:rsidRPr="00BF6B14" w:rsidRDefault="00BF6B14" w:rsidP="00BF6B14">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в інших зонах, ділянках, територіях</w:t>
            </w:r>
          </w:p>
        </w:tc>
        <w:tc>
          <w:tcPr>
            <w:tcW w:w="1676" w:type="dxa"/>
            <w:tcBorders>
              <w:top w:val="nil"/>
              <w:left w:val="nil"/>
              <w:bottom w:val="single" w:sz="8" w:space="0" w:color="auto"/>
              <w:right w:val="single" w:sz="8" w:space="0" w:color="auto"/>
            </w:tcBorders>
            <w:vAlign w:val="center"/>
            <w:hideMark/>
          </w:tcPr>
          <w:p w14:paraId="786014B4"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w:t>
            </w:r>
          </w:p>
        </w:tc>
        <w:tc>
          <w:tcPr>
            <w:tcW w:w="2133" w:type="dxa"/>
            <w:tcBorders>
              <w:top w:val="nil"/>
              <w:left w:val="nil"/>
              <w:bottom w:val="single" w:sz="8" w:space="0" w:color="auto"/>
              <w:right w:val="single" w:sz="8" w:space="0" w:color="auto"/>
            </w:tcBorders>
            <w:vAlign w:val="center"/>
            <w:hideMark/>
          </w:tcPr>
          <w:p w14:paraId="19072BD6" w14:textId="3423893F"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hAnsi="Times New Roman" w:cs="Times New Roman"/>
                <w:color w:val="000000"/>
              </w:rPr>
              <w:t>-</w:t>
            </w:r>
          </w:p>
        </w:tc>
      </w:tr>
      <w:tr w:rsidR="00BF6B14" w:rsidRPr="00BF6B14" w14:paraId="3E222D4C" w14:textId="77777777" w:rsidTr="00C31E47">
        <w:trPr>
          <w:trHeight w:val="630"/>
        </w:trPr>
        <w:tc>
          <w:tcPr>
            <w:tcW w:w="863" w:type="dxa"/>
            <w:tcBorders>
              <w:top w:val="nil"/>
              <w:left w:val="single" w:sz="8" w:space="0" w:color="auto"/>
              <w:bottom w:val="single" w:sz="8" w:space="0" w:color="auto"/>
              <w:right w:val="single" w:sz="8" w:space="0" w:color="auto"/>
            </w:tcBorders>
            <w:vAlign w:val="center"/>
            <w:hideMark/>
          </w:tcPr>
          <w:p w14:paraId="2A3AD8E0"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4.2</w:t>
            </w:r>
          </w:p>
        </w:tc>
        <w:tc>
          <w:tcPr>
            <w:tcW w:w="4788" w:type="dxa"/>
            <w:tcBorders>
              <w:top w:val="nil"/>
              <w:left w:val="nil"/>
              <w:bottom w:val="single" w:sz="8" w:space="0" w:color="auto"/>
              <w:right w:val="single" w:sz="8" w:space="0" w:color="auto"/>
            </w:tcBorders>
            <w:vAlign w:val="center"/>
            <w:hideMark/>
          </w:tcPr>
          <w:p w14:paraId="2E9EC34C" w14:textId="77777777" w:rsidR="00BF6B14" w:rsidRPr="00BF6B14" w:rsidRDefault="00BF6B14" w:rsidP="00BF6B14">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 xml:space="preserve">Частка непрацюючих </w:t>
            </w:r>
            <w:proofErr w:type="spellStart"/>
            <w:r w:rsidRPr="00BF6B14">
              <w:rPr>
                <w:rFonts w:ascii="Times New Roman" w:eastAsia="Times New Roman" w:hAnsi="Times New Roman" w:cs="Times New Roman"/>
                <w:color w:val="000000"/>
                <w:sz w:val="24"/>
                <w:szCs w:val="24"/>
                <w:lang w:eastAsia="uk-UA"/>
              </w:rPr>
              <w:t>світлоточок</w:t>
            </w:r>
            <w:proofErr w:type="spellEnd"/>
            <w:r w:rsidRPr="00BF6B14">
              <w:rPr>
                <w:rFonts w:ascii="Times New Roman" w:eastAsia="Times New Roman" w:hAnsi="Times New Roman" w:cs="Times New Roman"/>
                <w:color w:val="000000"/>
                <w:sz w:val="24"/>
                <w:szCs w:val="24"/>
                <w:lang w:eastAsia="uk-UA"/>
              </w:rPr>
              <w:t>, всього, у тому числі:</w:t>
            </w:r>
          </w:p>
        </w:tc>
        <w:tc>
          <w:tcPr>
            <w:tcW w:w="1676" w:type="dxa"/>
            <w:tcBorders>
              <w:top w:val="nil"/>
              <w:left w:val="nil"/>
              <w:bottom w:val="single" w:sz="8" w:space="0" w:color="auto"/>
              <w:right w:val="single" w:sz="8" w:space="0" w:color="auto"/>
            </w:tcBorders>
            <w:vAlign w:val="center"/>
            <w:hideMark/>
          </w:tcPr>
          <w:p w14:paraId="1BB6FDBF"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w:t>
            </w:r>
          </w:p>
        </w:tc>
        <w:tc>
          <w:tcPr>
            <w:tcW w:w="2133" w:type="dxa"/>
            <w:tcBorders>
              <w:top w:val="nil"/>
              <w:left w:val="nil"/>
              <w:bottom w:val="single" w:sz="8" w:space="0" w:color="auto"/>
              <w:right w:val="single" w:sz="8" w:space="0" w:color="auto"/>
            </w:tcBorders>
            <w:vAlign w:val="center"/>
            <w:hideMark/>
          </w:tcPr>
          <w:p w14:paraId="563158A2" w14:textId="254618DD"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hAnsi="Times New Roman" w:cs="Times New Roman"/>
                <w:color w:val="000000"/>
              </w:rPr>
              <w:t>0%</w:t>
            </w:r>
          </w:p>
        </w:tc>
      </w:tr>
      <w:tr w:rsidR="00BF6B14" w:rsidRPr="00BF6B14" w14:paraId="6C36AC23" w14:textId="77777777" w:rsidTr="00C31E47">
        <w:trPr>
          <w:trHeight w:val="315"/>
        </w:trPr>
        <w:tc>
          <w:tcPr>
            <w:tcW w:w="863" w:type="dxa"/>
            <w:tcBorders>
              <w:top w:val="nil"/>
              <w:left w:val="single" w:sz="8" w:space="0" w:color="auto"/>
              <w:bottom w:val="single" w:sz="8" w:space="0" w:color="auto"/>
              <w:right w:val="single" w:sz="8" w:space="0" w:color="auto"/>
            </w:tcBorders>
            <w:vAlign w:val="center"/>
            <w:hideMark/>
          </w:tcPr>
          <w:p w14:paraId="40308C69"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12"/>
                <w:szCs w:val="12"/>
                <w:lang w:eastAsia="uk-UA"/>
              </w:rPr>
            </w:pPr>
            <w:r w:rsidRPr="00BF6B14">
              <w:rPr>
                <w:rFonts w:ascii="Times New Roman" w:eastAsia="Times New Roman" w:hAnsi="Times New Roman" w:cs="Times New Roman"/>
                <w:color w:val="000000"/>
                <w:sz w:val="12"/>
                <w:szCs w:val="12"/>
                <w:lang w:eastAsia="uk-UA"/>
              </w:rPr>
              <w:t> </w:t>
            </w:r>
          </w:p>
        </w:tc>
        <w:tc>
          <w:tcPr>
            <w:tcW w:w="4788" w:type="dxa"/>
            <w:tcBorders>
              <w:top w:val="nil"/>
              <w:left w:val="nil"/>
              <w:bottom w:val="single" w:sz="8" w:space="0" w:color="auto"/>
              <w:right w:val="single" w:sz="8" w:space="0" w:color="auto"/>
            </w:tcBorders>
            <w:vAlign w:val="center"/>
            <w:hideMark/>
          </w:tcPr>
          <w:p w14:paraId="21875CC8" w14:textId="77777777" w:rsidR="00BF6B14" w:rsidRPr="00BF6B14" w:rsidRDefault="00BF6B14" w:rsidP="00BF6B14">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на дорогах поза меж населених пунктів</w:t>
            </w:r>
          </w:p>
        </w:tc>
        <w:tc>
          <w:tcPr>
            <w:tcW w:w="1676" w:type="dxa"/>
            <w:tcBorders>
              <w:top w:val="nil"/>
              <w:left w:val="nil"/>
              <w:bottom w:val="single" w:sz="8" w:space="0" w:color="auto"/>
              <w:right w:val="single" w:sz="8" w:space="0" w:color="auto"/>
            </w:tcBorders>
            <w:vAlign w:val="center"/>
            <w:hideMark/>
          </w:tcPr>
          <w:p w14:paraId="60FF26D1"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w:t>
            </w:r>
          </w:p>
        </w:tc>
        <w:tc>
          <w:tcPr>
            <w:tcW w:w="2133" w:type="dxa"/>
            <w:tcBorders>
              <w:top w:val="nil"/>
              <w:left w:val="nil"/>
              <w:bottom w:val="single" w:sz="8" w:space="0" w:color="auto"/>
              <w:right w:val="single" w:sz="8" w:space="0" w:color="auto"/>
            </w:tcBorders>
            <w:vAlign w:val="center"/>
            <w:hideMark/>
          </w:tcPr>
          <w:p w14:paraId="378108AD" w14:textId="36A96C14"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hAnsi="Times New Roman" w:cs="Times New Roman"/>
                <w:color w:val="000000"/>
              </w:rPr>
              <w:t>0,0%</w:t>
            </w:r>
          </w:p>
        </w:tc>
      </w:tr>
      <w:tr w:rsidR="00BF6B14" w:rsidRPr="00BF6B14" w14:paraId="02500B34" w14:textId="77777777" w:rsidTr="00C31E47">
        <w:trPr>
          <w:trHeight w:val="630"/>
        </w:trPr>
        <w:tc>
          <w:tcPr>
            <w:tcW w:w="863" w:type="dxa"/>
            <w:tcBorders>
              <w:top w:val="nil"/>
              <w:left w:val="single" w:sz="8" w:space="0" w:color="auto"/>
              <w:bottom w:val="single" w:sz="8" w:space="0" w:color="auto"/>
              <w:right w:val="single" w:sz="8" w:space="0" w:color="auto"/>
            </w:tcBorders>
            <w:vAlign w:val="center"/>
            <w:hideMark/>
          </w:tcPr>
          <w:p w14:paraId="0876AC03"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12"/>
                <w:szCs w:val="12"/>
                <w:lang w:eastAsia="uk-UA"/>
              </w:rPr>
            </w:pPr>
            <w:r w:rsidRPr="00BF6B14">
              <w:rPr>
                <w:rFonts w:ascii="Times New Roman" w:eastAsia="Times New Roman" w:hAnsi="Times New Roman" w:cs="Times New Roman"/>
                <w:color w:val="000000"/>
                <w:sz w:val="12"/>
                <w:szCs w:val="12"/>
                <w:lang w:eastAsia="uk-UA"/>
              </w:rPr>
              <w:t> </w:t>
            </w:r>
          </w:p>
        </w:tc>
        <w:tc>
          <w:tcPr>
            <w:tcW w:w="4788" w:type="dxa"/>
            <w:tcBorders>
              <w:top w:val="nil"/>
              <w:left w:val="nil"/>
              <w:bottom w:val="single" w:sz="8" w:space="0" w:color="auto"/>
              <w:right w:val="single" w:sz="8" w:space="0" w:color="auto"/>
            </w:tcBorders>
            <w:vAlign w:val="center"/>
            <w:hideMark/>
          </w:tcPr>
          <w:p w14:paraId="4BB194C7" w14:textId="77777777" w:rsidR="00BF6B14" w:rsidRPr="00BF6B14" w:rsidRDefault="00BF6B14" w:rsidP="00BF6B14">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на вулицях, дорогах, площах в межах населених пунктів</w:t>
            </w:r>
          </w:p>
        </w:tc>
        <w:tc>
          <w:tcPr>
            <w:tcW w:w="1676" w:type="dxa"/>
            <w:tcBorders>
              <w:top w:val="nil"/>
              <w:left w:val="nil"/>
              <w:bottom w:val="single" w:sz="8" w:space="0" w:color="auto"/>
              <w:right w:val="single" w:sz="8" w:space="0" w:color="auto"/>
            </w:tcBorders>
            <w:vAlign w:val="center"/>
            <w:hideMark/>
          </w:tcPr>
          <w:p w14:paraId="76A57E24"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w:t>
            </w:r>
          </w:p>
        </w:tc>
        <w:tc>
          <w:tcPr>
            <w:tcW w:w="2133" w:type="dxa"/>
            <w:tcBorders>
              <w:top w:val="nil"/>
              <w:left w:val="nil"/>
              <w:bottom w:val="single" w:sz="8" w:space="0" w:color="auto"/>
              <w:right w:val="single" w:sz="8" w:space="0" w:color="auto"/>
            </w:tcBorders>
            <w:vAlign w:val="center"/>
            <w:hideMark/>
          </w:tcPr>
          <w:p w14:paraId="45E521D7" w14:textId="5B3B1BF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hAnsi="Times New Roman" w:cs="Times New Roman"/>
                <w:color w:val="000000"/>
              </w:rPr>
              <w:t>0,0%</w:t>
            </w:r>
          </w:p>
        </w:tc>
      </w:tr>
      <w:tr w:rsidR="00BF6B14" w:rsidRPr="00BF6B14" w14:paraId="01676E29" w14:textId="77777777" w:rsidTr="00C31E47">
        <w:trPr>
          <w:trHeight w:val="315"/>
        </w:trPr>
        <w:tc>
          <w:tcPr>
            <w:tcW w:w="863" w:type="dxa"/>
            <w:tcBorders>
              <w:top w:val="nil"/>
              <w:left w:val="single" w:sz="8" w:space="0" w:color="auto"/>
              <w:bottom w:val="single" w:sz="8" w:space="0" w:color="auto"/>
              <w:right w:val="single" w:sz="8" w:space="0" w:color="auto"/>
            </w:tcBorders>
            <w:vAlign w:val="center"/>
            <w:hideMark/>
          </w:tcPr>
          <w:p w14:paraId="53CA720D"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12"/>
                <w:szCs w:val="12"/>
                <w:lang w:eastAsia="uk-UA"/>
              </w:rPr>
            </w:pPr>
            <w:r w:rsidRPr="00BF6B14">
              <w:rPr>
                <w:rFonts w:ascii="Times New Roman" w:eastAsia="Times New Roman" w:hAnsi="Times New Roman" w:cs="Times New Roman"/>
                <w:color w:val="000000"/>
                <w:sz w:val="12"/>
                <w:szCs w:val="12"/>
                <w:lang w:eastAsia="uk-UA"/>
              </w:rPr>
              <w:t> </w:t>
            </w:r>
          </w:p>
        </w:tc>
        <w:tc>
          <w:tcPr>
            <w:tcW w:w="4788" w:type="dxa"/>
            <w:tcBorders>
              <w:top w:val="nil"/>
              <w:left w:val="nil"/>
              <w:bottom w:val="single" w:sz="8" w:space="0" w:color="auto"/>
              <w:right w:val="single" w:sz="8" w:space="0" w:color="auto"/>
            </w:tcBorders>
            <w:vAlign w:val="center"/>
            <w:hideMark/>
          </w:tcPr>
          <w:p w14:paraId="1886445B" w14:textId="77777777" w:rsidR="00BF6B14" w:rsidRPr="00BF6B14" w:rsidRDefault="00BF6B14" w:rsidP="00BF6B14">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в паркових зонах</w:t>
            </w:r>
          </w:p>
        </w:tc>
        <w:tc>
          <w:tcPr>
            <w:tcW w:w="1676" w:type="dxa"/>
            <w:tcBorders>
              <w:top w:val="nil"/>
              <w:left w:val="nil"/>
              <w:bottom w:val="single" w:sz="8" w:space="0" w:color="auto"/>
              <w:right w:val="single" w:sz="8" w:space="0" w:color="auto"/>
            </w:tcBorders>
            <w:vAlign w:val="center"/>
            <w:hideMark/>
          </w:tcPr>
          <w:p w14:paraId="71F90330"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w:t>
            </w:r>
          </w:p>
        </w:tc>
        <w:tc>
          <w:tcPr>
            <w:tcW w:w="2133" w:type="dxa"/>
            <w:tcBorders>
              <w:top w:val="nil"/>
              <w:left w:val="nil"/>
              <w:bottom w:val="single" w:sz="8" w:space="0" w:color="auto"/>
              <w:right w:val="single" w:sz="8" w:space="0" w:color="auto"/>
            </w:tcBorders>
            <w:vAlign w:val="center"/>
            <w:hideMark/>
          </w:tcPr>
          <w:p w14:paraId="78FC481D" w14:textId="4F284EE5"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hAnsi="Times New Roman" w:cs="Times New Roman"/>
                <w:color w:val="000000"/>
              </w:rPr>
              <w:t>0,0%</w:t>
            </w:r>
          </w:p>
        </w:tc>
      </w:tr>
      <w:tr w:rsidR="00BF6B14" w:rsidRPr="00BF6B14" w14:paraId="641AA9DC" w14:textId="77777777" w:rsidTr="00C31E47">
        <w:trPr>
          <w:trHeight w:val="315"/>
        </w:trPr>
        <w:tc>
          <w:tcPr>
            <w:tcW w:w="863" w:type="dxa"/>
            <w:tcBorders>
              <w:top w:val="nil"/>
              <w:left w:val="single" w:sz="8" w:space="0" w:color="auto"/>
              <w:bottom w:val="single" w:sz="8" w:space="0" w:color="auto"/>
              <w:right w:val="single" w:sz="8" w:space="0" w:color="auto"/>
            </w:tcBorders>
            <w:vAlign w:val="center"/>
            <w:hideMark/>
          </w:tcPr>
          <w:p w14:paraId="77F9C47A"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12"/>
                <w:szCs w:val="12"/>
                <w:lang w:eastAsia="uk-UA"/>
              </w:rPr>
            </w:pPr>
            <w:r w:rsidRPr="00BF6B14">
              <w:rPr>
                <w:rFonts w:ascii="Times New Roman" w:eastAsia="Times New Roman" w:hAnsi="Times New Roman" w:cs="Times New Roman"/>
                <w:color w:val="000000"/>
                <w:sz w:val="12"/>
                <w:szCs w:val="12"/>
                <w:lang w:eastAsia="uk-UA"/>
              </w:rPr>
              <w:t> </w:t>
            </w:r>
          </w:p>
        </w:tc>
        <w:tc>
          <w:tcPr>
            <w:tcW w:w="4788" w:type="dxa"/>
            <w:tcBorders>
              <w:top w:val="nil"/>
              <w:left w:val="nil"/>
              <w:bottom w:val="single" w:sz="8" w:space="0" w:color="auto"/>
              <w:right w:val="single" w:sz="8" w:space="0" w:color="auto"/>
            </w:tcBorders>
            <w:vAlign w:val="center"/>
            <w:hideMark/>
          </w:tcPr>
          <w:p w14:paraId="43F37541" w14:textId="77777777" w:rsidR="00BF6B14" w:rsidRPr="00BF6B14" w:rsidRDefault="00BF6B14" w:rsidP="00BF6B14">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в інших зонах, ділянках, територіях</w:t>
            </w:r>
          </w:p>
        </w:tc>
        <w:tc>
          <w:tcPr>
            <w:tcW w:w="1676" w:type="dxa"/>
            <w:tcBorders>
              <w:top w:val="nil"/>
              <w:left w:val="nil"/>
              <w:bottom w:val="single" w:sz="8" w:space="0" w:color="auto"/>
              <w:right w:val="single" w:sz="8" w:space="0" w:color="auto"/>
            </w:tcBorders>
            <w:vAlign w:val="center"/>
            <w:hideMark/>
          </w:tcPr>
          <w:p w14:paraId="6DE62A6F"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w:t>
            </w:r>
          </w:p>
        </w:tc>
        <w:tc>
          <w:tcPr>
            <w:tcW w:w="2133" w:type="dxa"/>
            <w:tcBorders>
              <w:top w:val="nil"/>
              <w:left w:val="nil"/>
              <w:bottom w:val="single" w:sz="8" w:space="0" w:color="auto"/>
              <w:right w:val="single" w:sz="8" w:space="0" w:color="auto"/>
            </w:tcBorders>
            <w:vAlign w:val="center"/>
            <w:hideMark/>
          </w:tcPr>
          <w:p w14:paraId="31F6CCC7" w14:textId="1909BC56"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hAnsi="Times New Roman" w:cs="Times New Roman"/>
                <w:color w:val="000000"/>
              </w:rPr>
              <w:t>-</w:t>
            </w:r>
          </w:p>
        </w:tc>
      </w:tr>
      <w:tr w:rsidR="00BF6B14" w:rsidRPr="00BF6B14" w14:paraId="0B21082C" w14:textId="77777777" w:rsidTr="00C31E47">
        <w:trPr>
          <w:trHeight w:val="630"/>
        </w:trPr>
        <w:tc>
          <w:tcPr>
            <w:tcW w:w="863" w:type="dxa"/>
            <w:tcBorders>
              <w:top w:val="nil"/>
              <w:left w:val="single" w:sz="8" w:space="0" w:color="auto"/>
              <w:bottom w:val="single" w:sz="8" w:space="0" w:color="auto"/>
              <w:right w:val="single" w:sz="8" w:space="0" w:color="auto"/>
            </w:tcBorders>
            <w:vAlign w:val="center"/>
            <w:hideMark/>
          </w:tcPr>
          <w:p w14:paraId="6DF34645"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4.3</w:t>
            </w:r>
          </w:p>
        </w:tc>
        <w:tc>
          <w:tcPr>
            <w:tcW w:w="4788" w:type="dxa"/>
            <w:tcBorders>
              <w:top w:val="nil"/>
              <w:left w:val="nil"/>
              <w:bottom w:val="single" w:sz="8" w:space="0" w:color="auto"/>
              <w:right w:val="single" w:sz="8" w:space="0" w:color="auto"/>
            </w:tcBorders>
            <w:vAlign w:val="center"/>
            <w:hideMark/>
          </w:tcPr>
          <w:p w14:paraId="28DBADBE" w14:textId="77777777" w:rsidR="00BF6B14" w:rsidRPr="00BF6B14" w:rsidRDefault="00BF6B14" w:rsidP="00BF6B14">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 xml:space="preserve">Питома електрична потужність однієї працюючої </w:t>
            </w:r>
            <w:proofErr w:type="spellStart"/>
            <w:r w:rsidRPr="00BF6B14">
              <w:rPr>
                <w:rFonts w:ascii="Times New Roman" w:eastAsia="Times New Roman" w:hAnsi="Times New Roman" w:cs="Times New Roman"/>
                <w:color w:val="000000"/>
                <w:sz w:val="24"/>
                <w:szCs w:val="24"/>
                <w:lang w:eastAsia="uk-UA"/>
              </w:rPr>
              <w:t>світлоточки</w:t>
            </w:r>
            <w:proofErr w:type="spellEnd"/>
            <w:r w:rsidRPr="00BF6B14">
              <w:rPr>
                <w:rFonts w:ascii="Times New Roman" w:eastAsia="Times New Roman" w:hAnsi="Times New Roman" w:cs="Times New Roman"/>
                <w:color w:val="000000"/>
                <w:sz w:val="24"/>
                <w:szCs w:val="24"/>
                <w:lang w:eastAsia="uk-UA"/>
              </w:rPr>
              <w:t>, всього, у тому числі:</w:t>
            </w:r>
          </w:p>
        </w:tc>
        <w:tc>
          <w:tcPr>
            <w:tcW w:w="1676" w:type="dxa"/>
            <w:tcBorders>
              <w:top w:val="nil"/>
              <w:left w:val="nil"/>
              <w:bottom w:val="single" w:sz="8" w:space="0" w:color="auto"/>
              <w:right w:val="single" w:sz="8" w:space="0" w:color="auto"/>
            </w:tcBorders>
            <w:vAlign w:val="center"/>
            <w:hideMark/>
          </w:tcPr>
          <w:p w14:paraId="0EA5226D"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Вт/од.</w:t>
            </w:r>
          </w:p>
        </w:tc>
        <w:tc>
          <w:tcPr>
            <w:tcW w:w="2133" w:type="dxa"/>
            <w:tcBorders>
              <w:top w:val="nil"/>
              <w:left w:val="nil"/>
              <w:bottom w:val="single" w:sz="8" w:space="0" w:color="auto"/>
              <w:right w:val="single" w:sz="8" w:space="0" w:color="auto"/>
            </w:tcBorders>
            <w:noWrap/>
            <w:vAlign w:val="center"/>
            <w:hideMark/>
          </w:tcPr>
          <w:p w14:paraId="70265F40" w14:textId="5C733B2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hAnsi="Times New Roman" w:cs="Times New Roman"/>
                <w:color w:val="000000"/>
              </w:rPr>
              <w:t>205</w:t>
            </w:r>
          </w:p>
        </w:tc>
      </w:tr>
      <w:tr w:rsidR="00BF6B14" w:rsidRPr="00BF6B14" w14:paraId="6E6FB497" w14:textId="77777777" w:rsidTr="00C31E47">
        <w:trPr>
          <w:trHeight w:val="315"/>
        </w:trPr>
        <w:tc>
          <w:tcPr>
            <w:tcW w:w="863" w:type="dxa"/>
            <w:tcBorders>
              <w:top w:val="nil"/>
              <w:left w:val="single" w:sz="8" w:space="0" w:color="auto"/>
              <w:bottom w:val="single" w:sz="8" w:space="0" w:color="auto"/>
              <w:right w:val="single" w:sz="8" w:space="0" w:color="auto"/>
            </w:tcBorders>
            <w:vAlign w:val="center"/>
            <w:hideMark/>
          </w:tcPr>
          <w:p w14:paraId="0D434572"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12"/>
                <w:szCs w:val="12"/>
                <w:lang w:eastAsia="uk-UA"/>
              </w:rPr>
            </w:pPr>
            <w:r w:rsidRPr="00BF6B14">
              <w:rPr>
                <w:rFonts w:ascii="Times New Roman" w:eastAsia="Times New Roman" w:hAnsi="Times New Roman" w:cs="Times New Roman"/>
                <w:color w:val="000000"/>
                <w:sz w:val="12"/>
                <w:szCs w:val="12"/>
                <w:lang w:eastAsia="uk-UA"/>
              </w:rPr>
              <w:t> </w:t>
            </w:r>
          </w:p>
        </w:tc>
        <w:tc>
          <w:tcPr>
            <w:tcW w:w="4788" w:type="dxa"/>
            <w:tcBorders>
              <w:top w:val="nil"/>
              <w:left w:val="nil"/>
              <w:bottom w:val="single" w:sz="8" w:space="0" w:color="auto"/>
              <w:right w:val="single" w:sz="8" w:space="0" w:color="auto"/>
            </w:tcBorders>
            <w:vAlign w:val="center"/>
            <w:hideMark/>
          </w:tcPr>
          <w:p w14:paraId="68CBE880" w14:textId="77777777" w:rsidR="00BF6B14" w:rsidRPr="00BF6B14" w:rsidRDefault="00BF6B14" w:rsidP="00BF6B14">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на дорогах поза меж населених пунктів</w:t>
            </w:r>
          </w:p>
        </w:tc>
        <w:tc>
          <w:tcPr>
            <w:tcW w:w="1676" w:type="dxa"/>
            <w:tcBorders>
              <w:top w:val="nil"/>
              <w:left w:val="nil"/>
              <w:bottom w:val="single" w:sz="8" w:space="0" w:color="auto"/>
              <w:right w:val="single" w:sz="8" w:space="0" w:color="auto"/>
            </w:tcBorders>
            <w:vAlign w:val="center"/>
            <w:hideMark/>
          </w:tcPr>
          <w:p w14:paraId="71A35847"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Вт/од.</w:t>
            </w:r>
          </w:p>
        </w:tc>
        <w:tc>
          <w:tcPr>
            <w:tcW w:w="2133" w:type="dxa"/>
            <w:tcBorders>
              <w:top w:val="nil"/>
              <w:left w:val="nil"/>
              <w:bottom w:val="single" w:sz="8" w:space="0" w:color="auto"/>
              <w:right w:val="single" w:sz="8" w:space="0" w:color="auto"/>
            </w:tcBorders>
            <w:noWrap/>
            <w:vAlign w:val="center"/>
            <w:hideMark/>
          </w:tcPr>
          <w:p w14:paraId="227E9D92" w14:textId="666B8E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hAnsi="Times New Roman" w:cs="Times New Roman"/>
                <w:color w:val="000000"/>
              </w:rPr>
              <w:t>12</w:t>
            </w:r>
          </w:p>
        </w:tc>
      </w:tr>
      <w:tr w:rsidR="00BF6B14" w:rsidRPr="00BF6B14" w14:paraId="47B6D7CC" w14:textId="77777777" w:rsidTr="00C31E47">
        <w:trPr>
          <w:trHeight w:val="630"/>
        </w:trPr>
        <w:tc>
          <w:tcPr>
            <w:tcW w:w="863" w:type="dxa"/>
            <w:tcBorders>
              <w:top w:val="nil"/>
              <w:left w:val="single" w:sz="8" w:space="0" w:color="auto"/>
              <w:bottom w:val="single" w:sz="8" w:space="0" w:color="auto"/>
              <w:right w:val="single" w:sz="8" w:space="0" w:color="auto"/>
            </w:tcBorders>
            <w:vAlign w:val="center"/>
            <w:hideMark/>
          </w:tcPr>
          <w:p w14:paraId="4E6FFACB"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12"/>
                <w:szCs w:val="12"/>
                <w:lang w:eastAsia="uk-UA"/>
              </w:rPr>
            </w:pPr>
            <w:r w:rsidRPr="00BF6B14">
              <w:rPr>
                <w:rFonts w:ascii="Times New Roman" w:eastAsia="Times New Roman" w:hAnsi="Times New Roman" w:cs="Times New Roman"/>
                <w:color w:val="000000"/>
                <w:sz w:val="12"/>
                <w:szCs w:val="12"/>
                <w:lang w:eastAsia="uk-UA"/>
              </w:rPr>
              <w:t> </w:t>
            </w:r>
          </w:p>
        </w:tc>
        <w:tc>
          <w:tcPr>
            <w:tcW w:w="4788" w:type="dxa"/>
            <w:tcBorders>
              <w:top w:val="nil"/>
              <w:left w:val="nil"/>
              <w:bottom w:val="single" w:sz="8" w:space="0" w:color="auto"/>
              <w:right w:val="single" w:sz="8" w:space="0" w:color="auto"/>
            </w:tcBorders>
            <w:vAlign w:val="center"/>
            <w:hideMark/>
          </w:tcPr>
          <w:p w14:paraId="38F513FD" w14:textId="77777777" w:rsidR="00BF6B14" w:rsidRPr="00BF6B14" w:rsidRDefault="00BF6B14" w:rsidP="00BF6B14">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на вулицях, дорогах, площах в межах населених пунктів</w:t>
            </w:r>
          </w:p>
        </w:tc>
        <w:tc>
          <w:tcPr>
            <w:tcW w:w="1676" w:type="dxa"/>
            <w:tcBorders>
              <w:top w:val="nil"/>
              <w:left w:val="nil"/>
              <w:bottom w:val="single" w:sz="8" w:space="0" w:color="auto"/>
              <w:right w:val="single" w:sz="8" w:space="0" w:color="auto"/>
            </w:tcBorders>
            <w:vAlign w:val="center"/>
            <w:hideMark/>
          </w:tcPr>
          <w:p w14:paraId="2D0CAD60"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Вт/од.</w:t>
            </w:r>
          </w:p>
        </w:tc>
        <w:tc>
          <w:tcPr>
            <w:tcW w:w="2133" w:type="dxa"/>
            <w:tcBorders>
              <w:top w:val="nil"/>
              <w:left w:val="nil"/>
              <w:bottom w:val="single" w:sz="8" w:space="0" w:color="auto"/>
              <w:right w:val="single" w:sz="8" w:space="0" w:color="auto"/>
            </w:tcBorders>
            <w:noWrap/>
            <w:vAlign w:val="center"/>
            <w:hideMark/>
          </w:tcPr>
          <w:p w14:paraId="5A63F4E5" w14:textId="48E1C4EA"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hAnsi="Times New Roman" w:cs="Times New Roman"/>
                <w:color w:val="000000"/>
              </w:rPr>
              <w:t>192</w:t>
            </w:r>
          </w:p>
        </w:tc>
      </w:tr>
      <w:tr w:rsidR="00BF6B14" w:rsidRPr="00BF6B14" w14:paraId="57D01377" w14:textId="77777777" w:rsidTr="00C31E47">
        <w:trPr>
          <w:trHeight w:val="315"/>
        </w:trPr>
        <w:tc>
          <w:tcPr>
            <w:tcW w:w="863" w:type="dxa"/>
            <w:tcBorders>
              <w:top w:val="nil"/>
              <w:left w:val="single" w:sz="8" w:space="0" w:color="auto"/>
              <w:bottom w:val="single" w:sz="8" w:space="0" w:color="auto"/>
              <w:right w:val="single" w:sz="8" w:space="0" w:color="auto"/>
            </w:tcBorders>
            <w:vAlign w:val="center"/>
            <w:hideMark/>
          </w:tcPr>
          <w:p w14:paraId="4C818872"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12"/>
                <w:szCs w:val="12"/>
                <w:lang w:eastAsia="uk-UA"/>
              </w:rPr>
            </w:pPr>
            <w:r w:rsidRPr="00BF6B14">
              <w:rPr>
                <w:rFonts w:ascii="Times New Roman" w:eastAsia="Times New Roman" w:hAnsi="Times New Roman" w:cs="Times New Roman"/>
                <w:color w:val="000000"/>
                <w:sz w:val="12"/>
                <w:szCs w:val="12"/>
                <w:lang w:eastAsia="uk-UA"/>
              </w:rPr>
              <w:t> </w:t>
            </w:r>
          </w:p>
        </w:tc>
        <w:tc>
          <w:tcPr>
            <w:tcW w:w="4788" w:type="dxa"/>
            <w:tcBorders>
              <w:top w:val="nil"/>
              <w:left w:val="nil"/>
              <w:bottom w:val="single" w:sz="8" w:space="0" w:color="auto"/>
              <w:right w:val="single" w:sz="8" w:space="0" w:color="auto"/>
            </w:tcBorders>
            <w:vAlign w:val="center"/>
            <w:hideMark/>
          </w:tcPr>
          <w:p w14:paraId="205C675D" w14:textId="77777777" w:rsidR="00BF6B14" w:rsidRPr="00BF6B14" w:rsidRDefault="00BF6B14" w:rsidP="00BF6B14">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в паркових зонах</w:t>
            </w:r>
          </w:p>
        </w:tc>
        <w:tc>
          <w:tcPr>
            <w:tcW w:w="1676" w:type="dxa"/>
            <w:tcBorders>
              <w:top w:val="nil"/>
              <w:left w:val="nil"/>
              <w:bottom w:val="single" w:sz="8" w:space="0" w:color="auto"/>
              <w:right w:val="single" w:sz="8" w:space="0" w:color="auto"/>
            </w:tcBorders>
            <w:vAlign w:val="center"/>
            <w:hideMark/>
          </w:tcPr>
          <w:p w14:paraId="13F62E7C"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Вт/од.</w:t>
            </w:r>
          </w:p>
        </w:tc>
        <w:tc>
          <w:tcPr>
            <w:tcW w:w="2133" w:type="dxa"/>
            <w:tcBorders>
              <w:top w:val="nil"/>
              <w:left w:val="nil"/>
              <w:bottom w:val="single" w:sz="8" w:space="0" w:color="auto"/>
              <w:right w:val="single" w:sz="8" w:space="0" w:color="auto"/>
            </w:tcBorders>
            <w:noWrap/>
            <w:vAlign w:val="center"/>
            <w:hideMark/>
          </w:tcPr>
          <w:p w14:paraId="6661FA66" w14:textId="3DE31E80"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hAnsi="Times New Roman" w:cs="Times New Roman"/>
                <w:color w:val="000000"/>
              </w:rPr>
              <w:t>13</w:t>
            </w:r>
          </w:p>
        </w:tc>
      </w:tr>
      <w:tr w:rsidR="00BF6B14" w:rsidRPr="00BF6B14" w14:paraId="5C5A7AD6" w14:textId="77777777" w:rsidTr="00C31E47">
        <w:trPr>
          <w:trHeight w:val="315"/>
        </w:trPr>
        <w:tc>
          <w:tcPr>
            <w:tcW w:w="863" w:type="dxa"/>
            <w:tcBorders>
              <w:top w:val="nil"/>
              <w:left w:val="single" w:sz="8" w:space="0" w:color="auto"/>
              <w:bottom w:val="single" w:sz="8" w:space="0" w:color="auto"/>
              <w:right w:val="single" w:sz="8" w:space="0" w:color="auto"/>
            </w:tcBorders>
            <w:vAlign w:val="center"/>
            <w:hideMark/>
          </w:tcPr>
          <w:p w14:paraId="64879219"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12"/>
                <w:szCs w:val="12"/>
                <w:lang w:eastAsia="uk-UA"/>
              </w:rPr>
            </w:pPr>
            <w:r w:rsidRPr="00BF6B14">
              <w:rPr>
                <w:rFonts w:ascii="Times New Roman" w:eastAsia="Times New Roman" w:hAnsi="Times New Roman" w:cs="Times New Roman"/>
                <w:color w:val="000000"/>
                <w:sz w:val="12"/>
                <w:szCs w:val="12"/>
                <w:lang w:eastAsia="uk-UA"/>
              </w:rPr>
              <w:t> </w:t>
            </w:r>
          </w:p>
        </w:tc>
        <w:tc>
          <w:tcPr>
            <w:tcW w:w="4788" w:type="dxa"/>
            <w:tcBorders>
              <w:top w:val="nil"/>
              <w:left w:val="nil"/>
              <w:bottom w:val="single" w:sz="8" w:space="0" w:color="auto"/>
              <w:right w:val="single" w:sz="8" w:space="0" w:color="auto"/>
            </w:tcBorders>
            <w:vAlign w:val="center"/>
            <w:hideMark/>
          </w:tcPr>
          <w:p w14:paraId="3FFCA911" w14:textId="77777777" w:rsidR="00BF6B14" w:rsidRPr="00BF6B14" w:rsidRDefault="00BF6B14" w:rsidP="00BF6B14">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в інших зонах, ділянках, територіях</w:t>
            </w:r>
          </w:p>
        </w:tc>
        <w:tc>
          <w:tcPr>
            <w:tcW w:w="1676" w:type="dxa"/>
            <w:tcBorders>
              <w:top w:val="nil"/>
              <w:left w:val="nil"/>
              <w:bottom w:val="single" w:sz="8" w:space="0" w:color="auto"/>
              <w:right w:val="single" w:sz="8" w:space="0" w:color="auto"/>
            </w:tcBorders>
            <w:vAlign w:val="center"/>
            <w:hideMark/>
          </w:tcPr>
          <w:p w14:paraId="5AEEBECD"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Вт/од.</w:t>
            </w:r>
          </w:p>
        </w:tc>
        <w:tc>
          <w:tcPr>
            <w:tcW w:w="2133" w:type="dxa"/>
            <w:tcBorders>
              <w:top w:val="nil"/>
              <w:left w:val="nil"/>
              <w:bottom w:val="single" w:sz="8" w:space="0" w:color="auto"/>
              <w:right w:val="single" w:sz="8" w:space="0" w:color="auto"/>
            </w:tcBorders>
            <w:vAlign w:val="center"/>
            <w:hideMark/>
          </w:tcPr>
          <w:p w14:paraId="141A9F35" w14:textId="5DC70CE1"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hAnsi="Times New Roman" w:cs="Times New Roman"/>
                <w:color w:val="000000"/>
              </w:rPr>
              <w:t>0</w:t>
            </w:r>
          </w:p>
        </w:tc>
      </w:tr>
      <w:tr w:rsidR="00BF6B14" w:rsidRPr="00BF6B14" w14:paraId="5B34D623" w14:textId="77777777" w:rsidTr="00C31E47">
        <w:trPr>
          <w:trHeight w:val="945"/>
        </w:trPr>
        <w:tc>
          <w:tcPr>
            <w:tcW w:w="863" w:type="dxa"/>
            <w:tcBorders>
              <w:top w:val="nil"/>
              <w:left w:val="single" w:sz="8" w:space="0" w:color="auto"/>
              <w:bottom w:val="single" w:sz="8" w:space="0" w:color="auto"/>
              <w:right w:val="single" w:sz="8" w:space="0" w:color="auto"/>
            </w:tcBorders>
            <w:vAlign w:val="center"/>
            <w:hideMark/>
          </w:tcPr>
          <w:p w14:paraId="162741A1"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4.4</w:t>
            </w:r>
          </w:p>
        </w:tc>
        <w:tc>
          <w:tcPr>
            <w:tcW w:w="4788" w:type="dxa"/>
            <w:tcBorders>
              <w:top w:val="nil"/>
              <w:left w:val="nil"/>
              <w:bottom w:val="single" w:sz="8" w:space="0" w:color="auto"/>
              <w:right w:val="single" w:sz="8" w:space="0" w:color="auto"/>
            </w:tcBorders>
            <w:vAlign w:val="center"/>
            <w:hideMark/>
          </w:tcPr>
          <w:p w14:paraId="7B0D87D0" w14:textId="77777777" w:rsidR="00BF6B14" w:rsidRPr="00BF6B14" w:rsidRDefault="00BF6B14" w:rsidP="00BF6B14">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 xml:space="preserve">Питоме річне споживання електричної енергії на роботу однієї працюючої </w:t>
            </w:r>
            <w:proofErr w:type="spellStart"/>
            <w:r w:rsidRPr="00BF6B14">
              <w:rPr>
                <w:rFonts w:ascii="Times New Roman" w:eastAsia="Times New Roman" w:hAnsi="Times New Roman" w:cs="Times New Roman"/>
                <w:color w:val="000000"/>
                <w:sz w:val="24"/>
                <w:szCs w:val="24"/>
                <w:lang w:eastAsia="uk-UA"/>
              </w:rPr>
              <w:t>світлоточки</w:t>
            </w:r>
            <w:proofErr w:type="spellEnd"/>
            <w:r w:rsidRPr="00BF6B14">
              <w:rPr>
                <w:rFonts w:ascii="Times New Roman" w:eastAsia="Times New Roman" w:hAnsi="Times New Roman" w:cs="Times New Roman"/>
                <w:color w:val="000000"/>
                <w:sz w:val="24"/>
                <w:szCs w:val="24"/>
                <w:lang w:eastAsia="uk-UA"/>
              </w:rPr>
              <w:t>, всього, у тому числі:</w:t>
            </w:r>
          </w:p>
        </w:tc>
        <w:tc>
          <w:tcPr>
            <w:tcW w:w="1676" w:type="dxa"/>
            <w:tcBorders>
              <w:top w:val="nil"/>
              <w:left w:val="nil"/>
              <w:bottom w:val="single" w:sz="8" w:space="0" w:color="auto"/>
              <w:right w:val="single" w:sz="8" w:space="0" w:color="auto"/>
            </w:tcBorders>
            <w:vAlign w:val="center"/>
            <w:hideMark/>
          </w:tcPr>
          <w:p w14:paraId="51203DF5"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proofErr w:type="spellStart"/>
            <w:r w:rsidRPr="00BF6B14">
              <w:rPr>
                <w:rFonts w:ascii="Times New Roman" w:eastAsia="Times New Roman" w:hAnsi="Times New Roman" w:cs="Times New Roman"/>
                <w:color w:val="000000"/>
                <w:sz w:val="24"/>
                <w:szCs w:val="24"/>
                <w:lang w:eastAsia="uk-UA"/>
              </w:rPr>
              <w:t>кВт·год</w:t>
            </w:r>
            <w:proofErr w:type="spellEnd"/>
            <w:r w:rsidRPr="00BF6B14">
              <w:rPr>
                <w:rFonts w:ascii="Times New Roman" w:eastAsia="Times New Roman" w:hAnsi="Times New Roman" w:cs="Times New Roman"/>
                <w:color w:val="000000"/>
                <w:sz w:val="24"/>
                <w:szCs w:val="24"/>
                <w:lang w:eastAsia="uk-UA"/>
              </w:rPr>
              <w:t>/од.</w:t>
            </w:r>
          </w:p>
        </w:tc>
        <w:tc>
          <w:tcPr>
            <w:tcW w:w="2133" w:type="dxa"/>
            <w:tcBorders>
              <w:top w:val="nil"/>
              <w:left w:val="nil"/>
              <w:bottom w:val="single" w:sz="8" w:space="0" w:color="auto"/>
              <w:right w:val="single" w:sz="8" w:space="0" w:color="auto"/>
            </w:tcBorders>
            <w:noWrap/>
            <w:vAlign w:val="center"/>
            <w:hideMark/>
          </w:tcPr>
          <w:p w14:paraId="5CF5C288" w14:textId="6FA68231"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hAnsi="Times New Roman" w:cs="Times New Roman"/>
                <w:color w:val="000000"/>
              </w:rPr>
              <w:t>26</w:t>
            </w:r>
          </w:p>
        </w:tc>
      </w:tr>
      <w:tr w:rsidR="00BF6B14" w:rsidRPr="00BF6B14" w14:paraId="5973A020" w14:textId="77777777" w:rsidTr="00C31E47">
        <w:trPr>
          <w:trHeight w:val="315"/>
        </w:trPr>
        <w:tc>
          <w:tcPr>
            <w:tcW w:w="863" w:type="dxa"/>
            <w:tcBorders>
              <w:top w:val="nil"/>
              <w:left w:val="single" w:sz="8" w:space="0" w:color="auto"/>
              <w:bottom w:val="single" w:sz="8" w:space="0" w:color="auto"/>
              <w:right w:val="single" w:sz="8" w:space="0" w:color="auto"/>
            </w:tcBorders>
            <w:vAlign w:val="center"/>
            <w:hideMark/>
          </w:tcPr>
          <w:p w14:paraId="1507EACA"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12"/>
                <w:szCs w:val="12"/>
                <w:lang w:eastAsia="uk-UA"/>
              </w:rPr>
            </w:pPr>
            <w:r w:rsidRPr="00BF6B14">
              <w:rPr>
                <w:rFonts w:ascii="Times New Roman" w:eastAsia="Times New Roman" w:hAnsi="Times New Roman" w:cs="Times New Roman"/>
                <w:color w:val="000000"/>
                <w:sz w:val="12"/>
                <w:szCs w:val="12"/>
                <w:lang w:eastAsia="uk-UA"/>
              </w:rPr>
              <w:t> </w:t>
            </w:r>
          </w:p>
        </w:tc>
        <w:tc>
          <w:tcPr>
            <w:tcW w:w="4788" w:type="dxa"/>
            <w:tcBorders>
              <w:top w:val="nil"/>
              <w:left w:val="nil"/>
              <w:bottom w:val="single" w:sz="8" w:space="0" w:color="auto"/>
              <w:right w:val="single" w:sz="8" w:space="0" w:color="auto"/>
            </w:tcBorders>
            <w:vAlign w:val="center"/>
            <w:hideMark/>
          </w:tcPr>
          <w:p w14:paraId="6BC6F456" w14:textId="77777777" w:rsidR="00BF6B14" w:rsidRPr="00BF6B14" w:rsidRDefault="00BF6B14" w:rsidP="00BF6B14">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на дорогах поза меж населених пунктів</w:t>
            </w:r>
          </w:p>
        </w:tc>
        <w:tc>
          <w:tcPr>
            <w:tcW w:w="1676" w:type="dxa"/>
            <w:tcBorders>
              <w:top w:val="nil"/>
              <w:left w:val="nil"/>
              <w:bottom w:val="single" w:sz="8" w:space="0" w:color="auto"/>
              <w:right w:val="single" w:sz="8" w:space="0" w:color="auto"/>
            </w:tcBorders>
            <w:vAlign w:val="center"/>
            <w:hideMark/>
          </w:tcPr>
          <w:p w14:paraId="4A9886D8"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proofErr w:type="spellStart"/>
            <w:r w:rsidRPr="00BF6B14">
              <w:rPr>
                <w:rFonts w:ascii="Times New Roman" w:eastAsia="Times New Roman" w:hAnsi="Times New Roman" w:cs="Times New Roman"/>
                <w:color w:val="000000"/>
                <w:sz w:val="24"/>
                <w:szCs w:val="24"/>
                <w:lang w:eastAsia="uk-UA"/>
              </w:rPr>
              <w:t>кВт·год</w:t>
            </w:r>
            <w:proofErr w:type="spellEnd"/>
            <w:r w:rsidRPr="00BF6B14">
              <w:rPr>
                <w:rFonts w:ascii="Times New Roman" w:eastAsia="Times New Roman" w:hAnsi="Times New Roman" w:cs="Times New Roman"/>
                <w:color w:val="000000"/>
                <w:sz w:val="24"/>
                <w:szCs w:val="24"/>
                <w:lang w:eastAsia="uk-UA"/>
              </w:rPr>
              <w:t>/од.</w:t>
            </w:r>
          </w:p>
        </w:tc>
        <w:tc>
          <w:tcPr>
            <w:tcW w:w="2133" w:type="dxa"/>
            <w:tcBorders>
              <w:top w:val="nil"/>
              <w:left w:val="nil"/>
              <w:bottom w:val="single" w:sz="8" w:space="0" w:color="auto"/>
              <w:right w:val="single" w:sz="8" w:space="0" w:color="auto"/>
            </w:tcBorders>
            <w:noWrap/>
            <w:vAlign w:val="center"/>
            <w:hideMark/>
          </w:tcPr>
          <w:p w14:paraId="5879F332" w14:textId="09686272"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hAnsi="Times New Roman" w:cs="Times New Roman"/>
                <w:color w:val="000000"/>
              </w:rPr>
              <w:t>0</w:t>
            </w:r>
          </w:p>
        </w:tc>
      </w:tr>
      <w:tr w:rsidR="00BF6B14" w:rsidRPr="00BF6B14" w14:paraId="27D6D087" w14:textId="77777777" w:rsidTr="00C31E47">
        <w:trPr>
          <w:trHeight w:val="630"/>
        </w:trPr>
        <w:tc>
          <w:tcPr>
            <w:tcW w:w="863" w:type="dxa"/>
            <w:tcBorders>
              <w:top w:val="nil"/>
              <w:left w:val="single" w:sz="8" w:space="0" w:color="auto"/>
              <w:bottom w:val="single" w:sz="8" w:space="0" w:color="auto"/>
              <w:right w:val="single" w:sz="8" w:space="0" w:color="auto"/>
            </w:tcBorders>
            <w:vAlign w:val="center"/>
            <w:hideMark/>
          </w:tcPr>
          <w:p w14:paraId="43D2D918"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12"/>
                <w:szCs w:val="12"/>
                <w:lang w:eastAsia="uk-UA"/>
              </w:rPr>
            </w:pPr>
            <w:r w:rsidRPr="00BF6B14">
              <w:rPr>
                <w:rFonts w:ascii="Times New Roman" w:eastAsia="Times New Roman" w:hAnsi="Times New Roman" w:cs="Times New Roman"/>
                <w:color w:val="000000"/>
                <w:sz w:val="12"/>
                <w:szCs w:val="12"/>
                <w:lang w:eastAsia="uk-UA"/>
              </w:rPr>
              <w:lastRenderedPageBreak/>
              <w:t> </w:t>
            </w:r>
          </w:p>
        </w:tc>
        <w:tc>
          <w:tcPr>
            <w:tcW w:w="4788" w:type="dxa"/>
            <w:tcBorders>
              <w:top w:val="nil"/>
              <w:left w:val="nil"/>
              <w:bottom w:val="single" w:sz="8" w:space="0" w:color="auto"/>
              <w:right w:val="single" w:sz="8" w:space="0" w:color="auto"/>
            </w:tcBorders>
            <w:vAlign w:val="center"/>
            <w:hideMark/>
          </w:tcPr>
          <w:p w14:paraId="0ADF5606" w14:textId="77777777" w:rsidR="00BF6B14" w:rsidRPr="00BF6B14" w:rsidRDefault="00BF6B14" w:rsidP="00BF6B14">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на вулицях, дорогах, площах в межах населених пунктів</w:t>
            </w:r>
          </w:p>
        </w:tc>
        <w:tc>
          <w:tcPr>
            <w:tcW w:w="1676" w:type="dxa"/>
            <w:tcBorders>
              <w:top w:val="nil"/>
              <w:left w:val="nil"/>
              <w:bottom w:val="single" w:sz="8" w:space="0" w:color="auto"/>
              <w:right w:val="single" w:sz="8" w:space="0" w:color="auto"/>
            </w:tcBorders>
            <w:vAlign w:val="center"/>
            <w:hideMark/>
          </w:tcPr>
          <w:p w14:paraId="34F3D1AA"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proofErr w:type="spellStart"/>
            <w:r w:rsidRPr="00BF6B14">
              <w:rPr>
                <w:rFonts w:ascii="Times New Roman" w:eastAsia="Times New Roman" w:hAnsi="Times New Roman" w:cs="Times New Roman"/>
                <w:color w:val="000000"/>
                <w:sz w:val="24"/>
                <w:szCs w:val="24"/>
                <w:lang w:eastAsia="uk-UA"/>
              </w:rPr>
              <w:t>кВт·год</w:t>
            </w:r>
            <w:proofErr w:type="spellEnd"/>
            <w:r w:rsidRPr="00BF6B14">
              <w:rPr>
                <w:rFonts w:ascii="Times New Roman" w:eastAsia="Times New Roman" w:hAnsi="Times New Roman" w:cs="Times New Roman"/>
                <w:color w:val="000000"/>
                <w:sz w:val="24"/>
                <w:szCs w:val="24"/>
                <w:lang w:eastAsia="uk-UA"/>
              </w:rPr>
              <w:t>/од.</w:t>
            </w:r>
          </w:p>
        </w:tc>
        <w:tc>
          <w:tcPr>
            <w:tcW w:w="2133" w:type="dxa"/>
            <w:tcBorders>
              <w:top w:val="nil"/>
              <w:left w:val="nil"/>
              <w:bottom w:val="single" w:sz="8" w:space="0" w:color="auto"/>
              <w:right w:val="single" w:sz="8" w:space="0" w:color="auto"/>
            </w:tcBorders>
            <w:noWrap/>
            <w:vAlign w:val="center"/>
            <w:hideMark/>
          </w:tcPr>
          <w:p w14:paraId="08BF240E" w14:textId="7224F4D1"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hAnsi="Times New Roman" w:cs="Times New Roman"/>
                <w:color w:val="000000"/>
              </w:rPr>
              <w:t>0</w:t>
            </w:r>
          </w:p>
        </w:tc>
      </w:tr>
      <w:tr w:rsidR="00BF6B14" w:rsidRPr="00BF6B14" w14:paraId="26E0F61A" w14:textId="77777777" w:rsidTr="00C31E47">
        <w:trPr>
          <w:trHeight w:val="315"/>
        </w:trPr>
        <w:tc>
          <w:tcPr>
            <w:tcW w:w="863" w:type="dxa"/>
            <w:tcBorders>
              <w:top w:val="nil"/>
              <w:left w:val="single" w:sz="8" w:space="0" w:color="auto"/>
              <w:bottom w:val="single" w:sz="8" w:space="0" w:color="auto"/>
              <w:right w:val="single" w:sz="8" w:space="0" w:color="auto"/>
            </w:tcBorders>
            <w:vAlign w:val="center"/>
            <w:hideMark/>
          </w:tcPr>
          <w:p w14:paraId="770AA1A8"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12"/>
                <w:szCs w:val="12"/>
                <w:lang w:eastAsia="uk-UA"/>
              </w:rPr>
            </w:pPr>
            <w:r w:rsidRPr="00BF6B14">
              <w:rPr>
                <w:rFonts w:ascii="Times New Roman" w:eastAsia="Times New Roman" w:hAnsi="Times New Roman" w:cs="Times New Roman"/>
                <w:color w:val="000000"/>
                <w:sz w:val="12"/>
                <w:szCs w:val="12"/>
                <w:lang w:eastAsia="uk-UA"/>
              </w:rPr>
              <w:t> </w:t>
            </w:r>
          </w:p>
        </w:tc>
        <w:tc>
          <w:tcPr>
            <w:tcW w:w="4788" w:type="dxa"/>
            <w:tcBorders>
              <w:top w:val="nil"/>
              <w:left w:val="nil"/>
              <w:bottom w:val="single" w:sz="8" w:space="0" w:color="auto"/>
              <w:right w:val="single" w:sz="8" w:space="0" w:color="auto"/>
            </w:tcBorders>
            <w:vAlign w:val="center"/>
            <w:hideMark/>
          </w:tcPr>
          <w:p w14:paraId="6DE8A955" w14:textId="77777777" w:rsidR="00BF6B14" w:rsidRPr="00BF6B14" w:rsidRDefault="00BF6B14" w:rsidP="00BF6B14">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в паркових зонах</w:t>
            </w:r>
          </w:p>
        </w:tc>
        <w:tc>
          <w:tcPr>
            <w:tcW w:w="1676" w:type="dxa"/>
            <w:tcBorders>
              <w:top w:val="nil"/>
              <w:left w:val="nil"/>
              <w:bottom w:val="single" w:sz="8" w:space="0" w:color="auto"/>
              <w:right w:val="single" w:sz="8" w:space="0" w:color="auto"/>
            </w:tcBorders>
            <w:vAlign w:val="center"/>
            <w:hideMark/>
          </w:tcPr>
          <w:p w14:paraId="11B51319"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proofErr w:type="spellStart"/>
            <w:r w:rsidRPr="00BF6B14">
              <w:rPr>
                <w:rFonts w:ascii="Times New Roman" w:eastAsia="Times New Roman" w:hAnsi="Times New Roman" w:cs="Times New Roman"/>
                <w:color w:val="000000"/>
                <w:sz w:val="24"/>
                <w:szCs w:val="24"/>
                <w:lang w:eastAsia="uk-UA"/>
              </w:rPr>
              <w:t>кВт·год</w:t>
            </w:r>
            <w:proofErr w:type="spellEnd"/>
            <w:r w:rsidRPr="00BF6B14">
              <w:rPr>
                <w:rFonts w:ascii="Times New Roman" w:eastAsia="Times New Roman" w:hAnsi="Times New Roman" w:cs="Times New Roman"/>
                <w:color w:val="000000"/>
                <w:sz w:val="24"/>
                <w:szCs w:val="24"/>
                <w:lang w:eastAsia="uk-UA"/>
              </w:rPr>
              <w:t>/од.</w:t>
            </w:r>
          </w:p>
        </w:tc>
        <w:tc>
          <w:tcPr>
            <w:tcW w:w="2133" w:type="dxa"/>
            <w:tcBorders>
              <w:top w:val="nil"/>
              <w:left w:val="nil"/>
              <w:bottom w:val="single" w:sz="8" w:space="0" w:color="auto"/>
              <w:right w:val="single" w:sz="8" w:space="0" w:color="auto"/>
            </w:tcBorders>
            <w:noWrap/>
            <w:vAlign w:val="center"/>
            <w:hideMark/>
          </w:tcPr>
          <w:p w14:paraId="6AAA6B3D" w14:textId="7F265CD6"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hAnsi="Times New Roman" w:cs="Times New Roman"/>
                <w:color w:val="000000"/>
              </w:rPr>
              <w:t>0</w:t>
            </w:r>
          </w:p>
        </w:tc>
      </w:tr>
      <w:tr w:rsidR="00BF6B14" w:rsidRPr="00BF6B14" w14:paraId="71A61BA9" w14:textId="77777777" w:rsidTr="00C31E47">
        <w:trPr>
          <w:trHeight w:val="315"/>
        </w:trPr>
        <w:tc>
          <w:tcPr>
            <w:tcW w:w="863" w:type="dxa"/>
            <w:tcBorders>
              <w:top w:val="nil"/>
              <w:left w:val="single" w:sz="8" w:space="0" w:color="auto"/>
              <w:bottom w:val="single" w:sz="8" w:space="0" w:color="auto"/>
              <w:right w:val="single" w:sz="8" w:space="0" w:color="auto"/>
            </w:tcBorders>
            <w:vAlign w:val="center"/>
            <w:hideMark/>
          </w:tcPr>
          <w:p w14:paraId="1F4E0F5A"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12"/>
                <w:szCs w:val="12"/>
                <w:lang w:eastAsia="uk-UA"/>
              </w:rPr>
            </w:pPr>
            <w:r w:rsidRPr="00BF6B14">
              <w:rPr>
                <w:rFonts w:ascii="Times New Roman" w:eastAsia="Times New Roman" w:hAnsi="Times New Roman" w:cs="Times New Roman"/>
                <w:color w:val="000000"/>
                <w:sz w:val="12"/>
                <w:szCs w:val="12"/>
                <w:lang w:eastAsia="uk-UA"/>
              </w:rPr>
              <w:t> </w:t>
            </w:r>
          </w:p>
        </w:tc>
        <w:tc>
          <w:tcPr>
            <w:tcW w:w="4788" w:type="dxa"/>
            <w:tcBorders>
              <w:top w:val="nil"/>
              <w:left w:val="nil"/>
              <w:bottom w:val="single" w:sz="8" w:space="0" w:color="auto"/>
              <w:right w:val="single" w:sz="8" w:space="0" w:color="auto"/>
            </w:tcBorders>
            <w:vAlign w:val="center"/>
            <w:hideMark/>
          </w:tcPr>
          <w:p w14:paraId="10AFA340" w14:textId="77777777" w:rsidR="00BF6B14" w:rsidRPr="00BF6B14" w:rsidRDefault="00BF6B14" w:rsidP="00BF6B14">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в інших зонах, ділянках, територіях</w:t>
            </w:r>
          </w:p>
        </w:tc>
        <w:tc>
          <w:tcPr>
            <w:tcW w:w="1676" w:type="dxa"/>
            <w:tcBorders>
              <w:top w:val="nil"/>
              <w:left w:val="nil"/>
              <w:bottom w:val="single" w:sz="8" w:space="0" w:color="auto"/>
              <w:right w:val="single" w:sz="8" w:space="0" w:color="auto"/>
            </w:tcBorders>
            <w:vAlign w:val="center"/>
            <w:hideMark/>
          </w:tcPr>
          <w:p w14:paraId="3D168087"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proofErr w:type="spellStart"/>
            <w:r w:rsidRPr="00BF6B14">
              <w:rPr>
                <w:rFonts w:ascii="Times New Roman" w:eastAsia="Times New Roman" w:hAnsi="Times New Roman" w:cs="Times New Roman"/>
                <w:color w:val="000000"/>
                <w:sz w:val="24"/>
                <w:szCs w:val="24"/>
                <w:lang w:eastAsia="uk-UA"/>
              </w:rPr>
              <w:t>кВт·год</w:t>
            </w:r>
            <w:proofErr w:type="spellEnd"/>
            <w:r w:rsidRPr="00BF6B14">
              <w:rPr>
                <w:rFonts w:ascii="Times New Roman" w:eastAsia="Times New Roman" w:hAnsi="Times New Roman" w:cs="Times New Roman"/>
                <w:color w:val="000000"/>
                <w:sz w:val="24"/>
                <w:szCs w:val="24"/>
                <w:lang w:eastAsia="uk-UA"/>
              </w:rPr>
              <w:t>/од.</w:t>
            </w:r>
          </w:p>
        </w:tc>
        <w:tc>
          <w:tcPr>
            <w:tcW w:w="2133" w:type="dxa"/>
            <w:tcBorders>
              <w:top w:val="nil"/>
              <w:left w:val="nil"/>
              <w:bottom w:val="single" w:sz="8" w:space="0" w:color="auto"/>
              <w:right w:val="single" w:sz="8" w:space="0" w:color="auto"/>
            </w:tcBorders>
            <w:vAlign w:val="center"/>
            <w:hideMark/>
          </w:tcPr>
          <w:p w14:paraId="234D9050" w14:textId="74FE2BCB"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hAnsi="Times New Roman" w:cs="Times New Roman"/>
                <w:color w:val="000000"/>
              </w:rPr>
              <w:t>-</w:t>
            </w:r>
          </w:p>
        </w:tc>
      </w:tr>
      <w:tr w:rsidR="00BF6B14" w:rsidRPr="00BF6B14" w14:paraId="44D668E5" w14:textId="77777777" w:rsidTr="00C31E47">
        <w:trPr>
          <w:trHeight w:val="945"/>
        </w:trPr>
        <w:tc>
          <w:tcPr>
            <w:tcW w:w="863" w:type="dxa"/>
            <w:tcBorders>
              <w:top w:val="nil"/>
              <w:left w:val="single" w:sz="8" w:space="0" w:color="auto"/>
              <w:bottom w:val="single" w:sz="8" w:space="0" w:color="auto"/>
              <w:right w:val="single" w:sz="8" w:space="0" w:color="auto"/>
            </w:tcBorders>
            <w:vAlign w:val="center"/>
            <w:hideMark/>
          </w:tcPr>
          <w:p w14:paraId="0C8010FE"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4.5</w:t>
            </w:r>
          </w:p>
        </w:tc>
        <w:tc>
          <w:tcPr>
            <w:tcW w:w="4788" w:type="dxa"/>
            <w:tcBorders>
              <w:top w:val="nil"/>
              <w:left w:val="nil"/>
              <w:bottom w:val="single" w:sz="8" w:space="0" w:color="auto"/>
              <w:right w:val="single" w:sz="8" w:space="0" w:color="auto"/>
            </w:tcBorders>
            <w:vAlign w:val="center"/>
            <w:hideMark/>
          </w:tcPr>
          <w:p w14:paraId="281897A6" w14:textId="77777777" w:rsidR="00BF6B14" w:rsidRPr="00BF6B14" w:rsidRDefault="00BF6B14" w:rsidP="00BF6B14">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 xml:space="preserve">Частка </w:t>
            </w:r>
            <w:proofErr w:type="spellStart"/>
            <w:r w:rsidRPr="00BF6B14">
              <w:rPr>
                <w:rFonts w:ascii="Times New Roman" w:eastAsia="Times New Roman" w:hAnsi="Times New Roman" w:cs="Times New Roman"/>
                <w:color w:val="000000"/>
                <w:sz w:val="24"/>
                <w:szCs w:val="24"/>
                <w:lang w:eastAsia="uk-UA"/>
              </w:rPr>
              <w:t>світлоточок</w:t>
            </w:r>
            <w:proofErr w:type="spellEnd"/>
            <w:r w:rsidRPr="00BF6B14">
              <w:rPr>
                <w:rFonts w:ascii="Times New Roman" w:eastAsia="Times New Roman" w:hAnsi="Times New Roman" w:cs="Times New Roman"/>
                <w:color w:val="000000"/>
                <w:sz w:val="24"/>
                <w:szCs w:val="24"/>
                <w:lang w:eastAsia="uk-UA"/>
              </w:rPr>
              <w:t xml:space="preserve"> оснащених світлодіодними джерелами світла (за загальною кількістю працюючих і непрацюючих </w:t>
            </w:r>
            <w:proofErr w:type="spellStart"/>
            <w:r w:rsidRPr="00BF6B14">
              <w:rPr>
                <w:rFonts w:ascii="Times New Roman" w:eastAsia="Times New Roman" w:hAnsi="Times New Roman" w:cs="Times New Roman"/>
                <w:color w:val="000000"/>
                <w:sz w:val="24"/>
                <w:szCs w:val="24"/>
                <w:lang w:eastAsia="uk-UA"/>
              </w:rPr>
              <w:t>світлоточок</w:t>
            </w:r>
            <w:proofErr w:type="spellEnd"/>
            <w:r w:rsidRPr="00BF6B14">
              <w:rPr>
                <w:rFonts w:ascii="Times New Roman" w:eastAsia="Times New Roman" w:hAnsi="Times New Roman" w:cs="Times New Roman"/>
                <w:color w:val="000000"/>
                <w:sz w:val="24"/>
                <w:szCs w:val="24"/>
                <w:lang w:eastAsia="uk-UA"/>
              </w:rPr>
              <w:t>)</w:t>
            </w:r>
          </w:p>
        </w:tc>
        <w:tc>
          <w:tcPr>
            <w:tcW w:w="1676" w:type="dxa"/>
            <w:tcBorders>
              <w:top w:val="nil"/>
              <w:left w:val="nil"/>
              <w:bottom w:val="single" w:sz="8" w:space="0" w:color="auto"/>
              <w:right w:val="single" w:sz="8" w:space="0" w:color="auto"/>
            </w:tcBorders>
            <w:vAlign w:val="center"/>
            <w:hideMark/>
          </w:tcPr>
          <w:p w14:paraId="527E77B2"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w:t>
            </w:r>
          </w:p>
        </w:tc>
        <w:tc>
          <w:tcPr>
            <w:tcW w:w="2133" w:type="dxa"/>
            <w:tcBorders>
              <w:top w:val="nil"/>
              <w:left w:val="nil"/>
              <w:bottom w:val="single" w:sz="8" w:space="0" w:color="auto"/>
              <w:right w:val="single" w:sz="8" w:space="0" w:color="auto"/>
            </w:tcBorders>
            <w:noWrap/>
            <w:vAlign w:val="center"/>
            <w:hideMark/>
          </w:tcPr>
          <w:p w14:paraId="58C2D0F0" w14:textId="0352D094"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hAnsi="Times New Roman" w:cs="Times New Roman"/>
                <w:color w:val="000000"/>
              </w:rPr>
              <w:t>69%</w:t>
            </w:r>
          </w:p>
        </w:tc>
      </w:tr>
      <w:tr w:rsidR="00B16652" w:rsidRPr="00BF6B14" w14:paraId="4F553171" w14:textId="77777777" w:rsidTr="00C31E47">
        <w:trPr>
          <w:trHeight w:val="315"/>
        </w:trPr>
        <w:tc>
          <w:tcPr>
            <w:tcW w:w="863" w:type="dxa"/>
            <w:tcBorders>
              <w:top w:val="nil"/>
              <w:left w:val="single" w:sz="8" w:space="0" w:color="auto"/>
              <w:bottom w:val="single" w:sz="8" w:space="0" w:color="auto"/>
              <w:right w:val="single" w:sz="8" w:space="0" w:color="auto"/>
            </w:tcBorders>
            <w:shd w:val="clear" w:color="CCCCCC" w:fill="D1D2D4"/>
            <w:vAlign w:val="center"/>
            <w:hideMark/>
          </w:tcPr>
          <w:p w14:paraId="7082EDA2"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5</w:t>
            </w:r>
          </w:p>
        </w:tc>
        <w:tc>
          <w:tcPr>
            <w:tcW w:w="4788" w:type="dxa"/>
            <w:tcBorders>
              <w:top w:val="nil"/>
              <w:left w:val="nil"/>
              <w:bottom w:val="single" w:sz="8" w:space="0" w:color="auto"/>
              <w:right w:val="single" w:sz="8" w:space="0" w:color="auto"/>
            </w:tcBorders>
            <w:shd w:val="clear" w:color="CCCCCC" w:fill="D1D2D4"/>
            <w:vAlign w:val="center"/>
            <w:hideMark/>
          </w:tcPr>
          <w:p w14:paraId="69E354E3"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Сфера теплопостачання</w:t>
            </w:r>
          </w:p>
        </w:tc>
        <w:tc>
          <w:tcPr>
            <w:tcW w:w="1676" w:type="dxa"/>
            <w:tcBorders>
              <w:top w:val="nil"/>
              <w:left w:val="nil"/>
              <w:bottom w:val="single" w:sz="8" w:space="0" w:color="auto"/>
              <w:right w:val="single" w:sz="8" w:space="0" w:color="auto"/>
            </w:tcBorders>
            <w:shd w:val="clear" w:color="CCCCCC" w:fill="D1D2D4"/>
            <w:vAlign w:val="center"/>
            <w:hideMark/>
          </w:tcPr>
          <w:p w14:paraId="513C7E2D"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12"/>
                <w:szCs w:val="12"/>
                <w:lang w:eastAsia="uk-UA"/>
              </w:rPr>
            </w:pPr>
            <w:r w:rsidRPr="00BF6B14">
              <w:rPr>
                <w:rFonts w:ascii="Times New Roman" w:eastAsia="Times New Roman" w:hAnsi="Times New Roman" w:cs="Times New Roman"/>
                <w:color w:val="000000"/>
                <w:sz w:val="12"/>
                <w:szCs w:val="12"/>
                <w:lang w:eastAsia="uk-UA"/>
              </w:rPr>
              <w:t> </w:t>
            </w:r>
          </w:p>
        </w:tc>
        <w:tc>
          <w:tcPr>
            <w:tcW w:w="2133" w:type="dxa"/>
            <w:tcBorders>
              <w:top w:val="nil"/>
              <w:left w:val="nil"/>
              <w:bottom w:val="single" w:sz="8" w:space="0" w:color="auto"/>
              <w:right w:val="single" w:sz="8" w:space="0" w:color="auto"/>
            </w:tcBorders>
            <w:shd w:val="clear" w:color="CCCCCC" w:fill="D1D2D4"/>
            <w:vAlign w:val="center"/>
            <w:hideMark/>
          </w:tcPr>
          <w:p w14:paraId="18C16BE7"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 </w:t>
            </w:r>
          </w:p>
        </w:tc>
      </w:tr>
      <w:tr w:rsidR="00BF6B14" w:rsidRPr="00BF6B14" w14:paraId="5E019732" w14:textId="77777777" w:rsidTr="00C31E47">
        <w:trPr>
          <w:trHeight w:val="630"/>
        </w:trPr>
        <w:tc>
          <w:tcPr>
            <w:tcW w:w="863" w:type="dxa"/>
            <w:tcBorders>
              <w:top w:val="nil"/>
              <w:left w:val="single" w:sz="8" w:space="0" w:color="auto"/>
              <w:bottom w:val="single" w:sz="8" w:space="0" w:color="auto"/>
              <w:right w:val="single" w:sz="8" w:space="0" w:color="auto"/>
            </w:tcBorders>
            <w:vAlign w:val="center"/>
            <w:hideMark/>
          </w:tcPr>
          <w:p w14:paraId="1256A28E"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5.1</w:t>
            </w:r>
          </w:p>
        </w:tc>
        <w:tc>
          <w:tcPr>
            <w:tcW w:w="4788" w:type="dxa"/>
            <w:tcBorders>
              <w:top w:val="nil"/>
              <w:left w:val="nil"/>
              <w:bottom w:val="single" w:sz="8" w:space="0" w:color="auto"/>
              <w:right w:val="single" w:sz="8" w:space="0" w:color="auto"/>
            </w:tcBorders>
            <w:vAlign w:val="center"/>
            <w:hideMark/>
          </w:tcPr>
          <w:p w14:paraId="20A6E7A5" w14:textId="77777777" w:rsidR="00BF6B14" w:rsidRPr="00BF6B14" w:rsidRDefault="00BF6B14" w:rsidP="00BF6B14">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Частка централізованого теплопостачання (за опалюваною площею будівель)</w:t>
            </w:r>
          </w:p>
        </w:tc>
        <w:tc>
          <w:tcPr>
            <w:tcW w:w="1676" w:type="dxa"/>
            <w:tcBorders>
              <w:top w:val="nil"/>
              <w:left w:val="nil"/>
              <w:bottom w:val="single" w:sz="8" w:space="0" w:color="auto"/>
              <w:right w:val="single" w:sz="8" w:space="0" w:color="auto"/>
            </w:tcBorders>
            <w:vAlign w:val="center"/>
            <w:hideMark/>
          </w:tcPr>
          <w:p w14:paraId="3E117869"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w:t>
            </w:r>
          </w:p>
        </w:tc>
        <w:tc>
          <w:tcPr>
            <w:tcW w:w="2133" w:type="dxa"/>
            <w:tcBorders>
              <w:top w:val="nil"/>
              <w:left w:val="nil"/>
              <w:bottom w:val="single" w:sz="8" w:space="0" w:color="auto"/>
              <w:right w:val="single" w:sz="8" w:space="0" w:color="auto"/>
            </w:tcBorders>
            <w:noWrap/>
            <w:vAlign w:val="center"/>
            <w:hideMark/>
          </w:tcPr>
          <w:p w14:paraId="3F453B52" w14:textId="5B4920C1"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hAnsi="Times New Roman" w:cs="Times New Roman"/>
                <w:color w:val="000000"/>
              </w:rPr>
              <w:t>3%</w:t>
            </w:r>
          </w:p>
        </w:tc>
      </w:tr>
      <w:tr w:rsidR="00BF6B14" w:rsidRPr="00BF6B14" w14:paraId="33D7B521" w14:textId="77777777" w:rsidTr="00C31E47">
        <w:trPr>
          <w:trHeight w:val="630"/>
        </w:trPr>
        <w:tc>
          <w:tcPr>
            <w:tcW w:w="863" w:type="dxa"/>
            <w:tcBorders>
              <w:top w:val="nil"/>
              <w:left w:val="single" w:sz="8" w:space="0" w:color="auto"/>
              <w:bottom w:val="single" w:sz="8" w:space="0" w:color="auto"/>
              <w:right w:val="single" w:sz="8" w:space="0" w:color="auto"/>
            </w:tcBorders>
            <w:vAlign w:val="center"/>
            <w:hideMark/>
          </w:tcPr>
          <w:p w14:paraId="7E125445"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5.2</w:t>
            </w:r>
          </w:p>
        </w:tc>
        <w:tc>
          <w:tcPr>
            <w:tcW w:w="4788" w:type="dxa"/>
            <w:tcBorders>
              <w:top w:val="nil"/>
              <w:left w:val="nil"/>
              <w:bottom w:val="single" w:sz="8" w:space="0" w:color="auto"/>
              <w:right w:val="single" w:sz="8" w:space="0" w:color="auto"/>
            </w:tcBorders>
            <w:vAlign w:val="center"/>
            <w:hideMark/>
          </w:tcPr>
          <w:p w14:paraId="2037C59E" w14:textId="77777777" w:rsidR="00BF6B14" w:rsidRPr="00BF6B14" w:rsidRDefault="00BF6B14" w:rsidP="00BF6B14">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Частка домогосподарств, приєднаних до систем централізованого теплопостачання</w:t>
            </w:r>
          </w:p>
        </w:tc>
        <w:tc>
          <w:tcPr>
            <w:tcW w:w="1676" w:type="dxa"/>
            <w:tcBorders>
              <w:top w:val="nil"/>
              <w:left w:val="nil"/>
              <w:bottom w:val="single" w:sz="8" w:space="0" w:color="auto"/>
              <w:right w:val="single" w:sz="8" w:space="0" w:color="auto"/>
            </w:tcBorders>
            <w:vAlign w:val="center"/>
            <w:hideMark/>
          </w:tcPr>
          <w:p w14:paraId="16A4FD44"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w:t>
            </w:r>
          </w:p>
        </w:tc>
        <w:tc>
          <w:tcPr>
            <w:tcW w:w="2133" w:type="dxa"/>
            <w:tcBorders>
              <w:top w:val="nil"/>
              <w:left w:val="nil"/>
              <w:bottom w:val="single" w:sz="8" w:space="0" w:color="auto"/>
              <w:right w:val="single" w:sz="8" w:space="0" w:color="auto"/>
            </w:tcBorders>
            <w:noWrap/>
            <w:vAlign w:val="center"/>
            <w:hideMark/>
          </w:tcPr>
          <w:p w14:paraId="5294DC63" w14:textId="3A579D41"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hAnsi="Times New Roman" w:cs="Times New Roman"/>
                <w:color w:val="000000"/>
              </w:rPr>
              <w:t>0%</w:t>
            </w:r>
          </w:p>
        </w:tc>
      </w:tr>
      <w:tr w:rsidR="00BF6B14" w:rsidRPr="00BF6B14" w14:paraId="6BB13AFB" w14:textId="77777777" w:rsidTr="00C31E47">
        <w:trPr>
          <w:trHeight w:val="945"/>
        </w:trPr>
        <w:tc>
          <w:tcPr>
            <w:tcW w:w="863" w:type="dxa"/>
            <w:tcBorders>
              <w:top w:val="nil"/>
              <w:left w:val="single" w:sz="8" w:space="0" w:color="auto"/>
              <w:bottom w:val="single" w:sz="8" w:space="0" w:color="auto"/>
              <w:right w:val="single" w:sz="8" w:space="0" w:color="auto"/>
            </w:tcBorders>
            <w:vAlign w:val="center"/>
            <w:hideMark/>
          </w:tcPr>
          <w:p w14:paraId="754C93CB"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5.3</w:t>
            </w:r>
          </w:p>
        </w:tc>
        <w:tc>
          <w:tcPr>
            <w:tcW w:w="4788" w:type="dxa"/>
            <w:tcBorders>
              <w:top w:val="nil"/>
              <w:left w:val="nil"/>
              <w:bottom w:val="single" w:sz="8" w:space="0" w:color="auto"/>
              <w:right w:val="single" w:sz="8" w:space="0" w:color="auto"/>
            </w:tcBorders>
            <w:vAlign w:val="center"/>
            <w:hideMark/>
          </w:tcPr>
          <w:p w14:paraId="15CEC6AA" w14:textId="77777777" w:rsidR="00BF6B14" w:rsidRPr="00BF6B14" w:rsidRDefault="00BF6B14" w:rsidP="00BF6B14">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Частка теплової енергії, виробленої з відновлювальних джерел енергії в системах централізованого теплопостачання</w:t>
            </w:r>
          </w:p>
        </w:tc>
        <w:tc>
          <w:tcPr>
            <w:tcW w:w="1676" w:type="dxa"/>
            <w:tcBorders>
              <w:top w:val="nil"/>
              <w:left w:val="nil"/>
              <w:bottom w:val="single" w:sz="8" w:space="0" w:color="auto"/>
              <w:right w:val="single" w:sz="8" w:space="0" w:color="auto"/>
            </w:tcBorders>
            <w:vAlign w:val="center"/>
            <w:hideMark/>
          </w:tcPr>
          <w:p w14:paraId="38A81B3C"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w:t>
            </w:r>
          </w:p>
        </w:tc>
        <w:tc>
          <w:tcPr>
            <w:tcW w:w="2133" w:type="dxa"/>
            <w:tcBorders>
              <w:top w:val="nil"/>
              <w:left w:val="nil"/>
              <w:bottom w:val="single" w:sz="8" w:space="0" w:color="auto"/>
              <w:right w:val="single" w:sz="8" w:space="0" w:color="auto"/>
            </w:tcBorders>
            <w:vAlign w:val="center"/>
            <w:hideMark/>
          </w:tcPr>
          <w:p w14:paraId="24299E79" w14:textId="6DEECE1F"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hAnsi="Times New Roman" w:cs="Times New Roman"/>
                <w:color w:val="000000"/>
              </w:rPr>
              <w:t> </w:t>
            </w:r>
          </w:p>
        </w:tc>
      </w:tr>
      <w:tr w:rsidR="00BF6B14" w:rsidRPr="00BF6B14" w14:paraId="1A21ED55" w14:textId="77777777" w:rsidTr="00C31E47">
        <w:trPr>
          <w:trHeight w:val="945"/>
        </w:trPr>
        <w:tc>
          <w:tcPr>
            <w:tcW w:w="863" w:type="dxa"/>
            <w:tcBorders>
              <w:top w:val="nil"/>
              <w:left w:val="single" w:sz="8" w:space="0" w:color="auto"/>
              <w:bottom w:val="single" w:sz="8" w:space="0" w:color="auto"/>
              <w:right w:val="single" w:sz="8" w:space="0" w:color="auto"/>
            </w:tcBorders>
            <w:vAlign w:val="center"/>
            <w:hideMark/>
          </w:tcPr>
          <w:p w14:paraId="0930A3C7"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5.4</w:t>
            </w:r>
          </w:p>
        </w:tc>
        <w:tc>
          <w:tcPr>
            <w:tcW w:w="4788" w:type="dxa"/>
            <w:tcBorders>
              <w:top w:val="nil"/>
              <w:left w:val="nil"/>
              <w:bottom w:val="single" w:sz="8" w:space="0" w:color="auto"/>
              <w:right w:val="single" w:sz="8" w:space="0" w:color="auto"/>
            </w:tcBorders>
            <w:vAlign w:val="center"/>
            <w:hideMark/>
          </w:tcPr>
          <w:p w14:paraId="2A07AEAF" w14:textId="77777777" w:rsidR="00BF6B14" w:rsidRPr="00BF6B14" w:rsidRDefault="00BF6B14" w:rsidP="00BF6B14">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Частка теплової енергії, виробленої з використанням скидної теплової енергії в системах централізованого теплопостачання</w:t>
            </w:r>
          </w:p>
        </w:tc>
        <w:tc>
          <w:tcPr>
            <w:tcW w:w="1676" w:type="dxa"/>
            <w:tcBorders>
              <w:top w:val="nil"/>
              <w:left w:val="nil"/>
              <w:bottom w:val="single" w:sz="8" w:space="0" w:color="auto"/>
              <w:right w:val="single" w:sz="8" w:space="0" w:color="auto"/>
            </w:tcBorders>
            <w:vAlign w:val="center"/>
            <w:hideMark/>
          </w:tcPr>
          <w:p w14:paraId="03C53B8E"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w:t>
            </w:r>
          </w:p>
        </w:tc>
        <w:tc>
          <w:tcPr>
            <w:tcW w:w="2133" w:type="dxa"/>
            <w:tcBorders>
              <w:top w:val="nil"/>
              <w:left w:val="nil"/>
              <w:bottom w:val="single" w:sz="8" w:space="0" w:color="auto"/>
              <w:right w:val="single" w:sz="8" w:space="0" w:color="auto"/>
            </w:tcBorders>
            <w:vAlign w:val="center"/>
            <w:hideMark/>
          </w:tcPr>
          <w:p w14:paraId="408A711B" w14:textId="5B5CC6DC"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hAnsi="Times New Roman" w:cs="Times New Roman"/>
                <w:color w:val="000000"/>
              </w:rPr>
              <w:t> </w:t>
            </w:r>
          </w:p>
        </w:tc>
      </w:tr>
      <w:tr w:rsidR="00BF6B14" w:rsidRPr="00BF6B14" w14:paraId="7B72F253" w14:textId="77777777" w:rsidTr="00C31E47">
        <w:trPr>
          <w:trHeight w:val="1260"/>
        </w:trPr>
        <w:tc>
          <w:tcPr>
            <w:tcW w:w="863" w:type="dxa"/>
            <w:tcBorders>
              <w:top w:val="nil"/>
              <w:left w:val="single" w:sz="8" w:space="0" w:color="auto"/>
              <w:bottom w:val="single" w:sz="8" w:space="0" w:color="auto"/>
              <w:right w:val="single" w:sz="8" w:space="0" w:color="auto"/>
            </w:tcBorders>
            <w:vAlign w:val="center"/>
            <w:hideMark/>
          </w:tcPr>
          <w:p w14:paraId="229A8529"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5.5</w:t>
            </w:r>
          </w:p>
        </w:tc>
        <w:tc>
          <w:tcPr>
            <w:tcW w:w="4788" w:type="dxa"/>
            <w:tcBorders>
              <w:top w:val="nil"/>
              <w:left w:val="nil"/>
              <w:bottom w:val="single" w:sz="8" w:space="0" w:color="auto"/>
              <w:right w:val="single" w:sz="8" w:space="0" w:color="auto"/>
            </w:tcBorders>
            <w:vAlign w:val="center"/>
            <w:hideMark/>
          </w:tcPr>
          <w:p w14:paraId="1CF340FA" w14:textId="77777777" w:rsidR="00BF6B14" w:rsidRPr="00BF6B14" w:rsidRDefault="00BF6B14" w:rsidP="00BF6B14">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Частка теплової енергії, виробленої в результаті комбінованого виробництва теплової та електричної енергії в системах централізованого теплопостачання</w:t>
            </w:r>
          </w:p>
        </w:tc>
        <w:tc>
          <w:tcPr>
            <w:tcW w:w="1676" w:type="dxa"/>
            <w:tcBorders>
              <w:top w:val="nil"/>
              <w:left w:val="nil"/>
              <w:bottom w:val="single" w:sz="8" w:space="0" w:color="auto"/>
              <w:right w:val="single" w:sz="8" w:space="0" w:color="auto"/>
            </w:tcBorders>
            <w:vAlign w:val="center"/>
            <w:hideMark/>
          </w:tcPr>
          <w:p w14:paraId="3B106A72"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w:t>
            </w:r>
          </w:p>
        </w:tc>
        <w:tc>
          <w:tcPr>
            <w:tcW w:w="2133" w:type="dxa"/>
            <w:tcBorders>
              <w:top w:val="nil"/>
              <w:left w:val="nil"/>
              <w:bottom w:val="single" w:sz="8" w:space="0" w:color="auto"/>
              <w:right w:val="single" w:sz="8" w:space="0" w:color="auto"/>
            </w:tcBorders>
            <w:vAlign w:val="center"/>
            <w:hideMark/>
          </w:tcPr>
          <w:p w14:paraId="7FD07705" w14:textId="40527A0A"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hAnsi="Times New Roman" w:cs="Times New Roman"/>
                <w:color w:val="000000"/>
              </w:rPr>
              <w:t> </w:t>
            </w:r>
          </w:p>
        </w:tc>
      </w:tr>
      <w:tr w:rsidR="00BF6B14" w:rsidRPr="00BF6B14" w14:paraId="3522DB0F" w14:textId="77777777" w:rsidTr="00C31E47">
        <w:trPr>
          <w:trHeight w:val="630"/>
        </w:trPr>
        <w:tc>
          <w:tcPr>
            <w:tcW w:w="863" w:type="dxa"/>
            <w:tcBorders>
              <w:top w:val="nil"/>
              <w:left w:val="single" w:sz="8" w:space="0" w:color="auto"/>
              <w:bottom w:val="single" w:sz="8" w:space="0" w:color="auto"/>
              <w:right w:val="single" w:sz="8" w:space="0" w:color="auto"/>
            </w:tcBorders>
            <w:vAlign w:val="center"/>
            <w:hideMark/>
          </w:tcPr>
          <w:p w14:paraId="03C74F92"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5.6</w:t>
            </w:r>
          </w:p>
        </w:tc>
        <w:tc>
          <w:tcPr>
            <w:tcW w:w="4788" w:type="dxa"/>
            <w:tcBorders>
              <w:top w:val="nil"/>
              <w:left w:val="nil"/>
              <w:bottom w:val="single" w:sz="8" w:space="0" w:color="auto"/>
              <w:right w:val="single" w:sz="8" w:space="0" w:color="auto"/>
            </w:tcBorders>
            <w:vAlign w:val="center"/>
            <w:hideMark/>
          </w:tcPr>
          <w:p w14:paraId="1044396E" w14:textId="77777777" w:rsidR="00BF6B14" w:rsidRPr="00BF6B14" w:rsidRDefault="00BF6B14" w:rsidP="00BF6B14">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Питомі витрати умовного палива на виробництво теплової енергії</w:t>
            </w:r>
          </w:p>
        </w:tc>
        <w:tc>
          <w:tcPr>
            <w:tcW w:w="1676" w:type="dxa"/>
            <w:tcBorders>
              <w:top w:val="nil"/>
              <w:left w:val="nil"/>
              <w:bottom w:val="single" w:sz="8" w:space="0" w:color="auto"/>
              <w:right w:val="single" w:sz="8" w:space="0" w:color="auto"/>
            </w:tcBorders>
            <w:vAlign w:val="center"/>
            <w:hideMark/>
          </w:tcPr>
          <w:p w14:paraId="245BFCF1"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 xml:space="preserve">кг </w:t>
            </w:r>
            <w:proofErr w:type="spellStart"/>
            <w:r w:rsidRPr="00BF6B14">
              <w:rPr>
                <w:rFonts w:ascii="Times New Roman" w:eastAsia="Times New Roman" w:hAnsi="Times New Roman" w:cs="Times New Roman"/>
                <w:color w:val="000000"/>
                <w:sz w:val="24"/>
                <w:szCs w:val="24"/>
                <w:lang w:eastAsia="uk-UA"/>
              </w:rPr>
              <w:t>у.п</w:t>
            </w:r>
            <w:proofErr w:type="spellEnd"/>
            <w:r w:rsidRPr="00BF6B14">
              <w:rPr>
                <w:rFonts w:ascii="Times New Roman" w:eastAsia="Times New Roman" w:hAnsi="Times New Roman" w:cs="Times New Roman"/>
                <w:color w:val="000000"/>
                <w:sz w:val="24"/>
                <w:szCs w:val="24"/>
                <w:lang w:eastAsia="uk-UA"/>
              </w:rPr>
              <w:t>./</w:t>
            </w:r>
            <w:proofErr w:type="spellStart"/>
            <w:r w:rsidRPr="00BF6B14">
              <w:rPr>
                <w:rFonts w:ascii="Times New Roman" w:eastAsia="Times New Roman" w:hAnsi="Times New Roman" w:cs="Times New Roman"/>
                <w:color w:val="000000"/>
                <w:sz w:val="24"/>
                <w:szCs w:val="24"/>
                <w:lang w:eastAsia="uk-UA"/>
              </w:rPr>
              <w:t>Гкал</w:t>
            </w:r>
            <w:proofErr w:type="spellEnd"/>
          </w:p>
        </w:tc>
        <w:tc>
          <w:tcPr>
            <w:tcW w:w="2133" w:type="dxa"/>
            <w:tcBorders>
              <w:top w:val="nil"/>
              <w:left w:val="nil"/>
              <w:bottom w:val="single" w:sz="8" w:space="0" w:color="auto"/>
              <w:right w:val="single" w:sz="8" w:space="0" w:color="auto"/>
            </w:tcBorders>
            <w:vAlign w:val="center"/>
            <w:hideMark/>
          </w:tcPr>
          <w:p w14:paraId="78036411" w14:textId="7CB8031B"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hAnsi="Times New Roman" w:cs="Times New Roman"/>
                <w:color w:val="000000"/>
              </w:rPr>
              <w:t>0</w:t>
            </w:r>
          </w:p>
        </w:tc>
      </w:tr>
      <w:tr w:rsidR="00BF6B14" w:rsidRPr="00BF6B14" w14:paraId="39FE5C73" w14:textId="77777777" w:rsidTr="00C31E47">
        <w:trPr>
          <w:trHeight w:val="630"/>
        </w:trPr>
        <w:tc>
          <w:tcPr>
            <w:tcW w:w="863" w:type="dxa"/>
            <w:tcBorders>
              <w:top w:val="nil"/>
              <w:left w:val="single" w:sz="8" w:space="0" w:color="auto"/>
              <w:bottom w:val="single" w:sz="8" w:space="0" w:color="auto"/>
              <w:right w:val="single" w:sz="8" w:space="0" w:color="auto"/>
            </w:tcBorders>
            <w:vAlign w:val="center"/>
            <w:hideMark/>
          </w:tcPr>
          <w:p w14:paraId="153AA418"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5.7</w:t>
            </w:r>
          </w:p>
        </w:tc>
        <w:tc>
          <w:tcPr>
            <w:tcW w:w="4788" w:type="dxa"/>
            <w:tcBorders>
              <w:top w:val="nil"/>
              <w:left w:val="nil"/>
              <w:bottom w:val="single" w:sz="8" w:space="0" w:color="auto"/>
              <w:right w:val="single" w:sz="8" w:space="0" w:color="auto"/>
            </w:tcBorders>
            <w:vAlign w:val="center"/>
            <w:hideMark/>
          </w:tcPr>
          <w:p w14:paraId="05B5F7CD" w14:textId="77777777" w:rsidR="00BF6B14" w:rsidRPr="00BF6B14" w:rsidRDefault="00BF6B14" w:rsidP="00BF6B14">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Питомі витрати електроенергії при виробництві теплової енергії</w:t>
            </w:r>
          </w:p>
        </w:tc>
        <w:tc>
          <w:tcPr>
            <w:tcW w:w="1676" w:type="dxa"/>
            <w:tcBorders>
              <w:top w:val="nil"/>
              <w:left w:val="nil"/>
              <w:bottom w:val="single" w:sz="8" w:space="0" w:color="auto"/>
              <w:right w:val="single" w:sz="8" w:space="0" w:color="auto"/>
            </w:tcBorders>
            <w:vAlign w:val="center"/>
            <w:hideMark/>
          </w:tcPr>
          <w:p w14:paraId="30F02719"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proofErr w:type="spellStart"/>
            <w:r w:rsidRPr="00BF6B14">
              <w:rPr>
                <w:rFonts w:ascii="Times New Roman" w:eastAsia="Times New Roman" w:hAnsi="Times New Roman" w:cs="Times New Roman"/>
                <w:color w:val="000000"/>
                <w:sz w:val="24"/>
                <w:szCs w:val="24"/>
                <w:lang w:eastAsia="uk-UA"/>
              </w:rPr>
              <w:t>кВт·год</w:t>
            </w:r>
            <w:proofErr w:type="spellEnd"/>
            <w:r w:rsidRPr="00BF6B14">
              <w:rPr>
                <w:rFonts w:ascii="Times New Roman" w:eastAsia="Times New Roman" w:hAnsi="Times New Roman" w:cs="Times New Roman"/>
                <w:color w:val="000000"/>
                <w:sz w:val="24"/>
                <w:szCs w:val="24"/>
                <w:lang w:eastAsia="uk-UA"/>
              </w:rPr>
              <w:t>/</w:t>
            </w:r>
            <w:proofErr w:type="spellStart"/>
            <w:r w:rsidRPr="00BF6B14">
              <w:rPr>
                <w:rFonts w:ascii="Times New Roman" w:eastAsia="Times New Roman" w:hAnsi="Times New Roman" w:cs="Times New Roman"/>
                <w:color w:val="000000"/>
                <w:sz w:val="24"/>
                <w:szCs w:val="24"/>
                <w:lang w:eastAsia="uk-UA"/>
              </w:rPr>
              <w:t>Гкал</w:t>
            </w:r>
            <w:proofErr w:type="spellEnd"/>
          </w:p>
        </w:tc>
        <w:tc>
          <w:tcPr>
            <w:tcW w:w="2133" w:type="dxa"/>
            <w:tcBorders>
              <w:top w:val="nil"/>
              <w:left w:val="nil"/>
              <w:bottom w:val="single" w:sz="8" w:space="0" w:color="auto"/>
              <w:right w:val="single" w:sz="8" w:space="0" w:color="auto"/>
            </w:tcBorders>
            <w:vAlign w:val="center"/>
            <w:hideMark/>
          </w:tcPr>
          <w:p w14:paraId="0818C9B2" w14:textId="7C47B55E"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hAnsi="Times New Roman" w:cs="Times New Roman"/>
                <w:color w:val="000000"/>
              </w:rPr>
              <w:t> </w:t>
            </w:r>
          </w:p>
        </w:tc>
      </w:tr>
      <w:tr w:rsidR="00BF6B14" w:rsidRPr="00BF6B14" w14:paraId="628E2013" w14:textId="77777777" w:rsidTr="00C31E47">
        <w:trPr>
          <w:trHeight w:val="630"/>
        </w:trPr>
        <w:tc>
          <w:tcPr>
            <w:tcW w:w="863" w:type="dxa"/>
            <w:tcBorders>
              <w:top w:val="nil"/>
              <w:left w:val="single" w:sz="8" w:space="0" w:color="auto"/>
              <w:bottom w:val="single" w:sz="8" w:space="0" w:color="auto"/>
              <w:right w:val="single" w:sz="8" w:space="0" w:color="auto"/>
            </w:tcBorders>
            <w:vAlign w:val="center"/>
            <w:hideMark/>
          </w:tcPr>
          <w:p w14:paraId="6E2D76C0"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5.8</w:t>
            </w:r>
          </w:p>
        </w:tc>
        <w:tc>
          <w:tcPr>
            <w:tcW w:w="4788" w:type="dxa"/>
            <w:tcBorders>
              <w:top w:val="nil"/>
              <w:left w:val="nil"/>
              <w:bottom w:val="single" w:sz="8" w:space="0" w:color="auto"/>
              <w:right w:val="single" w:sz="8" w:space="0" w:color="auto"/>
            </w:tcBorders>
            <w:vAlign w:val="center"/>
            <w:hideMark/>
          </w:tcPr>
          <w:p w14:paraId="61318ED2" w14:textId="77777777" w:rsidR="00BF6B14" w:rsidRPr="00BF6B14" w:rsidRDefault="00BF6B14" w:rsidP="00BF6B14">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Питомі витрати електроенергії на транспортування теплової енергії</w:t>
            </w:r>
          </w:p>
        </w:tc>
        <w:tc>
          <w:tcPr>
            <w:tcW w:w="1676" w:type="dxa"/>
            <w:tcBorders>
              <w:top w:val="nil"/>
              <w:left w:val="nil"/>
              <w:bottom w:val="single" w:sz="8" w:space="0" w:color="auto"/>
              <w:right w:val="single" w:sz="8" w:space="0" w:color="auto"/>
            </w:tcBorders>
            <w:vAlign w:val="center"/>
            <w:hideMark/>
          </w:tcPr>
          <w:p w14:paraId="4540FDDB"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proofErr w:type="spellStart"/>
            <w:r w:rsidRPr="00BF6B14">
              <w:rPr>
                <w:rFonts w:ascii="Times New Roman" w:eastAsia="Times New Roman" w:hAnsi="Times New Roman" w:cs="Times New Roman"/>
                <w:color w:val="000000"/>
                <w:sz w:val="24"/>
                <w:szCs w:val="24"/>
                <w:lang w:eastAsia="uk-UA"/>
              </w:rPr>
              <w:t>кВт·год</w:t>
            </w:r>
            <w:proofErr w:type="spellEnd"/>
            <w:r w:rsidRPr="00BF6B14">
              <w:rPr>
                <w:rFonts w:ascii="Times New Roman" w:eastAsia="Times New Roman" w:hAnsi="Times New Roman" w:cs="Times New Roman"/>
                <w:color w:val="000000"/>
                <w:sz w:val="24"/>
                <w:szCs w:val="24"/>
                <w:lang w:eastAsia="uk-UA"/>
              </w:rPr>
              <w:t>/</w:t>
            </w:r>
            <w:proofErr w:type="spellStart"/>
            <w:r w:rsidRPr="00BF6B14">
              <w:rPr>
                <w:rFonts w:ascii="Times New Roman" w:eastAsia="Times New Roman" w:hAnsi="Times New Roman" w:cs="Times New Roman"/>
                <w:color w:val="000000"/>
                <w:sz w:val="24"/>
                <w:szCs w:val="24"/>
                <w:lang w:eastAsia="uk-UA"/>
              </w:rPr>
              <w:t>Гкал</w:t>
            </w:r>
            <w:proofErr w:type="spellEnd"/>
          </w:p>
        </w:tc>
        <w:tc>
          <w:tcPr>
            <w:tcW w:w="2133" w:type="dxa"/>
            <w:tcBorders>
              <w:top w:val="nil"/>
              <w:left w:val="nil"/>
              <w:bottom w:val="single" w:sz="8" w:space="0" w:color="auto"/>
              <w:right w:val="single" w:sz="8" w:space="0" w:color="auto"/>
            </w:tcBorders>
            <w:vAlign w:val="center"/>
            <w:hideMark/>
          </w:tcPr>
          <w:p w14:paraId="6957A627" w14:textId="07FB56B1"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hAnsi="Times New Roman" w:cs="Times New Roman"/>
                <w:color w:val="000000"/>
              </w:rPr>
              <w:t> </w:t>
            </w:r>
          </w:p>
        </w:tc>
      </w:tr>
      <w:tr w:rsidR="00BF6B14" w:rsidRPr="00BF6B14" w14:paraId="72E1F6E5" w14:textId="77777777" w:rsidTr="00C31E47">
        <w:trPr>
          <w:trHeight w:val="315"/>
        </w:trPr>
        <w:tc>
          <w:tcPr>
            <w:tcW w:w="863" w:type="dxa"/>
            <w:tcBorders>
              <w:top w:val="nil"/>
              <w:left w:val="single" w:sz="8" w:space="0" w:color="auto"/>
              <w:bottom w:val="single" w:sz="8" w:space="0" w:color="auto"/>
              <w:right w:val="single" w:sz="8" w:space="0" w:color="auto"/>
            </w:tcBorders>
            <w:vAlign w:val="center"/>
            <w:hideMark/>
          </w:tcPr>
          <w:p w14:paraId="0171670D"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5.9</w:t>
            </w:r>
          </w:p>
        </w:tc>
        <w:tc>
          <w:tcPr>
            <w:tcW w:w="4788" w:type="dxa"/>
            <w:tcBorders>
              <w:top w:val="nil"/>
              <w:left w:val="nil"/>
              <w:bottom w:val="single" w:sz="8" w:space="0" w:color="auto"/>
              <w:right w:val="single" w:sz="8" w:space="0" w:color="auto"/>
            </w:tcBorders>
            <w:vAlign w:val="center"/>
            <w:hideMark/>
          </w:tcPr>
          <w:p w14:paraId="768B11A5" w14:textId="77777777" w:rsidR="00BF6B14" w:rsidRPr="00BF6B14" w:rsidRDefault="00BF6B14" w:rsidP="00BF6B14">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Частка втрати теплової енергії в теплових мережах</w:t>
            </w:r>
          </w:p>
        </w:tc>
        <w:tc>
          <w:tcPr>
            <w:tcW w:w="1676" w:type="dxa"/>
            <w:tcBorders>
              <w:top w:val="nil"/>
              <w:left w:val="nil"/>
              <w:bottom w:val="single" w:sz="8" w:space="0" w:color="auto"/>
              <w:right w:val="single" w:sz="8" w:space="0" w:color="auto"/>
            </w:tcBorders>
            <w:vAlign w:val="center"/>
            <w:hideMark/>
          </w:tcPr>
          <w:p w14:paraId="5030E26C"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w:t>
            </w:r>
          </w:p>
        </w:tc>
        <w:tc>
          <w:tcPr>
            <w:tcW w:w="2133" w:type="dxa"/>
            <w:tcBorders>
              <w:top w:val="nil"/>
              <w:left w:val="nil"/>
              <w:bottom w:val="single" w:sz="8" w:space="0" w:color="auto"/>
              <w:right w:val="single" w:sz="8" w:space="0" w:color="auto"/>
            </w:tcBorders>
            <w:noWrap/>
            <w:vAlign w:val="center"/>
            <w:hideMark/>
          </w:tcPr>
          <w:p w14:paraId="7E6B3BCC" w14:textId="48027B79"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hAnsi="Times New Roman" w:cs="Times New Roman"/>
                <w:color w:val="000000"/>
              </w:rPr>
              <w:t>4,0%</w:t>
            </w:r>
          </w:p>
        </w:tc>
      </w:tr>
      <w:tr w:rsidR="00BF6B14" w:rsidRPr="00BF6B14" w14:paraId="19B3E847" w14:textId="77777777" w:rsidTr="00C31E47">
        <w:trPr>
          <w:trHeight w:val="945"/>
        </w:trPr>
        <w:tc>
          <w:tcPr>
            <w:tcW w:w="863" w:type="dxa"/>
            <w:tcBorders>
              <w:top w:val="nil"/>
              <w:left w:val="single" w:sz="8" w:space="0" w:color="auto"/>
              <w:bottom w:val="single" w:sz="8" w:space="0" w:color="auto"/>
              <w:right w:val="single" w:sz="8" w:space="0" w:color="auto"/>
            </w:tcBorders>
            <w:vAlign w:val="center"/>
            <w:hideMark/>
          </w:tcPr>
          <w:p w14:paraId="61C99DB5"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5.10</w:t>
            </w:r>
          </w:p>
        </w:tc>
        <w:tc>
          <w:tcPr>
            <w:tcW w:w="4788" w:type="dxa"/>
            <w:tcBorders>
              <w:top w:val="nil"/>
              <w:left w:val="nil"/>
              <w:bottom w:val="single" w:sz="8" w:space="0" w:color="auto"/>
              <w:right w:val="single" w:sz="8" w:space="0" w:color="auto"/>
            </w:tcBorders>
            <w:vAlign w:val="center"/>
            <w:hideMark/>
          </w:tcPr>
          <w:p w14:paraId="0EB425F6" w14:textId="77777777" w:rsidR="00BF6B14" w:rsidRPr="00BF6B14" w:rsidRDefault="00BF6B14" w:rsidP="00BF6B14">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Частка багатоквартирних будинків, які приєднані до систем централізованого теплопостачання, оснащених індивідуальними тепловими пунктами</w:t>
            </w:r>
          </w:p>
        </w:tc>
        <w:tc>
          <w:tcPr>
            <w:tcW w:w="1676" w:type="dxa"/>
            <w:tcBorders>
              <w:top w:val="nil"/>
              <w:left w:val="nil"/>
              <w:bottom w:val="single" w:sz="8" w:space="0" w:color="auto"/>
              <w:right w:val="single" w:sz="8" w:space="0" w:color="auto"/>
            </w:tcBorders>
            <w:vAlign w:val="center"/>
            <w:hideMark/>
          </w:tcPr>
          <w:p w14:paraId="302115DA"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w:t>
            </w:r>
          </w:p>
        </w:tc>
        <w:tc>
          <w:tcPr>
            <w:tcW w:w="2133" w:type="dxa"/>
            <w:tcBorders>
              <w:top w:val="nil"/>
              <w:left w:val="nil"/>
              <w:bottom w:val="single" w:sz="8" w:space="0" w:color="auto"/>
              <w:right w:val="single" w:sz="8" w:space="0" w:color="auto"/>
            </w:tcBorders>
            <w:noWrap/>
            <w:vAlign w:val="center"/>
            <w:hideMark/>
          </w:tcPr>
          <w:p w14:paraId="00500A9D" w14:textId="32F17FF6"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hAnsi="Times New Roman" w:cs="Times New Roman"/>
                <w:color w:val="000000"/>
              </w:rPr>
              <w:t>-</w:t>
            </w:r>
          </w:p>
        </w:tc>
      </w:tr>
      <w:tr w:rsidR="00BF6B14" w:rsidRPr="00BF6B14" w14:paraId="3D8B03F2" w14:textId="77777777" w:rsidTr="00C31E47">
        <w:trPr>
          <w:trHeight w:val="1260"/>
        </w:trPr>
        <w:tc>
          <w:tcPr>
            <w:tcW w:w="863" w:type="dxa"/>
            <w:tcBorders>
              <w:top w:val="nil"/>
              <w:left w:val="single" w:sz="8" w:space="0" w:color="auto"/>
              <w:bottom w:val="single" w:sz="8" w:space="0" w:color="auto"/>
              <w:right w:val="single" w:sz="8" w:space="0" w:color="auto"/>
            </w:tcBorders>
            <w:vAlign w:val="center"/>
            <w:hideMark/>
          </w:tcPr>
          <w:p w14:paraId="25E2AAF6"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5.11</w:t>
            </w:r>
          </w:p>
        </w:tc>
        <w:tc>
          <w:tcPr>
            <w:tcW w:w="4788" w:type="dxa"/>
            <w:tcBorders>
              <w:top w:val="nil"/>
              <w:left w:val="nil"/>
              <w:bottom w:val="single" w:sz="8" w:space="0" w:color="auto"/>
              <w:right w:val="single" w:sz="8" w:space="0" w:color="auto"/>
            </w:tcBorders>
            <w:vAlign w:val="center"/>
            <w:hideMark/>
          </w:tcPr>
          <w:p w14:paraId="03C565EF" w14:textId="77777777" w:rsidR="00BF6B14" w:rsidRPr="00BF6B14" w:rsidRDefault="00BF6B14" w:rsidP="00BF6B14">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Частка багатоквартирних будинків, які приєднані до систем централізованого теплопостачання, оснащених вузлами комерційного обліку теплової енергії</w:t>
            </w:r>
          </w:p>
        </w:tc>
        <w:tc>
          <w:tcPr>
            <w:tcW w:w="1676" w:type="dxa"/>
            <w:tcBorders>
              <w:top w:val="nil"/>
              <w:left w:val="nil"/>
              <w:bottom w:val="single" w:sz="8" w:space="0" w:color="auto"/>
              <w:right w:val="single" w:sz="8" w:space="0" w:color="auto"/>
            </w:tcBorders>
            <w:vAlign w:val="center"/>
            <w:hideMark/>
          </w:tcPr>
          <w:p w14:paraId="46E44137"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w:t>
            </w:r>
          </w:p>
        </w:tc>
        <w:tc>
          <w:tcPr>
            <w:tcW w:w="2133" w:type="dxa"/>
            <w:tcBorders>
              <w:top w:val="nil"/>
              <w:left w:val="nil"/>
              <w:bottom w:val="single" w:sz="8" w:space="0" w:color="auto"/>
              <w:right w:val="single" w:sz="8" w:space="0" w:color="auto"/>
            </w:tcBorders>
            <w:noWrap/>
            <w:vAlign w:val="center"/>
            <w:hideMark/>
          </w:tcPr>
          <w:p w14:paraId="3DA6A815" w14:textId="69910AB5"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hAnsi="Times New Roman" w:cs="Times New Roman"/>
                <w:color w:val="000000"/>
              </w:rPr>
              <w:t>-</w:t>
            </w:r>
          </w:p>
        </w:tc>
      </w:tr>
      <w:tr w:rsidR="00BF6B14" w:rsidRPr="00BF6B14" w14:paraId="315A965E" w14:textId="77777777" w:rsidTr="00C31E47">
        <w:trPr>
          <w:trHeight w:val="1260"/>
        </w:trPr>
        <w:tc>
          <w:tcPr>
            <w:tcW w:w="863" w:type="dxa"/>
            <w:tcBorders>
              <w:top w:val="nil"/>
              <w:left w:val="single" w:sz="8" w:space="0" w:color="auto"/>
              <w:bottom w:val="single" w:sz="8" w:space="0" w:color="auto"/>
              <w:right w:val="single" w:sz="8" w:space="0" w:color="auto"/>
            </w:tcBorders>
            <w:vAlign w:val="center"/>
            <w:hideMark/>
          </w:tcPr>
          <w:p w14:paraId="19233E59"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5.12</w:t>
            </w:r>
          </w:p>
        </w:tc>
        <w:tc>
          <w:tcPr>
            <w:tcW w:w="4788" w:type="dxa"/>
            <w:tcBorders>
              <w:top w:val="nil"/>
              <w:left w:val="nil"/>
              <w:bottom w:val="single" w:sz="8" w:space="0" w:color="auto"/>
              <w:right w:val="single" w:sz="8" w:space="0" w:color="auto"/>
            </w:tcBorders>
            <w:vAlign w:val="center"/>
            <w:hideMark/>
          </w:tcPr>
          <w:p w14:paraId="781B913A" w14:textId="77777777" w:rsidR="00BF6B14" w:rsidRPr="00BF6B14" w:rsidRDefault="00BF6B14" w:rsidP="00BF6B14">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Частка багатоквартирних будинків, які приєднані до систем централізованого теплопостачання, оснащених вузлами комерційного обліку послуги з постачання гарячої води</w:t>
            </w:r>
          </w:p>
        </w:tc>
        <w:tc>
          <w:tcPr>
            <w:tcW w:w="1676" w:type="dxa"/>
            <w:tcBorders>
              <w:top w:val="nil"/>
              <w:left w:val="nil"/>
              <w:bottom w:val="single" w:sz="8" w:space="0" w:color="auto"/>
              <w:right w:val="single" w:sz="8" w:space="0" w:color="auto"/>
            </w:tcBorders>
            <w:vAlign w:val="center"/>
            <w:hideMark/>
          </w:tcPr>
          <w:p w14:paraId="549F676A"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w:t>
            </w:r>
          </w:p>
        </w:tc>
        <w:tc>
          <w:tcPr>
            <w:tcW w:w="2133" w:type="dxa"/>
            <w:tcBorders>
              <w:top w:val="nil"/>
              <w:left w:val="nil"/>
              <w:bottom w:val="single" w:sz="8" w:space="0" w:color="auto"/>
              <w:right w:val="single" w:sz="8" w:space="0" w:color="auto"/>
            </w:tcBorders>
            <w:vAlign w:val="center"/>
            <w:hideMark/>
          </w:tcPr>
          <w:p w14:paraId="024F2567" w14:textId="57C78686"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hAnsi="Times New Roman" w:cs="Times New Roman"/>
                <w:color w:val="000000"/>
              </w:rPr>
              <w:t>-</w:t>
            </w:r>
          </w:p>
        </w:tc>
      </w:tr>
      <w:tr w:rsidR="00BF6B14" w:rsidRPr="00BF6B14" w14:paraId="757523EE" w14:textId="77777777" w:rsidTr="00C31E47">
        <w:trPr>
          <w:trHeight w:val="1260"/>
        </w:trPr>
        <w:tc>
          <w:tcPr>
            <w:tcW w:w="863" w:type="dxa"/>
            <w:tcBorders>
              <w:top w:val="nil"/>
              <w:left w:val="single" w:sz="8" w:space="0" w:color="auto"/>
              <w:bottom w:val="single" w:sz="8" w:space="0" w:color="auto"/>
              <w:right w:val="single" w:sz="8" w:space="0" w:color="auto"/>
            </w:tcBorders>
            <w:vAlign w:val="center"/>
            <w:hideMark/>
          </w:tcPr>
          <w:p w14:paraId="7B476598"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lastRenderedPageBreak/>
              <w:t>5.13</w:t>
            </w:r>
          </w:p>
        </w:tc>
        <w:tc>
          <w:tcPr>
            <w:tcW w:w="4788" w:type="dxa"/>
            <w:tcBorders>
              <w:top w:val="nil"/>
              <w:left w:val="nil"/>
              <w:bottom w:val="single" w:sz="8" w:space="0" w:color="auto"/>
              <w:right w:val="single" w:sz="8" w:space="0" w:color="auto"/>
            </w:tcBorders>
            <w:vAlign w:val="center"/>
            <w:hideMark/>
          </w:tcPr>
          <w:p w14:paraId="7D117A11" w14:textId="77777777" w:rsidR="00BF6B14" w:rsidRPr="00BF6B14" w:rsidRDefault="00BF6B14" w:rsidP="00BF6B14">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Частка багатоквартирних будинків, які приєднані до систем централізованого теплопостачання, оснащених вузлами розподільного обліку теплової енергії</w:t>
            </w:r>
          </w:p>
        </w:tc>
        <w:tc>
          <w:tcPr>
            <w:tcW w:w="1676" w:type="dxa"/>
            <w:tcBorders>
              <w:top w:val="nil"/>
              <w:left w:val="nil"/>
              <w:bottom w:val="single" w:sz="8" w:space="0" w:color="auto"/>
              <w:right w:val="single" w:sz="8" w:space="0" w:color="auto"/>
            </w:tcBorders>
            <w:vAlign w:val="center"/>
            <w:hideMark/>
          </w:tcPr>
          <w:p w14:paraId="2284D623"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w:t>
            </w:r>
          </w:p>
        </w:tc>
        <w:tc>
          <w:tcPr>
            <w:tcW w:w="2133" w:type="dxa"/>
            <w:tcBorders>
              <w:top w:val="nil"/>
              <w:left w:val="nil"/>
              <w:bottom w:val="single" w:sz="8" w:space="0" w:color="auto"/>
              <w:right w:val="single" w:sz="8" w:space="0" w:color="auto"/>
            </w:tcBorders>
            <w:vAlign w:val="center"/>
            <w:hideMark/>
          </w:tcPr>
          <w:p w14:paraId="5D17CF36" w14:textId="0E93D9E3"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hAnsi="Times New Roman" w:cs="Times New Roman"/>
                <w:color w:val="000000"/>
              </w:rPr>
              <w:t>-</w:t>
            </w:r>
          </w:p>
        </w:tc>
      </w:tr>
      <w:tr w:rsidR="00BF6B14" w:rsidRPr="00BF6B14" w14:paraId="269B342F" w14:textId="77777777" w:rsidTr="00C31E47">
        <w:trPr>
          <w:trHeight w:val="945"/>
        </w:trPr>
        <w:tc>
          <w:tcPr>
            <w:tcW w:w="863" w:type="dxa"/>
            <w:tcBorders>
              <w:top w:val="nil"/>
              <w:left w:val="single" w:sz="8" w:space="0" w:color="auto"/>
              <w:bottom w:val="single" w:sz="8" w:space="0" w:color="auto"/>
              <w:right w:val="single" w:sz="8" w:space="0" w:color="auto"/>
            </w:tcBorders>
            <w:vAlign w:val="center"/>
            <w:hideMark/>
          </w:tcPr>
          <w:p w14:paraId="29F04F15"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5.14</w:t>
            </w:r>
          </w:p>
        </w:tc>
        <w:tc>
          <w:tcPr>
            <w:tcW w:w="4788" w:type="dxa"/>
            <w:tcBorders>
              <w:top w:val="nil"/>
              <w:left w:val="nil"/>
              <w:bottom w:val="single" w:sz="8" w:space="0" w:color="auto"/>
              <w:right w:val="single" w:sz="8" w:space="0" w:color="auto"/>
            </w:tcBorders>
            <w:vAlign w:val="center"/>
            <w:hideMark/>
          </w:tcPr>
          <w:p w14:paraId="0316A895" w14:textId="77777777" w:rsidR="00BF6B14" w:rsidRPr="00BF6B14" w:rsidRDefault="00BF6B14" w:rsidP="00BF6B14">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Частка громадських будівель, які приєднані до систем централізованого теплопостачання, оснащених індивідуальними тепловими пунктами</w:t>
            </w:r>
          </w:p>
        </w:tc>
        <w:tc>
          <w:tcPr>
            <w:tcW w:w="1676" w:type="dxa"/>
            <w:tcBorders>
              <w:top w:val="nil"/>
              <w:left w:val="nil"/>
              <w:bottom w:val="single" w:sz="8" w:space="0" w:color="auto"/>
              <w:right w:val="single" w:sz="8" w:space="0" w:color="auto"/>
            </w:tcBorders>
            <w:vAlign w:val="center"/>
            <w:hideMark/>
          </w:tcPr>
          <w:p w14:paraId="174E0857"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w:t>
            </w:r>
          </w:p>
        </w:tc>
        <w:tc>
          <w:tcPr>
            <w:tcW w:w="2133" w:type="dxa"/>
            <w:tcBorders>
              <w:top w:val="nil"/>
              <w:left w:val="nil"/>
              <w:bottom w:val="single" w:sz="8" w:space="0" w:color="auto"/>
              <w:right w:val="single" w:sz="8" w:space="0" w:color="auto"/>
            </w:tcBorders>
            <w:noWrap/>
            <w:vAlign w:val="center"/>
            <w:hideMark/>
          </w:tcPr>
          <w:p w14:paraId="27A2AB87" w14:textId="6A530E95"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hAnsi="Times New Roman" w:cs="Times New Roman"/>
                <w:color w:val="000000"/>
              </w:rPr>
              <w:t>17%</w:t>
            </w:r>
          </w:p>
        </w:tc>
      </w:tr>
      <w:tr w:rsidR="00BF6B14" w:rsidRPr="00BF6B14" w14:paraId="5C5A00DB" w14:textId="77777777" w:rsidTr="00C31E47">
        <w:trPr>
          <w:trHeight w:val="1260"/>
        </w:trPr>
        <w:tc>
          <w:tcPr>
            <w:tcW w:w="863" w:type="dxa"/>
            <w:tcBorders>
              <w:top w:val="nil"/>
              <w:left w:val="single" w:sz="8" w:space="0" w:color="auto"/>
              <w:bottom w:val="single" w:sz="8" w:space="0" w:color="auto"/>
              <w:right w:val="single" w:sz="8" w:space="0" w:color="auto"/>
            </w:tcBorders>
            <w:vAlign w:val="center"/>
            <w:hideMark/>
          </w:tcPr>
          <w:p w14:paraId="2B2DB642"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5.15</w:t>
            </w:r>
          </w:p>
        </w:tc>
        <w:tc>
          <w:tcPr>
            <w:tcW w:w="4788" w:type="dxa"/>
            <w:tcBorders>
              <w:top w:val="nil"/>
              <w:left w:val="nil"/>
              <w:bottom w:val="single" w:sz="8" w:space="0" w:color="auto"/>
              <w:right w:val="single" w:sz="8" w:space="0" w:color="auto"/>
            </w:tcBorders>
            <w:vAlign w:val="center"/>
            <w:hideMark/>
          </w:tcPr>
          <w:p w14:paraId="13B5CAE3" w14:textId="77777777" w:rsidR="00BF6B14" w:rsidRPr="00BF6B14" w:rsidRDefault="00BF6B14" w:rsidP="00BF6B14">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Частка громадських будівель, які приєднані до систем централізованого теплопостачання, оснащених вузлами комерційного обліку теплової енергії</w:t>
            </w:r>
          </w:p>
        </w:tc>
        <w:tc>
          <w:tcPr>
            <w:tcW w:w="1676" w:type="dxa"/>
            <w:tcBorders>
              <w:top w:val="nil"/>
              <w:left w:val="nil"/>
              <w:bottom w:val="single" w:sz="8" w:space="0" w:color="auto"/>
              <w:right w:val="single" w:sz="8" w:space="0" w:color="auto"/>
            </w:tcBorders>
            <w:vAlign w:val="center"/>
            <w:hideMark/>
          </w:tcPr>
          <w:p w14:paraId="40350FD3"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w:t>
            </w:r>
          </w:p>
        </w:tc>
        <w:tc>
          <w:tcPr>
            <w:tcW w:w="2133" w:type="dxa"/>
            <w:tcBorders>
              <w:top w:val="nil"/>
              <w:left w:val="nil"/>
              <w:bottom w:val="single" w:sz="8" w:space="0" w:color="auto"/>
              <w:right w:val="single" w:sz="8" w:space="0" w:color="auto"/>
            </w:tcBorders>
            <w:noWrap/>
            <w:vAlign w:val="center"/>
            <w:hideMark/>
          </w:tcPr>
          <w:p w14:paraId="4EACF5AE" w14:textId="72B11F08"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hAnsi="Times New Roman" w:cs="Times New Roman"/>
                <w:color w:val="000000"/>
              </w:rPr>
              <w:t>100%</w:t>
            </w:r>
          </w:p>
        </w:tc>
      </w:tr>
      <w:tr w:rsidR="00B16652" w:rsidRPr="00BF6B14" w14:paraId="7D887CB4" w14:textId="77777777" w:rsidTr="00C31E47">
        <w:trPr>
          <w:trHeight w:val="315"/>
        </w:trPr>
        <w:tc>
          <w:tcPr>
            <w:tcW w:w="863" w:type="dxa"/>
            <w:tcBorders>
              <w:top w:val="nil"/>
              <w:left w:val="single" w:sz="8" w:space="0" w:color="auto"/>
              <w:bottom w:val="single" w:sz="8" w:space="0" w:color="auto"/>
              <w:right w:val="single" w:sz="8" w:space="0" w:color="auto"/>
            </w:tcBorders>
            <w:shd w:val="clear" w:color="CCCCCC" w:fill="D1D2D4"/>
            <w:vAlign w:val="center"/>
            <w:hideMark/>
          </w:tcPr>
          <w:p w14:paraId="03DFB9F0"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6</w:t>
            </w:r>
          </w:p>
        </w:tc>
        <w:tc>
          <w:tcPr>
            <w:tcW w:w="4788" w:type="dxa"/>
            <w:tcBorders>
              <w:top w:val="nil"/>
              <w:left w:val="nil"/>
              <w:bottom w:val="single" w:sz="8" w:space="0" w:color="auto"/>
              <w:right w:val="single" w:sz="8" w:space="0" w:color="auto"/>
            </w:tcBorders>
            <w:shd w:val="clear" w:color="CCCCCC" w:fill="D1D2D4"/>
            <w:vAlign w:val="center"/>
            <w:hideMark/>
          </w:tcPr>
          <w:p w14:paraId="38ECE0A3"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Сфера водопостачання і водовідведення</w:t>
            </w:r>
          </w:p>
        </w:tc>
        <w:tc>
          <w:tcPr>
            <w:tcW w:w="1676" w:type="dxa"/>
            <w:tcBorders>
              <w:top w:val="nil"/>
              <w:left w:val="nil"/>
              <w:bottom w:val="single" w:sz="8" w:space="0" w:color="auto"/>
              <w:right w:val="single" w:sz="8" w:space="0" w:color="auto"/>
            </w:tcBorders>
            <w:shd w:val="clear" w:color="CCCCCC" w:fill="D1D2D4"/>
            <w:vAlign w:val="center"/>
            <w:hideMark/>
          </w:tcPr>
          <w:p w14:paraId="7272ACBF"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12"/>
                <w:szCs w:val="12"/>
                <w:lang w:eastAsia="uk-UA"/>
              </w:rPr>
            </w:pPr>
            <w:r w:rsidRPr="00BF6B14">
              <w:rPr>
                <w:rFonts w:ascii="Times New Roman" w:eastAsia="Times New Roman" w:hAnsi="Times New Roman" w:cs="Times New Roman"/>
                <w:color w:val="000000"/>
                <w:sz w:val="12"/>
                <w:szCs w:val="12"/>
                <w:lang w:eastAsia="uk-UA"/>
              </w:rPr>
              <w:t> </w:t>
            </w:r>
          </w:p>
        </w:tc>
        <w:tc>
          <w:tcPr>
            <w:tcW w:w="2133" w:type="dxa"/>
            <w:tcBorders>
              <w:top w:val="nil"/>
              <w:left w:val="nil"/>
              <w:bottom w:val="single" w:sz="8" w:space="0" w:color="auto"/>
              <w:right w:val="single" w:sz="8" w:space="0" w:color="auto"/>
            </w:tcBorders>
            <w:shd w:val="clear" w:color="CCCCCC" w:fill="D1D2D4"/>
            <w:vAlign w:val="center"/>
            <w:hideMark/>
          </w:tcPr>
          <w:p w14:paraId="345A0BEE"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 </w:t>
            </w:r>
          </w:p>
        </w:tc>
      </w:tr>
      <w:tr w:rsidR="00BF6B14" w:rsidRPr="00947F9B" w14:paraId="323819D2" w14:textId="77777777" w:rsidTr="00C31E47">
        <w:trPr>
          <w:trHeight w:val="630"/>
        </w:trPr>
        <w:tc>
          <w:tcPr>
            <w:tcW w:w="863" w:type="dxa"/>
            <w:tcBorders>
              <w:top w:val="nil"/>
              <w:left w:val="single" w:sz="8" w:space="0" w:color="auto"/>
              <w:bottom w:val="single" w:sz="8" w:space="0" w:color="auto"/>
              <w:right w:val="single" w:sz="8" w:space="0" w:color="auto"/>
            </w:tcBorders>
            <w:vAlign w:val="center"/>
            <w:hideMark/>
          </w:tcPr>
          <w:p w14:paraId="7824FE06" w14:textId="77777777" w:rsidR="00BF6B14" w:rsidRPr="00947F9B"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947F9B">
              <w:rPr>
                <w:rFonts w:ascii="Times New Roman" w:eastAsia="Times New Roman" w:hAnsi="Times New Roman" w:cs="Times New Roman"/>
                <w:color w:val="000000"/>
                <w:sz w:val="24"/>
                <w:szCs w:val="24"/>
                <w:lang w:eastAsia="uk-UA"/>
              </w:rPr>
              <w:t>6.1</w:t>
            </w:r>
          </w:p>
        </w:tc>
        <w:tc>
          <w:tcPr>
            <w:tcW w:w="4788" w:type="dxa"/>
            <w:tcBorders>
              <w:top w:val="nil"/>
              <w:left w:val="nil"/>
              <w:bottom w:val="single" w:sz="8" w:space="0" w:color="auto"/>
              <w:right w:val="single" w:sz="8" w:space="0" w:color="auto"/>
            </w:tcBorders>
            <w:vAlign w:val="center"/>
            <w:hideMark/>
          </w:tcPr>
          <w:p w14:paraId="3E32171A" w14:textId="77777777" w:rsidR="00BF6B14" w:rsidRPr="00947F9B" w:rsidRDefault="00BF6B14" w:rsidP="00BF6B14">
            <w:pPr>
              <w:suppressAutoHyphens w:val="0"/>
              <w:spacing w:after="0" w:line="240" w:lineRule="auto"/>
              <w:rPr>
                <w:rFonts w:ascii="Times New Roman" w:eastAsia="Times New Roman" w:hAnsi="Times New Roman" w:cs="Times New Roman"/>
                <w:color w:val="000000"/>
                <w:sz w:val="24"/>
                <w:szCs w:val="24"/>
                <w:lang w:eastAsia="uk-UA"/>
              </w:rPr>
            </w:pPr>
            <w:r w:rsidRPr="00947F9B">
              <w:rPr>
                <w:rFonts w:ascii="Times New Roman" w:eastAsia="Times New Roman" w:hAnsi="Times New Roman" w:cs="Times New Roman"/>
                <w:color w:val="000000"/>
                <w:sz w:val="24"/>
                <w:szCs w:val="24"/>
                <w:lang w:eastAsia="uk-UA"/>
              </w:rPr>
              <w:t>Структура системи питного водопостачання (за чисельністю населення), всього, у тому числі:</w:t>
            </w:r>
          </w:p>
        </w:tc>
        <w:tc>
          <w:tcPr>
            <w:tcW w:w="1676" w:type="dxa"/>
            <w:tcBorders>
              <w:top w:val="nil"/>
              <w:left w:val="nil"/>
              <w:bottom w:val="single" w:sz="8" w:space="0" w:color="auto"/>
              <w:right w:val="single" w:sz="8" w:space="0" w:color="auto"/>
            </w:tcBorders>
            <w:vAlign w:val="center"/>
            <w:hideMark/>
          </w:tcPr>
          <w:p w14:paraId="22AD2214" w14:textId="77777777" w:rsidR="00BF6B14" w:rsidRPr="00947F9B"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947F9B">
              <w:rPr>
                <w:rFonts w:ascii="Times New Roman" w:eastAsia="Times New Roman" w:hAnsi="Times New Roman" w:cs="Times New Roman"/>
                <w:color w:val="000000"/>
                <w:sz w:val="24"/>
                <w:szCs w:val="24"/>
                <w:lang w:eastAsia="uk-UA"/>
              </w:rPr>
              <w:t>%</w:t>
            </w:r>
          </w:p>
        </w:tc>
        <w:tc>
          <w:tcPr>
            <w:tcW w:w="2133" w:type="dxa"/>
            <w:tcBorders>
              <w:top w:val="nil"/>
              <w:left w:val="nil"/>
              <w:bottom w:val="single" w:sz="8" w:space="0" w:color="auto"/>
              <w:right w:val="single" w:sz="8" w:space="0" w:color="auto"/>
            </w:tcBorders>
            <w:vAlign w:val="center"/>
            <w:hideMark/>
          </w:tcPr>
          <w:p w14:paraId="670126BD" w14:textId="6BB3CD40" w:rsidR="00BF6B14" w:rsidRPr="00947F9B"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947F9B">
              <w:rPr>
                <w:rFonts w:ascii="Times New Roman" w:hAnsi="Times New Roman" w:cs="Times New Roman"/>
                <w:color w:val="000000"/>
              </w:rPr>
              <w:t>100%</w:t>
            </w:r>
          </w:p>
        </w:tc>
      </w:tr>
      <w:tr w:rsidR="00BF6B14" w:rsidRPr="00947F9B" w14:paraId="711E1C65" w14:textId="77777777" w:rsidTr="00C31E47">
        <w:trPr>
          <w:trHeight w:val="315"/>
        </w:trPr>
        <w:tc>
          <w:tcPr>
            <w:tcW w:w="863" w:type="dxa"/>
            <w:tcBorders>
              <w:top w:val="nil"/>
              <w:left w:val="single" w:sz="8" w:space="0" w:color="auto"/>
              <w:bottom w:val="single" w:sz="8" w:space="0" w:color="auto"/>
              <w:right w:val="single" w:sz="8" w:space="0" w:color="auto"/>
            </w:tcBorders>
            <w:vAlign w:val="center"/>
            <w:hideMark/>
          </w:tcPr>
          <w:p w14:paraId="2D435C1D" w14:textId="77777777" w:rsidR="00BF6B14" w:rsidRPr="00947F9B" w:rsidRDefault="00BF6B14" w:rsidP="00BF6B14">
            <w:pPr>
              <w:suppressAutoHyphens w:val="0"/>
              <w:spacing w:after="0" w:line="240" w:lineRule="auto"/>
              <w:jc w:val="center"/>
              <w:rPr>
                <w:rFonts w:ascii="Times New Roman" w:eastAsia="Times New Roman" w:hAnsi="Times New Roman" w:cs="Times New Roman"/>
                <w:color w:val="000000"/>
                <w:sz w:val="12"/>
                <w:szCs w:val="12"/>
                <w:lang w:eastAsia="uk-UA"/>
              </w:rPr>
            </w:pPr>
            <w:r w:rsidRPr="00947F9B">
              <w:rPr>
                <w:rFonts w:ascii="Times New Roman" w:eastAsia="Times New Roman" w:hAnsi="Times New Roman" w:cs="Times New Roman"/>
                <w:color w:val="000000"/>
                <w:sz w:val="12"/>
                <w:szCs w:val="12"/>
                <w:lang w:eastAsia="uk-UA"/>
              </w:rPr>
              <w:t> </w:t>
            </w:r>
          </w:p>
        </w:tc>
        <w:tc>
          <w:tcPr>
            <w:tcW w:w="4788" w:type="dxa"/>
            <w:tcBorders>
              <w:top w:val="nil"/>
              <w:left w:val="nil"/>
              <w:bottom w:val="single" w:sz="8" w:space="0" w:color="auto"/>
              <w:right w:val="single" w:sz="8" w:space="0" w:color="auto"/>
            </w:tcBorders>
            <w:vAlign w:val="center"/>
            <w:hideMark/>
          </w:tcPr>
          <w:p w14:paraId="0C31A1AD" w14:textId="77777777" w:rsidR="00BF6B14" w:rsidRPr="00947F9B" w:rsidRDefault="00BF6B14" w:rsidP="00BF6B14">
            <w:pPr>
              <w:suppressAutoHyphens w:val="0"/>
              <w:spacing w:after="0" w:line="240" w:lineRule="auto"/>
              <w:rPr>
                <w:rFonts w:ascii="Times New Roman" w:eastAsia="Times New Roman" w:hAnsi="Times New Roman" w:cs="Times New Roman"/>
                <w:color w:val="000000"/>
                <w:sz w:val="24"/>
                <w:szCs w:val="24"/>
                <w:lang w:eastAsia="uk-UA"/>
              </w:rPr>
            </w:pPr>
            <w:r w:rsidRPr="00947F9B">
              <w:rPr>
                <w:rFonts w:ascii="Times New Roman" w:eastAsia="Times New Roman" w:hAnsi="Times New Roman" w:cs="Times New Roman"/>
                <w:color w:val="000000"/>
                <w:sz w:val="24"/>
                <w:szCs w:val="24"/>
                <w:lang w:eastAsia="uk-UA"/>
              </w:rPr>
              <w:t>централізованого</w:t>
            </w:r>
          </w:p>
        </w:tc>
        <w:tc>
          <w:tcPr>
            <w:tcW w:w="1676" w:type="dxa"/>
            <w:tcBorders>
              <w:top w:val="nil"/>
              <w:left w:val="nil"/>
              <w:bottom w:val="single" w:sz="8" w:space="0" w:color="auto"/>
              <w:right w:val="single" w:sz="8" w:space="0" w:color="auto"/>
            </w:tcBorders>
            <w:vAlign w:val="center"/>
            <w:hideMark/>
          </w:tcPr>
          <w:p w14:paraId="671414DB" w14:textId="77777777" w:rsidR="00BF6B14" w:rsidRPr="00947F9B"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947F9B">
              <w:rPr>
                <w:rFonts w:ascii="Times New Roman" w:eastAsia="Times New Roman" w:hAnsi="Times New Roman" w:cs="Times New Roman"/>
                <w:color w:val="000000"/>
                <w:sz w:val="24"/>
                <w:szCs w:val="24"/>
                <w:lang w:eastAsia="uk-UA"/>
              </w:rPr>
              <w:t>%</w:t>
            </w:r>
          </w:p>
        </w:tc>
        <w:tc>
          <w:tcPr>
            <w:tcW w:w="2133" w:type="dxa"/>
            <w:tcBorders>
              <w:top w:val="nil"/>
              <w:left w:val="nil"/>
              <w:bottom w:val="single" w:sz="8" w:space="0" w:color="auto"/>
              <w:right w:val="single" w:sz="8" w:space="0" w:color="auto"/>
            </w:tcBorders>
            <w:noWrap/>
            <w:vAlign w:val="center"/>
            <w:hideMark/>
          </w:tcPr>
          <w:p w14:paraId="0870F971" w14:textId="0B56A584" w:rsidR="00BF6B14" w:rsidRPr="00947F9B"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947F9B">
              <w:rPr>
                <w:rFonts w:ascii="Times New Roman" w:hAnsi="Times New Roman" w:cs="Times New Roman"/>
                <w:color w:val="000000"/>
              </w:rPr>
              <w:t>67%</w:t>
            </w:r>
          </w:p>
        </w:tc>
      </w:tr>
      <w:tr w:rsidR="00BF6B14" w:rsidRPr="00947F9B" w14:paraId="59842E1B" w14:textId="77777777" w:rsidTr="00947F9B">
        <w:trPr>
          <w:trHeight w:val="315"/>
        </w:trPr>
        <w:tc>
          <w:tcPr>
            <w:tcW w:w="863" w:type="dxa"/>
            <w:tcBorders>
              <w:top w:val="nil"/>
              <w:left w:val="single" w:sz="8" w:space="0" w:color="auto"/>
              <w:bottom w:val="single" w:sz="8" w:space="0" w:color="auto"/>
              <w:right w:val="single" w:sz="8" w:space="0" w:color="auto"/>
            </w:tcBorders>
            <w:vAlign w:val="center"/>
            <w:hideMark/>
          </w:tcPr>
          <w:p w14:paraId="2B343F4F" w14:textId="77777777" w:rsidR="00BF6B14" w:rsidRPr="00947F9B" w:rsidRDefault="00BF6B14" w:rsidP="00BF6B14">
            <w:pPr>
              <w:suppressAutoHyphens w:val="0"/>
              <w:spacing w:after="0" w:line="240" w:lineRule="auto"/>
              <w:jc w:val="center"/>
              <w:rPr>
                <w:rFonts w:ascii="Times New Roman" w:eastAsia="Times New Roman" w:hAnsi="Times New Roman" w:cs="Times New Roman"/>
                <w:color w:val="000000"/>
                <w:sz w:val="12"/>
                <w:szCs w:val="12"/>
                <w:lang w:eastAsia="uk-UA"/>
              </w:rPr>
            </w:pPr>
            <w:r w:rsidRPr="00947F9B">
              <w:rPr>
                <w:rFonts w:ascii="Times New Roman" w:eastAsia="Times New Roman" w:hAnsi="Times New Roman" w:cs="Times New Roman"/>
                <w:color w:val="000000"/>
                <w:sz w:val="12"/>
                <w:szCs w:val="12"/>
                <w:lang w:eastAsia="uk-UA"/>
              </w:rPr>
              <w:t> </w:t>
            </w:r>
          </w:p>
        </w:tc>
        <w:tc>
          <w:tcPr>
            <w:tcW w:w="4788" w:type="dxa"/>
            <w:tcBorders>
              <w:top w:val="nil"/>
              <w:left w:val="nil"/>
              <w:bottom w:val="single" w:sz="8" w:space="0" w:color="auto"/>
              <w:right w:val="single" w:sz="8" w:space="0" w:color="auto"/>
            </w:tcBorders>
            <w:vAlign w:val="center"/>
            <w:hideMark/>
          </w:tcPr>
          <w:p w14:paraId="0E6D93D7" w14:textId="77777777" w:rsidR="00BF6B14" w:rsidRPr="00947F9B" w:rsidRDefault="00BF6B14" w:rsidP="00BF6B14">
            <w:pPr>
              <w:suppressAutoHyphens w:val="0"/>
              <w:spacing w:after="0" w:line="240" w:lineRule="auto"/>
              <w:rPr>
                <w:rFonts w:ascii="Times New Roman" w:eastAsia="Times New Roman" w:hAnsi="Times New Roman" w:cs="Times New Roman"/>
                <w:color w:val="000000"/>
                <w:sz w:val="24"/>
                <w:szCs w:val="24"/>
                <w:lang w:eastAsia="uk-UA"/>
              </w:rPr>
            </w:pPr>
            <w:r w:rsidRPr="00947F9B">
              <w:rPr>
                <w:rFonts w:ascii="Times New Roman" w:eastAsia="Times New Roman" w:hAnsi="Times New Roman" w:cs="Times New Roman"/>
                <w:color w:val="000000"/>
                <w:sz w:val="24"/>
                <w:szCs w:val="24"/>
                <w:lang w:eastAsia="uk-UA"/>
              </w:rPr>
              <w:t>нецентралізованого</w:t>
            </w:r>
          </w:p>
        </w:tc>
        <w:tc>
          <w:tcPr>
            <w:tcW w:w="1676" w:type="dxa"/>
            <w:tcBorders>
              <w:top w:val="nil"/>
              <w:left w:val="nil"/>
              <w:bottom w:val="single" w:sz="8" w:space="0" w:color="auto"/>
              <w:right w:val="single" w:sz="8" w:space="0" w:color="auto"/>
            </w:tcBorders>
            <w:vAlign w:val="center"/>
            <w:hideMark/>
          </w:tcPr>
          <w:p w14:paraId="1CCD664A" w14:textId="77777777" w:rsidR="00BF6B14" w:rsidRPr="00947F9B"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947F9B">
              <w:rPr>
                <w:rFonts w:ascii="Times New Roman" w:eastAsia="Times New Roman" w:hAnsi="Times New Roman" w:cs="Times New Roman"/>
                <w:color w:val="000000"/>
                <w:sz w:val="24"/>
                <w:szCs w:val="24"/>
                <w:lang w:eastAsia="uk-UA"/>
              </w:rPr>
              <w:t>%</w:t>
            </w:r>
          </w:p>
        </w:tc>
        <w:tc>
          <w:tcPr>
            <w:tcW w:w="2133" w:type="dxa"/>
            <w:tcBorders>
              <w:top w:val="nil"/>
              <w:left w:val="nil"/>
              <w:bottom w:val="single" w:sz="8" w:space="0" w:color="auto"/>
              <w:right w:val="single" w:sz="8" w:space="0" w:color="auto"/>
            </w:tcBorders>
            <w:vAlign w:val="center"/>
            <w:hideMark/>
          </w:tcPr>
          <w:p w14:paraId="0ED9EDCB" w14:textId="429A02E8" w:rsidR="00BF6B14" w:rsidRPr="00947F9B"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947F9B">
              <w:rPr>
                <w:rFonts w:ascii="Times New Roman" w:hAnsi="Times New Roman" w:cs="Times New Roman"/>
                <w:color w:val="000000"/>
              </w:rPr>
              <w:t>33,0%</w:t>
            </w:r>
          </w:p>
        </w:tc>
      </w:tr>
      <w:tr w:rsidR="00BF6B14" w:rsidRPr="00947F9B" w14:paraId="57DE9567" w14:textId="77777777" w:rsidTr="00C31E47">
        <w:trPr>
          <w:trHeight w:val="945"/>
        </w:trPr>
        <w:tc>
          <w:tcPr>
            <w:tcW w:w="863" w:type="dxa"/>
            <w:tcBorders>
              <w:top w:val="nil"/>
              <w:left w:val="single" w:sz="8" w:space="0" w:color="auto"/>
              <w:bottom w:val="single" w:sz="8" w:space="0" w:color="auto"/>
              <w:right w:val="single" w:sz="8" w:space="0" w:color="auto"/>
            </w:tcBorders>
            <w:vAlign w:val="center"/>
            <w:hideMark/>
          </w:tcPr>
          <w:p w14:paraId="3EE9A5D7" w14:textId="77777777" w:rsidR="00BF6B14" w:rsidRPr="00947F9B"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947F9B">
              <w:rPr>
                <w:rFonts w:ascii="Times New Roman" w:eastAsia="Times New Roman" w:hAnsi="Times New Roman" w:cs="Times New Roman"/>
                <w:color w:val="000000"/>
                <w:sz w:val="24"/>
                <w:szCs w:val="24"/>
                <w:lang w:eastAsia="uk-UA"/>
              </w:rPr>
              <w:t>6.2</w:t>
            </w:r>
          </w:p>
        </w:tc>
        <w:tc>
          <w:tcPr>
            <w:tcW w:w="4788" w:type="dxa"/>
            <w:tcBorders>
              <w:top w:val="nil"/>
              <w:left w:val="nil"/>
              <w:bottom w:val="single" w:sz="8" w:space="0" w:color="auto"/>
              <w:right w:val="single" w:sz="8" w:space="0" w:color="auto"/>
            </w:tcBorders>
            <w:vAlign w:val="center"/>
            <w:hideMark/>
          </w:tcPr>
          <w:p w14:paraId="248BEF64" w14:textId="77777777" w:rsidR="00BF6B14" w:rsidRPr="00947F9B" w:rsidRDefault="00BF6B14" w:rsidP="00BF6B14">
            <w:pPr>
              <w:suppressAutoHyphens w:val="0"/>
              <w:spacing w:after="0" w:line="240" w:lineRule="auto"/>
              <w:rPr>
                <w:rFonts w:ascii="Times New Roman" w:eastAsia="Times New Roman" w:hAnsi="Times New Roman" w:cs="Times New Roman"/>
                <w:color w:val="000000"/>
                <w:sz w:val="24"/>
                <w:szCs w:val="24"/>
                <w:lang w:eastAsia="uk-UA"/>
              </w:rPr>
            </w:pPr>
            <w:r w:rsidRPr="00947F9B">
              <w:rPr>
                <w:rFonts w:ascii="Times New Roman" w:eastAsia="Times New Roman" w:hAnsi="Times New Roman" w:cs="Times New Roman"/>
                <w:color w:val="000000"/>
                <w:sz w:val="24"/>
                <w:szCs w:val="24"/>
                <w:lang w:eastAsia="uk-UA"/>
              </w:rPr>
              <w:t>Питоме споживання електричної енергії на функціонування системи централізованого водопостачання, всього, у тому числі:</w:t>
            </w:r>
          </w:p>
        </w:tc>
        <w:tc>
          <w:tcPr>
            <w:tcW w:w="1676" w:type="dxa"/>
            <w:tcBorders>
              <w:top w:val="nil"/>
              <w:left w:val="nil"/>
              <w:bottom w:val="single" w:sz="8" w:space="0" w:color="auto"/>
              <w:right w:val="single" w:sz="8" w:space="0" w:color="auto"/>
            </w:tcBorders>
            <w:vAlign w:val="center"/>
            <w:hideMark/>
          </w:tcPr>
          <w:p w14:paraId="276B9157" w14:textId="77777777" w:rsidR="00BF6B14" w:rsidRPr="00947F9B"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proofErr w:type="spellStart"/>
            <w:r w:rsidRPr="00947F9B">
              <w:rPr>
                <w:rFonts w:ascii="Times New Roman" w:eastAsia="Times New Roman" w:hAnsi="Times New Roman" w:cs="Times New Roman"/>
                <w:color w:val="000000"/>
                <w:sz w:val="24"/>
                <w:szCs w:val="24"/>
                <w:lang w:eastAsia="uk-UA"/>
              </w:rPr>
              <w:t>кВт·год</w:t>
            </w:r>
            <w:proofErr w:type="spellEnd"/>
            <w:r w:rsidRPr="00947F9B">
              <w:rPr>
                <w:rFonts w:ascii="Times New Roman" w:eastAsia="Times New Roman" w:hAnsi="Times New Roman" w:cs="Times New Roman"/>
                <w:color w:val="000000"/>
                <w:sz w:val="24"/>
                <w:szCs w:val="24"/>
                <w:lang w:eastAsia="uk-UA"/>
              </w:rPr>
              <w:t>/м</w:t>
            </w:r>
            <w:r w:rsidRPr="00947F9B">
              <w:rPr>
                <w:rFonts w:ascii="Times New Roman" w:eastAsia="Times New Roman" w:hAnsi="Times New Roman" w:cs="Times New Roman"/>
                <w:b/>
                <w:bCs/>
                <w:color w:val="000000"/>
                <w:sz w:val="2"/>
                <w:szCs w:val="2"/>
                <w:vertAlign w:val="superscript"/>
                <w:lang w:eastAsia="uk-UA"/>
              </w:rPr>
              <w:t>-</w:t>
            </w:r>
            <w:r w:rsidRPr="00947F9B">
              <w:rPr>
                <w:rFonts w:ascii="Times New Roman" w:eastAsia="Times New Roman" w:hAnsi="Times New Roman" w:cs="Times New Roman"/>
                <w:b/>
                <w:bCs/>
                <w:color w:val="000000"/>
                <w:sz w:val="16"/>
                <w:szCs w:val="16"/>
                <w:vertAlign w:val="superscript"/>
                <w:lang w:eastAsia="uk-UA"/>
              </w:rPr>
              <w:t>3</w:t>
            </w:r>
          </w:p>
        </w:tc>
        <w:tc>
          <w:tcPr>
            <w:tcW w:w="2133" w:type="dxa"/>
            <w:tcBorders>
              <w:top w:val="nil"/>
              <w:left w:val="nil"/>
              <w:bottom w:val="single" w:sz="8" w:space="0" w:color="auto"/>
              <w:right w:val="single" w:sz="8" w:space="0" w:color="auto"/>
            </w:tcBorders>
            <w:vAlign w:val="center"/>
            <w:hideMark/>
          </w:tcPr>
          <w:p w14:paraId="64B3916B" w14:textId="0B87944C" w:rsidR="00BF6B14" w:rsidRPr="00947F9B"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947F9B">
              <w:rPr>
                <w:rFonts w:ascii="Times New Roman" w:hAnsi="Times New Roman" w:cs="Times New Roman"/>
                <w:color w:val="000000"/>
              </w:rPr>
              <w:t>0,147</w:t>
            </w:r>
          </w:p>
        </w:tc>
      </w:tr>
      <w:tr w:rsidR="00BF6B14" w:rsidRPr="00947F9B" w14:paraId="0A008564" w14:textId="77777777" w:rsidTr="00947F9B">
        <w:trPr>
          <w:trHeight w:val="315"/>
        </w:trPr>
        <w:tc>
          <w:tcPr>
            <w:tcW w:w="863" w:type="dxa"/>
            <w:tcBorders>
              <w:top w:val="nil"/>
              <w:left w:val="single" w:sz="8" w:space="0" w:color="auto"/>
              <w:bottom w:val="single" w:sz="8" w:space="0" w:color="auto"/>
              <w:right w:val="single" w:sz="8" w:space="0" w:color="auto"/>
            </w:tcBorders>
            <w:vAlign w:val="center"/>
            <w:hideMark/>
          </w:tcPr>
          <w:p w14:paraId="111680F7" w14:textId="77777777" w:rsidR="00BF6B14" w:rsidRPr="00947F9B" w:rsidRDefault="00BF6B14" w:rsidP="00BF6B14">
            <w:pPr>
              <w:suppressAutoHyphens w:val="0"/>
              <w:spacing w:after="0" w:line="240" w:lineRule="auto"/>
              <w:jc w:val="center"/>
              <w:rPr>
                <w:rFonts w:ascii="Times New Roman" w:eastAsia="Times New Roman" w:hAnsi="Times New Roman" w:cs="Times New Roman"/>
                <w:color w:val="000000"/>
                <w:sz w:val="12"/>
                <w:szCs w:val="12"/>
                <w:lang w:eastAsia="uk-UA"/>
              </w:rPr>
            </w:pPr>
            <w:r w:rsidRPr="00947F9B">
              <w:rPr>
                <w:rFonts w:ascii="Times New Roman" w:eastAsia="Times New Roman" w:hAnsi="Times New Roman" w:cs="Times New Roman"/>
                <w:color w:val="000000"/>
                <w:sz w:val="12"/>
                <w:szCs w:val="12"/>
                <w:lang w:eastAsia="uk-UA"/>
              </w:rPr>
              <w:t> </w:t>
            </w:r>
          </w:p>
        </w:tc>
        <w:tc>
          <w:tcPr>
            <w:tcW w:w="4788" w:type="dxa"/>
            <w:tcBorders>
              <w:top w:val="nil"/>
              <w:left w:val="nil"/>
              <w:bottom w:val="single" w:sz="8" w:space="0" w:color="auto"/>
              <w:right w:val="single" w:sz="8" w:space="0" w:color="auto"/>
            </w:tcBorders>
            <w:vAlign w:val="center"/>
            <w:hideMark/>
          </w:tcPr>
          <w:p w14:paraId="275E3077" w14:textId="77777777" w:rsidR="00BF6B14" w:rsidRPr="00947F9B" w:rsidRDefault="00BF6B14" w:rsidP="00BF6B14">
            <w:pPr>
              <w:suppressAutoHyphens w:val="0"/>
              <w:spacing w:after="0" w:line="240" w:lineRule="auto"/>
              <w:rPr>
                <w:rFonts w:ascii="Times New Roman" w:eastAsia="Times New Roman" w:hAnsi="Times New Roman" w:cs="Times New Roman"/>
                <w:color w:val="000000"/>
                <w:sz w:val="24"/>
                <w:szCs w:val="24"/>
                <w:lang w:eastAsia="uk-UA"/>
              </w:rPr>
            </w:pPr>
            <w:r w:rsidRPr="00947F9B">
              <w:rPr>
                <w:rFonts w:ascii="Times New Roman" w:eastAsia="Times New Roman" w:hAnsi="Times New Roman" w:cs="Times New Roman"/>
                <w:color w:val="000000"/>
                <w:sz w:val="24"/>
                <w:szCs w:val="24"/>
                <w:lang w:eastAsia="uk-UA"/>
              </w:rPr>
              <w:t>на виробництво (забір і фільтрацію) води</w:t>
            </w:r>
          </w:p>
        </w:tc>
        <w:tc>
          <w:tcPr>
            <w:tcW w:w="1676" w:type="dxa"/>
            <w:tcBorders>
              <w:top w:val="nil"/>
              <w:left w:val="nil"/>
              <w:bottom w:val="single" w:sz="8" w:space="0" w:color="auto"/>
              <w:right w:val="single" w:sz="8" w:space="0" w:color="auto"/>
            </w:tcBorders>
            <w:vAlign w:val="center"/>
            <w:hideMark/>
          </w:tcPr>
          <w:p w14:paraId="63760990" w14:textId="77777777" w:rsidR="00BF6B14" w:rsidRPr="00947F9B"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proofErr w:type="spellStart"/>
            <w:r w:rsidRPr="00947F9B">
              <w:rPr>
                <w:rFonts w:ascii="Times New Roman" w:eastAsia="Times New Roman" w:hAnsi="Times New Roman" w:cs="Times New Roman"/>
                <w:color w:val="000000"/>
                <w:sz w:val="24"/>
                <w:szCs w:val="24"/>
                <w:lang w:eastAsia="uk-UA"/>
              </w:rPr>
              <w:t>кВт·год</w:t>
            </w:r>
            <w:proofErr w:type="spellEnd"/>
            <w:r w:rsidRPr="00947F9B">
              <w:rPr>
                <w:rFonts w:ascii="Times New Roman" w:eastAsia="Times New Roman" w:hAnsi="Times New Roman" w:cs="Times New Roman"/>
                <w:color w:val="000000"/>
                <w:sz w:val="24"/>
                <w:szCs w:val="24"/>
                <w:lang w:eastAsia="uk-UA"/>
              </w:rPr>
              <w:t>/м</w:t>
            </w:r>
            <w:r w:rsidRPr="00947F9B">
              <w:rPr>
                <w:rFonts w:ascii="Times New Roman" w:eastAsia="Times New Roman" w:hAnsi="Times New Roman" w:cs="Times New Roman"/>
                <w:b/>
                <w:bCs/>
                <w:color w:val="000000"/>
                <w:sz w:val="2"/>
                <w:szCs w:val="2"/>
                <w:vertAlign w:val="superscript"/>
                <w:lang w:eastAsia="uk-UA"/>
              </w:rPr>
              <w:t>-</w:t>
            </w:r>
            <w:r w:rsidRPr="00947F9B">
              <w:rPr>
                <w:rFonts w:ascii="Times New Roman" w:eastAsia="Times New Roman" w:hAnsi="Times New Roman" w:cs="Times New Roman"/>
                <w:b/>
                <w:bCs/>
                <w:color w:val="000000"/>
                <w:sz w:val="16"/>
                <w:szCs w:val="16"/>
                <w:vertAlign w:val="superscript"/>
                <w:lang w:eastAsia="uk-UA"/>
              </w:rPr>
              <w:t>3</w:t>
            </w:r>
          </w:p>
        </w:tc>
        <w:tc>
          <w:tcPr>
            <w:tcW w:w="2133" w:type="dxa"/>
            <w:tcBorders>
              <w:top w:val="nil"/>
              <w:left w:val="nil"/>
              <w:bottom w:val="single" w:sz="8" w:space="0" w:color="auto"/>
              <w:right w:val="single" w:sz="8" w:space="0" w:color="auto"/>
            </w:tcBorders>
            <w:vAlign w:val="center"/>
            <w:hideMark/>
          </w:tcPr>
          <w:p w14:paraId="4259CC54" w14:textId="1722B5FA" w:rsidR="00BF6B14" w:rsidRPr="00947F9B"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947F9B">
              <w:rPr>
                <w:rFonts w:ascii="Times New Roman" w:hAnsi="Times New Roman" w:cs="Times New Roman"/>
                <w:color w:val="000000"/>
              </w:rPr>
              <w:t>-</w:t>
            </w:r>
          </w:p>
        </w:tc>
      </w:tr>
      <w:tr w:rsidR="00BF6B14" w:rsidRPr="00947F9B" w14:paraId="3AA46AF4" w14:textId="77777777" w:rsidTr="00947F9B">
        <w:trPr>
          <w:trHeight w:val="315"/>
        </w:trPr>
        <w:tc>
          <w:tcPr>
            <w:tcW w:w="863" w:type="dxa"/>
            <w:tcBorders>
              <w:top w:val="nil"/>
              <w:left w:val="single" w:sz="8" w:space="0" w:color="auto"/>
              <w:bottom w:val="single" w:sz="8" w:space="0" w:color="auto"/>
              <w:right w:val="single" w:sz="8" w:space="0" w:color="auto"/>
            </w:tcBorders>
            <w:vAlign w:val="center"/>
            <w:hideMark/>
          </w:tcPr>
          <w:p w14:paraId="5109FCC2" w14:textId="77777777" w:rsidR="00BF6B14" w:rsidRPr="00947F9B" w:rsidRDefault="00BF6B14" w:rsidP="00BF6B14">
            <w:pPr>
              <w:suppressAutoHyphens w:val="0"/>
              <w:spacing w:after="0" w:line="240" w:lineRule="auto"/>
              <w:jc w:val="center"/>
              <w:rPr>
                <w:rFonts w:ascii="Times New Roman" w:eastAsia="Times New Roman" w:hAnsi="Times New Roman" w:cs="Times New Roman"/>
                <w:color w:val="000000"/>
                <w:sz w:val="12"/>
                <w:szCs w:val="12"/>
                <w:lang w:eastAsia="uk-UA"/>
              </w:rPr>
            </w:pPr>
            <w:r w:rsidRPr="00947F9B">
              <w:rPr>
                <w:rFonts w:ascii="Times New Roman" w:eastAsia="Times New Roman" w:hAnsi="Times New Roman" w:cs="Times New Roman"/>
                <w:color w:val="000000"/>
                <w:sz w:val="12"/>
                <w:szCs w:val="12"/>
                <w:lang w:eastAsia="uk-UA"/>
              </w:rPr>
              <w:t> </w:t>
            </w:r>
          </w:p>
        </w:tc>
        <w:tc>
          <w:tcPr>
            <w:tcW w:w="4788" w:type="dxa"/>
            <w:tcBorders>
              <w:top w:val="nil"/>
              <w:left w:val="nil"/>
              <w:bottom w:val="single" w:sz="8" w:space="0" w:color="auto"/>
              <w:right w:val="single" w:sz="8" w:space="0" w:color="auto"/>
            </w:tcBorders>
            <w:vAlign w:val="center"/>
            <w:hideMark/>
          </w:tcPr>
          <w:p w14:paraId="0732777F" w14:textId="77777777" w:rsidR="00BF6B14" w:rsidRPr="00947F9B" w:rsidRDefault="00BF6B14" w:rsidP="00BF6B14">
            <w:pPr>
              <w:suppressAutoHyphens w:val="0"/>
              <w:spacing w:after="0" w:line="240" w:lineRule="auto"/>
              <w:rPr>
                <w:rFonts w:ascii="Times New Roman" w:eastAsia="Times New Roman" w:hAnsi="Times New Roman" w:cs="Times New Roman"/>
                <w:color w:val="000000"/>
                <w:sz w:val="24"/>
                <w:szCs w:val="24"/>
                <w:lang w:eastAsia="uk-UA"/>
              </w:rPr>
            </w:pPr>
            <w:r w:rsidRPr="00947F9B">
              <w:rPr>
                <w:rFonts w:ascii="Times New Roman" w:eastAsia="Times New Roman" w:hAnsi="Times New Roman" w:cs="Times New Roman"/>
                <w:color w:val="000000"/>
                <w:sz w:val="24"/>
                <w:szCs w:val="24"/>
                <w:lang w:eastAsia="uk-UA"/>
              </w:rPr>
              <w:t>на транспортування води</w:t>
            </w:r>
          </w:p>
        </w:tc>
        <w:tc>
          <w:tcPr>
            <w:tcW w:w="1676" w:type="dxa"/>
            <w:tcBorders>
              <w:top w:val="nil"/>
              <w:left w:val="nil"/>
              <w:bottom w:val="single" w:sz="8" w:space="0" w:color="auto"/>
              <w:right w:val="single" w:sz="8" w:space="0" w:color="auto"/>
            </w:tcBorders>
            <w:vAlign w:val="center"/>
            <w:hideMark/>
          </w:tcPr>
          <w:p w14:paraId="361EEE85" w14:textId="77777777" w:rsidR="00BF6B14" w:rsidRPr="00947F9B"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proofErr w:type="spellStart"/>
            <w:r w:rsidRPr="00947F9B">
              <w:rPr>
                <w:rFonts w:ascii="Times New Roman" w:eastAsia="Times New Roman" w:hAnsi="Times New Roman" w:cs="Times New Roman"/>
                <w:color w:val="000000"/>
                <w:sz w:val="24"/>
                <w:szCs w:val="24"/>
                <w:lang w:eastAsia="uk-UA"/>
              </w:rPr>
              <w:t>кВт·год</w:t>
            </w:r>
            <w:proofErr w:type="spellEnd"/>
            <w:r w:rsidRPr="00947F9B">
              <w:rPr>
                <w:rFonts w:ascii="Times New Roman" w:eastAsia="Times New Roman" w:hAnsi="Times New Roman" w:cs="Times New Roman"/>
                <w:color w:val="000000"/>
                <w:sz w:val="24"/>
                <w:szCs w:val="24"/>
                <w:lang w:eastAsia="uk-UA"/>
              </w:rPr>
              <w:t>/м</w:t>
            </w:r>
            <w:r w:rsidRPr="00947F9B">
              <w:rPr>
                <w:rFonts w:ascii="Times New Roman" w:eastAsia="Times New Roman" w:hAnsi="Times New Roman" w:cs="Times New Roman"/>
                <w:b/>
                <w:bCs/>
                <w:color w:val="000000"/>
                <w:sz w:val="2"/>
                <w:szCs w:val="2"/>
                <w:vertAlign w:val="superscript"/>
                <w:lang w:eastAsia="uk-UA"/>
              </w:rPr>
              <w:t>-</w:t>
            </w:r>
            <w:r w:rsidRPr="00947F9B">
              <w:rPr>
                <w:rFonts w:ascii="Times New Roman" w:eastAsia="Times New Roman" w:hAnsi="Times New Roman" w:cs="Times New Roman"/>
                <w:b/>
                <w:bCs/>
                <w:color w:val="000000"/>
                <w:sz w:val="16"/>
                <w:szCs w:val="16"/>
                <w:vertAlign w:val="superscript"/>
                <w:lang w:eastAsia="uk-UA"/>
              </w:rPr>
              <w:t>3</w:t>
            </w:r>
          </w:p>
        </w:tc>
        <w:tc>
          <w:tcPr>
            <w:tcW w:w="2133" w:type="dxa"/>
            <w:tcBorders>
              <w:top w:val="nil"/>
              <w:left w:val="nil"/>
              <w:bottom w:val="single" w:sz="8" w:space="0" w:color="auto"/>
              <w:right w:val="single" w:sz="8" w:space="0" w:color="auto"/>
            </w:tcBorders>
            <w:vAlign w:val="center"/>
            <w:hideMark/>
          </w:tcPr>
          <w:p w14:paraId="5BB144AC" w14:textId="479BE42C" w:rsidR="00BF6B14" w:rsidRPr="00947F9B"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947F9B">
              <w:rPr>
                <w:rFonts w:ascii="Times New Roman" w:hAnsi="Times New Roman" w:cs="Times New Roman"/>
                <w:color w:val="000000"/>
              </w:rPr>
              <w:t>-</w:t>
            </w:r>
          </w:p>
        </w:tc>
      </w:tr>
      <w:tr w:rsidR="00BF6B14" w:rsidRPr="00947F9B" w14:paraId="2177E797" w14:textId="77777777" w:rsidTr="00C31E47">
        <w:trPr>
          <w:trHeight w:val="315"/>
        </w:trPr>
        <w:tc>
          <w:tcPr>
            <w:tcW w:w="863" w:type="dxa"/>
            <w:tcBorders>
              <w:top w:val="nil"/>
              <w:left w:val="single" w:sz="8" w:space="0" w:color="auto"/>
              <w:bottom w:val="single" w:sz="8" w:space="0" w:color="auto"/>
              <w:right w:val="single" w:sz="8" w:space="0" w:color="auto"/>
            </w:tcBorders>
            <w:vAlign w:val="center"/>
            <w:hideMark/>
          </w:tcPr>
          <w:p w14:paraId="50A7DEC4" w14:textId="77777777" w:rsidR="00BF6B14" w:rsidRPr="00947F9B"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947F9B">
              <w:rPr>
                <w:rFonts w:ascii="Times New Roman" w:eastAsia="Times New Roman" w:hAnsi="Times New Roman" w:cs="Times New Roman"/>
                <w:color w:val="000000"/>
                <w:sz w:val="24"/>
                <w:szCs w:val="24"/>
                <w:lang w:eastAsia="uk-UA"/>
              </w:rPr>
              <w:t>6.3</w:t>
            </w:r>
          </w:p>
        </w:tc>
        <w:tc>
          <w:tcPr>
            <w:tcW w:w="4788" w:type="dxa"/>
            <w:tcBorders>
              <w:top w:val="nil"/>
              <w:left w:val="nil"/>
              <w:bottom w:val="single" w:sz="8" w:space="0" w:color="auto"/>
              <w:right w:val="single" w:sz="8" w:space="0" w:color="auto"/>
            </w:tcBorders>
            <w:vAlign w:val="center"/>
            <w:hideMark/>
          </w:tcPr>
          <w:p w14:paraId="5319F405" w14:textId="77777777" w:rsidR="00BF6B14" w:rsidRPr="00947F9B" w:rsidRDefault="00BF6B14" w:rsidP="00BF6B14">
            <w:pPr>
              <w:suppressAutoHyphens w:val="0"/>
              <w:spacing w:after="0" w:line="240" w:lineRule="auto"/>
              <w:rPr>
                <w:rFonts w:ascii="Times New Roman" w:eastAsia="Times New Roman" w:hAnsi="Times New Roman" w:cs="Times New Roman"/>
                <w:color w:val="000000"/>
                <w:sz w:val="24"/>
                <w:szCs w:val="24"/>
                <w:lang w:eastAsia="uk-UA"/>
              </w:rPr>
            </w:pPr>
            <w:r w:rsidRPr="00947F9B">
              <w:rPr>
                <w:rFonts w:ascii="Times New Roman" w:eastAsia="Times New Roman" w:hAnsi="Times New Roman" w:cs="Times New Roman"/>
                <w:color w:val="000000"/>
                <w:sz w:val="24"/>
                <w:szCs w:val="24"/>
                <w:lang w:eastAsia="uk-UA"/>
              </w:rPr>
              <w:t>Лінійний коефіцієнт втрат води</w:t>
            </w:r>
          </w:p>
        </w:tc>
        <w:tc>
          <w:tcPr>
            <w:tcW w:w="1676" w:type="dxa"/>
            <w:tcBorders>
              <w:top w:val="nil"/>
              <w:left w:val="nil"/>
              <w:bottom w:val="single" w:sz="8" w:space="0" w:color="auto"/>
              <w:right w:val="single" w:sz="8" w:space="0" w:color="auto"/>
            </w:tcBorders>
            <w:vAlign w:val="center"/>
            <w:hideMark/>
          </w:tcPr>
          <w:p w14:paraId="25B35675" w14:textId="77777777" w:rsidR="00BF6B14" w:rsidRPr="00947F9B"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947F9B">
              <w:rPr>
                <w:rFonts w:ascii="Times New Roman" w:eastAsia="Times New Roman" w:hAnsi="Times New Roman" w:cs="Times New Roman"/>
                <w:color w:val="000000"/>
                <w:sz w:val="24"/>
                <w:szCs w:val="24"/>
                <w:lang w:eastAsia="uk-UA"/>
              </w:rPr>
              <w:t>тис.м</w:t>
            </w:r>
            <w:r w:rsidRPr="00947F9B">
              <w:rPr>
                <w:rFonts w:ascii="Times New Roman" w:eastAsia="Times New Roman" w:hAnsi="Times New Roman" w:cs="Times New Roman"/>
                <w:b/>
                <w:bCs/>
                <w:color w:val="000000"/>
                <w:sz w:val="2"/>
                <w:szCs w:val="2"/>
                <w:vertAlign w:val="superscript"/>
                <w:lang w:eastAsia="uk-UA"/>
              </w:rPr>
              <w:t>-</w:t>
            </w:r>
            <w:r w:rsidRPr="00947F9B">
              <w:rPr>
                <w:rFonts w:ascii="Times New Roman" w:eastAsia="Times New Roman" w:hAnsi="Times New Roman" w:cs="Times New Roman"/>
                <w:b/>
                <w:bCs/>
                <w:color w:val="000000"/>
                <w:sz w:val="16"/>
                <w:szCs w:val="16"/>
                <w:vertAlign w:val="superscript"/>
                <w:lang w:eastAsia="uk-UA"/>
              </w:rPr>
              <w:t>3</w:t>
            </w:r>
            <w:r w:rsidRPr="00947F9B">
              <w:rPr>
                <w:rFonts w:ascii="Times New Roman" w:eastAsia="Times New Roman" w:hAnsi="Times New Roman" w:cs="Times New Roman"/>
                <w:color w:val="000000"/>
                <w:sz w:val="24"/>
                <w:szCs w:val="24"/>
                <w:lang w:eastAsia="uk-UA"/>
              </w:rPr>
              <w:t>/км</w:t>
            </w:r>
          </w:p>
        </w:tc>
        <w:tc>
          <w:tcPr>
            <w:tcW w:w="2133" w:type="dxa"/>
            <w:tcBorders>
              <w:top w:val="nil"/>
              <w:left w:val="nil"/>
              <w:bottom w:val="single" w:sz="8" w:space="0" w:color="auto"/>
              <w:right w:val="single" w:sz="8" w:space="0" w:color="auto"/>
            </w:tcBorders>
            <w:vAlign w:val="center"/>
            <w:hideMark/>
          </w:tcPr>
          <w:p w14:paraId="6C089CE5" w14:textId="40E4BF84" w:rsidR="00BF6B14" w:rsidRPr="00947F9B"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947F9B">
              <w:rPr>
                <w:rFonts w:ascii="Times New Roman" w:hAnsi="Times New Roman" w:cs="Times New Roman"/>
                <w:color w:val="000000"/>
              </w:rPr>
              <w:t>3,189</w:t>
            </w:r>
          </w:p>
        </w:tc>
      </w:tr>
      <w:tr w:rsidR="00BF6B14" w:rsidRPr="00947F9B" w14:paraId="0AEFA9BD" w14:textId="77777777" w:rsidTr="00C31E47">
        <w:trPr>
          <w:trHeight w:val="315"/>
        </w:trPr>
        <w:tc>
          <w:tcPr>
            <w:tcW w:w="863" w:type="dxa"/>
            <w:tcBorders>
              <w:top w:val="nil"/>
              <w:left w:val="single" w:sz="8" w:space="0" w:color="auto"/>
              <w:bottom w:val="single" w:sz="8" w:space="0" w:color="auto"/>
              <w:right w:val="single" w:sz="8" w:space="0" w:color="auto"/>
            </w:tcBorders>
            <w:vAlign w:val="center"/>
            <w:hideMark/>
          </w:tcPr>
          <w:p w14:paraId="0FFC6300" w14:textId="77777777" w:rsidR="00BF6B14" w:rsidRPr="00947F9B"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947F9B">
              <w:rPr>
                <w:rFonts w:ascii="Times New Roman" w:eastAsia="Times New Roman" w:hAnsi="Times New Roman" w:cs="Times New Roman"/>
                <w:color w:val="000000"/>
                <w:sz w:val="24"/>
                <w:szCs w:val="24"/>
                <w:lang w:eastAsia="uk-UA"/>
              </w:rPr>
              <w:t>6.4</w:t>
            </w:r>
          </w:p>
        </w:tc>
        <w:tc>
          <w:tcPr>
            <w:tcW w:w="4788" w:type="dxa"/>
            <w:tcBorders>
              <w:top w:val="nil"/>
              <w:left w:val="nil"/>
              <w:bottom w:val="single" w:sz="8" w:space="0" w:color="auto"/>
              <w:right w:val="single" w:sz="8" w:space="0" w:color="auto"/>
            </w:tcBorders>
            <w:vAlign w:val="center"/>
            <w:hideMark/>
          </w:tcPr>
          <w:p w14:paraId="606EB3FD" w14:textId="77777777" w:rsidR="00BF6B14" w:rsidRPr="00947F9B" w:rsidRDefault="00BF6B14" w:rsidP="00BF6B14">
            <w:pPr>
              <w:suppressAutoHyphens w:val="0"/>
              <w:spacing w:after="0" w:line="240" w:lineRule="auto"/>
              <w:rPr>
                <w:rFonts w:ascii="Times New Roman" w:eastAsia="Times New Roman" w:hAnsi="Times New Roman" w:cs="Times New Roman"/>
                <w:color w:val="000000"/>
                <w:sz w:val="24"/>
                <w:szCs w:val="24"/>
                <w:lang w:eastAsia="uk-UA"/>
              </w:rPr>
            </w:pPr>
            <w:r w:rsidRPr="00947F9B">
              <w:rPr>
                <w:rFonts w:ascii="Times New Roman" w:eastAsia="Times New Roman" w:hAnsi="Times New Roman" w:cs="Times New Roman"/>
                <w:color w:val="000000"/>
                <w:sz w:val="24"/>
                <w:szCs w:val="24"/>
                <w:lang w:eastAsia="uk-UA"/>
              </w:rPr>
              <w:t>Частка виробничих витрат води</w:t>
            </w:r>
          </w:p>
        </w:tc>
        <w:tc>
          <w:tcPr>
            <w:tcW w:w="1676" w:type="dxa"/>
            <w:tcBorders>
              <w:top w:val="nil"/>
              <w:left w:val="nil"/>
              <w:bottom w:val="single" w:sz="8" w:space="0" w:color="auto"/>
              <w:right w:val="single" w:sz="8" w:space="0" w:color="auto"/>
            </w:tcBorders>
            <w:vAlign w:val="center"/>
            <w:hideMark/>
          </w:tcPr>
          <w:p w14:paraId="11FBEB92" w14:textId="77777777" w:rsidR="00BF6B14" w:rsidRPr="00947F9B"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947F9B">
              <w:rPr>
                <w:rFonts w:ascii="Times New Roman" w:eastAsia="Times New Roman" w:hAnsi="Times New Roman" w:cs="Times New Roman"/>
                <w:color w:val="000000"/>
                <w:sz w:val="24"/>
                <w:szCs w:val="24"/>
                <w:lang w:eastAsia="uk-UA"/>
              </w:rPr>
              <w:t>%</w:t>
            </w:r>
          </w:p>
        </w:tc>
        <w:tc>
          <w:tcPr>
            <w:tcW w:w="2133" w:type="dxa"/>
            <w:tcBorders>
              <w:top w:val="nil"/>
              <w:left w:val="nil"/>
              <w:bottom w:val="single" w:sz="8" w:space="0" w:color="auto"/>
              <w:right w:val="single" w:sz="8" w:space="0" w:color="auto"/>
            </w:tcBorders>
            <w:vAlign w:val="center"/>
            <w:hideMark/>
          </w:tcPr>
          <w:p w14:paraId="088900C8" w14:textId="2091D390" w:rsidR="00BF6B14" w:rsidRPr="00947F9B"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947F9B">
              <w:rPr>
                <w:rFonts w:ascii="Times New Roman" w:hAnsi="Times New Roman" w:cs="Times New Roman"/>
                <w:color w:val="000000"/>
              </w:rPr>
              <w:t>-</w:t>
            </w:r>
          </w:p>
        </w:tc>
      </w:tr>
      <w:tr w:rsidR="00BF6B14" w:rsidRPr="00947F9B" w14:paraId="13FAEB7A" w14:textId="77777777" w:rsidTr="00947F9B">
        <w:trPr>
          <w:trHeight w:val="630"/>
        </w:trPr>
        <w:tc>
          <w:tcPr>
            <w:tcW w:w="863" w:type="dxa"/>
            <w:tcBorders>
              <w:top w:val="nil"/>
              <w:left w:val="single" w:sz="8" w:space="0" w:color="auto"/>
              <w:bottom w:val="single" w:sz="8" w:space="0" w:color="auto"/>
              <w:right w:val="single" w:sz="8" w:space="0" w:color="auto"/>
            </w:tcBorders>
            <w:vAlign w:val="center"/>
            <w:hideMark/>
          </w:tcPr>
          <w:p w14:paraId="274F6A2A" w14:textId="77777777" w:rsidR="00BF6B14" w:rsidRPr="00947F9B"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947F9B">
              <w:rPr>
                <w:rFonts w:ascii="Times New Roman" w:eastAsia="Times New Roman" w:hAnsi="Times New Roman" w:cs="Times New Roman"/>
                <w:color w:val="000000"/>
                <w:sz w:val="24"/>
                <w:szCs w:val="24"/>
                <w:lang w:eastAsia="uk-UA"/>
              </w:rPr>
              <w:t>6.5</w:t>
            </w:r>
          </w:p>
        </w:tc>
        <w:tc>
          <w:tcPr>
            <w:tcW w:w="4788" w:type="dxa"/>
            <w:tcBorders>
              <w:top w:val="nil"/>
              <w:left w:val="nil"/>
              <w:bottom w:val="single" w:sz="8" w:space="0" w:color="auto"/>
              <w:right w:val="single" w:sz="8" w:space="0" w:color="auto"/>
            </w:tcBorders>
            <w:vAlign w:val="center"/>
            <w:hideMark/>
          </w:tcPr>
          <w:p w14:paraId="2CA89112" w14:textId="77777777" w:rsidR="00BF6B14" w:rsidRPr="00947F9B" w:rsidRDefault="00BF6B14" w:rsidP="00BF6B14">
            <w:pPr>
              <w:suppressAutoHyphens w:val="0"/>
              <w:spacing w:after="0" w:line="240" w:lineRule="auto"/>
              <w:rPr>
                <w:rFonts w:ascii="Times New Roman" w:eastAsia="Times New Roman" w:hAnsi="Times New Roman" w:cs="Times New Roman"/>
                <w:color w:val="000000"/>
                <w:sz w:val="24"/>
                <w:szCs w:val="24"/>
                <w:lang w:eastAsia="uk-UA"/>
              </w:rPr>
            </w:pPr>
            <w:r w:rsidRPr="00947F9B">
              <w:rPr>
                <w:rFonts w:ascii="Times New Roman" w:eastAsia="Times New Roman" w:hAnsi="Times New Roman" w:cs="Times New Roman"/>
                <w:color w:val="000000"/>
                <w:sz w:val="24"/>
                <w:szCs w:val="24"/>
                <w:lang w:eastAsia="uk-UA"/>
              </w:rPr>
              <w:t>Частка втрат води в мережах централізованого водопостачання</w:t>
            </w:r>
          </w:p>
        </w:tc>
        <w:tc>
          <w:tcPr>
            <w:tcW w:w="1676" w:type="dxa"/>
            <w:tcBorders>
              <w:top w:val="nil"/>
              <w:left w:val="nil"/>
              <w:bottom w:val="single" w:sz="8" w:space="0" w:color="auto"/>
              <w:right w:val="single" w:sz="8" w:space="0" w:color="auto"/>
            </w:tcBorders>
            <w:vAlign w:val="center"/>
            <w:hideMark/>
          </w:tcPr>
          <w:p w14:paraId="59D221C6" w14:textId="77777777" w:rsidR="00BF6B14" w:rsidRPr="00947F9B"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947F9B">
              <w:rPr>
                <w:rFonts w:ascii="Times New Roman" w:eastAsia="Times New Roman" w:hAnsi="Times New Roman" w:cs="Times New Roman"/>
                <w:color w:val="000000"/>
                <w:sz w:val="24"/>
                <w:szCs w:val="24"/>
                <w:lang w:eastAsia="uk-UA"/>
              </w:rPr>
              <w:t>%</w:t>
            </w:r>
          </w:p>
        </w:tc>
        <w:tc>
          <w:tcPr>
            <w:tcW w:w="2133" w:type="dxa"/>
            <w:tcBorders>
              <w:top w:val="nil"/>
              <w:left w:val="nil"/>
              <w:bottom w:val="single" w:sz="8" w:space="0" w:color="auto"/>
              <w:right w:val="single" w:sz="8" w:space="0" w:color="auto"/>
            </w:tcBorders>
            <w:vAlign w:val="center"/>
            <w:hideMark/>
          </w:tcPr>
          <w:p w14:paraId="6D6698A5" w14:textId="376E3609" w:rsidR="00BF6B14" w:rsidRPr="00947F9B"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947F9B">
              <w:rPr>
                <w:rFonts w:ascii="Times New Roman" w:hAnsi="Times New Roman" w:cs="Times New Roman"/>
                <w:color w:val="000000"/>
              </w:rPr>
              <w:t>38,4%</w:t>
            </w:r>
          </w:p>
        </w:tc>
      </w:tr>
      <w:tr w:rsidR="00BF6B14" w:rsidRPr="00947F9B" w14:paraId="025BB954" w14:textId="77777777" w:rsidTr="00C31E47">
        <w:trPr>
          <w:trHeight w:val="630"/>
        </w:trPr>
        <w:tc>
          <w:tcPr>
            <w:tcW w:w="863" w:type="dxa"/>
            <w:tcBorders>
              <w:top w:val="nil"/>
              <w:left w:val="single" w:sz="8" w:space="0" w:color="auto"/>
              <w:bottom w:val="single" w:sz="8" w:space="0" w:color="auto"/>
              <w:right w:val="single" w:sz="8" w:space="0" w:color="auto"/>
            </w:tcBorders>
            <w:vAlign w:val="center"/>
            <w:hideMark/>
          </w:tcPr>
          <w:p w14:paraId="1C2872C7" w14:textId="77777777" w:rsidR="00BF6B14" w:rsidRPr="00947F9B"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947F9B">
              <w:rPr>
                <w:rFonts w:ascii="Times New Roman" w:eastAsia="Times New Roman" w:hAnsi="Times New Roman" w:cs="Times New Roman"/>
                <w:color w:val="000000"/>
                <w:sz w:val="24"/>
                <w:szCs w:val="24"/>
                <w:lang w:eastAsia="uk-UA"/>
              </w:rPr>
              <w:t>6.6</w:t>
            </w:r>
          </w:p>
        </w:tc>
        <w:tc>
          <w:tcPr>
            <w:tcW w:w="4788" w:type="dxa"/>
            <w:tcBorders>
              <w:top w:val="nil"/>
              <w:left w:val="nil"/>
              <w:bottom w:val="single" w:sz="8" w:space="0" w:color="auto"/>
              <w:right w:val="single" w:sz="8" w:space="0" w:color="auto"/>
            </w:tcBorders>
            <w:vAlign w:val="center"/>
            <w:hideMark/>
          </w:tcPr>
          <w:p w14:paraId="56C7EC65" w14:textId="77777777" w:rsidR="00BF6B14" w:rsidRPr="00947F9B" w:rsidRDefault="00BF6B14" w:rsidP="00BF6B14">
            <w:pPr>
              <w:suppressAutoHyphens w:val="0"/>
              <w:spacing w:after="0" w:line="240" w:lineRule="auto"/>
              <w:rPr>
                <w:rFonts w:ascii="Times New Roman" w:eastAsia="Times New Roman" w:hAnsi="Times New Roman" w:cs="Times New Roman"/>
                <w:color w:val="000000"/>
                <w:sz w:val="24"/>
                <w:szCs w:val="24"/>
                <w:lang w:eastAsia="uk-UA"/>
              </w:rPr>
            </w:pPr>
            <w:r w:rsidRPr="00947F9B">
              <w:rPr>
                <w:rFonts w:ascii="Times New Roman" w:eastAsia="Times New Roman" w:hAnsi="Times New Roman" w:cs="Times New Roman"/>
                <w:color w:val="000000"/>
                <w:sz w:val="24"/>
                <w:szCs w:val="24"/>
                <w:lang w:eastAsia="uk-UA"/>
              </w:rPr>
              <w:t>Структура системи водовідведення (за чисельністю населення), всього, у тому числі:</w:t>
            </w:r>
          </w:p>
        </w:tc>
        <w:tc>
          <w:tcPr>
            <w:tcW w:w="1676" w:type="dxa"/>
            <w:tcBorders>
              <w:top w:val="nil"/>
              <w:left w:val="nil"/>
              <w:bottom w:val="single" w:sz="8" w:space="0" w:color="auto"/>
              <w:right w:val="single" w:sz="8" w:space="0" w:color="auto"/>
            </w:tcBorders>
            <w:vAlign w:val="center"/>
            <w:hideMark/>
          </w:tcPr>
          <w:p w14:paraId="4EC4D00F" w14:textId="77777777" w:rsidR="00BF6B14" w:rsidRPr="00947F9B"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947F9B">
              <w:rPr>
                <w:rFonts w:ascii="Times New Roman" w:eastAsia="Times New Roman" w:hAnsi="Times New Roman" w:cs="Times New Roman"/>
                <w:color w:val="000000"/>
                <w:sz w:val="24"/>
                <w:szCs w:val="24"/>
                <w:lang w:eastAsia="uk-UA"/>
              </w:rPr>
              <w:t>%</w:t>
            </w:r>
          </w:p>
        </w:tc>
        <w:tc>
          <w:tcPr>
            <w:tcW w:w="2133" w:type="dxa"/>
            <w:tcBorders>
              <w:top w:val="nil"/>
              <w:left w:val="nil"/>
              <w:bottom w:val="single" w:sz="8" w:space="0" w:color="auto"/>
              <w:right w:val="single" w:sz="8" w:space="0" w:color="auto"/>
            </w:tcBorders>
            <w:vAlign w:val="center"/>
            <w:hideMark/>
          </w:tcPr>
          <w:p w14:paraId="6F6EA278" w14:textId="376E79A4" w:rsidR="00BF6B14" w:rsidRPr="00947F9B"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947F9B">
              <w:rPr>
                <w:rFonts w:ascii="Times New Roman" w:hAnsi="Times New Roman" w:cs="Times New Roman"/>
                <w:color w:val="000000"/>
              </w:rPr>
              <w:t>100%</w:t>
            </w:r>
          </w:p>
        </w:tc>
      </w:tr>
      <w:tr w:rsidR="00BF6B14" w:rsidRPr="00947F9B" w14:paraId="6751364B" w14:textId="77777777" w:rsidTr="00947F9B">
        <w:trPr>
          <w:trHeight w:val="315"/>
        </w:trPr>
        <w:tc>
          <w:tcPr>
            <w:tcW w:w="863" w:type="dxa"/>
            <w:tcBorders>
              <w:top w:val="nil"/>
              <w:left w:val="single" w:sz="8" w:space="0" w:color="auto"/>
              <w:bottom w:val="single" w:sz="8" w:space="0" w:color="auto"/>
              <w:right w:val="single" w:sz="8" w:space="0" w:color="auto"/>
            </w:tcBorders>
            <w:vAlign w:val="center"/>
            <w:hideMark/>
          </w:tcPr>
          <w:p w14:paraId="13E17601" w14:textId="77777777" w:rsidR="00BF6B14" w:rsidRPr="00947F9B" w:rsidRDefault="00BF6B14" w:rsidP="00BF6B14">
            <w:pPr>
              <w:suppressAutoHyphens w:val="0"/>
              <w:spacing w:after="0" w:line="240" w:lineRule="auto"/>
              <w:jc w:val="center"/>
              <w:rPr>
                <w:rFonts w:ascii="Times New Roman" w:eastAsia="Times New Roman" w:hAnsi="Times New Roman" w:cs="Times New Roman"/>
                <w:color w:val="000000"/>
                <w:sz w:val="12"/>
                <w:szCs w:val="12"/>
                <w:lang w:eastAsia="uk-UA"/>
              </w:rPr>
            </w:pPr>
            <w:r w:rsidRPr="00947F9B">
              <w:rPr>
                <w:rFonts w:ascii="Times New Roman" w:eastAsia="Times New Roman" w:hAnsi="Times New Roman" w:cs="Times New Roman"/>
                <w:color w:val="000000"/>
                <w:sz w:val="12"/>
                <w:szCs w:val="12"/>
                <w:lang w:eastAsia="uk-UA"/>
              </w:rPr>
              <w:t> </w:t>
            </w:r>
          </w:p>
        </w:tc>
        <w:tc>
          <w:tcPr>
            <w:tcW w:w="4788" w:type="dxa"/>
            <w:tcBorders>
              <w:top w:val="nil"/>
              <w:left w:val="nil"/>
              <w:bottom w:val="single" w:sz="8" w:space="0" w:color="auto"/>
              <w:right w:val="single" w:sz="8" w:space="0" w:color="auto"/>
            </w:tcBorders>
            <w:vAlign w:val="center"/>
            <w:hideMark/>
          </w:tcPr>
          <w:p w14:paraId="4B78B777" w14:textId="77777777" w:rsidR="00BF6B14" w:rsidRPr="00947F9B" w:rsidRDefault="00BF6B14" w:rsidP="00BF6B14">
            <w:pPr>
              <w:suppressAutoHyphens w:val="0"/>
              <w:spacing w:after="0" w:line="240" w:lineRule="auto"/>
              <w:rPr>
                <w:rFonts w:ascii="Times New Roman" w:eastAsia="Times New Roman" w:hAnsi="Times New Roman" w:cs="Times New Roman"/>
                <w:color w:val="000000"/>
                <w:sz w:val="24"/>
                <w:szCs w:val="24"/>
                <w:lang w:eastAsia="uk-UA"/>
              </w:rPr>
            </w:pPr>
            <w:r w:rsidRPr="00947F9B">
              <w:rPr>
                <w:rFonts w:ascii="Times New Roman" w:eastAsia="Times New Roman" w:hAnsi="Times New Roman" w:cs="Times New Roman"/>
                <w:color w:val="000000"/>
                <w:sz w:val="24"/>
                <w:szCs w:val="24"/>
                <w:lang w:eastAsia="uk-UA"/>
              </w:rPr>
              <w:t>централізованого</w:t>
            </w:r>
          </w:p>
        </w:tc>
        <w:tc>
          <w:tcPr>
            <w:tcW w:w="1676" w:type="dxa"/>
            <w:tcBorders>
              <w:top w:val="nil"/>
              <w:left w:val="nil"/>
              <w:bottom w:val="single" w:sz="8" w:space="0" w:color="auto"/>
              <w:right w:val="single" w:sz="8" w:space="0" w:color="auto"/>
            </w:tcBorders>
            <w:vAlign w:val="center"/>
            <w:hideMark/>
          </w:tcPr>
          <w:p w14:paraId="71233C6D" w14:textId="77777777" w:rsidR="00BF6B14" w:rsidRPr="00947F9B"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947F9B">
              <w:rPr>
                <w:rFonts w:ascii="Times New Roman" w:eastAsia="Times New Roman" w:hAnsi="Times New Roman" w:cs="Times New Roman"/>
                <w:color w:val="000000"/>
                <w:sz w:val="24"/>
                <w:szCs w:val="24"/>
                <w:lang w:eastAsia="uk-UA"/>
              </w:rPr>
              <w:t>%</w:t>
            </w:r>
          </w:p>
        </w:tc>
        <w:tc>
          <w:tcPr>
            <w:tcW w:w="2133" w:type="dxa"/>
            <w:tcBorders>
              <w:top w:val="nil"/>
              <w:left w:val="nil"/>
              <w:bottom w:val="single" w:sz="8" w:space="0" w:color="auto"/>
              <w:right w:val="single" w:sz="8" w:space="0" w:color="auto"/>
            </w:tcBorders>
            <w:noWrap/>
            <w:vAlign w:val="center"/>
            <w:hideMark/>
          </w:tcPr>
          <w:p w14:paraId="6FD20686" w14:textId="5DE4E35B" w:rsidR="00BF6B14" w:rsidRPr="00947F9B"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947F9B">
              <w:rPr>
                <w:rFonts w:ascii="Times New Roman" w:hAnsi="Times New Roman" w:cs="Times New Roman"/>
                <w:color w:val="000000"/>
              </w:rPr>
              <w:t>27,1%</w:t>
            </w:r>
          </w:p>
        </w:tc>
      </w:tr>
      <w:tr w:rsidR="00BF6B14" w:rsidRPr="00947F9B" w14:paraId="0BD5C752" w14:textId="77777777" w:rsidTr="00947F9B">
        <w:trPr>
          <w:trHeight w:val="315"/>
        </w:trPr>
        <w:tc>
          <w:tcPr>
            <w:tcW w:w="863" w:type="dxa"/>
            <w:tcBorders>
              <w:top w:val="nil"/>
              <w:left w:val="single" w:sz="8" w:space="0" w:color="auto"/>
              <w:bottom w:val="single" w:sz="8" w:space="0" w:color="auto"/>
              <w:right w:val="single" w:sz="8" w:space="0" w:color="auto"/>
            </w:tcBorders>
            <w:vAlign w:val="center"/>
            <w:hideMark/>
          </w:tcPr>
          <w:p w14:paraId="319CBF94" w14:textId="77777777" w:rsidR="00BF6B14" w:rsidRPr="00947F9B" w:rsidRDefault="00BF6B14" w:rsidP="00BF6B14">
            <w:pPr>
              <w:suppressAutoHyphens w:val="0"/>
              <w:spacing w:after="0" w:line="240" w:lineRule="auto"/>
              <w:jc w:val="center"/>
              <w:rPr>
                <w:rFonts w:ascii="Times New Roman" w:eastAsia="Times New Roman" w:hAnsi="Times New Roman" w:cs="Times New Roman"/>
                <w:color w:val="000000"/>
                <w:sz w:val="12"/>
                <w:szCs w:val="12"/>
                <w:lang w:eastAsia="uk-UA"/>
              </w:rPr>
            </w:pPr>
            <w:r w:rsidRPr="00947F9B">
              <w:rPr>
                <w:rFonts w:ascii="Times New Roman" w:eastAsia="Times New Roman" w:hAnsi="Times New Roman" w:cs="Times New Roman"/>
                <w:color w:val="000000"/>
                <w:sz w:val="12"/>
                <w:szCs w:val="12"/>
                <w:lang w:eastAsia="uk-UA"/>
              </w:rPr>
              <w:t> </w:t>
            </w:r>
          </w:p>
        </w:tc>
        <w:tc>
          <w:tcPr>
            <w:tcW w:w="4788" w:type="dxa"/>
            <w:tcBorders>
              <w:top w:val="nil"/>
              <w:left w:val="nil"/>
              <w:bottom w:val="single" w:sz="8" w:space="0" w:color="auto"/>
              <w:right w:val="single" w:sz="8" w:space="0" w:color="auto"/>
            </w:tcBorders>
            <w:vAlign w:val="center"/>
            <w:hideMark/>
          </w:tcPr>
          <w:p w14:paraId="656E4C8E" w14:textId="77777777" w:rsidR="00BF6B14" w:rsidRPr="00947F9B" w:rsidRDefault="00BF6B14" w:rsidP="00BF6B14">
            <w:pPr>
              <w:suppressAutoHyphens w:val="0"/>
              <w:spacing w:after="0" w:line="240" w:lineRule="auto"/>
              <w:rPr>
                <w:rFonts w:ascii="Times New Roman" w:eastAsia="Times New Roman" w:hAnsi="Times New Roman" w:cs="Times New Roman"/>
                <w:color w:val="000000"/>
                <w:sz w:val="24"/>
                <w:szCs w:val="24"/>
                <w:lang w:eastAsia="uk-UA"/>
              </w:rPr>
            </w:pPr>
            <w:r w:rsidRPr="00947F9B">
              <w:rPr>
                <w:rFonts w:ascii="Times New Roman" w:eastAsia="Times New Roman" w:hAnsi="Times New Roman" w:cs="Times New Roman"/>
                <w:color w:val="000000"/>
                <w:sz w:val="24"/>
                <w:szCs w:val="24"/>
                <w:lang w:eastAsia="uk-UA"/>
              </w:rPr>
              <w:t>нецентралізованого</w:t>
            </w:r>
          </w:p>
        </w:tc>
        <w:tc>
          <w:tcPr>
            <w:tcW w:w="1676" w:type="dxa"/>
            <w:tcBorders>
              <w:top w:val="nil"/>
              <w:left w:val="nil"/>
              <w:bottom w:val="single" w:sz="8" w:space="0" w:color="auto"/>
              <w:right w:val="single" w:sz="8" w:space="0" w:color="auto"/>
            </w:tcBorders>
            <w:vAlign w:val="center"/>
            <w:hideMark/>
          </w:tcPr>
          <w:p w14:paraId="537BE1D7" w14:textId="77777777" w:rsidR="00BF6B14" w:rsidRPr="00947F9B"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947F9B">
              <w:rPr>
                <w:rFonts w:ascii="Times New Roman" w:eastAsia="Times New Roman" w:hAnsi="Times New Roman" w:cs="Times New Roman"/>
                <w:color w:val="000000"/>
                <w:sz w:val="24"/>
                <w:szCs w:val="24"/>
                <w:lang w:eastAsia="uk-UA"/>
              </w:rPr>
              <w:t>%</w:t>
            </w:r>
          </w:p>
        </w:tc>
        <w:tc>
          <w:tcPr>
            <w:tcW w:w="2133" w:type="dxa"/>
            <w:tcBorders>
              <w:top w:val="nil"/>
              <w:left w:val="nil"/>
              <w:bottom w:val="single" w:sz="8" w:space="0" w:color="auto"/>
              <w:right w:val="single" w:sz="8" w:space="0" w:color="auto"/>
            </w:tcBorders>
            <w:vAlign w:val="center"/>
            <w:hideMark/>
          </w:tcPr>
          <w:p w14:paraId="5293D16B" w14:textId="788B5649" w:rsidR="00BF6B14" w:rsidRPr="00947F9B"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947F9B">
              <w:rPr>
                <w:rFonts w:ascii="Times New Roman" w:hAnsi="Times New Roman" w:cs="Times New Roman"/>
                <w:color w:val="000000"/>
              </w:rPr>
              <w:t>73%</w:t>
            </w:r>
          </w:p>
        </w:tc>
      </w:tr>
      <w:tr w:rsidR="00BF6B14" w:rsidRPr="00947F9B" w14:paraId="0DCDA2FB" w14:textId="77777777" w:rsidTr="00C31E47">
        <w:trPr>
          <w:trHeight w:val="945"/>
        </w:trPr>
        <w:tc>
          <w:tcPr>
            <w:tcW w:w="863" w:type="dxa"/>
            <w:tcBorders>
              <w:top w:val="nil"/>
              <w:left w:val="single" w:sz="8" w:space="0" w:color="auto"/>
              <w:bottom w:val="single" w:sz="8" w:space="0" w:color="auto"/>
              <w:right w:val="single" w:sz="8" w:space="0" w:color="auto"/>
            </w:tcBorders>
            <w:vAlign w:val="center"/>
            <w:hideMark/>
          </w:tcPr>
          <w:p w14:paraId="234C5947" w14:textId="77777777" w:rsidR="00BF6B14" w:rsidRPr="00947F9B"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947F9B">
              <w:rPr>
                <w:rFonts w:ascii="Times New Roman" w:eastAsia="Times New Roman" w:hAnsi="Times New Roman" w:cs="Times New Roman"/>
                <w:color w:val="000000"/>
                <w:sz w:val="24"/>
                <w:szCs w:val="24"/>
                <w:lang w:eastAsia="uk-UA"/>
              </w:rPr>
              <w:t>6.7</w:t>
            </w:r>
          </w:p>
        </w:tc>
        <w:tc>
          <w:tcPr>
            <w:tcW w:w="4788" w:type="dxa"/>
            <w:tcBorders>
              <w:top w:val="nil"/>
              <w:left w:val="nil"/>
              <w:bottom w:val="single" w:sz="8" w:space="0" w:color="auto"/>
              <w:right w:val="single" w:sz="8" w:space="0" w:color="auto"/>
            </w:tcBorders>
            <w:vAlign w:val="center"/>
            <w:hideMark/>
          </w:tcPr>
          <w:p w14:paraId="4309AD05" w14:textId="77777777" w:rsidR="00BF6B14" w:rsidRPr="00947F9B" w:rsidRDefault="00BF6B14" w:rsidP="00BF6B14">
            <w:pPr>
              <w:suppressAutoHyphens w:val="0"/>
              <w:spacing w:after="0" w:line="240" w:lineRule="auto"/>
              <w:rPr>
                <w:rFonts w:ascii="Times New Roman" w:eastAsia="Times New Roman" w:hAnsi="Times New Roman" w:cs="Times New Roman"/>
                <w:color w:val="000000"/>
                <w:sz w:val="24"/>
                <w:szCs w:val="24"/>
                <w:lang w:eastAsia="uk-UA"/>
              </w:rPr>
            </w:pPr>
            <w:r w:rsidRPr="00947F9B">
              <w:rPr>
                <w:rFonts w:ascii="Times New Roman" w:eastAsia="Times New Roman" w:hAnsi="Times New Roman" w:cs="Times New Roman"/>
                <w:color w:val="000000"/>
                <w:sz w:val="24"/>
                <w:szCs w:val="24"/>
                <w:lang w:eastAsia="uk-UA"/>
              </w:rPr>
              <w:t>Питоме споживання електричної енергії на функціонування системи централізованого водовідведення, всього, у тому числі:</w:t>
            </w:r>
          </w:p>
        </w:tc>
        <w:tc>
          <w:tcPr>
            <w:tcW w:w="1676" w:type="dxa"/>
            <w:tcBorders>
              <w:top w:val="nil"/>
              <w:left w:val="nil"/>
              <w:bottom w:val="single" w:sz="8" w:space="0" w:color="auto"/>
              <w:right w:val="single" w:sz="8" w:space="0" w:color="auto"/>
            </w:tcBorders>
            <w:vAlign w:val="center"/>
            <w:hideMark/>
          </w:tcPr>
          <w:p w14:paraId="653F6371" w14:textId="77777777" w:rsidR="00BF6B14" w:rsidRPr="00947F9B"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proofErr w:type="spellStart"/>
            <w:r w:rsidRPr="00947F9B">
              <w:rPr>
                <w:rFonts w:ascii="Times New Roman" w:eastAsia="Times New Roman" w:hAnsi="Times New Roman" w:cs="Times New Roman"/>
                <w:color w:val="000000"/>
                <w:sz w:val="24"/>
                <w:szCs w:val="24"/>
                <w:lang w:eastAsia="uk-UA"/>
              </w:rPr>
              <w:t>кВт·год</w:t>
            </w:r>
            <w:proofErr w:type="spellEnd"/>
            <w:r w:rsidRPr="00947F9B">
              <w:rPr>
                <w:rFonts w:ascii="Times New Roman" w:eastAsia="Times New Roman" w:hAnsi="Times New Roman" w:cs="Times New Roman"/>
                <w:color w:val="000000"/>
                <w:sz w:val="24"/>
                <w:szCs w:val="24"/>
                <w:lang w:eastAsia="uk-UA"/>
              </w:rPr>
              <w:t>/м</w:t>
            </w:r>
            <w:r w:rsidRPr="00947F9B">
              <w:rPr>
                <w:rFonts w:ascii="Times New Roman" w:eastAsia="Times New Roman" w:hAnsi="Times New Roman" w:cs="Times New Roman"/>
                <w:b/>
                <w:bCs/>
                <w:color w:val="000000"/>
                <w:sz w:val="2"/>
                <w:szCs w:val="2"/>
                <w:vertAlign w:val="superscript"/>
                <w:lang w:eastAsia="uk-UA"/>
              </w:rPr>
              <w:t>-</w:t>
            </w:r>
            <w:r w:rsidRPr="00947F9B">
              <w:rPr>
                <w:rFonts w:ascii="Times New Roman" w:eastAsia="Times New Roman" w:hAnsi="Times New Roman" w:cs="Times New Roman"/>
                <w:b/>
                <w:bCs/>
                <w:color w:val="000000"/>
                <w:sz w:val="16"/>
                <w:szCs w:val="16"/>
                <w:vertAlign w:val="superscript"/>
                <w:lang w:eastAsia="uk-UA"/>
              </w:rPr>
              <w:t>3</w:t>
            </w:r>
          </w:p>
        </w:tc>
        <w:tc>
          <w:tcPr>
            <w:tcW w:w="2133" w:type="dxa"/>
            <w:tcBorders>
              <w:top w:val="nil"/>
              <w:left w:val="nil"/>
              <w:bottom w:val="single" w:sz="8" w:space="0" w:color="auto"/>
              <w:right w:val="single" w:sz="8" w:space="0" w:color="auto"/>
            </w:tcBorders>
            <w:vAlign w:val="center"/>
            <w:hideMark/>
          </w:tcPr>
          <w:p w14:paraId="4BD6E2F5" w14:textId="2D960A02" w:rsidR="00BF6B14" w:rsidRPr="00947F9B"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947F9B">
              <w:rPr>
                <w:rFonts w:ascii="Times New Roman" w:hAnsi="Times New Roman" w:cs="Times New Roman"/>
                <w:color w:val="000000"/>
              </w:rPr>
              <w:t>1,216</w:t>
            </w:r>
          </w:p>
        </w:tc>
      </w:tr>
      <w:tr w:rsidR="00BF6B14" w:rsidRPr="00947F9B" w14:paraId="731B2DAA" w14:textId="77777777" w:rsidTr="00C31E47">
        <w:trPr>
          <w:trHeight w:val="315"/>
        </w:trPr>
        <w:tc>
          <w:tcPr>
            <w:tcW w:w="863" w:type="dxa"/>
            <w:tcBorders>
              <w:top w:val="nil"/>
              <w:left w:val="single" w:sz="8" w:space="0" w:color="auto"/>
              <w:bottom w:val="single" w:sz="8" w:space="0" w:color="auto"/>
              <w:right w:val="single" w:sz="8" w:space="0" w:color="auto"/>
            </w:tcBorders>
            <w:vAlign w:val="center"/>
            <w:hideMark/>
          </w:tcPr>
          <w:p w14:paraId="24F21FB9" w14:textId="77777777" w:rsidR="00BF6B14" w:rsidRPr="00947F9B" w:rsidRDefault="00BF6B14" w:rsidP="00BF6B14">
            <w:pPr>
              <w:suppressAutoHyphens w:val="0"/>
              <w:spacing w:after="0" w:line="240" w:lineRule="auto"/>
              <w:jc w:val="center"/>
              <w:rPr>
                <w:rFonts w:ascii="Times New Roman" w:eastAsia="Times New Roman" w:hAnsi="Times New Roman" w:cs="Times New Roman"/>
                <w:color w:val="000000"/>
                <w:sz w:val="12"/>
                <w:szCs w:val="12"/>
                <w:lang w:eastAsia="uk-UA"/>
              </w:rPr>
            </w:pPr>
            <w:r w:rsidRPr="00947F9B">
              <w:rPr>
                <w:rFonts w:ascii="Times New Roman" w:eastAsia="Times New Roman" w:hAnsi="Times New Roman" w:cs="Times New Roman"/>
                <w:color w:val="000000"/>
                <w:sz w:val="12"/>
                <w:szCs w:val="12"/>
                <w:lang w:eastAsia="uk-UA"/>
              </w:rPr>
              <w:t> </w:t>
            </w:r>
          </w:p>
        </w:tc>
        <w:tc>
          <w:tcPr>
            <w:tcW w:w="4788" w:type="dxa"/>
            <w:tcBorders>
              <w:top w:val="nil"/>
              <w:left w:val="nil"/>
              <w:bottom w:val="single" w:sz="8" w:space="0" w:color="auto"/>
              <w:right w:val="single" w:sz="8" w:space="0" w:color="auto"/>
            </w:tcBorders>
            <w:vAlign w:val="center"/>
            <w:hideMark/>
          </w:tcPr>
          <w:p w14:paraId="77B7B9F2" w14:textId="77777777" w:rsidR="00BF6B14" w:rsidRPr="00947F9B" w:rsidRDefault="00BF6B14" w:rsidP="00BF6B14">
            <w:pPr>
              <w:suppressAutoHyphens w:val="0"/>
              <w:spacing w:after="0" w:line="240" w:lineRule="auto"/>
              <w:rPr>
                <w:rFonts w:ascii="Times New Roman" w:eastAsia="Times New Roman" w:hAnsi="Times New Roman" w:cs="Times New Roman"/>
                <w:color w:val="000000"/>
                <w:sz w:val="24"/>
                <w:szCs w:val="24"/>
                <w:lang w:eastAsia="uk-UA"/>
              </w:rPr>
            </w:pPr>
            <w:r w:rsidRPr="00947F9B">
              <w:rPr>
                <w:rFonts w:ascii="Times New Roman" w:eastAsia="Times New Roman" w:hAnsi="Times New Roman" w:cs="Times New Roman"/>
                <w:color w:val="000000"/>
                <w:sz w:val="24"/>
                <w:szCs w:val="24"/>
                <w:lang w:eastAsia="uk-UA"/>
              </w:rPr>
              <w:t>на збирання та транспортування стічних вод</w:t>
            </w:r>
          </w:p>
        </w:tc>
        <w:tc>
          <w:tcPr>
            <w:tcW w:w="1676" w:type="dxa"/>
            <w:tcBorders>
              <w:top w:val="nil"/>
              <w:left w:val="nil"/>
              <w:bottom w:val="single" w:sz="8" w:space="0" w:color="auto"/>
              <w:right w:val="single" w:sz="8" w:space="0" w:color="auto"/>
            </w:tcBorders>
            <w:vAlign w:val="center"/>
            <w:hideMark/>
          </w:tcPr>
          <w:p w14:paraId="5E656C87" w14:textId="77777777" w:rsidR="00BF6B14" w:rsidRPr="00947F9B"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proofErr w:type="spellStart"/>
            <w:r w:rsidRPr="00947F9B">
              <w:rPr>
                <w:rFonts w:ascii="Times New Roman" w:eastAsia="Times New Roman" w:hAnsi="Times New Roman" w:cs="Times New Roman"/>
                <w:color w:val="000000"/>
                <w:sz w:val="24"/>
                <w:szCs w:val="24"/>
                <w:lang w:eastAsia="uk-UA"/>
              </w:rPr>
              <w:t>кВт·год</w:t>
            </w:r>
            <w:proofErr w:type="spellEnd"/>
            <w:r w:rsidRPr="00947F9B">
              <w:rPr>
                <w:rFonts w:ascii="Times New Roman" w:eastAsia="Times New Roman" w:hAnsi="Times New Roman" w:cs="Times New Roman"/>
                <w:color w:val="000000"/>
                <w:sz w:val="24"/>
                <w:szCs w:val="24"/>
                <w:lang w:eastAsia="uk-UA"/>
              </w:rPr>
              <w:t>/м</w:t>
            </w:r>
            <w:r w:rsidRPr="00947F9B">
              <w:rPr>
                <w:rFonts w:ascii="Times New Roman" w:eastAsia="Times New Roman" w:hAnsi="Times New Roman" w:cs="Times New Roman"/>
                <w:b/>
                <w:bCs/>
                <w:color w:val="000000"/>
                <w:sz w:val="2"/>
                <w:szCs w:val="2"/>
                <w:vertAlign w:val="superscript"/>
                <w:lang w:eastAsia="uk-UA"/>
              </w:rPr>
              <w:t>-</w:t>
            </w:r>
            <w:r w:rsidRPr="00947F9B">
              <w:rPr>
                <w:rFonts w:ascii="Times New Roman" w:eastAsia="Times New Roman" w:hAnsi="Times New Roman" w:cs="Times New Roman"/>
                <w:b/>
                <w:bCs/>
                <w:color w:val="000000"/>
                <w:sz w:val="16"/>
                <w:szCs w:val="16"/>
                <w:vertAlign w:val="superscript"/>
                <w:lang w:eastAsia="uk-UA"/>
              </w:rPr>
              <w:t>3</w:t>
            </w:r>
          </w:p>
        </w:tc>
        <w:tc>
          <w:tcPr>
            <w:tcW w:w="2133" w:type="dxa"/>
            <w:tcBorders>
              <w:top w:val="nil"/>
              <w:left w:val="nil"/>
              <w:bottom w:val="single" w:sz="8" w:space="0" w:color="auto"/>
              <w:right w:val="single" w:sz="8" w:space="0" w:color="auto"/>
            </w:tcBorders>
            <w:vAlign w:val="center"/>
            <w:hideMark/>
          </w:tcPr>
          <w:p w14:paraId="74015B5E" w14:textId="66F428E9" w:rsidR="00BF6B14" w:rsidRPr="00947F9B"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947F9B">
              <w:rPr>
                <w:rFonts w:ascii="Times New Roman" w:hAnsi="Times New Roman" w:cs="Times New Roman"/>
                <w:color w:val="000000"/>
              </w:rPr>
              <w:t>-</w:t>
            </w:r>
          </w:p>
        </w:tc>
      </w:tr>
      <w:tr w:rsidR="00BF6B14" w:rsidRPr="00947F9B" w14:paraId="7D430CC5" w14:textId="77777777" w:rsidTr="00C31E47">
        <w:trPr>
          <w:trHeight w:val="315"/>
        </w:trPr>
        <w:tc>
          <w:tcPr>
            <w:tcW w:w="863" w:type="dxa"/>
            <w:tcBorders>
              <w:top w:val="nil"/>
              <w:left w:val="single" w:sz="8" w:space="0" w:color="auto"/>
              <w:bottom w:val="single" w:sz="8" w:space="0" w:color="auto"/>
              <w:right w:val="single" w:sz="8" w:space="0" w:color="auto"/>
            </w:tcBorders>
            <w:vAlign w:val="center"/>
            <w:hideMark/>
          </w:tcPr>
          <w:p w14:paraId="74B3D129" w14:textId="77777777" w:rsidR="00BF6B14" w:rsidRPr="00947F9B" w:rsidRDefault="00BF6B14" w:rsidP="00BF6B14">
            <w:pPr>
              <w:suppressAutoHyphens w:val="0"/>
              <w:spacing w:after="0" w:line="240" w:lineRule="auto"/>
              <w:jc w:val="center"/>
              <w:rPr>
                <w:rFonts w:ascii="Times New Roman" w:eastAsia="Times New Roman" w:hAnsi="Times New Roman" w:cs="Times New Roman"/>
                <w:color w:val="000000"/>
                <w:sz w:val="12"/>
                <w:szCs w:val="12"/>
                <w:lang w:eastAsia="uk-UA"/>
              </w:rPr>
            </w:pPr>
            <w:r w:rsidRPr="00947F9B">
              <w:rPr>
                <w:rFonts w:ascii="Times New Roman" w:eastAsia="Times New Roman" w:hAnsi="Times New Roman" w:cs="Times New Roman"/>
                <w:color w:val="000000"/>
                <w:sz w:val="12"/>
                <w:szCs w:val="12"/>
                <w:lang w:eastAsia="uk-UA"/>
              </w:rPr>
              <w:t> </w:t>
            </w:r>
          </w:p>
        </w:tc>
        <w:tc>
          <w:tcPr>
            <w:tcW w:w="4788" w:type="dxa"/>
            <w:tcBorders>
              <w:top w:val="nil"/>
              <w:left w:val="nil"/>
              <w:bottom w:val="single" w:sz="8" w:space="0" w:color="auto"/>
              <w:right w:val="single" w:sz="8" w:space="0" w:color="auto"/>
            </w:tcBorders>
            <w:vAlign w:val="center"/>
            <w:hideMark/>
          </w:tcPr>
          <w:p w14:paraId="316BFC38" w14:textId="77777777" w:rsidR="00BF6B14" w:rsidRPr="00947F9B" w:rsidRDefault="00BF6B14" w:rsidP="00BF6B14">
            <w:pPr>
              <w:suppressAutoHyphens w:val="0"/>
              <w:spacing w:after="0" w:line="240" w:lineRule="auto"/>
              <w:rPr>
                <w:rFonts w:ascii="Times New Roman" w:eastAsia="Times New Roman" w:hAnsi="Times New Roman" w:cs="Times New Roman"/>
                <w:color w:val="000000"/>
                <w:sz w:val="24"/>
                <w:szCs w:val="24"/>
                <w:lang w:eastAsia="uk-UA"/>
              </w:rPr>
            </w:pPr>
            <w:r w:rsidRPr="00947F9B">
              <w:rPr>
                <w:rFonts w:ascii="Times New Roman" w:eastAsia="Times New Roman" w:hAnsi="Times New Roman" w:cs="Times New Roman"/>
                <w:color w:val="000000"/>
                <w:sz w:val="24"/>
                <w:szCs w:val="24"/>
                <w:lang w:eastAsia="uk-UA"/>
              </w:rPr>
              <w:t>на очищення та скидання стічних вод</w:t>
            </w:r>
          </w:p>
        </w:tc>
        <w:tc>
          <w:tcPr>
            <w:tcW w:w="1676" w:type="dxa"/>
            <w:tcBorders>
              <w:top w:val="nil"/>
              <w:left w:val="nil"/>
              <w:bottom w:val="single" w:sz="8" w:space="0" w:color="auto"/>
              <w:right w:val="single" w:sz="8" w:space="0" w:color="auto"/>
            </w:tcBorders>
            <w:vAlign w:val="center"/>
            <w:hideMark/>
          </w:tcPr>
          <w:p w14:paraId="16B7C098" w14:textId="77777777" w:rsidR="00BF6B14" w:rsidRPr="00947F9B"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proofErr w:type="spellStart"/>
            <w:r w:rsidRPr="00947F9B">
              <w:rPr>
                <w:rFonts w:ascii="Times New Roman" w:eastAsia="Times New Roman" w:hAnsi="Times New Roman" w:cs="Times New Roman"/>
                <w:color w:val="000000"/>
                <w:sz w:val="24"/>
                <w:szCs w:val="24"/>
                <w:lang w:eastAsia="uk-UA"/>
              </w:rPr>
              <w:t>кВт·год</w:t>
            </w:r>
            <w:proofErr w:type="spellEnd"/>
            <w:r w:rsidRPr="00947F9B">
              <w:rPr>
                <w:rFonts w:ascii="Times New Roman" w:eastAsia="Times New Roman" w:hAnsi="Times New Roman" w:cs="Times New Roman"/>
                <w:color w:val="000000"/>
                <w:sz w:val="24"/>
                <w:szCs w:val="24"/>
                <w:lang w:eastAsia="uk-UA"/>
              </w:rPr>
              <w:t>/м</w:t>
            </w:r>
            <w:r w:rsidRPr="00947F9B">
              <w:rPr>
                <w:rFonts w:ascii="Times New Roman" w:eastAsia="Times New Roman" w:hAnsi="Times New Roman" w:cs="Times New Roman"/>
                <w:b/>
                <w:bCs/>
                <w:color w:val="000000"/>
                <w:sz w:val="2"/>
                <w:szCs w:val="2"/>
                <w:vertAlign w:val="superscript"/>
                <w:lang w:eastAsia="uk-UA"/>
              </w:rPr>
              <w:t>-</w:t>
            </w:r>
            <w:r w:rsidRPr="00947F9B">
              <w:rPr>
                <w:rFonts w:ascii="Times New Roman" w:eastAsia="Times New Roman" w:hAnsi="Times New Roman" w:cs="Times New Roman"/>
                <w:b/>
                <w:bCs/>
                <w:color w:val="000000"/>
                <w:sz w:val="16"/>
                <w:szCs w:val="16"/>
                <w:vertAlign w:val="superscript"/>
                <w:lang w:eastAsia="uk-UA"/>
              </w:rPr>
              <w:t>3</w:t>
            </w:r>
          </w:p>
        </w:tc>
        <w:tc>
          <w:tcPr>
            <w:tcW w:w="2133" w:type="dxa"/>
            <w:tcBorders>
              <w:top w:val="nil"/>
              <w:left w:val="nil"/>
              <w:bottom w:val="single" w:sz="8" w:space="0" w:color="auto"/>
              <w:right w:val="single" w:sz="8" w:space="0" w:color="auto"/>
            </w:tcBorders>
            <w:vAlign w:val="center"/>
            <w:hideMark/>
          </w:tcPr>
          <w:p w14:paraId="22644F4D" w14:textId="02347E11" w:rsidR="00BF6B14" w:rsidRPr="00947F9B"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947F9B">
              <w:rPr>
                <w:rFonts w:ascii="Times New Roman" w:hAnsi="Times New Roman" w:cs="Times New Roman"/>
                <w:color w:val="000000"/>
              </w:rPr>
              <w:t>-</w:t>
            </w:r>
          </w:p>
        </w:tc>
      </w:tr>
      <w:tr w:rsidR="00BF6B14" w:rsidRPr="00947F9B" w14:paraId="0511CE1C" w14:textId="77777777" w:rsidTr="00947F9B">
        <w:trPr>
          <w:trHeight w:val="630"/>
        </w:trPr>
        <w:tc>
          <w:tcPr>
            <w:tcW w:w="863" w:type="dxa"/>
            <w:tcBorders>
              <w:top w:val="nil"/>
              <w:left w:val="single" w:sz="8" w:space="0" w:color="auto"/>
              <w:bottom w:val="single" w:sz="8" w:space="0" w:color="auto"/>
              <w:right w:val="single" w:sz="8" w:space="0" w:color="auto"/>
            </w:tcBorders>
            <w:vAlign w:val="center"/>
            <w:hideMark/>
          </w:tcPr>
          <w:p w14:paraId="104DCC91" w14:textId="77777777" w:rsidR="00BF6B14" w:rsidRPr="00947F9B"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947F9B">
              <w:rPr>
                <w:rFonts w:ascii="Times New Roman" w:eastAsia="Times New Roman" w:hAnsi="Times New Roman" w:cs="Times New Roman"/>
                <w:color w:val="000000"/>
                <w:sz w:val="24"/>
                <w:szCs w:val="24"/>
                <w:lang w:eastAsia="uk-UA"/>
              </w:rPr>
              <w:t>6.8</w:t>
            </w:r>
          </w:p>
        </w:tc>
        <w:tc>
          <w:tcPr>
            <w:tcW w:w="4788" w:type="dxa"/>
            <w:tcBorders>
              <w:top w:val="nil"/>
              <w:left w:val="nil"/>
              <w:bottom w:val="single" w:sz="8" w:space="0" w:color="auto"/>
              <w:right w:val="single" w:sz="8" w:space="0" w:color="auto"/>
            </w:tcBorders>
            <w:vAlign w:val="center"/>
            <w:hideMark/>
          </w:tcPr>
          <w:p w14:paraId="13AD98D7" w14:textId="77777777" w:rsidR="00BF6B14" w:rsidRPr="00947F9B" w:rsidRDefault="00BF6B14" w:rsidP="00BF6B14">
            <w:pPr>
              <w:suppressAutoHyphens w:val="0"/>
              <w:spacing w:after="0" w:line="240" w:lineRule="auto"/>
              <w:rPr>
                <w:rFonts w:ascii="Times New Roman" w:eastAsia="Times New Roman" w:hAnsi="Times New Roman" w:cs="Times New Roman"/>
                <w:color w:val="000000"/>
                <w:sz w:val="24"/>
                <w:szCs w:val="24"/>
                <w:lang w:eastAsia="uk-UA"/>
              </w:rPr>
            </w:pPr>
            <w:r w:rsidRPr="00947F9B">
              <w:rPr>
                <w:rFonts w:ascii="Times New Roman" w:eastAsia="Times New Roman" w:hAnsi="Times New Roman" w:cs="Times New Roman"/>
                <w:color w:val="000000"/>
                <w:sz w:val="24"/>
                <w:szCs w:val="24"/>
                <w:lang w:eastAsia="uk-UA"/>
              </w:rPr>
              <w:t>Частка утилізації осадів стічних вод (за об’ємом в абсолютно сухій речовині)</w:t>
            </w:r>
          </w:p>
        </w:tc>
        <w:tc>
          <w:tcPr>
            <w:tcW w:w="1676" w:type="dxa"/>
            <w:tcBorders>
              <w:top w:val="nil"/>
              <w:left w:val="nil"/>
              <w:bottom w:val="single" w:sz="8" w:space="0" w:color="auto"/>
              <w:right w:val="single" w:sz="8" w:space="0" w:color="auto"/>
            </w:tcBorders>
            <w:vAlign w:val="center"/>
            <w:hideMark/>
          </w:tcPr>
          <w:p w14:paraId="05CD327F" w14:textId="77777777" w:rsidR="00BF6B14" w:rsidRPr="00947F9B"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947F9B">
              <w:rPr>
                <w:rFonts w:ascii="Times New Roman" w:eastAsia="Times New Roman" w:hAnsi="Times New Roman" w:cs="Times New Roman"/>
                <w:color w:val="000000"/>
                <w:sz w:val="24"/>
                <w:szCs w:val="24"/>
                <w:lang w:eastAsia="uk-UA"/>
              </w:rPr>
              <w:t>%</w:t>
            </w:r>
          </w:p>
        </w:tc>
        <w:tc>
          <w:tcPr>
            <w:tcW w:w="2133" w:type="dxa"/>
            <w:tcBorders>
              <w:top w:val="nil"/>
              <w:left w:val="nil"/>
              <w:bottom w:val="single" w:sz="8" w:space="0" w:color="auto"/>
              <w:right w:val="single" w:sz="8" w:space="0" w:color="auto"/>
            </w:tcBorders>
            <w:vAlign w:val="center"/>
            <w:hideMark/>
          </w:tcPr>
          <w:p w14:paraId="2C16E311" w14:textId="31F8E153" w:rsidR="00BF6B14" w:rsidRPr="00947F9B"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947F9B">
              <w:rPr>
                <w:rFonts w:ascii="Times New Roman" w:hAnsi="Times New Roman" w:cs="Times New Roman"/>
                <w:color w:val="000000"/>
              </w:rPr>
              <w:t>-</w:t>
            </w:r>
          </w:p>
        </w:tc>
      </w:tr>
      <w:tr w:rsidR="00BF6B14" w:rsidRPr="00947F9B" w14:paraId="226E7F54" w14:textId="77777777" w:rsidTr="00C31E47">
        <w:trPr>
          <w:trHeight w:val="945"/>
        </w:trPr>
        <w:tc>
          <w:tcPr>
            <w:tcW w:w="863" w:type="dxa"/>
            <w:tcBorders>
              <w:top w:val="nil"/>
              <w:left w:val="single" w:sz="8" w:space="0" w:color="auto"/>
              <w:bottom w:val="single" w:sz="8" w:space="0" w:color="auto"/>
              <w:right w:val="single" w:sz="8" w:space="0" w:color="auto"/>
            </w:tcBorders>
            <w:vAlign w:val="center"/>
            <w:hideMark/>
          </w:tcPr>
          <w:p w14:paraId="171CADDD" w14:textId="77777777" w:rsidR="00BF6B14" w:rsidRPr="00947F9B"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947F9B">
              <w:rPr>
                <w:rFonts w:ascii="Times New Roman" w:eastAsia="Times New Roman" w:hAnsi="Times New Roman" w:cs="Times New Roman"/>
                <w:color w:val="000000"/>
                <w:sz w:val="24"/>
                <w:szCs w:val="24"/>
                <w:lang w:eastAsia="uk-UA"/>
              </w:rPr>
              <w:t>6.9</w:t>
            </w:r>
          </w:p>
        </w:tc>
        <w:tc>
          <w:tcPr>
            <w:tcW w:w="4788" w:type="dxa"/>
            <w:tcBorders>
              <w:top w:val="nil"/>
              <w:left w:val="nil"/>
              <w:bottom w:val="single" w:sz="8" w:space="0" w:color="auto"/>
              <w:right w:val="single" w:sz="8" w:space="0" w:color="auto"/>
            </w:tcBorders>
            <w:vAlign w:val="center"/>
            <w:hideMark/>
          </w:tcPr>
          <w:p w14:paraId="4246B8C6" w14:textId="77777777" w:rsidR="00BF6B14" w:rsidRPr="00947F9B" w:rsidRDefault="00BF6B14" w:rsidP="00BF6B14">
            <w:pPr>
              <w:suppressAutoHyphens w:val="0"/>
              <w:spacing w:after="0" w:line="240" w:lineRule="auto"/>
              <w:rPr>
                <w:rFonts w:ascii="Times New Roman" w:eastAsia="Times New Roman" w:hAnsi="Times New Roman" w:cs="Times New Roman"/>
                <w:color w:val="000000"/>
                <w:sz w:val="24"/>
                <w:szCs w:val="24"/>
                <w:lang w:eastAsia="uk-UA"/>
              </w:rPr>
            </w:pPr>
            <w:r w:rsidRPr="00947F9B">
              <w:rPr>
                <w:rFonts w:ascii="Times New Roman" w:eastAsia="Times New Roman" w:hAnsi="Times New Roman" w:cs="Times New Roman"/>
                <w:color w:val="000000"/>
                <w:sz w:val="24"/>
                <w:szCs w:val="24"/>
                <w:lang w:eastAsia="uk-UA"/>
              </w:rPr>
              <w:t>Питомий обсяг виробництва теплової енергії на одиницю об’єму (в абсолютно сухій речовині) осадів стічних вод</w:t>
            </w:r>
          </w:p>
        </w:tc>
        <w:tc>
          <w:tcPr>
            <w:tcW w:w="1676" w:type="dxa"/>
            <w:tcBorders>
              <w:top w:val="nil"/>
              <w:left w:val="nil"/>
              <w:bottom w:val="single" w:sz="8" w:space="0" w:color="auto"/>
              <w:right w:val="single" w:sz="8" w:space="0" w:color="auto"/>
            </w:tcBorders>
            <w:vAlign w:val="center"/>
            <w:hideMark/>
          </w:tcPr>
          <w:p w14:paraId="2E2B5454" w14:textId="77777777" w:rsidR="00BF6B14" w:rsidRPr="00947F9B"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proofErr w:type="spellStart"/>
            <w:r w:rsidRPr="00947F9B">
              <w:rPr>
                <w:rFonts w:ascii="Times New Roman" w:eastAsia="Times New Roman" w:hAnsi="Times New Roman" w:cs="Times New Roman"/>
                <w:color w:val="000000"/>
                <w:sz w:val="24"/>
                <w:szCs w:val="24"/>
                <w:lang w:eastAsia="uk-UA"/>
              </w:rPr>
              <w:t>кВт·год</w:t>
            </w:r>
            <w:proofErr w:type="spellEnd"/>
            <w:r w:rsidRPr="00947F9B">
              <w:rPr>
                <w:rFonts w:ascii="Times New Roman" w:eastAsia="Times New Roman" w:hAnsi="Times New Roman" w:cs="Times New Roman"/>
                <w:color w:val="000000"/>
                <w:sz w:val="24"/>
                <w:szCs w:val="24"/>
                <w:lang w:eastAsia="uk-UA"/>
              </w:rPr>
              <w:t>/м</w:t>
            </w:r>
            <w:r w:rsidRPr="00947F9B">
              <w:rPr>
                <w:rFonts w:ascii="Times New Roman" w:eastAsia="Times New Roman" w:hAnsi="Times New Roman" w:cs="Times New Roman"/>
                <w:b/>
                <w:bCs/>
                <w:color w:val="000000"/>
                <w:sz w:val="2"/>
                <w:szCs w:val="2"/>
                <w:vertAlign w:val="superscript"/>
                <w:lang w:eastAsia="uk-UA"/>
              </w:rPr>
              <w:t>-</w:t>
            </w:r>
            <w:r w:rsidRPr="00947F9B">
              <w:rPr>
                <w:rFonts w:ascii="Times New Roman" w:eastAsia="Times New Roman" w:hAnsi="Times New Roman" w:cs="Times New Roman"/>
                <w:b/>
                <w:bCs/>
                <w:color w:val="000000"/>
                <w:sz w:val="16"/>
                <w:szCs w:val="16"/>
                <w:vertAlign w:val="superscript"/>
                <w:lang w:eastAsia="uk-UA"/>
              </w:rPr>
              <w:t>3</w:t>
            </w:r>
          </w:p>
        </w:tc>
        <w:tc>
          <w:tcPr>
            <w:tcW w:w="2133" w:type="dxa"/>
            <w:tcBorders>
              <w:top w:val="nil"/>
              <w:left w:val="nil"/>
              <w:bottom w:val="single" w:sz="8" w:space="0" w:color="auto"/>
              <w:right w:val="single" w:sz="8" w:space="0" w:color="auto"/>
            </w:tcBorders>
            <w:vAlign w:val="center"/>
            <w:hideMark/>
          </w:tcPr>
          <w:p w14:paraId="4F4EF088" w14:textId="0D53B4BC" w:rsidR="00BF6B14" w:rsidRPr="00947F9B"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947F9B">
              <w:rPr>
                <w:rFonts w:ascii="Times New Roman" w:hAnsi="Times New Roman" w:cs="Times New Roman"/>
                <w:color w:val="000000"/>
              </w:rPr>
              <w:t>-</w:t>
            </w:r>
          </w:p>
        </w:tc>
      </w:tr>
      <w:tr w:rsidR="00BF6B14" w:rsidRPr="00BF6B14" w14:paraId="03378D42" w14:textId="77777777" w:rsidTr="00C31E47">
        <w:trPr>
          <w:trHeight w:val="945"/>
        </w:trPr>
        <w:tc>
          <w:tcPr>
            <w:tcW w:w="863" w:type="dxa"/>
            <w:tcBorders>
              <w:top w:val="nil"/>
              <w:left w:val="single" w:sz="8" w:space="0" w:color="auto"/>
              <w:bottom w:val="single" w:sz="8" w:space="0" w:color="auto"/>
              <w:right w:val="single" w:sz="8" w:space="0" w:color="auto"/>
            </w:tcBorders>
            <w:vAlign w:val="center"/>
            <w:hideMark/>
          </w:tcPr>
          <w:p w14:paraId="04177EE7" w14:textId="77777777" w:rsidR="00BF6B14" w:rsidRPr="00947F9B"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947F9B">
              <w:rPr>
                <w:rFonts w:ascii="Times New Roman" w:eastAsia="Times New Roman" w:hAnsi="Times New Roman" w:cs="Times New Roman"/>
                <w:color w:val="000000"/>
                <w:sz w:val="24"/>
                <w:szCs w:val="24"/>
                <w:lang w:eastAsia="uk-UA"/>
              </w:rPr>
              <w:t>6.10</w:t>
            </w:r>
          </w:p>
        </w:tc>
        <w:tc>
          <w:tcPr>
            <w:tcW w:w="4788" w:type="dxa"/>
            <w:tcBorders>
              <w:top w:val="nil"/>
              <w:left w:val="nil"/>
              <w:bottom w:val="single" w:sz="8" w:space="0" w:color="auto"/>
              <w:right w:val="single" w:sz="8" w:space="0" w:color="auto"/>
            </w:tcBorders>
            <w:vAlign w:val="center"/>
            <w:hideMark/>
          </w:tcPr>
          <w:p w14:paraId="146C1F0A" w14:textId="77777777" w:rsidR="00BF6B14" w:rsidRPr="00947F9B" w:rsidRDefault="00BF6B14" w:rsidP="00BF6B14">
            <w:pPr>
              <w:suppressAutoHyphens w:val="0"/>
              <w:spacing w:after="0" w:line="240" w:lineRule="auto"/>
              <w:rPr>
                <w:rFonts w:ascii="Times New Roman" w:eastAsia="Times New Roman" w:hAnsi="Times New Roman" w:cs="Times New Roman"/>
                <w:color w:val="000000"/>
                <w:sz w:val="24"/>
                <w:szCs w:val="24"/>
                <w:lang w:eastAsia="uk-UA"/>
              </w:rPr>
            </w:pPr>
            <w:r w:rsidRPr="00947F9B">
              <w:rPr>
                <w:rFonts w:ascii="Times New Roman" w:eastAsia="Times New Roman" w:hAnsi="Times New Roman" w:cs="Times New Roman"/>
                <w:color w:val="000000"/>
                <w:sz w:val="24"/>
                <w:szCs w:val="24"/>
                <w:lang w:eastAsia="uk-UA"/>
              </w:rPr>
              <w:t>Питомий обсяг виробництва електричної енергії на одиницю об’єму осадів стічних вод в абсолютно сухій речовині</w:t>
            </w:r>
          </w:p>
        </w:tc>
        <w:tc>
          <w:tcPr>
            <w:tcW w:w="1676" w:type="dxa"/>
            <w:tcBorders>
              <w:top w:val="nil"/>
              <w:left w:val="nil"/>
              <w:bottom w:val="single" w:sz="8" w:space="0" w:color="auto"/>
              <w:right w:val="single" w:sz="8" w:space="0" w:color="auto"/>
            </w:tcBorders>
            <w:vAlign w:val="center"/>
            <w:hideMark/>
          </w:tcPr>
          <w:p w14:paraId="12EF822D" w14:textId="77777777" w:rsidR="00BF6B14" w:rsidRPr="00947F9B"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proofErr w:type="spellStart"/>
            <w:r w:rsidRPr="00947F9B">
              <w:rPr>
                <w:rFonts w:ascii="Times New Roman" w:eastAsia="Times New Roman" w:hAnsi="Times New Roman" w:cs="Times New Roman"/>
                <w:color w:val="000000"/>
                <w:sz w:val="24"/>
                <w:szCs w:val="24"/>
                <w:lang w:eastAsia="uk-UA"/>
              </w:rPr>
              <w:t>кВт·год</w:t>
            </w:r>
            <w:proofErr w:type="spellEnd"/>
            <w:r w:rsidRPr="00947F9B">
              <w:rPr>
                <w:rFonts w:ascii="Times New Roman" w:eastAsia="Times New Roman" w:hAnsi="Times New Roman" w:cs="Times New Roman"/>
                <w:color w:val="000000"/>
                <w:sz w:val="24"/>
                <w:szCs w:val="24"/>
                <w:lang w:eastAsia="uk-UA"/>
              </w:rPr>
              <w:t>/м</w:t>
            </w:r>
            <w:r w:rsidRPr="00947F9B">
              <w:rPr>
                <w:rFonts w:ascii="Times New Roman" w:eastAsia="Times New Roman" w:hAnsi="Times New Roman" w:cs="Times New Roman"/>
                <w:b/>
                <w:bCs/>
                <w:color w:val="000000"/>
                <w:sz w:val="2"/>
                <w:szCs w:val="2"/>
                <w:vertAlign w:val="superscript"/>
                <w:lang w:eastAsia="uk-UA"/>
              </w:rPr>
              <w:t>-</w:t>
            </w:r>
            <w:r w:rsidRPr="00947F9B">
              <w:rPr>
                <w:rFonts w:ascii="Times New Roman" w:eastAsia="Times New Roman" w:hAnsi="Times New Roman" w:cs="Times New Roman"/>
                <w:b/>
                <w:bCs/>
                <w:color w:val="000000"/>
                <w:sz w:val="16"/>
                <w:szCs w:val="16"/>
                <w:vertAlign w:val="superscript"/>
                <w:lang w:eastAsia="uk-UA"/>
              </w:rPr>
              <w:t>3</w:t>
            </w:r>
          </w:p>
        </w:tc>
        <w:tc>
          <w:tcPr>
            <w:tcW w:w="2133" w:type="dxa"/>
            <w:tcBorders>
              <w:top w:val="nil"/>
              <w:left w:val="nil"/>
              <w:bottom w:val="single" w:sz="8" w:space="0" w:color="auto"/>
              <w:right w:val="single" w:sz="8" w:space="0" w:color="auto"/>
            </w:tcBorders>
            <w:vAlign w:val="center"/>
            <w:hideMark/>
          </w:tcPr>
          <w:p w14:paraId="0961AD07" w14:textId="18833710"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947F9B">
              <w:rPr>
                <w:rFonts w:ascii="Times New Roman" w:hAnsi="Times New Roman" w:cs="Times New Roman"/>
                <w:color w:val="000000"/>
              </w:rPr>
              <w:t>-</w:t>
            </w:r>
          </w:p>
        </w:tc>
      </w:tr>
      <w:tr w:rsidR="00B16652" w:rsidRPr="00BF6B14" w14:paraId="3C8B7188" w14:textId="77777777" w:rsidTr="00C31E47">
        <w:trPr>
          <w:trHeight w:val="315"/>
        </w:trPr>
        <w:tc>
          <w:tcPr>
            <w:tcW w:w="863" w:type="dxa"/>
            <w:tcBorders>
              <w:top w:val="nil"/>
              <w:left w:val="single" w:sz="8" w:space="0" w:color="auto"/>
              <w:bottom w:val="single" w:sz="8" w:space="0" w:color="auto"/>
              <w:right w:val="single" w:sz="8" w:space="0" w:color="auto"/>
            </w:tcBorders>
            <w:shd w:val="clear" w:color="CCCCCC" w:fill="D1D2D4"/>
            <w:vAlign w:val="center"/>
            <w:hideMark/>
          </w:tcPr>
          <w:p w14:paraId="0532DACC"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7</w:t>
            </w:r>
          </w:p>
        </w:tc>
        <w:tc>
          <w:tcPr>
            <w:tcW w:w="4788" w:type="dxa"/>
            <w:tcBorders>
              <w:top w:val="nil"/>
              <w:left w:val="nil"/>
              <w:bottom w:val="single" w:sz="8" w:space="0" w:color="auto"/>
              <w:right w:val="single" w:sz="8" w:space="0" w:color="auto"/>
            </w:tcBorders>
            <w:shd w:val="clear" w:color="CCCCCC" w:fill="D1D2D4"/>
            <w:vAlign w:val="center"/>
            <w:hideMark/>
          </w:tcPr>
          <w:p w14:paraId="0B0071F9"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Сфера управління побутовими відходами</w:t>
            </w:r>
          </w:p>
        </w:tc>
        <w:tc>
          <w:tcPr>
            <w:tcW w:w="1676" w:type="dxa"/>
            <w:tcBorders>
              <w:top w:val="nil"/>
              <w:left w:val="nil"/>
              <w:bottom w:val="single" w:sz="8" w:space="0" w:color="auto"/>
              <w:right w:val="single" w:sz="8" w:space="0" w:color="auto"/>
            </w:tcBorders>
            <w:shd w:val="clear" w:color="CCCCCC" w:fill="D1D2D4"/>
            <w:vAlign w:val="center"/>
            <w:hideMark/>
          </w:tcPr>
          <w:p w14:paraId="2B2107DC"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12"/>
                <w:szCs w:val="12"/>
                <w:lang w:eastAsia="uk-UA"/>
              </w:rPr>
            </w:pPr>
            <w:r w:rsidRPr="00BF6B14">
              <w:rPr>
                <w:rFonts w:ascii="Times New Roman" w:eastAsia="Times New Roman" w:hAnsi="Times New Roman" w:cs="Times New Roman"/>
                <w:color w:val="000000"/>
                <w:sz w:val="12"/>
                <w:szCs w:val="12"/>
                <w:lang w:eastAsia="uk-UA"/>
              </w:rPr>
              <w:t> </w:t>
            </w:r>
          </w:p>
        </w:tc>
        <w:tc>
          <w:tcPr>
            <w:tcW w:w="2133" w:type="dxa"/>
            <w:tcBorders>
              <w:top w:val="nil"/>
              <w:left w:val="nil"/>
              <w:bottom w:val="single" w:sz="8" w:space="0" w:color="auto"/>
              <w:right w:val="single" w:sz="8" w:space="0" w:color="auto"/>
            </w:tcBorders>
            <w:shd w:val="clear" w:color="CCCCCC" w:fill="D1D2D4"/>
            <w:vAlign w:val="center"/>
            <w:hideMark/>
          </w:tcPr>
          <w:p w14:paraId="2D37462A"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 </w:t>
            </w:r>
          </w:p>
        </w:tc>
      </w:tr>
      <w:tr w:rsidR="00BF6B14" w:rsidRPr="00BF6B14" w14:paraId="0BA26911" w14:textId="77777777" w:rsidTr="00C31E47">
        <w:trPr>
          <w:trHeight w:val="630"/>
        </w:trPr>
        <w:tc>
          <w:tcPr>
            <w:tcW w:w="863" w:type="dxa"/>
            <w:tcBorders>
              <w:top w:val="nil"/>
              <w:left w:val="single" w:sz="8" w:space="0" w:color="auto"/>
              <w:bottom w:val="single" w:sz="8" w:space="0" w:color="auto"/>
              <w:right w:val="single" w:sz="8" w:space="0" w:color="auto"/>
            </w:tcBorders>
            <w:vAlign w:val="center"/>
            <w:hideMark/>
          </w:tcPr>
          <w:p w14:paraId="4C8F31B1"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lastRenderedPageBreak/>
              <w:t>7.1</w:t>
            </w:r>
          </w:p>
        </w:tc>
        <w:tc>
          <w:tcPr>
            <w:tcW w:w="4788" w:type="dxa"/>
            <w:tcBorders>
              <w:top w:val="nil"/>
              <w:left w:val="nil"/>
              <w:bottom w:val="single" w:sz="8" w:space="0" w:color="auto"/>
              <w:right w:val="single" w:sz="8" w:space="0" w:color="auto"/>
            </w:tcBorders>
            <w:vAlign w:val="center"/>
            <w:hideMark/>
          </w:tcPr>
          <w:p w14:paraId="2C72317D" w14:textId="77777777" w:rsidR="00BF6B14" w:rsidRPr="00BF6B14" w:rsidRDefault="00BF6B14" w:rsidP="00BF6B14">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Частка населення, охоплена послугами з вивезення побутових відходів</w:t>
            </w:r>
          </w:p>
        </w:tc>
        <w:tc>
          <w:tcPr>
            <w:tcW w:w="1676" w:type="dxa"/>
            <w:tcBorders>
              <w:top w:val="nil"/>
              <w:left w:val="nil"/>
              <w:bottom w:val="single" w:sz="8" w:space="0" w:color="auto"/>
              <w:right w:val="single" w:sz="8" w:space="0" w:color="auto"/>
            </w:tcBorders>
            <w:vAlign w:val="center"/>
            <w:hideMark/>
          </w:tcPr>
          <w:p w14:paraId="33E14840"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w:t>
            </w:r>
          </w:p>
        </w:tc>
        <w:tc>
          <w:tcPr>
            <w:tcW w:w="2133" w:type="dxa"/>
            <w:tcBorders>
              <w:top w:val="nil"/>
              <w:left w:val="nil"/>
              <w:bottom w:val="single" w:sz="8" w:space="0" w:color="auto"/>
              <w:right w:val="single" w:sz="8" w:space="0" w:color="auto"/>
            </w:tcBorders>
            <w:vAlign w:val="center"/>
            <w:hideMark/>
          </w:tcPr>
          <w:p w14:paraId="649D8FCC" w14:textId="5DB6E95D"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hAnsi="Times New Roman" w:cs="Times New Roman"/>
                <w:color w:val="000000"/>
              </w:rPr>
              <w:t>74,6%</w:t>
            </w:r>
          </w:p>
        </w:tc>
      </w:tr>
      <w:tr w:rsidR="00BF6B14" w:rsidRPr="00BF6B14" w14:paraId="4A7F9857" w14:textId="77777777" w:rsidTr="00C31E47">
        <w:trPr>
          <w:trHeight w:val="630"/>
        </w:trPr>
        <w:tc>
          <w:tcPr>
            <w:tcW w:w="863" w:type="dxa"/>
            <w:tcBorders>
              <w:top w:val="nil"/>
              <w:left w:val="single" w:sz="8" w:space="0" w:color="auto"/>
              <w:bottom w:val="single" w:sz="8" w:space="0" w:color="auto"/>
              <w:right w:val="single" w:sz="8" w:space="0" w:color="auto"/>
            </w:tcBorders>
            <w:vAlign w:val="center"/>
            <w:hideMark/>
          </w:tcPr>
          <w:p w14:paraId="70A5707D"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7.2</w:t>
            </w:r>
          </w:p>
        </w:tc>
        <w:tc>
          <w:tcPr>
            <w:tcW w:w="4788" w:type="dxa"/>
            <w:tcBorders>
              <w:top w:val="nil"/>
              <w:left w:val="nil"/>
              <w:bottom w:val="single" w:sz="8" w:space="0" w:color="auto"/>
              <w:right w:val="single" w:sz="8" w:space="0" w:color="auto"/>
            </w:tcBorders>
            <w:vAlign w:val="center"/>
            <w:hideMark/>
          </w:tcPr>
          <w:p w14:paraId="15D957E9" w14:textId="77777777" w:rsidR="00BF6B14" w:rsidRPr="00BF6B14" w:rsidRDefault="00BF6B14" w:rsidP="00BF6B14">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Частка роздільно зібраних побутових відходів (за вагою від зібраних відходів)</w:t>
            </w:r>
          </w:p>
        </w:tc>
        <w:tc>
          <w:tcPr>
            <w:tcW w:w="1676" w:type="dxa"/>
            <w:tcBorders>
              <w:top w:val="nil"/>
              <w:left w:val="nil"/>
              <w:bottom w:val="single" w:sz="8" w:space="0" w:color="auto"/>
              <w:right w:val="single" w:sz="8" w:space="0" w:color="auto"/>
            </w:tcBorders>
            <w:vAlign w:val="center"/>
            <w:hideMark/>
          </w:tcPr>
          <w:p w14:paraId="4E0E39B8"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w:t>
            </w:r>
          </w:p>
        </w:tc>
        <w:tc>
          <w:tcPr>
            <w:tcW w:w="2133" w:type="dxa"/>
            <w:tcBorders>
              <w:top w:val="nil"/>
              <w:left w:val="nil"/>
              <w:bottom w:val="single" w:sz="8" w:space="0" w:color="auto"/>
              <w:right w:val="single" w:sz="8" w:space="0" w:color="auto"/>
            </w:tcBorders>
            <w:vAlign w:val="center"/>
            <w:hideMark/>
          </w:tcPr>
          <w:p w14:paraId="12C92AE7" w14:textId="64DBD056"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hAnsi="Times New Roman" w:cs="Times New Roman"/>
                <w:color w:val="000000"/>
              </w:rPr>
              <w:t>2,0%</w:t>
            </w:r>
          </w:p>
        </w:tc>
      </w:tr>
      <w:tr w:rsidR="00BF6B14" w:rsidRPr="00BF6B14" w14:paraId="03B8D556" w14:textId="77777777" w:rsidTr="00C31E47">
        <w:trPr>
          <w:trHeight w:val="630"/>
        </w:trPr>
        <w:tc>
          <w:tcPr>
            <w:tcW w:w="863" w:type="dxa"/>
            <w:tcBorders>
              <w:top w:val="nil"/>
              <w:left w:val="single" w:sz="8" w:space="0" w:color="auto"/>
              <w:bottom w:val="single" w:sz="8" w:space="0" w:color="auto"/>
              <w:right w:val="single" w:sz="8" w:space="0" w:color="auto"/>
            </w:tcBorders>
            <w:vAlign w:val="center"/>
            <w:hideMark/>
          </w:tcPr>
          <w:p w14:paraId="1C0412D5"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7.3</w:t>
            </w:r>
          </w:p>
        </w:tc>
        <w:tc>
          <w:tcPr>
            <w:tcW w:w="4788" w:type="dxa"/>
            <w:tcBorders>
              <w:top w:val="nil"/>
              <w:left w:val="nil"/>
              <w:bottom w:val="single" w:sz="8" w:space="0" w:color="auto"/>
              <w:right w:val="single" w:sz="8" w:space="0" w:color="auto"/>
            </w:tcBorders>
            <w:vAlign w:val="center"/>
            <w:hideMark/>
          </w:tcPr>
          <w:p w14:paraId="635324F5" w14:textId="77777777" w:rsidR="00BF6B14" w:rsidRPr="00BF6B14" w:rsidRDefault="00BF6B14" w:rsidP="00BF6B14">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 xml:space="preserve">Частка </w:t>
            </w:r>
            <w:proofErr w:type="spellStart"/>
            <w:r w:rsidRPr="00BF6B14">
              <w:rPr>
                <w:rFonts w:ascii="Times New Roman" w:eastAsia="Times New Roman" w:hAnsi="Times New Roman" w:cs="Times New Roman"/>
                <w:color w:val="000000"/>
                <w:sz w:val="24"/>
                <w:szCs w:val="24"/>
                <w:lang w:eastAsia="uk-UA"/>
              </w:rPr>
              <w:t>рецикльованих</w:t>
            </w:r>
            <w:proofErr w:type="spellEnd"/>
            <w:r w:rsidRPr="00BF6B14">
              <w:rPr>
                <w:rFonts w:ascii="Times New Roman" w:eastAsia="Times New Roman" w:hAnsi="Times New Roman" w:cs="Times New Roman"/>
                <w:color w:val="000000"/>
                <w:sz w:val="24"/>
                <w:szCs w:val="24"/>
                <w:lang w:eastAsia="uk-UA"/>
              </w:rPr>
              <w:t xml:space="preserve"> (перероблених) побутових відходів (за вагою від зібраних відходів)</w:t>
            </w:r>
          </w:p>
        </w:tc>
        <w:tc>
          <w:tcPr>
            <w:tcW w:w="1676" w:type="dxa"/>
            <w:tcBorders>
              <w:top w:val="nil"/>
              <w:left w:val="nil"/>
              <w:bottom w:val="single" w:sz="8" w:space="0" w:color="auto"/>
              <w:right w:val="single" w:sz="8" w:space="0" w:color="auto"/>
            </w:tcBorders>
            <w:vAlign w:val="center"/>
            <w:hideMark/>
          </w:tcPr>
          <w:p w14:paraId="07BDB1F6"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w:t>
            </w:r>
          </w:p>
        </w:tc>
        <w:tc>
          <w:tcPr>
            <w:tcW w:w="2133" w:type="dxa"/>
            <w:tcBorders>
              <w:top w:val="nil"/>
              <w:left w:val="nil"/>
              <w:bottom w:val="single" w:sz="8" w:space="0" w:color="auto"/>
              <w:right w:val="single" w:sz="8" w:space="0" w:color="auto"/>
            </w:tcBorders>
            <w:vAlign w:val="center"/>
            <w:hideMark/>
          </w:tcPr>
          <w:p w14:paraId="1360CD83" w14:textId="7169B019"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hAnsi="Times New Roman" w:cs="Times New Roman"/>
                <w:color w:val="000000"/>
              </w:rPr>
              <w:t>0%</w:t>
            </w:r>
          </w:p>
        </w:tc>
      </w:tr>
      <w:tr w:rsidR="00BF6B14" w:rsidRPr="00BF6B14" w14:paraId="561490AB" w14:textId="77777777" w:rsidTr="00C31E47">
        <w:trPr>
          <w:trHeight w:val="630"/>
        </w:trPr>
        <w:tc>
          <w:tcPr>
            <w:tcW w:w="863" w:type="dxa"/>
            <w:tcBorders>
              <w:top w:val="nil"/>
              <w:left w:val="single" w:sz="8" w:space="0" w:color="auto"/>
              <w:bottom w:val="single" w:sz="8" w:space="0" w:color="auto"/>
              <w:right w:val="single" w:sz="8" w:space="0" w:color="auto"/>
            </w:tcBorders>
            <w:vAlign w:val="center"/>
            <w:hideMark/>
          </w:tcPr>
          <w:p w14:paraId="64DD074D"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7.4</w:t>
            </w:r>
          </w:p>
        </w:tc>
        <w:tc>
          <w:tcPr>
            <w:tcW w:w="4788" w:type="dxa"/>
            <w:tcBorders>
              <w:top w:val="nil"/>
              <w:left w:val="nil"/>
              <w:bottom w:val="single" w:sz="8" w:space="0" w:color="auto"/>
              <w:right w:val="single" w:sz="8" w:space="0" w:color="auto"/>
            </w:tcBorders>
            <w:vAlign w:val="center"/>
            <w:hideMark/>
          </w:tcPr>
          <w:p w14:paraId="0E6E049F" w14:textId="77777777" w:rsidR="00BF6B14" w:rsidRPr="00BF6B14" w:rsidRDefault="00BF6B14" w:rsidP="00BF6B14">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Частка перероблених та утилізованих відходів, всього, у тому числі:</w:t>
            </w:r>
          </w:p>
        </w:tc>
        <w:tc>
          <w:tcPr>
            <w:tcW w:w="1676" w:type="dxa"/>
            <w:tcBorders>
              <w:top w:val="nil"/>
              <w:left w:val="nil"/>
              <w:bottom w:val="single" w:sz="8" w:space="0" w:color="auto"/>
              <w:right w:val="single" w:sz="8" w:space="0" w:color="auto"/>
            </w:tcBorders>
            <w:vAlign w:val="center"/>
            <w:hideMark/>
          </w:tcPr>
          <w:p w14:paraId="2DB3ED9A"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w:t>
            </w:r>
          </w:p>
        </w:tc>
        <w:tc>
          <w:tcPr>
            <w:tcW w:w="2133" w:type="dxa"/>
            <w:tcBorders>
              <w:top w:val="nil"/>
              <w:left w:val="nil"/>
              <w:bottom w:val="single" w:sz="8" w:space="0" w:color="auto"/>
              <w:right w:val="single" w:sz="8" w:space="0" w:color="auto"/>
            </w:tcBorders>
            <w:vAlign w:val="center"/>
            <w:hideMark/>
          </w:tcPr>
          <w:p w14:paraId="6AAEFC5E" w14:textId="4B1427A6"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hAnsi="Times New Roman" w:cs="Times New Roman"/>
                <w:color w:val="000000"/>
              </w:rPr>
              <w:t xml:space="preserve"> -</w:t>
            </w:r>
          </w:p>
        </w:tc>
      </w:tr>
      <w:tr w:rsidR="00BF6B14" w:rsidRPr="00BF6B14" w14:paraId="18DD164C" w14:textId="77777777" w:rsidTr="00C31E47">
        <w:trPr>
          <w:trHeight w:val="315"/>
        </w:trPr>
        <w:tc>
          <w:tcPr>
            <w:tcW w:w="863" w:type="dxa"/>
            <w:tcBorders>
              <w:top w:val="nil"/>
              <w:left w:val="single" w:sz="8" w:space="0" w:color="auto"/>
              <w:bottom w:val="single" w:sz="8" w:space="0" w:color="auto"/>
              <w:right w:val="single" w:sz="8" w:space="0" w:color="auto"/>
            </w:tcBorders>
            <w:vAlign w:val="center"/>
            <w:hideMark/>
          </w:tcPr>
          <w:p w14:paraId="6DFEC6E3"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12"/>
                <w:szCs w:val="12"/>
                <w:lang w:eastAsia="uk-UA"/>
              </w:rPr>
            </w:pPr>
            <w:r w:rsidRPr="00BF6B14">
              <w:rPr>
                <w:rFonts w:ascii="Times New Roman" w:eastAsia="Times New Roman" w:hAnsi="Times New Roman" w:cs="Times New Roman"/>
                <w:color w:val="000000"/>
                <w:sz w:val="12"/>
                <w:szCs w:val="12"/>
                <w:lang w:eastAsia="uk-UA"/>
              </w:rPr>
              <w:t> </w:t>
            </w:r>
          </w:p>
        </w:tc>
        <w:tc>
          <w:tcPr>
            <w:tcW w:w="4788" w:type="dxa"/>
            <w:tcBorders>
              <w:top w:val="nil"/>
              <w:left w:val="nil"/>
              <w:bottom w:val="single" w:sz="8" w:space="0" w:color="auto"/>
              <w:right w:val="single" w:sz="8" w:space="0" w:color="auto"/>
            </w:tcBorders>
            <w:vAlign w:val="center"/>
            <w:hideMark/>
          </w:tcPr>
          <w:p w14:paraId="6220D957" w14:textId="77777777" w:rsidR="00BF6B14" w:rsidRPr="00BF6B14" w:rsidRDefault="00BF6B14" w:rsidP="00BF6B14">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спалено (термічно оброблено)</w:t>
            </w:r>
          </w:p>
        </w:tc>
        <w:tc>
          <w:tcPr>
            <w:tcW w:w="1676" w:type="dxa"/>
            <w:tcBorders>
              <w:top w:val="nil"/>
              <w:left w:val="nil"/>
              <w:bottom w:val="single" w:sz="8" w:space="0" w:color="auto"/>
              <w:right w:val="single" w:sz="8" w:space="0" w:color="auto"/>
            </w:tcBorders>
            <w:vAlign w:val="center"/>
            <w:hideMark/>
          </w:tcPr>
          <w:p w14:paraId="213EC795"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w:t>
            </w:r>
          </w:p>
        </w:tc>
        <w:tc>
          <w:tcPr>
            <w:tcW w:w="2133" w:type="dxa"/>
            <w:tcBorders>
              <w:top w:val="nil"/>
              <w:left w:val="nil"/>
              <w:bottom w:val="single" w:sz="8" w:space="0" w:color="auto"/>
              <w:right w:val="single" w:sz="8" w:space="0" w:color="auto"/>
            </w:tcBorders>
            <w:vAlign w:val="center"/>
            <w:hideMark/>
          </w:tcPr>
          <w:p w14:paraId="007B64F7" w14:textId="7ECF84CC"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hAnsi="Times New Roman" w:cs="Times New Roman"/>
                <w:color w:val="000000"/>
              </w:rPr>
              <w:t xml:space="preserve"> -</w:t>
            </w:r>
          </w:p>
        </w:tc>
      </w:tr>
      <w:tr w:rsidR="00BF6B14" w:rsidRPr="00BF6B14" w14:paraId="040AA530" w14:textId="77777777" w:rsidTr="00C31E47">
        <w:trPr>
          <w:trHeight w:val="630"/>
        </w:trPr>
        <w:tc>
          <w:tcPr>
            <w:tcW w:w="863" w:type="dxa"/>
            <w:tcBorders>
              <w:top w:val="nil"/>
              <w:left w:val="single" w:sz="8" w:space="0" w:color="auto"/>
              <w:bottom w:val="single" w:sz="8" w:space="0" w:color="auto"/>
              <w:right w:val="single" w:sz="8" w:space="0" w:color="auto"/>
            </w:tcBorders>
            <w:vAlign w:val="center"/>
            <w:hideMark/>
          </w:tcPr>
          <w:p w14:paraId="74AD2EC9"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12"/>
                <w:szCs w:val="12"/>
                <w:lang w:eastAsia="uk-UA"/>
              </w:rPr>
            </w:pPr>
            <w:r w:rsidRPr="00BF6B14">
              <w:rPr>
                <w:rFonts w:ascii="Times New Roman" w:eastAsia="Times New Roman" w:hAnsi="Times New Roman" w:cs="Times New Roman"/>
                <w:color w:val="000000"/>
                <w:sz w:val="12"/>
                <w:szCs w:val="12"/>
                <w:lang w:eastAsia="uk-UA"/>
              </w:rPr>
              <w:t> </w:t>
            </w:r>
          </w:p>
        </w:tc>
        <w:tc>
          <w:tcPr>
            <w:tcW w:w="4788" w:type="dxa"/>
            <w:tcBorders>
              <w:top w:val="nil"/>
              <w:left w:val="nil"/>
              <w:bottom w:val="single" w:sz="8" w:space="0" w:color="auto"/>
              <w:right w:val="single" w:sz="8" w:space="0" w:color="auto"/>
            </w:tcBorders>
            <w:vAlign w:val="center"/>
            <w:hideMark/>
          </w:tcPr>
          <w:p w14:paraId="32E8BDCF" w14:textId="77777777" w:rsidR="00BF6B14" w:rsidRPr="00BF6B14" w:rsidRDefault="00BF6B14" w:rsidP="00BF6B14">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 xml:space="preserve">потрапило на заготівельні пункти вторинної сировини та </w:t>
            </w:r>
            <w:proofErr w:type="spellStart"/>
            <w:r w:rsidRPr="00BF6B14">
              <w:rPr>
                <w:rFonts w:ascii="Times New Roman" w:eastAsia="Times New Roman" w:hAnsi="Times New Roman" w:cs="Times New Roman"/>
                <w:color w:val="000000"/>
                <w:sz w:val="24"/>
                <w:szCs w:val="24"/>
                <w:lang w:eastAsia="uk-UA"/>
              </w:rPr>
              <w:t>сміттєпереробні</w:t>
            </w:r>
            <w:proofErr w:type="spellEnd"/>
            <w:r w:rsidRPr="00BF6B14">
              <w:rPr>
                <w:rFonts w:ascii="Times New Roman" w:eastAsia="Times New Roman" w:hAnsi="Times New Roman" w:cs="Times New Roman"/>
                <w:color w:val="000000"/>
                <w:sz w:val="24"/>
                <w:szCs w:val="24"/>
                <w:lang w:eastAsia="uk-UA"/>
              </w:rPr>
              <w:t xml:space="preserve"> лінії</w:t>
            </w:r>
          </w:p>
        </w:tc>
        <w:tc>
          <w:tcPr>
            <w:tcW w:w="1676" w:type="dxa"/>
            <w:tcBorders>
              <w:top w:val="nil"/>
              <w:left w:val="nil"/>
              <w:bottom w:val="single" w:sz="8" w:space="0" w:color="auto"/>
              <w:right w:val="single" w:sz="8" w:space="0" w:color="auto"/>
            </w:tcBorders>
            <w:vAlign w:val="center"/>
            <w:hideMark/>
          </w:tcPr>
          <w:p w14:paraId="25C675E8"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w:t>
            </w:r>
          </w:p>
        </w:tc>
        <w:tc>
          <w:tcPr>
            <w:tcW w:w="2133" w:type="dxa"/>
            <w:tcBorders>
              <w:top w:val="nil"/>
              <w:left w:val="nil"/>
              <w:bottom w:val="single" w:sz="8" w:space="0" w:color="auto"/>
              <w:right w:val="single" w:sz="8" w:space="0" w:color="auto"/>
            </w:tcBorders>
            <w:vAlign w:val="center"/>
            <w:hideMark/>
          </w:tcPr>
          <w:p w14:paraId="49A6189A" w14:textId="34712BFF"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hAnsi="Times New Roman" w:cs="Times New Roman"/>
                <w:color w:val="000000"/>
              </w:rPr>
              <w:t>-</w:t>
            </w:r>
          </w:p>
        </w:tc>
      </w:tr>
      <w:tr w:rsidR="00BF6B14" w:rsidRPr="00BF6B14" w14:paraId="6162F4D5" w14:textId="77777777" w:rsidTr="00C31E47">
        <w:trPr>
          <w:trHeight w:val="630"/>
        </w:trPr>
        <w:tc>
          <w:tcPr>
            <w:tcW w:w="863" w:type="dxa"/>
            <w:tcBorders>
              <w:top w:val="nil"/>
              <w:left w:val="single" w:sz="8" w:space="0" w:color="auto"/>
              <w:bottom w:val="single" w:sz="8" w:space="0" w:color="auto"/>
              <w:right w:val="single" w:sz="8" w:space="0" w:color="auto"/>
            </w:tcBorders>
            <w:vAlign w:val="center"/>
            <w:hideMark/>
          </w:tcPr>
          <w:p w14:paraId="276FE2BA"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7.5</w:t>
            </w:r>
          </w:p>
        </w:tc>
        <w:tc>
          <w:tcPr>
            <w:tcW w:w="4788" w:type="dxa"/>
            <w:tcBorders>
              <w:top w:val="nil"/>
              <w:left w:val="nil"/>
              <w:bottom w:val="single" w:sz="8" w:space="0" w:color="auto"/>
              <w:right w:val="single" w:sz="8" w:space="0" w:color="auto"/>
            </w:tcBorders>
            <w:vAlign w:val="center"/>
            <w:hideMark/>
          </w:tcPr>
          <w:p w14:paraId="0A59CD92" w14:textId="77777777" w:rsidR="00BF6B14" w:rsidRPr="00BF6B14" w:rsidRDefault="00BF6B14" w:rsidP="00BF6B14">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Частка відновлених побутових відходів (за вагою від зібраних відходів), всього, у тому числі:</w:t>
            </w:r>
          </w:p>
        </w:tc>
        <w:tc>
          <w:tcPr>
            <w:tcW w:w="1676" w:type="dxa"/>
            <w:tcBorders>
              <w:top w:val="nil"/>
              <w:left w:val="nil"/>
              <w:bottom w:val="single" w:sz="8" w:space="0" w:color="auto"/>
              <w:right w:val="single" w:sz="8" w:space="0" w:color="auto"/>
            </w:tcBorders>
            <w:vAlign w:val="center"/>
            <w:hideMark/>
          </w:tcPr>
          <w:p w14:paraId="322FFEE8"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w:t>
            </w:r>
          </w:p>
        </w:tc>
        <w:tc>
          <w:tcPr>
            <w:tcW w:w="2133" w:type="dxa"/>
            <w:tcBorders>
              <w:top w:val="nil"/>
              <w:left w:val="nil"/>
              <w:bottom w:val="single" w:sz="8" w:space="0" w:color="auto"/>
              <w:right w:val="single" w:sz="8" w:space="0" w:color="auto"/>
            </w:tcBorders>
            <w:vAlign w:val="center"/>
            <w:hideMark/>
          </w:tcPr>
          <w:p w14:paraId="7652CBD7" w14:textId="60D65F48"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hAnsi="Times New Roman" w:cs="Times New Roman"/>
                <w:color w:val="000000"/>
              </w:rPr>
              <w:t>-</w:t>
            </w:r>
          </w:p>
        </w:tc>
      </w:tr>
      <w:tr w:rsidR="00BF6B14" w:rsidRPr="00BF6B14" w14:paraId="125DFBF8" w14:textId="77777777" w:rsidTr="00C31E47">
        <w:trPr>
          <w:trHeight w:val="630"/>
        </w:trPr>
        <w:tc>
          <w:tcPr>
            <w:tcW w:w="863" w:type="dxa"/>
            <w:tcBorders>
              <w:top w:val="nil"/>
              <w:left w:val="single" w:sz="8" w:space="0" w:color="auto"/>
              <w:bottom w:val="single" w:sz="8" w:space="0" w:color="auto"/>
              <w:right w:val="single" w:sz="8" w:space="0" w:color="auto"/>
            </w:tcBorders>
            <w:vAlign w:val="center"/>
            <w:hideMark/>
          </w:tcPr>
          <w:p w14:paraId="2C5787CA"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12"/>
                <w:szCs w:val="12"/>
                <w:lang w:eastAsia="uk-UA"/>
              </w:rPr>
            </w:pPr>
            <w:r w:rsidRPr="00BF6B14">
              <w:rPr>
                <w:rFonts w:ascii="Times New Roman" w:eastAsia="Times New Roman" w:hAnsi="Times New Roman" w:cs="Times New Roman"/>
                <w:color w:val="000000"/>
                <w:sz w:val="12"/>
                <w:szCs w:val="12"/>
                <w:lang w:eastAsia="uk-UA"/>
              </w:rPr>
              <w:t> </w:t>
            </w:r>
          </w:p>
        </w:tc>
        <w:tc>
          <w:tcPr>
            <w:tcW w:w="4788" w:type="dxa"/>
            <w:tcBorders>
              <w:top w:val="nil"/>
              <w:left w:val="nil"/>
              <w:bottom w:val="single" w:sz="8" w:space="0" w:color="auto"/>
              <w:right w:val="single" w:sz="8" w:space="0" w:color="auto"/>
            </w:tcBorders>
            <w:vAlign w:val="center"/>
            <w:hideMark/>
          </w:tcPr>
          <w:p w14:paraId="35012640" w14:textId="77777777" w:rsidR="00BF6B14" w:rsidRPr="00BF6B14" w:rsidRDefault="00BF6B14" w:rsidP="00BF6B14">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з виробництвом теплової та/або електричної енергії</w:t>
            </w:r>
          </w:p>
        </w:tc>
        <w:tc>
          <w:tcPr>
            <w:tcW w:w="1676" w:type="dxa"/>
            <w:tcBorders>
              <w:top w:val="nil"/>
              <w:left w:val="nil"/>
              <w:bottom w:val="single" w:sz="8" w:space="0" w:color="auto"/>
              <w:right w:val="single" w:sz="8" w:space="0" w:color="auto"/>
            </w:tcBorders>
            <w:vAlign w:val="center"/>
            <w:hideMark/>
          </w:tcPr>
          <w:p w14:paraId="0825453D"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w:t>
            </w:r>
          </w:p>
        </w:tc>
        <w:tc>
          <w:tcPr>
            <w:tcW w:w="2133" w:type="dxa"/>
            <w:tcBorders>
              <w:top w:val="nil"/>
              <w:left w:val="nil"/>
              <w:bottom w:val="single" w:sz="8" w:space="0" w:color="auto"/>
              <w:right w:val="single" w:sz="8" w:space="0" w:color="auto"/>
            </w:tcBorders>
            <w:vAlign w:val="center"/>
            <w:hideMark/>
          </w:tcPr>
          <w:p w14:paraId="18DDDC6D" w14:textId="25E42E7A"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hAnsi="Times New Roman" w:cs="Times New Roman"/>
                <w:color w:val="000000"/>
              </w:rPr>
              <w:t xml:space="preserve"> -</w:t>
            </w:r>
          </w:p>
        </w:tc>
      </w:tr>
      <w:tr w:rsidR="00BF6B14" w:rsidRPr="00BF6B14" w14:paraId="48FBD6FD" w14:textId="77777777" w:rsidTr="00C31E47">
        <w:trPr>
          <w:trHeight w:val="315"/>
        </w:trPr>
        <w:tc>
          <w:tcPr>
            <w:tcW w:w="863" w:type="dxa"/>
            <w:tcBorders>
              <w:top w:val="nil"/>
              <w:left w:val="single" w:sz="8" w:space="0" w:color="auto"/>
              <w:bottom w:val="single" w:sz="8" w:space="0" w:color="auto"/>
              <w:right w:val="single" w:sz="8" w:space="0" w:color="auto"/>
            </w:tcBorders>
            <w:vAlign w:val="center"/>
            <w:hideMark/>
          </w:tcPr>
          <w:p w14:paraId="3A981FAD"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12"/>
                <w:szCs w:val="12"/>
                <w:lang w:eastAsia="uk-UA"/>
              </w:rPr>
            </w:pPr>
            <w:r w:rsidRPr="00BF6B14">
              <w:rPr>
                <w:rFonts w:ascii="Times New Roman" w:eastAsia="Times New Roman" w:hAnsi="Times New Roman" w:cs="Times New Roman"/>
                <w:color w:val="000000"/>
                <w:sz w:val="12"/>
                <w:szCs w:val="12"/>
                <w:lang w:eastAsia="uk-UA"/>
              </w:rPr>
              <w:t> </w:t>
            </w:r>
          </w:p>
        </w:tc>
        <w:tc>
          <w:tcPr>
            <w:tcW w:w="4788" w:type="dxa"/>
            <w:tcBorders>
              <w:top w:val="nil"/>
              <w:left w:val="nil"/>
              <w:bottom w:val="single" w:sz="8" w:space="0" w:color="auto"/>
              <w:right w:val="single" w:sz="8" w:space="0" w:color="auto"/>
            </w:tcBorders>
            <w:vAlign w:val="center"/>
            <w:hideMark/>
          </w:tcPr>
          <w:p w14:paraId="79040DBB" w14:textId="77777777" w:rsidR="00BF6B14" w:rsidRPr="00BF6B14" w:rsidRDefault="00BF6B14" w:rsidP="00BF6B14">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з виробництвом біогазу</w:t>
            </w:r>
          </w:p>
        </w:tc>
        <w:tc>
          <w:tcPr>
            <w:tcW w:w="1676" w:type="dxa"/>
            <w:tcBorders>
              <w:top w:val="nil"/>
              <w:left w:val="nil"/>
              <w:bottom w:val="single" w:sz="8" w:space="0" w:color="auto"/>
              <w:right w:val="single" w:sz="8" w:space="0" w:color="auto"/>
            </w:tcBorders>
            <w:vAlign w:val="center"/>
            <w:hideMark/>
          </w:tcPr>
          <w:p w14:paraId="2B8FAFA1"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w:t>
            </w:r>
          </w:p>
        </w:tc>
        <w:tc>
          <w:tcPr>
            <w:tcW w:w="2133" w:type="dxa"/>
            <w:tcBorders>
              <w:top w:val="nil"/>
              <w:left w:val="nil"/>
              <w:bottom w:val="single" w:sz="8" w:space="0" w:color="auto"/>
              <w:right w:val="single" w:sz="8" w:space="0" w:color="auto"/>
            </w:tcBorders>
            <w:vAlign w:val="center"/>
            <w:hideMark/>
          </w:tcPr>
          <w:p w14:paraId="42516E28" w14:textId="1BFCB509"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hAnsi="Times New Roman" w:cs="Times New Roman"/>
                <w:color w:val="000000"/>
              </w:rPr>
              <w:t>-</w:t>
            </w:r>
          </w:p>
        </w:tc>
      </w:tr>
      <w:tr w:rsidR="00BF6B14" w:rsidRPr="00BF6B14" w14:paraId="4541A168" w14:textId="77777777" w:rsidTr="00C31E47">
        <w:trPr>
          <w:trHeight w:val="630"/>
        </w:trPr>
        <w:tc>
          <w:tcPr>
            <w:tcW w:w="863" w:type="dxa"/>
            <w:tcBorders>
              <w:top w:val="nil"/>
              <w:left w:val="single" w:sz="8" w:space="0" w:color="auto"/>
              <w:bottom w:val="single" w:sz="8" w:space="0" w:color="auto"/>
              <w:right w:val="single" w:sz="8" w:space="0" w:color="auto"/>
            </w:tcBorders>
            <w:vAlign w:val="center"/>
            <w:hideMark/>
          </w:tcPr>
          <w:p w14:paraId="00737551"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7.6</w:t>
            </w:r>
          </w:p>
        </w:tc>
        <w:tc>
          <w:tcPr>
            <w:tcW w:w="4788" w:type="dxa"/>
            <w:tcBorders>
              <w:top w:val="nil"/>
              <w:left w:val="nil"/>
              <w:bottom w:val="single" w:sz="8" w:space="0" w:color="auto"/>
              <w:right w:val="single" w:sz="8" w:space="0" w:color="auto"/>
            </w:tcBorders>
            <w:vAlign w:val="center"/>
            <w:hideMark/>
          </w:tcPr>
          <w:p w14:paraId="686849E3" w14:textId="77777777" w:rsidR="00BF6B14" w:rsidRPr="00BF6B14" w:rsidRDefault="00BF6B14" w:rsidP="00BF6B14">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Питомий обсяг виробництва теплової енергії на одиницю ваги термічно оброблених відходів</w:t>
            </w:r>
          </w:p>
        </w:tc>
        <w:tc>
          <w:tcPr>
            <w:tcW w:w="1676" w:type="dxa"/>
            <w:tcBorders>
              <w:top w:val="nil"/>
              <w:left w:val="nil"/>
              <w:bottom w:val="single" w:sz="8" w:space="0" w:color="auto"/>
              <w:right w:val="single" w:sz="8" w:space="0" w:color="auto"/>
            </w:tcBorders>
            <w:vAlign w:val="center"/>
            <w:hideMark/>
          </w:tcPr>
          <w:p w14:paraId="03E782C7"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МДж/т</w:t>
            </w:r>
          </w:p>
        </w:tc>
        <w:tc>
          <w:tcPr>
            <w:tcW w:w="2133" w:type="dxa"/>
            <w:tcBorders>
              <w:top w:val="nil"/>
              <w:left w:val="nil"/>
              <w:bottom w:val="single" w:sz="8" w:space="0" w:color="auto"/>
              <w:right w:val="single" w:sz="8" w:space="0" w:color="auto"/>
            </w:tcBorders>
            <w:vAlign w:val="center"/>
            <w:hideMark/>
          </w:tcPr>
          <w:p w14:paraId="6390CE27" w14:textId="1D27D244"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hAnsi="Times New Roman" w:cs="Times New Roman"/>
                <w:color w:val="000000"/>
              </w:rPr>
              <w:t xml:space="preserve"> -</w:t>
            </w:r>
          </w:p>
        </w:tc>
      </w:tr>
      <w:tr w:rsidR="00BF6B14" w:rsidRPr="00BF6B14" w14:paraId="71216882" w14:textId="77777777" w:rsidTr="00C31E47">
        <w:trPr>
          <w:trHeight w:val="630"/>
        </w:trPr>
        <w:tc>
          <w:tcPr>
            <w:tcW w:w="863" w:type="dxa"/>
            <w:tcBorders>
              <w:top w:val="nil"/>
              <w:left w:val="single" w:sz="8" w:space="0" w:color="auto"/>
              <w:bottom w:val="single" w:sz="8" w:space="0" w:color="auto"/>
              <w:right w:val="single" w:sz="8" w:space="0" w:color="auto"/>
            </w:tcBorders>
            <w:vAlign w:val="center"/>
            <w:hideMark/>
          </w:tcPr>
          <w:p w14:paraId="01D9FA90"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7.7</w:t>
            </w:r>
          </w:p>
        </w:tc>
        <w:tc>
          <w:tcPr>
            <w:tcW w:w="4788" w:type="dxa"/>
            <w:tcBorders>
              <w:top w:val="nil"/>
              <w:left w:val="nil"/>
              <w:bottom w:val="single" w:sz="8" w:space="0" w:color="auto"/>
              <w:right w:val="single" w:sz="8" w:space="0" w:color="auto"/>
            </w:tcBorders>
            <w:vAlign w:val="center"/>
            <w:hideMark/>
          </w:tcPr>
          <w:p w14:paraId="226E0962" w14:textId="77777777" w:rsidR="00BF6B14" w:rsidRPr="00BF6B14" w:rsidRDefault="00BF6B14" w:rsidP="00BF6B14">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Питомий обсяг спалювання природного газу на одиницю ваги термічно оброблених відходів</w:t>
            </w:r>
          </w:p>
        </w:tc>
        <w:tc>
          <w:tcPr>
            <w:tcW w:w="1676" w:type="dxa"/>
            <w:tcBorders>
              <w:top w:val="nil"/>
              <w:left w:val="nil"/>
              <w:bottom w:val="single" w:sz="8" w:space="0" w:color="auto"/>
              <w:right w:val="single" w:sz="8" w:space="0" w:color="auto"/>
            </w:tcBorders>
            <w:vAlign w:val="center"/>
            <w:hideMark/>
          </w:tcPr>
          <w:p w14:paraId="726AA860"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МДж/т</w:t>
            </w:r>
          </w:p>
        </w:tc>
        <w:tc>
          <w:tcPr>
            <w:tcW w:w="2133" w:type="dxa"/>
            <w:tcBorders>
              <w:top w:val="nil"/>
              <w:left w:val="nil"/>
              <w:bottom w:val="single" w:sz="8" w:space="0" w:color="auto"/>
              <w:right w:val="single" w:sz="8" w:space="0" w:color="auto"/>
            </w:tcBorders>
            <w:vAlign w:val="center"/>
            <w:hideMark/>
          </w:tcPr>
          <w:p w14:paraId="00CA6F6D" w14:textId="51D21DA4"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hAnsi="Times New Roman" w:cs="Times New Roman"/>
                <w:color w:val="000000"/>
              </w:rPr>
              <w:t xml:space="preserve"> -</w:t>
            </w:r>
          </w:p>
        </w:tc>
      </w:tr>
      <w:tr w:rsidR="00BF6B14" w:rsidRPr="00BF6B14" w14:paraId="6EFDC84A" w14:textId="77777777" w:rsidTr="00C31E47">
        <w:trPr>
          <w:trHeight w:val="630"/>
        </w:trPr>
        <w:tc>
          <w:tcPr>
            <w:tcW w:w="863" w:type="dxa"/>
            <w:tcBorders>
              <w:top w:val="nil"/>
              <w:left w:val="single" w:sz="8" w:space="0" w:color="auto"/>
              <w:bottom w:val="single" w:sz="8" w:space="0" w:color="auto"/>
              <w:right w:val="single" w:sz="8" w:space="0" w:color="auto"/>
            </w:tcBorders>
            <w:vAlign w:val="center"/>
            <w:hideMark/>
          </w:tcPr>
          <w:p w14:paraId="29B3411C"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7.8</w:t>
            </w:r>
          </w:p>
        </w:tc>
        <w:tc>
          <w:tcPr>
            <w:tcW w:w="4788" w:type="dxa"/>
            <w:tcBorders>
              <w:top w:val="nil"/>
              <w:left w:val="nil"/>
              <w:bottom w:val="single" w:sz="8" w:space="0" w:color="auto"/>
              <w:right w:val="single" w:sz="8" w:space="0" w:color="auto"/>
            </w:tcBorders>
            <w:vAlign w:val="center"/>
            <w:hideMark/>
          </w:tcPr>
          <w:p w14:paraId="5CD5942E" w14:textId="77777777" w:rsidR="00BF6B14" w:rsidRPr="00BF6B14" w:rsidRDefault="00BF6B14" w:rsidP="00BF6B14">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Питомий обсяг виробництва електричної енергії на одиницю ваги термічно оброблених відходів</w:t>
            </w:r>
          </w:p>
        </w:tc>
        <w:tc>
          <w:tcPr>
            <w:tcW w:w="1676" w:type="dxa"/>
            <w:tcBorders>
              <w:top w:val="nil"/>
              <w:left w:val="nil"/>
              <w:bottom w:val="single" w:sz="8" w:space="0" w:color="auto"/>
              <w:right w:val="single" w:sz="8" w:space="0" w:color="auto"/>
            </w:tcBorders>
            <w:vAlign w:val="center"/>
            <w:hideMark/>
          </w:tcPr>
          <w:p w14:paraId="08A28DB8" w14:textId="77777777"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МДж/т</w:t>
            </w:r>
          </w:p>
        </w:tc>
        <w:tc>
          <w:tcPr>
            <w:tcW w:w="2133" w:type="dxa"/>
            <w:tcBorders>
              <w:top w:val="nil"/>
              <w:left w:val="nil"/>
              <w:bottom w:val="single" w:sz="8" w:space="0" w:color="auto"/>
              <w:right w:val="single" w:sz="8" w:space="0" w:color="auto"/>
            </w:tcBorders>
            <w:vAlign w:val="center"/>
            <w:hideMark/>
          </w:tcPr>
          <w:p w14:paraId="5F2379A0" w14:textId="04C9C99E" w:rsidR="00BF6B14" w:rsidRPr="00BF6B14" w:rsidRDefault="00BF6B14" w:rsidP="00BF6B14">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hAnsi="Times New Roman" w:cs="Times New Roman"/>
                <w:color w:val="000000"/>
              </w:rPr>
              <w:t xml:space="preserve"> -</w:t>
            </w:r>
          </w:p>
        </w:tc>
      </w:tr>
      <w:tr w:rsidR="00B16652" w:rsidRPr="00BF6B14" w14:paraId="447A5BB8" w14:textId="77777777" w:rsidTr="00C31E47">
        <w:trPr>
          <w:trHeight w:val="315"/>
        </w:trPr>
        <w:tc>
          <w:tcPr>
            <w:tcW w:w="863" w:type="dxa"/>
            <w:tcBorders>
              <w:top w:val="nil"/>
              <w:left w:val="single" w:sz="8" w:space="0" w:color="auto"/>
              <w:bottom w:val="single" w:sz="8" w:space="0" w:color="auto"/>
              <w:right w:val="single" w:sz="8" w:space="0" w:color="auto"/>
            </w:tcBorders>
            <w:shd w:val="clear" w:color="CCCCCC" w:fill="D1D2D4"/>
            <w:vAlign w:val="center"/>
            <w:hideMark/>
          </w:tcPr>
          <w:p w14:paraId="18F99E92"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8</w:t>
            </w:r>
          </w:p>
        </w:tc>
        <w:tc>
          <w:tcPr>
            <w:tcW w:w="4788" w:type="dxa"/>
            <w:tcBorders>
              <w:top w:val="nil"/>
              <w:left w:val="nil"/>
              <w:bottom w:val="single" w:sz="8" w:space="0" w:color="auto"/>
              <w:right w:val="single" w:sz="8" w:space="0" w:color="auto"/>
            </w:tcBorders>
            <w:shd w:val="clear" w:color="CCCCCC" w:fill="D1D2D4"/>
            <w:vAlign w:val="center"/>
            <w:hideMark/>
          </w:tcPr>
          <w:p w14:paraId="3B44F8DE"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Громадський транспорт</w:t>
            </w:r>
          </w:p>
        </w:tc>
        <w:tc>
          <w:tcPr>
            <w:tcW w:w="1676" w:type="dxa"/>
            <w:tcBorders>
              <w:top w:val="nil"/>
              <w:left w:val="nil"/>
              <w:bottom w:val="single" w:sz="8" w:space="0" w:color="auto"/>
              <w:right w:val="single" w:sz="8" w:space="0" w:color="auto"/>
            </w:tcBorders>
            <w:shd w:val="clear" w:color="CCCCCC" w:fill="D1D2D4"/>
            <w:vAlign w:val="center"/>
            <w:hideMark/>
          </w:tcPr>
          <w:p w14:paraId="600C2E78"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12"/>
                <w:szCs w:val="12"/>
                <w:lang w:eastAsia="uk-UA"/>
              </w:rPr>
            </w:pPr>
            <w:r w:rsidRPr="00BF6B14">
              <w:rPr>
                <w:rFonts w:ascii="Times New Roman" w:eastAsia="Times New Roman" w:hAnsi="Times New Roman" w:cs="Times New Roman"/>
                <w:color w:val="000000"/>
                <w:sz w:val="12"/>
                <w:szCs w:val="12"/>
                <w:lang w:eastAsia="uk-UA"/>
              </w:rPr>
              <w:t> </w:t>
            </w:r>
          </w:p>
        </w:tc>
        <w:tc>
          <w:tcPr>
            <w:tcW w:w="2133" w:type="dxa"/>
            <w:tcBorders>
              <w:top w:val="nil"/>
              <w:left w:val="nil"/>
              <w:bottom w:val="single" w:sz="8" w:space="0" w:color="auto"/>
              <w:right w:val="single" w:sz="8" w:space="0" w:color="auto"/>
            </w:tcBorders>
            <w:shd w:val="clear" w:color="CCCCCC" w:fill="D1D2D4"/>
            <w:vAlign w:val="center"/>
            <w:hideMark/>
          </w:tcPr>
          <w:p w14:paraId="4E5F98EB"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FF4000"/>
                <w:sz w:val="24"/>
                <w:szCs w:val="24"/>
                <w:lang w:eastAsia="uk-UA"/>
              </w:rPr>
            </w:pPr>
            <w:r w:rsidRPr="00BF6B14">
              <w:rPr>
                <w:rFonts w:ascii="Times New Roman" w:eastAsia="Times New Roman" w:hAnsi="Times New Roman" w:cs="Times New Roman"/>
                <w:color w:val="FF4000"/>
                <w:sz w:val="24"/>
                <w:szCs w:val="24"/>
                <w:lang w:eastAsia="uk-UA"/>
              </w:rPr>
              <w:t> </w:t>
            </w:r>
          </w:p>
        </w:tc>
      </w:tr>
      <w:tr w:rsidR="00B16652" w:rsidRPr="00BF6B14" w14:paraId="63B6D1C2" w14:textId="77777777" w:rsidTr="00C31E47">
        <w:trPr>
          <w:trHeight w:val="630"/>
        </w:trPr>
        <w:tc>
          <w:tcPr>
            <w:tcW w:w="863" w:type="dxa"/>
            <w:tcBorders>
              <w:top w:val="nil"/>
              <w:left w:val="single" w:sz="8" w:space="0" w:color="auto"/>
              <w:bottom w:val="single" w:sz="8" w:space="0" w:color="auto"/>
              <w:right w:val="single" w:sz="8" w:space="0" w:color="auto"/>
            </w:tcBorders>
            <w:vAlign w:val="center"/>
            <w:hideMark/>
          </w:tcPr>
          <w:p w14:paraId="251D6E59"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8.1</w:t>
            </w:r>
          </w:p>
        </w:tc>
        <w:tc>
          <w:tcPr>
            <w:tcW w:w="4788" w:type="dxa"/>
            <w:tcBorders>
              <w:top w:val="nil"/>
              <w:left w:val="nil"/>
              <w:bottom w:val="single" w:sz="8" w:space="0" w:color="auto"/>
              <w:right w:val="single" w:sz="8" w:space="0" w:color="auto"/>
            </w:tcBorders>
            <w:vAlign w:val="center"/>
            <w:hideMark/>
          </w:tcPr>
          <w:p w14:paraId="751F1143" w14:textId="77777777" w:rsidR="00B16652" w:rsidRPr="00BF6B14" w:rsidRDefault="00B16652" w:rsidP="00B16652">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Питоме споживання енергії громадським транспортом на душу населення</w:t>
            </w:r>
          </w:p>
        </w:tc>
        <w:tc>
          <w:tcPr>
            <w:tcW w:w="1676" w:type="dxa"/>
            <w:tcBorders>
              <w:top w:val="nil"/>
              <w:left w:val="nil"/>
              <w:bottom w:val="single" w:sz="8" w:space="0" w:color="auto"/>
              <w:right w:val="single" w:sz="8" w:space="0" w:color="auto"/>
            </w:tcBorders>
            <w:vAlign w:val="center"/>
            <w:hideMark/>
          </w:tcPr>
          <w:p w14:paraId="43E63BBD"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МДж/ос.</w:t>
            </w:r>
          </w:p>
        </w:tc>
        <w:tc>
          <w:tcPr>
            <w:tcW w:w="2133" w:type="dxa"/>
            <w:tcBorders>
              <w:top w:val="nil"/>
              <w:left w:val="nil"/>
              <w:bottom w:val="single" w:sz="8" w:space="0" w:color="auto"/>
              <w:right w:val="single" w:sz="8" w:space="0" w:color="auto"/>
            </w:tcBorders>
            <w:vAlign w:val="center"/>
            <w:hideMark/>
          </w:tcPr>
          <w:p w14:paraId="728E99FF" w14:textId="6E74F44E" w:rsidR="00B16652" w:rsidRPr="00BF6B14" w:rsidRDefault="00BF6B14"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12,0</w:t>
            </w:r>
          </w:p>
        </w:tc>
      </w:tr>
      <w:tr w:rsidR="00B16652" w:rsidRPr="00BF6B14" w14:paraId="4FC7B72D" w14:textId="77777777" w:rsidTr="00C31E47">
        <w:trPr>
          <w:trHeight w:val="630"/>
        </w:trPr>
        <w:tc>
          <w:tcPr>
            <w:tcW w:w="863" w:type="dxa"/>
            <w:tcBorders>
              <w:top w:val="nil"/>
              <w:left w:val="single" w:sz="8" w:space="0" w:color="auto"/>
              <w:bottom w:val="single" w:sz="8" w:space="0" w:color="auto"/>
              <w:right w:val="single" w:sz="8" w:space="0" w:color="auto"/>
            </w:tcBorders>
            <w:vAlign w:val="center"/>
            <w:hideMark/>
          </w:tcPr>
          <w:p w14:paraId="7799DEB5"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8.2</w:t>
            </w:r>
          </w:p>
        </w:tc>
        <w:tc>
          <w:tcPr>
            <w:tcW w:w="4788" w:type="dxa"/>
            <w:tcBorders>
              <w:top w:val="nil"/>
              <w:left w:val="nil"/>
              <w:bottom w:val="single" w:sz="8" w:space="0" w:color="auto"/>
              <w:right w:val="single" w:sz="8" w:space="0" w:color="auto"/>
            </w:tcBorders>
            <w:vAlign w:val="center"/>
            <w:hideMark/>
          </w:tcPr>
          <w:p w14:paraId="6501C0C9" w14:textId="77777777" w:rsidR="00B16652" w:rsidRPr="00BF6B14" w:rsidRDefault="00B16652" w:rsidP="00B16652">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 xml:space="preserve">Питоме споживання енергії громадським транспортом на одиницю </w:t>
            </w:r>
            <w:proofErr w:type="spellStart"/>
            <w:r w:rsidRPr="00BF6B14">
              <w:rPr>
                <w:rFonts w:ascii="Times New Roman" w:eastAsia="Times New Roman" w:hAnsi="Times New Roman" w:cs="Times New Roman"/>
                <w:color w:val="000000"/>
                <w:sz w:val="24"/>
                <w:szCs w:val="24"/>
                <w:lang w:eastAsia="uk-UA"/>
              </w:rPr>
              <w:t>пасажирообігу</w:t>
            </w:r>
            <w:proofErr w:type="spellEnd"/>
          </w:p>
        </w:tc>
        <w:tc>
          <w:tcPr>
            <w:tcW w:w="1676" w:type="dxa"/>
            <w:tcBorders>
              <w:top w:val="nil"/>
              <w:left w:val="nil"/>
              <w:bottom w:val="single" w:sz="8" w:space="0" w:color="auto"/>
              <w:right w:val="single" w:sz="8" w:space="0" w:color="auto"/>
            </w:tcBorders>
            <w:vAlign w:val="center"/>
            <w:hideMark/>
          </w:tcPr>
          <w:p w14:paraId="0F4DC2C1"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МДж/(</w:t>
            </w:r>
            <w:proofErr w:type="spellStart"/>
            <w:r w:rsidRPr="00BF6B14">
              <w:rPr>
                <w:rFonts w:ascii="Times New Roman" w:eastAsia="Times New Roman" w:hAnsi="Times New Roman" w:cs="Times New Roman"/>
                <w:color w:val="000000"/>
                <w:sz w:val="24"/>
                <w:szCs w:val="24"/>
                <w:lang w:eastAsia="uk-UA"/>
              </w:rPr>
              <w:t>пас·км</w:t>
            </w:r>
            <w:proofErr w:type="spellEnd"/>
            <w:r w:rsidRPr="00BF6B14">
              <w:rPr>
                <w:rFonts w:ascii="Times New Roman" w:eastAsia="Times New Roman" w:hAnsi="Times New Roman" w:cs="Times New Roman"/>
                <w:color w:val="000000"/>
                <w:sz w:val="24"/>
                <w:szCs w:val="24"/>
                <w:lang w:eastAsia="uk-UA"/>
              </w:rPr>
              <w:t>)</w:t>
            </w:r>
          </w:p>
        </w:tc>
        <w:tc>
          <w:tcPr>
            <w:tcW w:w="2133" w:type="dxa"/>
            <w:tcBorders>
              <w:top w:val="nil"/>
              <w:left w:val="nil"/>
              <w:bottom w:val="single" w:sz="8" w:space="0" w:color="auto"/>
              <w:right w:val="single" w:sz="8" w:space="0" w:color="auto"/>
            </w:tcBorders>
            <w:vAlign w:val="center"/>
            <w:hideMark/>
          </w:tcPr>
          <w:p w14:paraId="35351086"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w:t>
            </w:r>
          </w:p>
        </w:tc>
      </w:tr>
      <w:tr w:rsidR="00B16652" w:rsidRPr="00BF6B14" w14:paraId="7577251E" w14:textId="77777777" w:rsidTr="00C31E47">
        <w:trPr>
          <w:trHeight w:val="630"/>
        </w:trPr>
        <w:tc>
          <w:tcPr>
            <w:tcW w:w="863" w:type="dxa"/>
            <w:tcBorders>
              <w:top w:val="nil"/>
              <w:left w:val="single" w:sz="8" w:space="0" w:color="auto"/>
              <w:bottom w:val="single" w:sz="8" w:space="0" w:color="auto"/>
              <w:right w:val="single" w:sz="8" w:space="0" w:color="auto"/>
            </w:tcBorders>
            <w:vAlign w:val="center"/>
            <w:hideMark/>
          </w:tcPr>
          <w:p w14:paraId="3BCB12AA"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8.3</w:t>
            </w:r>
          </w:p>
        </w:tc>
        <w:tc>
          <w:tcPr>
            <w:tcW w:w="4788" w:type="dxa"/>
            <w:tcBorders>
              <w:top w:val="nil"/>
              <w:left w:val="nil"/>
              <w:bottom w:val="single" w:sz="8" w:space="0" w:color="auto"/>
              <w:right w:val="single" w:sz="8" w:space="0" w:color="auto"/>
            </w:tcBorders>
            <w:vAlign w:val="center"/>
            <w:hideMark/>
          </w:tcPr>
          <w:p w14:paraId="7897CB03" w14:textId="77777777" w:rsidR="00B16652" w:rsidRPr="00BF6B14" w:rsidRDefault="00B16652" w:rsidP="00B16652">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 xml:space="preserve">Частка </w:t>
            </w:r>
            <w:proofErr w:type="spellStart"/>
            <w:r w:rsidRPr="00BF6B14">
              <w:rPr>
                <w:rFonts w:ascii="Times New Roman" w:eastAsia="Times New Roman" w:hAnsi="Times New Roman" w:cs="Times New Roman"/>
                <w:color w:val="000000"/>
                <w:sz w:val="24"/>
                <w:szCs w:val="24"/>
                <w:lang w:eastAsia="uk-UA"/>
              </w:rPr>
              <w:t>пасажирообігу</w:t>
            </w:r>
            <w:proofErr w:type="spellEnd"/>
            <w:r w:rsidRPr="00BF6B14">
              <w:rPr>
                <w:rFonts w:ascii="Times New Roman" w:eastAsia="Times New Roman" w:hAnsi="Times New Roman" w:cs="Times New Roman"/>
                <w:color w:val="000000"/>
                <w:sz w:val="24"/>
                <w:szCs w:val="24"/>
                <w:lang w:eastAsia="uk-UA"/>
              </w:rPr>
              <w:t xml:space="preserve"> громадського нерейкового транспорту, всього, у тому числі:</w:t>
            </w:r>
          </w:p>
        </w:tc>
        <w:tc>
          <w:tcPr>
            <w:tcW w:w="1676" w:type="dxa"/>
            <w:tcBorders>
              <w:top w:val="nil"/>
              <w:left w:val="nil"/>
              <w:bottom w:val="single" w:sz="8" w:space="0" w:color="auto"/>
              <w:right w:val="single" w:sz="8" w:space="0" w:color="auto"/>
            </w:tcBorders>
            <w:vAlign w:val="center"/>
            <w:hideMark/>
          </w:tcPr>
          <w:p w14:paraId="72542853"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w:t>
            </w:r>
          </w:p>
        </w:tc>
        <w:tc>
          <w:tcPr>
            <w:tcW w:w="2133" w:type="dxa"/>
            <w:tcBorders>
              <w:top w:val="nil"/>
              <w:left w:val="nil"/>
              <w:bottom w:val="single" w:sz="8" w:space="0" w:color="auto"/>
              <w:right w:val="single" w:sz="8" w:space="0" w:color="auto"/>
            </w:tcBorders>
            <w:vAlign w:val="center"/>
            <w:hideMark/>
          </w:tcPr>
          <w:p w14:paraId="219BEA45"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100%</w:t>
            </w:r>
          </w:p>
        </w:tc>
      </w:tr>
      <w:tr w:rsidR="00B16652" w:rsidRPr="00BF6B14" w14:paraId="1327694D" w14:textId="77777777" w:rsidTr="00C31E47">
        <w:trPr>
          <w:trHeight w:val="315"/>
        </w:trPr>
        <w:tc>
          <w:tcPr>
            <w:tcW w:w="863" w:type="dxa"/>
            <w:tcBorders>
              <w:top w:val="nil"/>
              <w:left w:val="single" w:sz="8" w:space="0" w:color="auto"/>
              <w:bottom w:val="single" w:sz="8" w:space="0" w:color="auto"/>
              <w:right w:val="single" w:sz="8" w:space="0" w:color="auto"/>
            </w:tcBorders>
            <w:vAlign w:val="center"/>
            <w:hideMark/>
          </w:tcPr>
          <w:p w14:paraId="76D7D7BF"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12"/>
                <w:szCs w:val="12"/>
                <w:lang w:eastAsia="uk-UA"/>
              </w:rPr>
            </w:pPr>
            <w:r w:rsidRPr="00BF6B14">
              <w:rPr>
                <w:rFonts w:ascii="Times New Roman" w:eastAsia="Times New Roman" w:hAnsi="Times New Roman" w:cs="Times New Roman"/>
                <w:color w:val="000000"/>
                <w:sz w:val="12"/>
                <w:szCs w:val="12"/>
                <w:lang w:eastAsia="uk-UA"/>
              </w:rPr>
              <w:t> </w:t>
            </w:r>
          </w:p>
        </w:tc>
        <w:tc>
          <w:tcPr>
            <w:tcW w:w="4788" w:type="dxa"/>
            <w:tcBorders>
              <w:top w:val="nil"/>
              <w:left w:val="nil"/>
              <w:bottom w:val="single" w:sz="8" w:space="0" w:color="auto"/>
              <w:right w:val="single" w:sz="8" w:space="0" w:color="auto"/>
            </w:tcBorders>
            <w:vAlign w:val="center"/>
            <w:hideMark/>
          </w:tcPr>
          <w:p w14:paraId="517CB14C" w14:textId="77777777" w:rsidR="00B16652" w:rsidRPr="00BF6B14" w:rsidRDefault="00B16652" w:rsidP="00B16652">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тролейбуси</w:t>
            </w:r>
          </w:p>
        </w:tc>
        <w:tc>
          <w:tcPr>
            <w:tcW w:w="1676" w:type="dxa"/>
            <w:tcBorders>
              <w:top w:val="nil"/>
              <w:left w:val="nil"/>
              <w:bottom w:val="single" w:sz="8" w:space="0" w:color="auto"/>
              <w:right w:val="single" w:sz="8" w:space="0" w:color="auto"/>
            </w:tcBorders>
            <w:vAlign w:val="center"/>
            <w:hideMark/>
          </w:tcPr>
          <w:p w14:paraId="37AA94A4"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w:t>
            </w:r>
          </w:p>
        </w:tc>
        <w:tc>
          <w:tcPr>
            <w:tcW w:w="2133" w:type="dxa"/>
            <w:tcBorders>
              <w:top w:val="nil"/>
              <w:left w:val="nil"/>
              <w:bottom w:val="single" w:sz="8" w:space="0" w:color="auto"/>
              <w:right w:val="single" w:sz="8" w:space="0" w:color="auto"/>
            </w:tcBorders>
            <w:vAlign w:val="center"/>
            <w:hideMark/>
          </w:tcPr>
          <w:p w14:paraId="26151DDD" w14:textId="3806685A" w:rsidR="00B16652" w:rsidRPr="00BF6B14" w:rsidRDefault="00BF6B14"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w:t>
            </w:r>
          </w:p>
        </w:tc>
      </w:tr>
      <w:tr w:rsidR="00B16652" w:rsidRPr="00BF6B14" w14:paraId="107AE362" w14:textId="77777777" w:rsidTr="00C31E47">
        <w:trPr>
          <w:trHeight w:val="315"/>
        </w:trPr>
        <w:tc>
          <w:tcPr>
            <w:tcW w:w="863" w:type="dxa"/>
            <w:tcBorders>
              <w:top w:val="nil"/>
              <w:left w:val="single" w:sz="8" w:space="0" w:color="auto"/>
              <w:bottom w:val="single" w:sz="8" w:space="0" w:color="auto"/>
              <w:right w:val="single" w:sz="8" w:space="0" w:color="auto"/>
            </w:tcBorders>
            <w:vAlign w:val="center"/>
            <w:hideMark/>
          </w:tcPr>
          <w:p w14:paraId="69FF636C"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12"/>
                <w:szCs w:val="12"/>
                <w:lang w:eastAsia="uk-UA"/>
              </w:rPr>
            </w:pPr>
            <w:r w:rsidRPr="00BF6B14">
              <w:rPr>
                <w:rFonts w:ascii="Times New Roman" w:eastAsia="Times New Roman" w:hAnsi="Times New Roman" w:cs="Times New Roman"/>
                <w:color w:val="000000"/>
                <w:sz w:val="12"/>
                <w:szCs w:val="12"/>
                <w:lang w:eastAsia="uk-UA"/>
              </w:rPr>
              <w:t> </w:t>
            </w:r>
          </w:p>
        </w:tc>
        <w:tc>
          <w:tcPr>
            <w:tcW w:w="4788" w:type="dxa"/>
            <w:tcBorders>
              <w:top w:val="nil"/>
              <w:left w:val="nil"/>
              <w:bottom w:val="single" w:sz="8" w:space="0" w:color="auto"/>
              <w:right w:val="single" w:sz="8" w:space="0" w:color="auto"/>
            </w:tcBorders>
            <w:vAlign w:val="center"/>
            <w:hideMark/>
          </w:tcPr>
          <w:p w14:paraId="059605C6" w14:textId="77777777" w:rsidR="00B16652" w:rsidRPr="00BF6B14" w:rsidRDefault="00B16652" w:rsidP="00B16652">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електроавтобуси</w:t>
            </w:r>
          </w:p>
        </w:tc>
        <w:tc>
          <w:tcPr>
            <w:tcW w:w="1676" w:type="dxa"/>
            <w:tcBorders>
              <w:top w:val="nil"/>
              <w:left w:val="nil"/>
              <w:bottom w:val="single" w:sz="8" w:space="0" w:color="auto"/>
              <w:right w:val="single" w:sz="8" w:space="0" w:color="auto"/>
            </w:tcBorders>
            <w:vAlign w:val="center"/>
            <w:hideMark/>
          </w:tcPr>
          <w:p w14:paraId="676820BE"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w:t>
            </w:r>
          </w:p>
        </w:tc>
        <w:tc>
          <w:tcPr>
            <w:tcW w:w="2133" w:type="dxa"/>
            <w:tcBorders>
              <w:top w:val="nil"/>
              <w:left w:val="nil"/>
              <w:bottom w:val="single" w:sz="8" w:space="0" w:color="auto"/>
              <w:right w:val="single" w:sz="8" w:space="0" w:color="auto"/>
            </w:tcBorders>
            <w:vAlign w:val="center"/>
            <w:hideMark/>
          </w:tcPr>
          <w:p w14:paraId="20BD127C"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w:t>
            </w:r>
          </w:p>
        </w:tc>
      </w:tr>
      <w:tr w:rsidR="00B16652" w:rsidRPr="00BF6B14" w14:paraId="10A01103" w14:textId="77777777" w:rsidTr="00C31E47">
        <w:trPr>
          <w:trHeight w:val="315"/>
        </w:trPr>
        <w:tc>
          <w:tcPr>
            <w:tcW w:w="863" w:type="dxa"/>
            <w:tcBorders>
              <w:top w:val="nil"/>
              <w:left w:val="single" w:sz="8" w:space="0" w:color="auto"/>
              <w:bottom w:val="single" w:sz="8" w:space="0" w:color="auto"/>
              <w:right w:val="single" w:sz="8" w:space="0" w:color="auto"/>
            </w:tcBorders>
            <w:vAlign w:val="center"/>
            <w:hideMark/>
          </w:tcPr>
          <w:p w14:paraId="5571F341"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12"/>
                <w:szCs w:val="12"/>
                <w:lang w:eastAsia="uk-UA"/>
              </w:rPr>
            </w:pPr>
            <w:r w:rsidRPr="00BF6B14">
              <w:rPr>
                <w:rFonts w:ascii="Times New Roman" w:eastAsia="Times New Roman" w:hAnsi="Times New Roman" w:cs="Times New Roman"/>
                <w:color w:val="000000"/>
                <w:sz w:val="12"/>
                <w:szCs w:val="12"/>
                <w:lang w:eastAsia="uk-UA"/>
              </w:rPr>
              <w:t> </w:t>
            </w:r>
          </w:p>
        </w:tc>
        <w:tc>
          <w:tcPr>
            <w:tcW w:w="4788" w:type="dxa"/>
            <w:tcBorders>
              <w:top w:val="nil"/>
              <w:left w:val="nil"/>
              <w:bottom w:val="single" w:sz="8" w:space="0" w:color="auto"/>
              <w:right w:val="single" w:sz="8" w:space="0" w:color="auto"/>
            </w:tcBorders>
            <w:vAlign w:val="center"/>
            <w:hideMark/>
          </w:tcPr>
          <w:p w14:paraId="0F8DD77D" w14:textId="77777777" w:rsidR="00B16652" w:rsidRPr="00BF6B14" w:rsidRDefault="00B16652" w:rsidP="00B16652">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автобуси</w:t>
            </w:r>
          </w:p>
        </w:tc>
        <w:tc>
          <w:tcPr>
            <w:tcW w:w="1676" w:type="dxa"/>
            <w:tcBorders>
              <w:top w:val="nil"/>
              <w:left w:val="nil"/>
              <w:bottom w:val="single" w:sz="8" w:space="0" w:color="auto"/>
              <w:right w:val="single" w:sz="8" w:space="0" w:color="auto"/>
            </w:tcBorders>
            <w:vAlign w:val="center"/>
            <w:hideMark/>
          </w:tcPr>
          <w:p w14:paraId="4F9085D7"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w:t>
            </w:r>
          </w:p>
        </w:tc>
        <w:tc>
          <w:tcPr>
            <w:tcW w:w="2133" w:type="dxa"/>
            <w:tcBorders>
              <w:top w:val="nil"/>
              <w:left w:val="nil"/>
              <w:bottom w:val="single" w:sz="8" w:space="0" w:color="auto"/>
              <w:right w:val="single" w:sz="8" w:space="0" w:color="auto"/>
            </w:tcBorders>
            <w:vAlign w:val="center"/>
            <w:hideMark/>
          </w:tcPr>
          <w:p w14:paraId="766B621E" w14:textId="292FC302" w:rsidR="00B16652" w:rsidRPr="00947F9B" w:rsidRDefault="00BF6B14" w:rsidP="00B16652">
            <w:pPr>
              <w:suppressAutoHyphens w:val="0"/>
              <w:spacing w:after="0" w:line="240" w:lineRule="auto"/>
              <w:jc w:val="center"/>
              <w:rPr>
                <w:rFonts w:ascii="Times New Roman" w:eastAsia="Times New Roman" w:hAnsi="Times New Roman" w:cs="Times New Roman"/>
                <w:sz w:val="24"/>
                <w:szCs w:val="24"/>
                <w:lang w:eastAsia="uk-UA"/>
              </w:rPr>
            </w:pPr>
            <w:r w:rsidRPr="00947F9B">
              <w:rPr>
                <w:rFonts w:ascii="Times New Roman" w:eastAsia="Times New Roman" w:hAnsi="Times New Roman" w:cs="Times New Roman"/>
                <w:sz w:val="24"/>
                <w:szCs w:val="24"/>
                <w:lang w:eastAsia="uk-UA"/>
              </w:rPr>
              <w:t>-</w:t>
            </w:r>
          </w:p>
        </w:tc>
      </w:tr>
      <w:tr w:rsidR="00B16652" w:rsidRPr="00BF6B14" w14:paraId="792AE78C" w14:textId="77777777" w:rsidTr="00C31E47">
        <w:trPr>
          <w:trHeight w:val="630"/>
        </w:trPr>
        <w:tc>
          <w:tcPr>
            <w:tcW w:w="863" w:type="dxa"/>
            <w:tcBorders>
              <w:top w:val="nil"/>
              <w:left w:val="single" w:sz="8" w:space="0" w:color="auto"/>
              <w:bottom w:val="single" w:sz="8" w:space="0" w:color="auto"/>
              <w:right w:val="single" w:sz="8" w:space="0" w:color="auto"/>
            </w:tcBorders>
            <w:vAlign w:val="center"/>
            <w:hideMark/>
          </w:tcPr>
          <w:p w14:paraId="67B95A28"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8.4</w:t>
            </w:r>
          </w:p>
        </w:tc>
        <w:tc>
          <w:tcPr>
            <w:tcW w:w="4788" w:type="dxa"/>
            <w:tcBorders>
              <w:top w:val="nil"/>
              <w:left w:val="nil"/>
              <w:bottom w:val="single" w:sz="8" w:space="0" w:color="auto"/>
              <w:right w:val="single" w:sz="8" w:space="0" w:color="auto"/>
            </w:tcBorders>
            <w:vAlign w:val="center"/>
            <w:hideMark/>
          </w:tcPr>
          <w:p w14:paraId="4CC4A7F7" w14:textId="77777777" w:rsidR="00B16652" w:rsidRPr="00BF6B14" w:rsidRDefault="00B16652" w:rsidP="00B16652">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Питоме споживання енергії громадським нерейковим транспортом, всього, у тому числі:</w:t>
            </w:r>
          </w:p>
        </w:tc>
        <w:tc>
          <w:tcPr>
            <w:tcW w:w="1676" w:type="dxa"/>
            <w:tcBorders>
              <w:top w:val="nil"/>
              <w:left w:val="nil"/>
              <w:bottom w:val="single" w:sz="8" w:space="0" w:color="auto"/>
              <w:right w:val="single" w:sz="8" w:space="0" w:color="auto"/>
            </w:tcBorders>
            <w:vAlign w:val="center"/>
            <w:hideMark/>
          </w:tcPr>
          <w:p w14:paraId="2F6C9D1A"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МДж/(</w:t>
            </w:r>
            <w:proofErr w:type="spellStart"/>
            <w:r w:rsidRPr="00BF6B14">
              <w:rPr>
                <w:rFonts w:ascii="Times New Roman" w:eastAsia="Times New Roman" w:hAnsi="Times New Roman" w:cs="Times New Roman"/>
                <w:color w:val="000000"/>
                <w:sz w:val="24"/>
                <w:szCs w:val="24"/>
                <w:lang w:eastAsia="uk-UA"/>
              </w:rPr>
              <w:t>пас·км</w:t>
            </w:r>
            <w:proofErr w:type="spellEnd"/>
            <w:r w:rsidRPr="00BF6B14">
              <w:rPr>
                <w:rFonts w:ascii="Times New Roman" w:eastAsia="Times New Roman" w:hAnsi="Times New Roman" w:cs="Times New Roman"/>
                <w:color w:val="000000"/>
                <w:sz w:val="24"/>
                <w:szCs w:val="24"/>
                <w:lang w:eastAsia="uk-UA"/>
              </w:rPr>
              <w:t>)</w:t>
            </w:r>
          </w:p>
        </w:tc>
        <w:tc>
          <w:tcPr>
            <w:tcW w:w="2133" w:type="dxa"/>
            <w:tcBorders>
              <w:top w:val="nil"/>
              <w:left w:val="nil"/>
              <w:bottom w:val="single" w:sz="8" w:space="0" w:color="auto"/>
              <w:right w:val="single" w:sz="8" w:space="0" w:color="auto"/>
            </w:tcBorders>
            <w:vAlign w:val="center"/>
            <w:hideMark/>
          </w:tcPr>
          <w:p w14:paraId="74D3B746" w14:textId="77777777" w:rsidR="00B16652" w:rsidRPr="00947F9B" w:rsidRDefault="00B16652" w:rsidP="00B16652">
            <w:pPr>
              <w:suppressAutoHyphens w:val="0"/>
              <w:spacing w:after="0" w:line="240" w:lineRule="auto"/>
              <w:jc w:val="center"/>
              <w:rPr>
                <w:rFonts w:ascii="Times New Roman" w:eastAsia="Times New Roman" w:hAnsi="Times New Roman" w:cs="Times New Roman"/>
                <w:sz w:val="24"/>
                <w:szCs w:val="24"/>
                <w:lang w:eastAsia="uk-UA"/>
              </w:rPr>
            </w:pPr>
            <w:r w:rsidRPr="00947F9B">
              <w:rPr>
                <w:rFonts w:ascii="Times New Roman" w:eastAsia="Times New Roman" w:hAnsi="Times New Roman" w:cs="Times New Roman"/>
                <w:sz w:val="24"/>
                <w:szCs w:val="24"/>
                <w:lang w:eastAsia="uk-UA"/>
              </w:rPr>
              <w:t>-</w:t>
            </w:r>
          </w:p>
        </w:tc>
      </w:tr>
      <w:tr w:rsidR="00B16652" w:rsidRPr="00BF6B14" w14:paraId="35F715C7" w14:textId="77777777" w:rsidTr="00C31E47">
        <w:trPr>
          <w:trHeight w:val="630"/>
        </w:trPr>
        <w:tc>
          <w:tcPr>
            <w:tcW w:w="863" w:type="dxa"/>
            <w:tcBorders>
              <w:top w:val="nil"/>
              <w:left w:val="single" w:sz="8" w:space="0" w:color="auto"/>
              <w:bottom w:val="single" w:sz="8" w:space="0" w:color="auto"/>
              <w:right w:val="single" w:sz="8" w:space="0" w:color="auto"/>
            </w:tcBorders>
            <w:vAlign w:val="center"/>
            <w:hideMark/>
          </w:tcPr>
          <w:p w14:paraId="7E01CE15"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12"/>
                <w:szCs w:val="12"/>
                <w:lang w:eastAsia="uk-UA"/>
              </w:rPr>
            </w:pPr>
            <w:r w:rsidRPr="00BF6B14">
              <w:rPr>
                <w:rFonts w:ascii="Times New Roman" w:eastAsia="Times New Roman" w:hAnsi="Times New Roman" w:cs="Times New Roman"/>
                <w:color w:val="000000"/>
                <w:sz w:val="12"/>
                <w:szCs w:val="12"/>
                <w:lang w:eastAsia="uk-UA"/>
              </w:rPr>
              <w:t> </w:t>
            </w:r>
          </w:p>
        </w:tc>
        <w:tc>
          <w:tcPr>
            <w:tcW w:w="4788" w:type="dxa"/>
            <w:tcBorders>
              <w:top w:val="nil"/>
              <w:left w:val="nil"/>
              <w:bottom w:val="single" w:sz="8" w:space="0" w:color="auto"/>
              <w:right w:val="single" w:sz="8" w:space="0" w:color="auto"/>
            </w:tcBorders>
            <w:vAlign w:val="center"/>
            <w:hideMark/>
          </w:tcPr>
          <w:p w14:paraId="264BEEF2" w14:textId="77777777" w:rsidR="00B16652" w:rsidRPr="00BF6B14" w:rsidRDefault="00B16652" w:rsidP="00B16652">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тролейбуси</w:t>
            </w:r>
          </w:p>
        </w:tc>
        <w:tc>
          <w:tcPr>
            <w:tcW w:w="1676" w:type="dxa"/>
            <w:tcBorders>
              <w:top w:val="nil"/>
              <w:left w:val="nil"/>
              <w:bottom w:val="single" w:sz="8" w:space="0" w:color="auto"/>
              <w:right w:val="single" w:sz="8" w:space="0" w:color="auto"/>
            </w:tcBorders>
            <w:vAlign w:val="center"/>
            <w:hideMark/>
          </w:tcPr>
          <w:p w14:paraId="4A1A825F"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МДж/(</w:t>
            </w:r>
            <w:proofErr w:type="spellStart"/>
            <w:r w:rsidRPr="00BF6B14">
              <w:rPr>
                <w:rFonts w:ascii="Times New Roman" w:eastAsia="Times New Roman" w:hAnsi="Times New Roman" w:cs="Times New Roman"/>
                <w:color w:val="000000"/>
                <w:sz w:val="24"/>
                <w:szCs w:val="24"/>
                <w:lang w:eastAsia="uk-UA"/>
              </w:rPr>
              <w:t>пас·км</w:t>
            </w:r>
            <w:proofErr w:type="spellEnd"/>
            <w:r w:rsidRPr="00BF6B14">
              <w:rPr>
                <w:rFonts w:ascii="Times New Roman" w:eastAsia="Times New Roman" w:hAnsi="Times New Roman" w:cs="Times New Roman"/>
                <w:color w:val="000000"/>
                <w:sz w:val="24"/>
                <w:szCs w:val="24"/>
                <w:lang w:eastAsia="uk-UA"/>
              </w:rPr>
              <w:t>)</w:t>
            </w:r>
          </w:p>
        </w:tc>
        <w:tc>
          <w:tcPr>
            <w:tcW w:w="2133" w:type="dxa"/>
            <w:tcBorders>
              <w:top w:val="nil"/>
              <w:left w:val="nil"/>
              <w:bottom w:val="single" w:sz="8" w:space="0" w:color="auto"/>
              <w:right w:val="single" w:sz="8" w:space="0" w:color="auto"/>
            </w:tcBorders>
            <w:vAlign w:val="center"/>
            <w:hideMark/>
          </w:tcPr>
          <w:p w14:paraId="760842C9" w14:textId="77777777" w:rsidR="00B16652" w:rsidRPr="00947F9B" w:rsidRDefault="00B16652" w:rsidP="00B16652">
            <w:pPr>
              <w:suppressAutoHyphens w:val="0"/>
              <w:spacing w:after="0" w:line="240" w:lineRule="auto"/>
              <w:jc w:val="center"/>
              <w:rPr>
                <w:rFonts w:ascii="Times New Roman" w:eastAsia="Times New Roman" w:hAnsi="Times New Roman" w:cs="Times New Roman"/>
                <w:sz w:val="24"/>
                <w:szCs w:val="24"/>
                <w:lang w:eastAsia="uk-UA"/>
              </w:rPr>
            </w:pPr>
            <w:r w:rsidRPr="00947F9B">
              <w:rPr>
                <w:rFonts w:ascii="Times New Roman" w:eastAsia="Times New Roman" w:hAnsi="Times New Roman" w:cs="Times New Roman"/>
                <w:sz w:val="24"/>
                <w:szCs w:val="24"/>
                <w:lang w:eastAsia="uk-UA"/>
              </w:rPr>
              <w:t>-</w:t>
            </w:r>
          </w:p>
        </w:tc>
      </w:tr>
      <w:tr w:rsidR="00B16652" w:rsidRPr="00BF6B14" w14:paraId="6BA2FC72" w14:textId="77777777" w:rsidTr="00C31E47">
        <w:trPr>
          <w:trHeight w:val="630"/>
        </w:trPr>
        <w:tc>
          <w:tcPr>
            <w:tcW w:w="863" w:type="dxa"/>
            <w:tcBorders>
              <w:top w:val="nil"/>
              <w:left w:val="single" w:sz="8" w:space="0" w:color="auto"/>
              <w:bottom w:val="single" w:sz="8" w:space="0" w:color="auto"/>
              <w:right w:val="single" w:sz="8" w:space="0" w:color="auto"/>
            </w:tcBorders>
            <w:vAlign w:val="center"/>
            <w:hideMark/>
          </w:tcPr>
          <w:p w14:paraId="630B3767"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12"/>
                <w:szCs w:val="12"/>
                <w:lang w:eastAsia="uk-UA"/>
              </w:rPr>
            </w:pPr>
            <w:r w:rsidRPr="00BF6B14">
              <w:rPr>
                <w:rFonts w:ascii="Times New Roman" w:eastAsia="Times New Roman" w:hAnsi="Times New Roman" w:cs="Times New Roman"/>
                <w:color w:val="000000"/>
                <w:sz w:val="12"/>
                <w:szCs w:val="12"/>
                <w:lang w:eastAsia="uk-UA"/>
              </w:rPr>
              <w:t> </w:t>
            </w:r>
          </w:p>
        </w:tc>
        <w:tc>
          <w:tcPr>
            <w:tcW w:w="4788" w:type="dxa"/>
            <w:tcBorders>
              <w:top w:val="nil"/>
              <w:left w:val="nil"/>
              <w:bottom w:val="single" w:sz="8" w:space="0" w:color="auto"/>
              <w:right w:val="single" w:sz="8" w:space="0" w:color="auto"/>
            </w:tcBorders>
            <w:vAlign w:val="center"/>
            <w:hideMark/>
          </w:tcPr>
          <w:p w14:paraId="40594887" w14:textId="77777777" w:rsidR="00B16652" w:rsidRPr="00BF6B14" w:rsidRDefault="00B16652" w:rsidP="00B16652">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електроавтобуси</w:t>
            </w:r>
          </w:p>
        </w:tc>
        <w:tc>
          <w:tcPr>
            <w:tcW w:w="1676" w:type="dxa"/>
            <w:tcBorders>
              <w:top w:val="nil"/>
              <w:left w:val="nil"/>
              <w:bottom w:val="single" w:sz="8" w:space="0" w:color="auto"/>
              <w:right w:val="single" w:sz="8" w:space="0" w:color="auto"/>
            </w:tcBorders>
            <w:vAlign w:val="center"/>
            <w:hideMark/>
          </w:tcPr>
          <w:p w14:paraId="3C404247"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МДж/(</w:t>
            </w:r>
            <w:proofErr w:type="spellStart"/>
            <w:r w:rsidRPr="00BF6B14">
              <w:rPr>
                <w:rFonts w:ascii="Times New Roman" w:eastAsia="Times New Roman" w:hAnsi="Times New Roman" w:cs="Times New Roman"/>
                <w:color w:val="000000"/>
                <w:sz w:val="24"/>
                <w:szCs w:val="24"/>
                <w:lang w:eastAsia="uk-UA"/>
              </w:rPr>
              <w:t>пас·км</w:t>
            </w:r>
            <w:proofErr w:type="spellEnd"/>
            <w:r w:rsidRPr="00BF6B14">
              <w:rPr>
                <w:rFonts w:ascii="Times New Roman" w:eastAsia="Times New Roman" w:hAnsi="Times New Roman" w:cs="Times New Roman"/>
                <w:color w:val="000000"/>
                <w:sz w:val="24"/>
                <w:szCs w:val="24"/>
                <w:lang w:eastAsia="uk-UA"/>
              </w:rPr>
              <w:t>)</w:t>
            </w:r>
          </w:p>
        </w:tc>
        <w:tc>
          <w:tcPr>
            <w:tcW w:w="2133" w:type="dxa"/>
            <w:tcBorders>
              <w:top w:val="nil"/>
              <w:left w:val="nil"/>
              <w:bottom w:val="single" w:sz="8" w:space="0" w:color="auto"/>
              <w:right w:val="single" w:sz="8" w:space="0" w:color="auto"/>
            </w:tcBorders>
            <w:vAlign w:val="center"/>
            <w:hideMark/>
          </w:tcPr>
          <w:p w14:paraId="083B7277" w14:textId="77777777" w:rsidR="00B16652" w:rsidRPr="00947F9B" w:rsidRDefault="00B16652" w:rsidP="00B16652">
            <w:pPr>
              <w:suppressAutoHyphens w:val="0"/>
              <w:spacing w:after="0" w:line="240" w:lineRule="auto"/>
              <w:jc w:val="center"/>
              <w:rPr>
                <w:rFonts w:ascii="Times New Roman" w:eastAsia="Times New Roman" w:hAnsi="Times New Roman" w:cs="Times New Roman"/>
                <w:sz w:val="24"/>
                <w:szCs w:val="24"/>
                <w:lang w:eastAsia="uk-UA"/>
              </w:rPr>
            </w:pPr>
            <w:r w:rsidRPr="00947F9B">
              <w:rPr>
                <w:rFonts w:ascii="Times New Roman" w:eastAsia="Times New Roman" w:hAnsi="Times New Roman" w:cs="Times New Roman"/>
                <w:sz w:val="24"/>
                <w:szCs w:val="24"/>
                <w:lang w:eastAsia="uk-UA"/>
              </w:rPr>
              <w:t>-</w:t>
            </w:r>
          </w:p>
        </w:tc>
      </w:tr>
      <w:tr w:rsidR="00B16652" w:rsidRPr="00BF6B14" w14:paraId="5D678C7B" w14:textId="77777777" w:rsidTr="00C31E47">
        <w:trPr>
          <w:trHeight w:val="630"/>
        </w:trPr>
        <w:tc>
          <w:tcPr>
            <w:tcW w:w="863" w:type="dxa"/>
            <w:tcBorders>
              <w:top w:val="nil"/>
              <w:left w:val="single" w:sz="8" w:space="0" w:color="auto"/>
              <w:bottom w:val="single" w:sz="8" w:space="0" w:color="auto"/>
              <w:right w:val="single" w:sz="8" w:space="0" w:color="auto"/>
            </w:tcBorders>
            <w:vAlign w:val="center"/>
            <w:hideMark/>
          </w:tcPr>
          <w:p w14:paraId="66BB8A9D"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12"/>
                <w:szCs w:val="12"/>
                <w:lang w:eastAsia="uk-UA"/>
              </w:rPr>
            </w:pPr>
            <w:r w:rsidRPr="00BF6B14">
              <w:rPr>
                <w:rFonts w:ascii="Times New Roman" w:eastAsia="Times New Roman" w:hAnsi="Times New Roman" w:cs="Times New Roman"/>
                <w:color w:val="000000"/>
                <w:sz w:val="12"/>
                <w:szCs w:val="12"/>
                <w:lang w:eastAsia="uk-UA"/>
              </w:rPr>
              <w:t> </w:t>
            </w:r>
          </w:p>
        </w:tc>
        <w:tc>
          <w:tcPr>
            <w:tcW w:w="4788" w:type="dxa"/>
            <w:tcBorders>
              <w:top w:val="nil"/>
              <w:left w:val="nil"/>
              <w:bottom w:val="single" w:sz="8" w:space="0" w:color="auto"/>
              <w:right w:val="single" w:sz="8" w:space="0" w:color="auto"/>
            </w:tcBorders>
            <w:vAlign w:val="center"/>
            <w:hideMark/>
          </w:tcPr>
          <w:p w14:paraId="43C183C6" w14:textId="77777777" w:rsidR="00B16652" w:rsidRPr="00BF6B14" w:rsidRDefault="00B16652" w:rsidP="00B16652">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автобуси</w:t>
            </w:r>
          </w:p>
        </w:tc>
        <w:tc>
          <w:tcPr>
            <w:tcW w:w="1676" w:type="dxa"/>
            <w:tcBorders>
              <w:top w:val="nil"/>
              <w:left w:val="nil"/>
              <w:bottom w:val="single" w:sz="8" w:space="0" w:color="auto"/>
              <w:right w:val="single" w:sz="8" w:space="0" w:color="auto"/>
            </w:tcBorders>
            <w:vAlign w:val="center"/>
            <w:hideMark/>
          </w:tcPr>
          <w:p w14:paraId="71E91B7E"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МДж/(</w:t>
            </w:r>
            <w:proofErr w:type="spellStart"/>
            <w:r w:rsidRPr="00BF6B14">
              <w:rPr>
                <w:rFonts w:ascii="Times New Roman" w:eastAsia="Times New Roman" w:hAnsi="Times New Roman" w:cs="Times New Roman"/>
                <w:color w:val="000000"/>
                <w:sz w:val="24"/>
                <w:szCs w:val="24"/>
                <w:lang w:eastAsia="uk-UA"/>
              </w:rPr>
              <w:t>пас·км</w:t>
            </w:r>
            <w:proofErr w:type="spellEnd"/>
            <w:r w:rsidRPr="00BF6B14">
              <w:rPr>
                <w:rFonts w:ascii="Times New Roman" w:eastAsia="Times New Roman" w:hAnsi="Times New Roman" w:cs="Times New Roman"/>
                <w:color w:val="000000"/>
                <w:sz w:val="24"/>
                <w:szCs w:val="24"/>
                <w:lang w:eastAsia="uk-UA"/>
              </w:rPr>
              <w:t>)</w:t>
            </w:r>
          </w:p>
        </w:tc>
        <w:tc>
          <w:tcPr>
            <w:tcW w:w="2133" w:type="dxa"/>
            <w:tcBorders>
              <w:top w:val="nil"/>
              <w:left w:val="nil"/>
              <w:bottom w:val="single" w:sz="8" w:space="0" w:color="auto"/>
              <w:right w:val="single" w:sz="8" w:space="0" w:color="auto"/>
            </w:tcBorders>
            <w:vAlign w:val="center"/>
            <w:hideMark/>
          </w:tcPr>
          <w:p w14:paraId="16D0A571" w14:textId="77777777" w:rsidR="00B16652" w:rsidRPr="00947F9B" w:rsidRDefault="00B16652" w:rsidP="00B16652">
            <w:pPr>
              <w:suppressAutoHyphens w:val="0"/>
              <w:spacing w:after="0" w:line="240" w:lineRule="auto"/>
              <w:jc w:val="center"/>
              <w:rPr>
                <w:rFonts w:ascii="Times New Roman" w:eastAsia="Times New Roman" w:hAnsi="Times New Roman" w:cs="Times New Roman"/>
                <w:sz w:val="24"/>
                <w:szCs w:val="24"/>
                <w:lang w:eastAsia="uk-UA"/>
              </w:rPr>
            </w:pPr>
            <w:r w:rsidRPr="00947F9B">
              <w:rPr>
                <w:rFonts w:ascii="Times New Roman" w:eastAsia="Times New Roman" w:hAnsi="Times New Roman" w:cs="Times New Roman"/>
                <w:sz w:val="24"/>
                <w:szCs w:val="24"/>
                <w:lang w:eastAsia="uk-UA"/>
              </w:rPr>
              <w:t>-</w:t>
            </w:r>
          </w:p>
        </w:tc>
      </w:tr>
      <w:tr w:rsidR="00B16652" w:rsidRPr="00BF6B14" w14:paraId="5DCC1BC7" w14:textId="77777777" w:rsidTr="00C31E47">
        <w:trPr>
          <w:trHeight w:val="630"/>
        </w:trPr>
        <w:tc>
          <w:tcPr>
            <w:tcW w:w="863" w:type="dxa"/>
            <w:tcBorders>
              <w:top w:val="nil"/>
              <w:left w:val="single" w:sz="8" w:space="0" w:color="auto"/>
              <w:bottom w:val="single" w:sz="8" w:space="0" w:color="auto"/>
              <w:right w:val="single" w:sz="8" w:space="0" w:color="auto"/>
            </w:tcBorders>
            <w:vAlign w:val="center"/>
            <w:hideMark/>
          </w:tcPr>
          <w:p w14:paraId="68853FDF"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lastRenderedPageBreak/>
              <w:t>8.5</w:t>
            </w:r>
          </w:p>
        </w:tc>
        <w:tc>
          <w:tcPr>
            <w:tcW w:w="4788" w:type="dxa"/>
            <w:tcBorders>
              <w:top w:val="nil"/>
              <w:left w:val="nil"/>
              <w:bottom w:val="single" w:sz="8" w:space="0" w:color="auto"/>
              <w:right w:val="single" w:sz="8" w:space="0" w:color="auto"/>
            </w:tcBorders>
            <w:vAlign w:val="center"/>
            <w:hideMark/>
          </w:tcPr>
          <w:p w14:paraId="5AF02B25" w14:textId="77777777" w:rsidR="00B16652" w:rsidRPr="00BF6B14" w:rsidRDefault="00B16652" w:rsidP="00B16652">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 xml:space="preserve">Частка </w:t>
            </w:r>
            <w:proofErr w:type="spellStart"/>
            <w:r w:rsidRPr="00BF6B14">
              <w:rPr>
                <w:rFonts w:ascii="Times New Roman" w:eastAsia="Times New Roman" w:hAnsi="Times New Roman" w:cs="Times New Roman"/>
                <w:color w:val="000000"/>
                <w:sz w:val="24"/>
                <w:szCs w:val="24"/>
                <w:lang w:eastAsia="uk-UA"/>
              </w:rPr>
              <w:t>пасажирообігу</w:t>
            </w:r>
            <w:proofErr w:type="spellEnd"/>
            <w:r w:rsidRPr="00BF6B14">
              <w:rPr>
                <w:rFonts w:ascii="Times New Roman" w:eastAsia="Times New Roman" w:hAnsi="Times New Roman" w:cs="Times New Roman"/>
                <w:color w:val="000000"/>
                <w:sz w:val="24"/>
                <w:szCs w:val="24"/>
                <w:lang w:eastAsia="uk-UA"/>
              </w:rPr>
              <w:t xml:space="preserve"> громадського рейкового транспорту, всього, у тому числі:</w:t>
            </w:r>
          </w:p>
        </w:tc>
        <w:tc>
          <w:tcPr>
            <w:tcW w:w="1676" w:type="dxa"/>
            <w:tcBorders>
              <w:top w:val="nil"/>
              <w:left w:val="nil"/>
              <w:bottom w:val="single" w:sz="8" w:space="0" w:color="auto"/>
              <w:right w:val="single" w:sz="8" w:space="0" w:color="auto"/>
            </w:tcBorders>
            <w:vAlign w:val="center"/>
            <w:hideMark/>
          </w:tcPr>
          <w:p w14:paraId="4AB4222D"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w:t>
            </w:r>
          </w:p>
        </w:tc>
        <w:tc>
          <w:tcPr>
            <w:tcW w:w="2133" w:type="dxa"/>
            <w:tcBorders>
              <w:top w:val="nil"/>
              <w:left w:val="nil"/>
              <w:bottom w:val="single" w:sz="8" w:space="0" w:color="auto"/>
              <w:right w:val="single" w:sz="8" w:space="0" w:color="auto"/>
            </w:tcBorders>
            <w:vAlign w:val="center"/>
            <w:hideMark/>
          </w:tcPr>
          <w:p w14:paraId="7B8FFC39"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w:t>
            </w:r>
          </w:p>
        </w:tc>
      </w:tr>
      <w:tr w:rsidR="00B16652" w:rsidRPr="00BF6B14" w14:paraId="0E02176A" w14:textId="77777777" w:rsidTr="00C31E47">
        <w:trPr>
          <w:trHeight w:val="315"/>
        </w:trPr>
        <w:tc>
          <w:tcPr>
            <w:tcW w:w="863" w:type="dxa"/>
            <w:tcBorders>
              <w:top w:val="nil"/>
              <w:left w:val="single" w:sz="8" w:space="0" w:color="auto"/>
              <w:bottom w:val="single" w:sz="8" w:space="0" w:color="auto"/>
              <w:right w:val="single" w:sz="8" w:space="0" w:color="auto"/>
            </w:tcBorders>
            <w:vAlign w:val="center"/>
            <w:hideMark/>
          </w:tcPr>
          <w:p w14:paraId="7A5291E8"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12"/>
                <w:szCs w:val="12"/>
                <w:lang w:eastAsia="uk-UA"/>
              </w:rPr>
            </w:pPr>
            <w:r w:rsidRPr="00BF6B14">
              <w:rPr>
                <w:rFonts w:ascii="Times New Roman" w:eastAsia="Times New Roman" w:hAnsi="Times New Roman" w:cs="Times New Roman"/>
                <w:color w:val="000000"/>
                <w:sz w:val="12"/>
                <w:szCs w:val="12"/>
                <w:lang w:eastAsia="uk-UA"/>
              </w:rPr>
              <w:t> </w:t>
            </w:r>
          </w:p>
        </w:tc>
        <w:tc>
          <w:tcPr>
            <w:tcW w:w="4788" w:type="dxa"/>
            <w:tcBorders>
              <w:top w:val="nil"/>
              <w:left w:val="nil"/>
              <w:bottom w:val="single" w:sz="8" w:space="0" w:color="auto"/>
              <w:right w:val="single" w:sz="8" w:space="0" w:color="auto"/>
            </w:tcBorders>
            <w:vAlign w:val="center"/>
            <w:hideMark/>
          </w:tcPr>
          <w:p w14:paraId="4CB471B5" w14:textId="77777777" w:rsidR="00B16652" w:rsidRPr="00BF6B14" w:rsidRDefault="00B16652" w:rsidP="00B16652">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метрополітен</w:t>
            </w:r>
          </w:p>
        </w:tc>
        <w:tc>
          <w:tcPr>
            <w:tcW w:w="1676" w:type="dxa"/>
            <w:tcBorders>
              <w:top w:val="nil"/>
              <w:left w:val="nil"/>
              <w:bottom w:val="single" w:sz="8" w:space="0" w:color="auto"/>
              <w:right w:val="single" w:sz="8" w:space="0" w:color="auto"/>
            </w:tcBorders>
            <w:vAlign w:val="center"/>
            <w:hideMark/>
          </w:tcPr>
          <w:p w14:paraId="417B137B"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w:t>
            </w:r>
          </w:p>
        </w:tc>
        <w:tc>
          <w:tcPr>
            <w:tcW w:w="2133" w:type="dxa"/>
            <w:tcBorders>
              <w:top w:val="nil"/>
              <w:left w:val="nil"/>
              <w:bottom w:val="single" w:sz="8" w:space="0" w:color="auto"/>
              <w:right w:val="single" w:sz="8" w:space="0" w:color="auto"/>
            </w:tcBorders>
            <w:vAlign w:val="center"/>
            <w:hideMark/>
          </w:tcPr>
          <w:p w14:paraId="29A730A6"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w:t>
            </w:r>
          </w:p>
        </w:tc>
      </w:tr>
      <w:tr w:rsidR="00B16652" w:rsidRPr="00BF6B14" w14:paraId="44509ADD" w14:textId="77777777" w:rsidTr="00C31E47">
        <w:trPr>
          <w:trHeight w:val="315"/>
        </w:trPr>
        <w:tc>
          <w:tcPr>
            <w:tcW w:w="863" w:type="dxa"/>
            <w:tcBorders>
              <w:top w:val="nil"/>
              <w:left w:val="single" w:sz="8" w:space="0" w:color="auto"/>
              <w:bottom w:val="single" w:sz="8" w:space="0" w:color="auto"/>
              <w:right w:val="single" w:sz="8" w:space="0" w:color="auto"/>
            </w:tcBorders>
            <w:vAlign w:val="center"/>
            <w:hideMark/>
          </w:tcPr>
          <w:p w14:paraId="0148FF73"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12"/>
                <w:szCs w:val="12"/>
                <w:lang w:eastAsia="uk-UA"/>
              </w:rPr>
            </w:pPr>
            <w:r w:rsidRPr="00BF6B14">
              <w:rPr>
                <w:rFonts w:ascii="Times New Roman" w:eastAsia="Times New Roman" w:hAnsi="Times New Roman" w:cs="Times New Roman"/>
                <w:color w:val="000000"/>
                <w:sz w:val="12"/>
                <w:szCs w:val="12"/>
                <w:lang w:eastAsia="uk-UA"/>
              </w:rPr>
              <w:t> </w:t>
            </w:r>
          </w:p>
        </w:tc>
        <w:tc>
          <w:tcPr>
            <w:tcW w:w="4788" w:type="dxa"/>
            <w:tcBorders>
              <w:top w:val="nil"/>
              <w:left w:val="nil"/>
              <w:bottom w:val="single" w:sz="8" w:space="0" w:color="auto"/>
              <w:right w:val="single" w:sz="8" w:space="0" w:color="auto"/>
            </w:tcBorders>
            <w:vAlign w:val="center"/>
            <w:hideMark/>
          </w:tcPr>
          <w:p w14:paraId="687C8C42" w14:textId="77777777" w:rsidR="00B16652" w:rsidRPr="00BF6B14" w:rsidRDefault="00B16652" w:rsidP="00B16652">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трамваї</w:t>
            </w:r>
          </w:p>
        </w:tc>
        <w:tc>
          <w:tcPr>
            <w:tcW w:w="1676" w:type="dxa"/>
            <w:tcBorders>
              <w:top w:val="nil"/>
              <w:left w:val="nil"/>
              <w:bottom w:val="single" w:sz="8" w:space="0" w:color="auto"/>
              <w:right w:val="single" w:sz="8" w:space="0" w:color="auto"/>
            </w:tcBorders>
            <w:vAlign w:val="center"/>
            <w:hideMark/>
          </w:tcPr>
          <w:p w14:paraId="0D1DA3A3"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w:t>
            </w:r>
          </w:p>
        </w:tc>
        <w:tc>
          <w:tcPr>
            <w:tcW w:w="2133" w:type="dxa"/>
            <w:tcBorders>
              <w:top w:val="nil"/>
              <w:left w:val="nil"/>
              <w:bottom w:val="single" w:sz="8" w:space="0" w:color="auto"/>
              <w:right w:val="single" w:sz="8" w:space="0" w:color="auto"/>
            </w:tcBorders>
            <w:vAlign w:val="center"/>
            <w:hideMark/>
          </w:tcPr>
          <w:p w14:paraId="451B531F"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w:t>
            </w:r>
          </w:p>
        </w:tc>
      </w:tr>
      <w:tr w:rsidR="00B16652" w:rsidRPr="00BF6B14" w14:paraId="69C19F1B" w14:textId="77777777" w:rsidTr="00C31E47">
        <w:trPr>
          <w:trHeight w:val="315"/>
        </w:trPr>
        <w:tc>
          <w:tcPr>
            <w:tcW w:w="863" w:type="dxa"/>
            <w:tcBorders>
              <w:top w:val="nil"/>
              <w:left w:val="single" w:sz="8" w:space="0" w:color="auto"/>
              <w:bottom w:val="single" w:sz="8" w:space="0" w:color="auto"/>
              <w:right w:val="single" w:sz="8" w:space="0" w:color="auto"/>
            </w:tcBorders>
            <w:vAlign w:val="center"/>
            <w:hideMark/>
          </w:tcPr>
          <w:p w14:paraId="6351D884"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12"/>
                <w:szCs w:val="12"/>
                <w:lang w:eastAsia="uk-UA"/>
              </w:rPr>
            </w:pPr>
            <w:r w:rsidRPr="00BF6B14">
              <w:rPr>
                <w:rFonts w:ascii="Times New Roman" w:eastAsia="Times New Roman" w:hAnsi="Times New Roman" w:cs="Times New Roman"/>
                <w:color w:val="000000"/>
                <w:sz w:val="12"/>
                <w:szCs w:val="12"/>
                <w:lang w:eastAsia="uk-UA"/>
              </w:rPr>
              <w:t> </w:t>
            </w:r>
          </w:p>
        </w:tc>
        <w:tc>
          <w:tcPr>
            <w:tcW w:w="4788" w:type="dxa"/>
            <w:tcBorders>
              <w:top w:val="nil"/>
              <w:left w:val="nil"/>
              <w:bottom w:val="single" w:sz="8" w:space="0" w:color="auto"/>
              <w:right w:val="single" w:sz="8" w:space="0" w:color="auto"/>
            </w:tcBorders>
            <w:vAlign w:val="center"/>
            <w:hideMark/>
          </w:tcPr>
          <w:p w14:paraId="55EC1DB0" w14:textId="77777777" w:rsidR="00B16652" w:rsidRPr="00BF6B14" w:rsidRDefault="00B16652" w:rsidP="00B16652">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інший електричний рейковий транспорт</w:t>
            </w:r>
          </w:p>
        </w:tc>
        <w:tc>
          <w:tcPr>
            <w:tcW w:w="1676" w:type="dxa"/>
            <w:tcBorders>
              <w:top w:val="nil"/>
              <w:left w:val="nil"/>
              <w:bottom w:val="single" w:sz="8" w:space="0" w:color="auto"/>
              <w:right w:val="single" w:sz="8" w:space="0" w:color="auto"/>
            </w:tcBorders>
            <w:vAlign w:val="center"/>
            <w:hideMark/>
          </w:tcPr>
          <w:p w14:paraId="5E3BCBB1"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w:t>
            </w:r>
          </w:p>
        </w:tc>
        <w:tc>
          <w:tcPr>
            <w:tcW w:w="2133" w:type="dxa"/>
            <w:tcBorders>
              <w:top w:val="nil"/>
              <w:left w:val="nil"/>
              <w:bottom w:val="single" w:sz="8" w:space="0" w:color="auto"/>
              <w:right w:val="single" w:sz="8" w:space="0" w:color="auto"/>
            </w:tcBorders>
            <w:vAlign w:val="center"/>
            <w:hideMark/>
          </w:tcPr>
          <w:p w14:paraId="37022E93"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w:t>
            </w:r>
          </w:p>
        </w:tc>
      </w:tr>
      <w:tr w:rsidR="00B16652" w:rsidRPr="00BF6B14" w14:paraId="2CBBF295" w14:textId="77777777" w:rsidTr="00C31E47">
        <w:trPr>
          <w:trHeight w:val="315"/>
        </w:trPr>
        <w:tc>
          <w:tcPr>
            <w:tcW w:w="863" w:type="dxa"/>
            <w:tcBorders>
              <w:top w:val="nil"/>
              <w:left w:val="single" w:sz="8" w:space="0" w:color="auto"/>
              <w:bottom w:val="single" w:sz="8" w:space="0" w:color="auto"/>
              <w:right w:val="single" w:sz="8" w:space="0" w:color="auto"/>
            </w:tcBorders>
            <w:vAlign w:val="center"/>
            <w:hideMark/>
          </w:tcPr>
          <w:p w14:paraId="4401C99E"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12"/>
                <w:szCs w:val="12"/>
                <w:lang w:eastAsia="uk-UA"/>
              </w:rPr>
            </w:pPr>
            <w:r w:rsidRPr="00BF6B14">
              <w:rPr>
                <w:rFonts w:ascii="Times New Roman" w:eastAsia="Times New Roman" w:hAnsi="Times New Roman" w:cs="Times New Roman"/>
                <w:color w:val="000000"/>
                <w:sz w:val="12"/>
                <w:szCs w:val="12"/>
                <w:lang w:eastAsia="uk-UA"/>
              </w:rPr>
              <w:t> </w:t>
            </w:r>
          </w:p>
        </w:tc>
        <w:tc>
          <w:tcPr>
            <w:tcW w:w="4788" w:type="dxa"/>
            <w:tcBorders>
              <w:top w:val="nil"/>
              <w:left w:val="nil"/>
              <w:bottom w:val="single" w:sz="8" w:space="0" w:color="auto"/>
              <w:right w:val="single" w:sz="8" w:space="0" w:color="auto"/>
            </w:tcBorders>
            <w:vAlign w:val="center"/>
            <w:hideMark/>
          </w:tcPr>
          <w:p w14:paraId="13A08114" w14:textId="77777777" w:rsidR="00B16652" w:rsidRPr="00BF6B14" w:rsidRDefault="00B16652" w:rsidP="00B16652">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інший неелектричний рейковий транспорт</w:t>
            </w:r>
          </w:p>
        </w:tc>
        <w:tc>
          <w:tcPr>
            <w:tcW w:w="1676" w:type="dxa"/>
            <w:tcBorders>
              <w:top w:val="nil"/>
              <w:left w:val="nil"/>
              <w:bottom w:val="single" w:sz="8" w:space="0" w:color="auto"/>
              <w:right w:val="single" w:sz="8" w:space="0" w:color="auto"/>
            </w:tcBorders>
            <w:vAlign w:val="center"/>
            <w:hideMark/>
          </w:tcPr>
          <w:p w14:paraId="0F84851B"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w:t>
            </w:r>
          </w:p>
        </w:tc>
        <w:tc>
          <w:tcPr>
            <w:tcW w:w="2133" w:type="dxa"/>
            <w:tcBorders>
              <w:top w:val="nil"/>
              <w:left w:val="nil"/>
              <w:bottom w:val="single" w:sz="8" w:space="0" w:color="auto"/>
              <w:right w:val="single" w:sz="8" w:space="0" w:color="auto"/>
            </w:tcBorders>
            <w:vAlign w:val="center"/>
            <w:hideMark/>
          </w:tcPr>
          <w:p w14:paraId="69F3100F"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w:t>
            </w:r>
          </w:p>
        </w:tc>
      </w:tr>
      <w:tr w:rsidR="00B16652" w:rsidRPr="00BF6B14" w14:paraId="3279AEEA" w14:textId="77777777" w:rsidTr="00C31E47">
        <w:trPr>
          <w:trHeight w:val="630"/>
        </w:trPr>
        <w:tc>
          <w:tcPr>
            <w:tcW w:w="863" w:type="dxa"/>
            <w:tcBorders>
              <w:top w:val="nil"/>
              <w:left w:val="single" w:sz="8" w:space="0" w:color="auto"/>
              <w:bottom w:val="single" w:sz="8" w:space="0" w:color="auto"/>
              <w:right w:val="single" w:sz="8" w:space="0" w:color="auto"/>
            </w:tcBorders>
            <w:vAlign w:val="center"/>
            <w:hideMark/>
          </w:tcPr>
          <w:p w14:paraId="4155FD85"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8.6</w:t>
            </w:r>
          </w:p>
        </w:tc>
        <w:tc>
          <w:tcPr>
            <w:tcW w:w="4788" w:type="dxa"/>
            <w:tcBorders>
              <w:top w:val="nil"/>
              <w:left w:val="nil"/>
              <w:bottom w:val="single" w:sz="8" w:space="0" w:color="auto"/>
              <w:right w:val="single" w:sz="8" w:space="0" w:color="auto"/>
            </w:tcBorders>
            <w:vAlign w:val="center"/>
            <w:hideMark/>
          </w:tcPr>
          <w:p w14:paraId="1AEBA46C" w14:textId="77777777" w:rsidR="00B16652" w:rsidRPr="00BF6B14" w:rsidRDefault="00B16652" w:rsidP="00B16652">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Питоме споживання енергії громадським рейковим транспортом, всього, у тому числі:</w:t>
            </w:r>
          </w:p>
        </w:tc>
        <w:tc>
          <w:tcPr>
            <w:tcW w:w="1676" w:type="dxa"/>
            <w:tcBorders>
              <w:top w:val="nil"/>
              <w:left w:val="nil"/>
              <w:bottom w:val="single" w:sz="8" w:space="0" w:color="auto"/>
              <w:right w:val="single" w:sz="8" w:space="0" w:color="auto"/>
            </w:tcBorders>
            <w:vAlign w:val="center"/>
            <w:hideMark/>
          </w:tcPr>
          <w:p w14:paraId="5D0F7330"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МДж/(</w:t>
            </w:r>
            <w:proofErr w:type="spellStart"/>
            <w:r w:rsidRPr="00BF6B14">
              <w:rPr>
                <w:rFonts w:ascii="Times New Roman" w:eastAsia="Times New Roman" w:hAnsi="Times New Roman" w:cs="Times New Roman"/>
                <w:color w:val="000000"/>
                <w:sz w:val="24"/>
                <w:szCs w:val="24"/>
                <w:lang w:eastAsia="uk-UA"/>
              </w:rPr>
              <w:t>пас·км</w:t>
            </w:r>
            <w:proofErr w:type="spellEnd"/>
            <w:r w:rsidRPr="00BF6B14">
              <w:rPr>
                <w:rFonts w:ascii="Times New Roman" w:eastAsia="Times New Roman" w:hAnsi="Times New Roman" w:cs="Times New Roman"/>
                <w:color w:val="000000"/>
                <w:sz w:val="24"/>
                <w:szCs w:val="24"/>
                <w:lang w:eastAsia="uk-UA"/>
              </w:rPr>
              <w:t>)</w:t>
            </w:r>
          </w:p>
        </w:tc>
        <w:tc>
          <w:tcPr>
            <w:tcW w:w="2133" w:type="dxa"/>
            <w:tcBorders>
              <w:top w:val="nil"/>
              <w:left w:val="nil"/>
              <w:bottom w:val="single" w:sz="8" w:space="0" w:color="auto"/>
              <w:right w:val="single" w:sz="8" w:space="0" w:color="auto"/>
            </w:tcBorders>
            <w:vAlign w:val="center"/>
            <w:hideMark/>
          </w:tcPr>
          <w:p w14:paraId="34C2DBDE"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w:t>
            </w:r>
          </w:p>
        </w:tc>
      </w:tr>
      <w:tr w:rsidR="00B16652" w:rsidRPr="00BF6B14" w14:paraId="7CAE213C" w14:textId="77777777" w:rsidTr="00C31E47">
        <w:trPr>
          <w:trHeight w:val="630"/>
        </w:trPr>
        <w:tc>
          <w:tcPr>
            <w:tcW w:w="863" w:type="dxa"/>
            <w:tcBorders>
              <w:top w:val="nil"/>
              <w:left w:val="single" w:sz="8" w:space="0" w:color="auto"/>
              <w:bottom w:val="single" w:sz="8" w:space="0" w:color="auto"/>
              <w:right w:val="single" w:sz="8" w:space="0" w:color="auto"/>
            </w:tcBorders>
            <w:vAlign w:val="center"/>
            <w:hideMark/>
          </w:tcPr>
          <w:p w14:paraId="013803A1"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12"/>
                <w:szCs w:val="12"/>
                <w:lang w:eastAsia="uk-UA"/>
              </w:rPr>
            </w:pPr>
            <w:r w:rsidRPr="00BF6B14">
              <w:rPr>
                <w:rFonts w:ascii="Times New Roman" w:eastAsia="Times New Roman" w:hAnsi="Times New Roman" w:cs="Times New Roman"/>
                <w:color w:val="000000"/>
                <w:sz w:val="12"/>
                <w:szCs w:val="12"/>
                <w:lang w:eastAsia="uk-UA"/>
              </w:rPr>
              <w:t> </w:t>
            </w:r>
          </w:p>
        </w:tc>
        <w:tc>
          <w:tcPr>
            <w:tcW w:w="4788" w:type="dxa"/>
            <w:tcBorders>
              <w:top w:val="nil"/>
              <w:left w:val="nil"/>
              <w:bottom w:val="single" w:sz="8" w:space="0" w:color="auto"/>
              <w:right w:val="single" w:sz="8" w:space="0" w:color="auto"/>
            </w:tcBorders>
            <w:vAlign w:val="center"/>
            <w:hideMark/>
          </w:tcPr>
          <w:p w14:paraId="5CEFE8F1" w14:textId="77777777" w:rsidR="00B16652" w:rsidRPr="00BF6B14" w:rsidRDefault="00B16652" w:rsidP="00B16652">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метрополітен</w:t>
            </w:r>
          </w:p>
        </w:tc>
        <w:tc>
          <w:tcPr>
            <w:tcW w:w="1676" w:type="dxa"/>
            <w:tcBorders>
              <w:top w:val="nil"/>
              <w:left w:val="nil"/>
              <w:bottom w:val="single" w:sz="8" w:space="0" w:color="auto"/>
              <w:right w:val="single" w:sz="8" w:space="0" w:color="auto"/>
            </w:tcBorders>
            <w:vAlign w:val="center"/>
            <w:hideMark/>
          </w:tcPr>
          <w:p w14:paraId="7AC83AE4"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МДж/(</w:t>
            </w:r>
            <w:proofErr w:type="spellStart"/>
            <w:r w:rsidRPr="00BF6B14">
              <w:rPr>
                <w:rFonts w:ascii="Times New Roman" w:eastAsia="Times New Roman" w:hAnsi="Times New Roman" w:cs="Times New Roman"/>
                <w:color w:val="000000"/>
                <w:sz w:val="24"/>
                <w:szCs w:val="24"/>
                <w:lang w:eastAsia="uk-UA"/>
              </w:rPr>
              <w:t>пас·км</w:t>
            </w:r>
            <w:proofErr w:type="spellEnd"/>
            <w:r w:rsidRPr="00BF6B14">
              <w:rPr>
                <w:rFonts w:ascii="Times New Roman" w:eastAsia="Times New Roman" w:hAnsi="Times New Roman" w:cs="Times New Roman"/>
                <w:color w:val="000000"/>
                <w:sz w:val="24"/>
                <w:szCs w:val="24"/>
                <w:lang w:eastAsia="uk-UA"/>
              </w:rPr>
              <w:t>)</w:t>
            </w:r>
          </w:p>
        </w:tc>
        <w:tc>
          <w:tcPr>
            <w:tcW w:w="2133" w:type="dxa"/>
            <w:tcBorders>
              <w:top w:val="nil"/>
              <w:left w:val="nil"/>
              <w:bottom w:val="single" w:sz="8" w:space="0" w:color="auto"/>
              <w:right w:val="single" w:sz="8" w:space="0" w:color="auto"/>
            </w:tcBorders>
            <w:vAlign w:val="center"/>
            <w:hideMark/>
          </w:tcPr>
          <w:p w14:paraId="6E884439"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w:t>
            </w:r>
          </w:p>
        </w:tc>
      </w:tr>
      <w:tr w:rsidR="00B16652" w:rsidRPr="00BF6B14" w14:paraId="37FAF756" w14:textId="77777777" w:rsidTr="00C31E47">
        <w:trPr>
          <w:trHeight w:val="630"/>
        </w:trPr>
        <w:tc>
          <w:tcPr>
            <w:tcW w:w="863" w:type="dxa"/>
            <w:tcBorders>
              <w:top w:val="nil"/>
              <w:left w:val="single" w:sz="8" w:space="0" w:color="auto"/>
              <w:bottom w:val="single" w:sz="8" w:space="0" w:color="auto"/>
              <w:right w:val="single" w:sz="8" w:space="0" w:color="auto"/>
            </w:tcBorders>
            <w:vAlign w:val="center"/>
            <w:hideMark/>
          </w:tcPr>
          <w:p w14:paraId="3F3DF59B"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12"/>
                <w:szCs w:val="12"/>
                <w:lang w:eastAsia="uk-UA"/>
              </w:rPr>
            </w:pPr>
            <w:r w:rsidRPr="00BF6B14">
              <w:rPr>
                <w:rFonts w:ascii="Times New Roman" w:eastAsia="Times New Roman" w:hAnsi="Times New Roman" w:cs="Times New Roman"/>
                <w:color w:val="000000"/>
                <w:sz w:val="12"/>
                <w:szCs w:val="12"/>
                <w:lang w:eastAsia="uk-UA"/>
              </w:rPr>
              <w:t> </w:t>
            </w:r>
          </w:p>
        </w:tc>
        <w:tc>
          <w:tcPr>
            <w:tcW w:w="4788" w:type="dxa"/>
            <w:tcBorders>
              <w:top w:val="nil"/>
              <w:left w:val="nil"/>
              <w:bottom w:val="single" w:sz="8" w:space="0" w:color="auto"/>
              <w:right w:val="single" w:sz="8" w:space="0" w:color="auto"/>
            </w:tcBorders>
            <w:vAlign w:val="center"/>
            <w:hideMark/>
          </w:tcPr>
          <w:p w14:paraId="47040A0F" w14:textId="77777777" w:rsidR="00B16652" w:rsidRPr="00BF6B14" w:rsidRDefault="00B16652" w:rsidP="00B16652">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трамваї</w:t>
            </w:r>
          </w:p>
        </w:tc>
        <w:tc>
          <w:tcPr>
            <w:tcW w:w="1676" w:type="dxa"/>
            <w:tcBorders>
              <w:top w:val="nil"/>
              <w:left w:val="nil"/>
              <w:bottom w:val="single" w:sz="8" w:space="0" w:color="auto"/>
              <w:right w:val="single" w:sz="8" w:space="0" w:color="auto"/>
            </w:tcBorders>
            <w:vAlign w:val="center"/>
            <w:hideMark/>
          </w:tcPr>
          <w:p w14:paraId="0102B79F"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МДж/(</w:t>
            </w:r>
            <w:proofErr w:type="spellStart"/>
            <w:r w:rsidRPr="00BF6B14">
              <w:rPr>
                <w:rFonts w:ascii="Times New Roman" w:eastAsia="Times New Roman" w:hAnsi="Times New Roman" w:cs="Times New Roman"/>
                <w:color w:val="000000"/>
                <w:sz w:val="24"/>
                <w:szCs w:val="24"/>
                <w:lang w:eastAsia="uk-UA"/>
              </w:rPr>
              <w:t>пас·км</w:t>
            </w:r>
            <w:proofErr w:type="spellEnd"/>
            <w:r w:rsidRPr="00BF6B14">
              <w:rPr>
                <w:rFonts w:ascii="Times New Roman" w:eastAsia="Times New Roman" w:hAnsi="Times New Roman" w:cs="Times New Roman"/>
                <w:color w:val="000000"/>
                <w:sz w:val="24"/>
                <w:szCs w:val="24"/>
                <w:lang w:eastAsia="uk-UA"/>
              </w:rPr>
              <w:t>)</w:t>
            </w:r>
          </w:p>
        </w:tc>
        <w:tc>
          <w:tcPr>
            <w:tcW w:w="2133" w:type="dxa"/>
            <w:tcBorders>
              <w:top w:val="nil"/>
              <w:left w:val="nil"/>
              <w:bottom w:val="single" w:sz="8" w:space="0" w:color="auto"/>
              <w:right w:val="single" w:sz="8" w:space="0" w:color="auto"/>
            </w:tcBorders>
            <w:vAlign w:val="center"/>
            <w:hideMark/>
          </w:tcPr>
          <w:p w14:paraId="604AFDE4"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w:t>
            </w:r>
          </w:p>
        </w:tc>
      </w:tr>
      <w:tr w:rsidR="00B16652" w:rsidRPr="00BF6B14" w14:paraId="5E15FEC6" w14:textId="77777777" w:rsidTr="00C31E47">
        <w:trPr>
          <w:trHeight w:val="630"/>
        </w:trPr>
        <w:tc>
          <w:tcPr>
            <w:tcW w:w="863" w:type="dxa"/>
            <w:tcBorders>
              <w:top w:val="nil"/>
              <w:left w:val="single" w:sz="8" w:space="0" w:color="auto"/>
              <w:bottom w:val="single" w:sz="8" w:space="0" w:color="auto"/>
              <w:right w:val="single" w:sz="8" w:space="0" w:color="auto"/>
            </w:tcBorders>
            <w:vAlign w:val="center"/>
            <w:hideMark/>
          </w:tcPr>
          <w:p w14:paraId="31EF6593"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12"/>
                <w:szCs w:val="12"/>
                <w:lang w:eastAsia="uk-UA"/>
              </w:rPr>
            </w:pPr>
            <w:r w:rsidRPr="00BF6B14">
              <w:rPr>
                <w:rFonts w:ascii="Times New Roman" w:eastAsia="Times New Roman" w:hAnsi="Times New Roman" w:cs="Times New Roman"/>
                <w:color w:val="000000"/>
                <w:sz w:val="12"/>
                <w:szCs w:val="12"/>
                <w:lang w:eastAsia="uk-UA"/>
              </w:rPr>
              <w:t> </w:t>
            </w:r>
          </w:p>
        </w:tc>
        <w:tc>
          <w:tcPr>
            <w:tcW w:w="4788" w:type="dxa"/>
            <w:tcBorders>
              <w:top w:val="nil"/>
              <w:left w:val="nil"/>
              <w:bottom w:val="single" w:sz="8" w:space="0" w:color="auto"/>
              <w:right w:val="single" w:sz="8" w:space="0" w:color="auto"/>
            </w:tcBorders>
            <w:vAlign w:val="center"/>
            <w:hideMark/>
          </w:tcPr>
          <w:p w14:paraId="48188F3E" w14:textId="77777777" w:rsidR="00B16652" w:rsidRPr="00BF6B14" w:rsidRDefault="00B16652" w:rsidP="00B16652">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інший електричний рейковий транспорт</w:t>
            </w:r>
          </w:p>
        </w:tc>
        <w:tc>
          <w:tcPr>
            <w:tcW w:w="1676" w:type="dxa"/>
            <w:tcBorders>
              <w:top w:val="nil"/>
              <w:left w:val="nil"/>
              <w:bottom w:val="single" w:sz="8" w:space="0" w:color="auto"/>
              <w:right w:val="single" w:sz="8" w:space="0" w:color="auto"/>
            </w:tcBorders>
            <w:vAlign w:val="center"/>
            <w:hideMark/>
          </w:tcPr>
          <w:p w14:paraId="713C2B5E"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МДж/(</w:t>
            </w:r>
            <w:proofErr w:type="spellStart"/>
            <w:r w:rsidRPr="00BF6B14">
              <w:rPr>
                <w:rFonts w:ascii="Times New Roman" w:eastAsia="Times New Roman" w:hAnsi="Times New Roman" w:cs="Times New Roman"/>
                <w:color w:val="000000"/>
                <w:sz w:val="24"/>
                <w:szCs w:val="24"/>
                <w:lang w:eastAsia="uk-UA"/>
              </w:rPr>
              <w:t>пас·км</w:t>
            </w:r>
            <w:proofErr w:type="spellEnd"/>
            <w:r w:rsidRPr="00BF6B14">
              <w:rPr>
                <w:rFonts w:ascii="Times New Roman" w:eastAsia="Times New Roman" w:hAnsi="Times New Roman" w:cs="Times New Roman"/>
                <w:color w:val="000000"/>
                <w:sz w:val="24"/>
                <w:szCs w:val="24"/>
                <w:lang w:eastAsia="uk-UA"/>
              </w:rPr>
              <w:t>)</w:t>
            </w:r>
          </w:p>
        </w:tc>
        <w:tc>
          <w:tcPr>
            <w:tcW w:w="2133" w:type="dxa"/>
            <w:tcBorders>
              <w:top w:val="nil"/>
              <w:left w:val="nil"/>
              <w:bottom w:val="single" w:sz="8" w:space="0" w:color="auto"/>
              <w:right w:val="single" w:sz="8" w:space="0" w:color="auto"/>
            </w:tcBorders>
            <w:vAlign w:val="center"/>
            <w:hideMark/>
          </w:tcPr>
          <w:p w14:paraId="2C5899EE"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w:t>
            </w:r>
          </w:p>
        </w:tc>
      </w:tr>
      <w:tr w:rsidR="00B16652" w:rsidRPr="00BF6B14" w14:paraId="54536869" w14:textId="77777777" w:rsidTr="00C31E47">
        <w:trPr>
          <w:trHeight w:val="630"/>
        </w:trPr>
        <w:tc>
          <w:tcPr>
            <w:tcW w:w="863" w:type="dxa"/>
            <w:tcBorders>
              <w:top w:val="nil"/>
              <w:left w:val="single" w:sz="8" w:space="0" w:color="auto"/>
              <w:bottom w:val="single" w:sz="8" w:space="0" w:color="auto"/>
              <w:right w:val="single" w:sz="8" w:space="0" w:color="auto"/>
            </w:tcBorders>
            <w:vAlign w:val="center"/>
            <w:hideMark/>
          </w:tcPr>
          <w:p w14:paraId="0CDBDE6E"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12"/>
                <w:szCs w:val="12"/>
                <w:lang w:eastAsia="uk-UA"/>
              </w:rPr>
            </w:pPr>
            <w:r w:rsidRPr="00BF6B14">
              <w:rPr>
                <w:rFonts w:ascii="Times New Roman" w:eastAsia="Times New Roman" w:hAnsi="Times New Roman" w:cs="Times New Roman"/>
                <w:color w:val="000000"/>
                <w:sz w:val="12"/>
                <w:szCs w:val="12"/>
                <w:lang w:eastAsia="uk-UA"/>
              </w:rPr>
              <w:t> </w:t>
            </w:r>
          </w:p>
        </w:tc>
        <w:tc>
          <w:tcPr>
            <w:tcW w:w="4788" w:type="dxa"/>
            <w:tcBorders>
              <w:top w:val="nil"/>
              <w:left w:val="nil"/>
              <w:bottom w:val="single" w:sz="8" w:space="0" w:color="auto"/>
              <w:right w:val="single" w:sz="8" w:space="0" w:color="auto"/>
            </w:tcBorders>
            <w:vAlign w:val="center"/>
            <w:hideMark/>
          </w:tcPr>
          <w:p w14:paraId="69F0D609" w14:textId="77777777" w:rsidR="00B16652" w:rsidRPr="00BF6B14" w:rsidRDefault="00B16652" w:rsidP="00B16652">
            <w:pPr>
              <w:suppressAutoHyphens w:val="0"/>
              <w:spacing w:after="0" w:line="240" w:lineRule="auto"/>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інший неелектричний рейковий транспорт</w:t>
            </w:r>
          </w:p>
        </w:tc>
        <w:tc>
          <w:tcPr>
            <w:tcW w:w="1676" w:type="dxa"/>
            <w:tcBorders>
              <w:top w:val="nil"/>
              <w:left w:val="nil"/>
              <w:bottom w:val="single" w:sz="8" w:space="0" w:color="auto"/>
              <w:right w:val="single" w:sz="8" w:space="0" w:color="auto"/>
            </w:tcBorders>
            <w:vAlign w:val="center"/>
            <w:hideMark/>
          </w:tcPr>
          <w:p w14:paraId="574FFA53"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МДж/(</w:t>
            </w:r>
            <w:proofErr w:type="spellStart"/>
            <w:r w:rsidRPr="00BF6B14">
              <w:rPr>
                <w:rFonts w:ascii="Times New Roman" w:eastAsia="Times New Roman" w:hAnsi="Times New Roman" w:cs="Times New Roman"/>
                <w:color w:val="000000"/>
                <w:sz w:val="24"/>
                <w:szCs w:val="24"/>
                <w:lang w:eastAsia="uk-UA"/>
              </w:rPr>
              <w:t>пас·км</w:t>
            </w:r>
            <w:proofErr w:type="spellEnd"/>
            <w:r w:rsidRPr="00BF6B14">
              <w:rPr>
                <w:rFonts w:ascii="Times New Roman" w:eastAsia="Times New Roman" w:hAnsi="Times New Roman" w:cs="Times New Roman"/>
                <w:color w:val="000000"/>
                <w:sz w:val="24"/>
                <w:szCs w:val="24"/>
                <w:lang w:eastAsia="uk-UA"/>
              </w:rPr>
              <w:t>)</w:t>
            </w:r>
          </w:p>
        </w:tc>
        <w:tc>
          <w:tcPr>
            <w:tcW w:w="2133" w:type="dxa"/>
            <w:tcBorders>
              <w:top w:val="nil"/>
              <w:left w:val="nil"/>
              <w:bottom w:val="single" w:sz="8" w:space="0" w:color="auto"/>
              <w:right w:val="single" w:sz="8" w:space="0" w:color="auto"/>
            </w:tcBorders>
            <w:vAlign w:val="center"/>
            <w:hideMark/>
          </w:tcPr>
          <w:p w14:paraId="324320F0" w14:textId="77777777" w:rsidR="00B16652" w:rsidRPr="00BF6B14" w:rsidRDefault="00B16652" w:rsidP="00B16652">
            <w:pPr>
              <w:suppressAutoHyphens w:val="0"/>
              <w:spacing w:after="0" w:line="240" w:lineRule="auto"/>
              <w:jc w:val="center"/>
              <w:rPr>
                <w:rFonts w:ascii="Times New Roman" w:eastAsia="Times New Roman" w:hAnsi="Times New Roman" w:cs="Times New Roman"/>
                <w:color w:val="000000"/>
                <w:sz w:val="24"/>
                <w:szCs w:val="24"/>
                <w:lang w:eastAsia="uk-UA"/>
              </w:rPr>
            </w:pPr>
            <w:r w:rsidRPr="00BF6B14">
              <w:rPr>
                <w:rFonts w:ascii="Times New Roman" w:eastAsia="Times New Roman" w:hAnsi="Times New Roman" w:cs="Times New Roman"/>
                <w:color w:val="000000"/>
                <w:sz w:val="24"/>
                <w:szCs w:val="24"/>
                <w:lang w:eastAsia="uk-UA"/>
              </w:rPr>
              <w:t>-</w:t>
            </w:r>
          </w:p>
        </w:tc>
      </w:tr>
    </w:tbl>
    <w:p w14:paraId="68D50CE2" w14:textId="77777777" w:rsidR="00691EDA" w:rsidRPr="00691EDA" w:rsidRDefault="00691EDA" w:rsidP="00691EDA">
      <w:pPr>
        <w:pStyle w:val="1"/>
        <w:spacing w:before="0"/>
        <w:ind w:left="709"/>
      </w:pPr>
    </w:p>
    <w:p w14:paraId="39A08CBB" w14:textId="0949A1E9" w:rsidR="00F723C5" w:rsidRDefault="0070066D" w:rsidP="004B324E">
      <w:pPr>
        <w:pStyle w:val="1"/>
        <w:numPr>
          <w:ilvl w:val="1"/>
          <w:numId w:val="6"/>
        </w:numPr>
        <w:spacing w:before="0"/>
        <w:ind w:left="0" w:firstLine="0"/>
      </w:pPr>
      <w:bookmarkStart w:id="43" w:name="_Toc214824686"/>
      <w:r>
        <w:rPr>
          <w:rFonts w:ascii="Times New Roman" w:hAnsi="Times New Roman" w:cs="Times New Roman"/>
          <w:b/>
          <w:bCs/>
          <w:color w:val="auto"/>
          <w:sz w:val="24"/>
          <w:szCs w:val="24"/>
          <w:lang w:eastAsia="uk-UA"/>
        </w:rPr>
        <w:t>Результати аналізу обмежень для сталого енергетичного розвитку</w:t>
      </w:r>
      <w:bookmarkEnd w:id="42"/>
      <w:bookmarkEnd w:id="43"/>
    </w:p>
    <w:p w14:paraId="5F43A225" w14:textId="505C1E81" w:rsidR="00F723C5" w:rsidRDefault="0070066D">
      <w:pPr>
        <w:spacing w:after="0"/>
        <w:ind w:firstLine="567"/>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Для здійснення аналізу обмежень та випливу на розвиток сталого енергетичного планування Верхньодніпровськ</w:t>
      </w:r>
      <w:r w:rsidR="008E2EF9">
        <w:rPr>
          <w:rFonts w:ascii="Times New Roman" w:hAnsi="Times New Roman"/>
          <w:color w:val="000000"/>
          <w:sz w:val="24"/>
          <w:szCs w:val="24"/>
          <w:shd w:val="clear" w:color="auto" w:fill="FFFFFF"/>
        </w:rPr>
        <w:t>ої</w:t>
      </w:r>
      <w:r>
        <w:rPr>
          <w:rFonts w:ascii="Times New Roman" w:hAnsi="Times New Roman"/>
          <w:color w:val="000000"/>
          <w:sz w:val="24"/>
          <w:szCs w:val="24"/>
          <w:shd w:val="clear" w:color="auto" w:fill="FFFFFF"/>
        </w:rPr>
        <w:t xml:space="preserve"> МТГ до 2030 року наводяться основні обмеження та пріоритети.</w:t>
      </w:r>
    </w:p>
    <w:p w14:paraId="40B058D5" w14:textId="77777777" w:rsidR="00F723C5" w:rsidRPr="006A6B72" w:rsidRDefault="0070066D">
      <w:pPr>
        <w:tabs>
          <w:tab w:val="left" w:pos="0"/>
        </w:tabs>
        <w:spacing w:after="0"/>
        <w:ind w:firstLine="567"/>
        <w:jc w:val="both"/>
        <w:rPr>
          <w:rFonts w:ascii="Times New Roman" w:hAnsi="Times New Roman"/>
          <w:color w:val="000000"/>
          <w:sz w:val="24"/>
          <w:szCs w:val="24"/>
          <w:shd w:val="clear" w:color="auto" w:fill="FFFFFF"/>
        </w:rPr>
      </w:pPr>
      <w:r w:rsidRPr="006A6B72">
        <w:rPr>
          <w:rFonts w:ascii="Times New Roman" w:hAnsi="Times New Roman"/>
          <w:color w:val="000000"/>
          <w:sz w:val="24"/>
          <w:szCs w:val="24"/>
          <w:shd w:val="clear" w:color="auto" w:fill="FFFFFF"/>
        </w:rPr>
        <w:t>Сектори енергетичного планування:</w:t>
      </w:r>
    </w:p>
    <w:p w14:paraId="484CB2BA" w14:textId="77777777" w:rsidR="00F723C5" w:rsidRPr="006A6B72" w:rsidRDefault="0070066D">
      <w:pPr>
        <w:numPr>
          <w:ilvl w:val="0"/>
          <w:numId w:val="1"/>
        </w:numPr>
        <w:tabs>
          <w:tab w:val="left" w:pos="390"/>
        </w:tabs>
        <w:spacing w:after="0"/>
        <w:ind w:left="0" w:firstLine="0"/>
        <w:jc w:val="both"/>
      </w:pPr>
      <w:r w:rsidRPr="006A6B72">
        <w:rPr>
          <w:rFonts w:ascii="Times New Roman" w:hAnsi="Times New Roman"/>
          <w:color w:val="000000"/>
          <w:sz w:val="24"/>
          <w:szCs w:val="24"/>
          <w:shd w:val="clear" w:color="auto" w:fill="FFFFFF"/>
        </w:rPr>
        <w:t xml:space="preserve">Сектор Громадські будівлі (комунального підпорядкування) є найбільш пріоритетним сектором. Реалізація </w:t>
      </w:r>
      <w:proofErr w:type="spellStart"/>
      <w:r w:rsidRPr="006A6B72">
        <w:rPr>
          <w:rFonts w:ascii="Times New Roman" w:hAnsi="Times New Roman"/>
          <w:color w:val="000000"/>
          <w:sz w:val="24"/>
          <w:szCs w:val="24"/>
          <w:shd w:val="clear" w:color="auto" w:fill="FFFFFF"/>
        </w:rPr>
        <w:t>проєктів</w:t>
      </w:r>
      <w:proofErr w:type="spellEnd"/>
      <w:r w:rsidRPr="006A6B72">
        <w:rPr>
          <w:rFonts w:ascii="Times New Roman" w:hAnsi="Times New Roman"/>
          <w:color w:val="000000"/>
          <w:sz w:val="24"/>
          <w:szCs w:val="24"/>
          <w:shd w:val="clear" w:color="auto" w:fill="FFFFFF"/>
        </w:rPr>
        <w:t xml:space="preserve"> з енергоефективності в даному секторі дозволить покращити експлуатаційні характеристики будівель та скоротити фінансові витрати бюджету громади на їх утримання.  </w:t>
      </w:r>
    </w:p>
    <w:p w14:paraId="4171711F" w14:textId="50BD302C" w:rsidR="00F723C5" w:rsidRPr="006A6B72" w:rsidRDefault="0070066D">
      <w:pPr>
        <w:numPr>
          <w:ilvl w:val="0"/>
          <w:numId w:val="1"/>
        </w:numPr>
        <w:tabs>
          <w:tab w:val="left" w:pos="390"/>
        </w:tabs>
        <w:spacing w:after="0"/>
        <w:ind w:left="0" w:firstLine="0"/>
        <w:jc w:val="both"/>
      </w:pPr>
      <w:r w:rsidRPr="006A6B72">
        <w:rPr>
          <w:rFonts w:ascii="Times New Roman" w:hAnsi="Times New Roman"/>
          <w:color w:val="000000"/>
          <w:sz w:val="24"/>
          <w:szCs w:val="24"/>
          <w:shd w:val="clear" w:color="auto" w:fill="FFFFFF"/>
        </w:rPr>
        <w:t xml:space="preserve">Сектор Об’єкти водопостачання та водовідведення </w:t>
      </w:r>
      <w:r w:rsidR="006A6B72" w:rsidRPr="006A6B72">
        <w:rPr>
          <w:rFonts w:ascii="Times New Roman" w:hAnsi="Times New Roman"/>
          <w:color w:val="000000"/>
          <w:sz w:val="24"/>
          <w:szCs w:val="24"/>
          <w:shd w:val="clear" w:color="auto" w:fill="FFFFFF"/>
        </w:rPr>
        <w:t xml:space="preserve">не </w:t>
      </w:r>
      <w:r w:rsidRPr="006A6B72">
        <w:rPr>
          <w:rFonts w:ascii="Times New Roman" w:hAnsi="Times New Roman"/>
          <w:color w:val="000000"/>
          <w:sz w:val="24"/>
          <w:szCs w:val="24"/>
          <w:shd w:val="clear" w:color="auto" w:fill="FFFFFF"/>
        </w:rPr>
        <w:t xml:space="preserve">є пріоритетним, </w:t>
      </w:r>
      <w:r w:rsidR="006A6B72" w:rsidRPr="006A6B72">
        <w:rPr>
          <w:rFonts w:ascii="Times New Roman" w:hAnsi="Times New Roman"/>
          <w:color w:val="000000"/>
          <w:sz w:val="24"/>
          <w:szCs w:val="24"/>
          <w:shd w:val="clear" w:color="auto" w:fill="FFFFFF"/>
        </w:rPr>
        <w:t>так як основне комунальне підприємство є власністю Дніпропетровської обласної ради і фінансується за кошти обласного бюджету</w:t>
      </w:r>
      <w:r w:rsidRPr="006A6B72">
        <w:rPr>
          <w:rFonts w:ascii="Times New Roman" w:hAnsi="Times New Roman"/>
          <w:color w:val="000000"/>
          <w:sz w:val="24"/>
          <w:szCs w:val="24"/>
          <w:shd w:val="clear" w:color="auto" w:fill="FFFFFF"/>
        </w:rPr>
        <w:t xml:space="preserve">. Громада </w:t>
      </w:r>
      <w:r w:rsidR="006A6B72" w:rsidRPr="006A6B72">
        <w:rPr>
          <w:rFonts w:ascii="Times New Roman" w:hAnsi="Times New Roman"/>
          <w:color w:val="000000"/>
          <w:sz w:val="24"/>
          <w:szCs w:val="24"/>
          <w:shd w:val="clear" w:color="auto" w:fill="FFFFFF"/>
        </w:rPr>
        <w:t xml:space="preserve">для комунальних підприємств, які їй підпорядковані </w:t>
      </w:r>
      <w:r w:rsidRPr="006A6B72">
        <w:rPr>
          <w:rFonts w:ascii="Times New Roman" w:hAnsi="Times New Roman"/>
          <w:color w:val="000000"/>
          <w:sz w:val="24"/>
          <w:szCs w:val="24"/>
          <w:shd w:val="clear" w:color="auto" w:fill="FFFFFF"/>
        </w:rPr>
        <w:t>здійснила та продовжує здійснювати енергоефективні заходи за рахунок грантових, кредитних та місцевих коштів.</w:t>
      </w:r>
    </w:p>
    <w:p w14:paraId="380D8D27" w14:textId="24124140" w:rsidR="00F723C5" w:rsidRPr="006A6B72" w:rsidRDefault="0070066D">
      <w:pPr>
        <w:numPr>
          <w:ilvl w:val="0"/>
          <w:numId w:val="1"/>
        </w:numPr>
        <w:tabs>
          <w:tab w:val="left" w:pos="390"/>
        </w:tabs>
        <w:spacing w:after="0"/>
        <w:ind w:left="0" w:firstLine="0"/>
        <w:jc w:val="both"/>
      </w:pPr>
      <w:r w:rsidRPr="006A6B72">
        <w:rPr>
          <w:rFonts w:ascii="Times New Roman" w:hAnsi="Times New Roman"/>
          <w:color w:val="000000"/>
          <w:sz w:val="24"/>
          <w:szCs w:val="24"/>
          <w:shd w:val="clear" w:color="auto" w:fill="FFFFFF"/>
        </w:rPr>
        <w:t xml:space="preserve">Сектор Об’єкти зовнішнього освітлення не є пріоритетним, оскільки громада </w:t>
      </w:r>
      <w:r w:rsidR="006A6B72" w:rsidRPr="006A6B72">
        <w:rPr>
          <w:rFonts w:ascii="Times New Roman" w:hAnsi="Times New Roman"/>
          <w:color w:val="000000"/>
          <w:sz w:val="24"/>
          <w:szCs w:val="24"/>
          <w:shd w:val="clear" w:color="auto" w:fill="FFFFFF"/>
        </w:rPr>
        <w:t xml:space="preserve">майже </w:t>
      </w:r>
      <w:r w:rsidRPr="006A6B72">
        <w:rPr>
          <w:rFonts w:ascii="Times New Roman" w:hAnsi="Times New Roman"/>
          <w:color w:val="000000"/>
          <w:sz w:val="24"/>
          <w:szCs w:val="24"/>
          <w:shd w:val="clear" w:color="auto" w:fill="FFFFFF"/>
        </w:rPr>
        <w:t>повністю перейшла на енергоефективне освітлення через заміну ламп розжарювання на світлодіодні.</w:t>
      </w:r>
    </w:p>
    <w:p w14:paraId="7AECD14E" w14:textId="6B5DF5E3" w:rsidR="00F723C5" w:rsidRPr="006A6B72" w:rsidRDefault="0070066D">
      <w:pPr>
        <w:numPr>
          <w:ilvl w:val="0"/>
          <w:numId w:val="1"/>
        </w:numPr>
        <w:tabs>
          <w:tab w:val="left" w:pos="390"/>
        </w:tabs>
        <w:spacing w:after="0"/>
        <w:ind w:left="0" w:firstLine="0"/>
        <w:jc w:val="both"/>
      </w:pPr>
      <w:r w:rsidRPr="006A6B72">
        <w:rPr>
          <w:rFonts w:ascii="Times New Roman" w:hAnsi="Times New Roman"/>
          <w:color w:val="000000"/>
          <w:sz w:val="24"/>
          <w:szCs w:val="24"/>
          <w:shd w:val="clear" w:color="auto" w:fill="FFFFFF"/>
        </w:rPr>
        <w:t xml:space="preserve">Сектор Житлові будівлі є пріоритетним сектором, але потребує вкладення значних фінансових ресурсів. Слід зазначити, що сектор Житлові будівлі стане більш привабливим для інвестування в разі відміни перехресного субсидіювання тарифів на газ, теплову та електричну енергію для населення. </w:t>
      </w:r>
    </w:p>
    <w:p w14:paraId="6A2689C1" w14:textId="0EAEE3CE" w:rsidR="00F723C5" w:rsidRPr="00B16652" w:rsidRDefault="0070066D">
      <w:pPr>
        <w:numPr>
          <w:ilvl w:val="0"/>
          <w:numId w:val="1"/>
        </w:numPr>
        <w:tabs>
          <w:tab w:val="left" w:pos="390"/>
        </w:tabs>
        <w:spacing w:after="0"/>
        <w:ind w:left="0" w:firstLine="0"/>
        <w:jc w:val="both"/>
      </w:pPr>
      <w:r w:rsidRPr="006A6B72">
        <w:rPr>
          <w:rFonts w:ascii="Times New Roman" w:hAnsi="Times New Roman"/>
          <w:color w:val="000000"/>
          <w:sz w:val="24"/>
          <w:szCs w:val="24"/>
          <w:shd w:val="clear" w:color="auto" w:fill="FFFFFF"/>
        </w:rPr>
        <w:t>Сектор Об'єкти у сфері теплопостачання є пріоритетним, тому як громада здійснила та продовжує здійснювати енергоефективні заходи за рахунок грантових, кредитних та місцевих</w:t>
      </w:r>
      <w:r w:rsidRPr="00B16652">
        <w:rPr>
          <w:rFonts w:ascii="Times New Roman" w:hAnsi="Times New Roman"/>
          <w:color w:val="000000"/>
          <w:sz w:val="24"/>
          <w:szCs w:val="24"/>
          <w:shd w:val="clear" w:color="auto" w:fill="FFFFFF"/>
        </w:rPr>
        <w:t xml:space="preserve"> коштів.</w:t>
      </w:r>
      <w:bookmarkStart w:id="44" w:name="_Hlk186797180"/>
      <w:r w:rsidRPr="00B16652">
        <w:rPr>
          <w:rFonts w:ascii="Times New Roman" w:hAnsi="Times New Roman"/>
          <w:color w:val="000000"/>
          <w:sz w:val="24"/>
          <w:szCs w:val="24"/>
          <w:shd w:val="clear" w:color="auto" w:fill="FFFFFF"/>
        </w:rPr>
        <w:t xml:space="preserve"> </w:t>
      </w:r>
      <w:bookmarkEnd w:id="44"/>
    </w:p>
    <w:p w14:paraId="637FAB05" w14:textId="77777777" w:rsidR="00F723C5" w:rsidRPr="00B16652" w:rsidRDefault="0070066D">
      <w:pPr>
        <w:numPr>
          <w:ilvl w:val="0"/>
          <w:numId w:val="1"/>
        </w:numPr>
        <w:tabs>
          <w:tab w:val="left" w:pos="390"/>
        </w:tabs>
        <w:spacing w:after="0"/>
        <w:ind w:left="0" w:firstLine="0"/>
        <w:jc w:val="both"/>
      </w:pPr>
      <w:r w:rsidRPr="00B16652">
        <w:rPr>
          <w:rFonts w:ascii="Times New Roman" w:hAnsi="Times New Roman"/>
          <w:color w:val="000000"/>
          <w:sz w:val="24"/>
          <w:szCs w:val="24"/>
          <w:shd w:val="clear" w:color="auto" w:fill="FFFFFF"/>
        </w:rPr>
        <w:t xml:space="preserve">Сектор Об'єкти з управління побутовими відходами є пріоритетним та має заплановані </w:t>
      </w:r>
      <w:proofErr w:type="spellStart"/>
      <w:r w:rsidRPr="00B16652">
        <w:rPr>
          <w:rFonts w:ascii="Times New Roman" w:hAnsi="Times New Roman"/>
          <w:color w:val="000000"/>
          <w:sz w:val="24"/>
          <w:szCs w:val="24"/>
          <w:shd w:val="clear" w:color="auto" w:fill="FFFFFF"/>
        </w:rPr>
        <w:t>проєкти</w:t>
      </w:r>
      <w:proofErr w:type="spellEnd"/>
      <w:r w:rsidRPr="00B16652">
        <w:rPr>
          <w:rFonts w:ascii="Times New Roman" w:hAnsi="Times New Roman"/>
          <w:color w:val="000000"/>
          <w:sz w:val="24"/>
          <w:szCs w:val="24"/>
          <w:shd w:val="clear" w:color="auto" w:fill="FFFFFF"/>
        </w:rPr>
        <w:t xml:space="preserve"> для реалізації до 2030 року. З боку муніципалітету необхідно посилення контролю за </w:t>
      </w:r>
      <w:r w:rsidRPr="00B16652">
        <w:rPr>
          <w:rFonts w:ascii="Times New Roman" w:hAnsi="Times New Roman"/>
          <w:color w:val="000000"/>
          <w:sz w:val="24"/>
          <w:szCs w:val="24"/>
          <w:shd w:val="clear" w:color="auto" w:fill="FFFFFF"/>
        </w:rPr>
        <w:lastRenderedPageBreak/>
        <w:t xml:space="preserve">виконанням законодавства у сфері поводження з відходами, особливо в частині роздільного збору сміття та впровадження технологій циркуляційної економіки. </w:t>
      </w:r>
    </w:p>
    <w:p w14:paraId="33D0CCF6" w14:textId="77777777" w:rsidR="00F723C5" w:rsidRPr="00B16652" w:rsidRDefault="0070066D">
      <w:pPr>
        <w:numPr>
          <w:ilvl w:val="0"/>
          <w:numId w:val="1"/>
        </w:numPr>
        <w:tabs>
          <w:tab w:val="left" w:pos="390"/>
        </w:tabs>
        <w:spacing w:after="0"/>
        <w:ind w:left="0" w:firstLine="0"/>
        <w:jc w:val="both"/>
      </w:pPr>
      <w:r w:rsidRPr="00B16652">
        <w:rPr>
          <w:rFonts w:ascii="Times New Roman" w:hAnsi="Times New Roman"/>
          <w:color w:val="000000"/>
          <w:sz w:val="24"/>
          <w:szCs w:val="24"/>
          <w:shd w:val="clear" w:color="auto" w:fill="FFFFFF"/>
        </w:rPr>
        <w:t>Сектор Третинний (Інші сфери послуг) не є пріоритетним із-за відсутності важелів впливу органів місцевого самоврядування на рішення суб’єктів господарювання. Можливий механізм випливу на Третинний сектор через проведення «м’яких» заходів, інформування суб’єктів господарювання та інших зацікавлених осіб щодо необхідності проведення заходів енергоефективності та запровадження ВДЕ.</w:t>
      </w:r>
    </w:p>
    <w:p w14:paraId="6C53D3A7" w14:textId="6635E277" w:rsidR="00F723C5" w:rsidRPr="00B16652" w:rsidRDefault="0070066D">
      <w:pPr>
        <w:numPr>
          <w:ilvl w:val="0"/>
          <w:numId w:val="1"/>
        </w:numPr>
        <w:tabs>
          <w:tab w:val="left" w:pos="390"/>
        </w:tabs>
        <w:spacing w:after="0"/>
        <w:ind w:left="0" w:firstLine="0"/>
        <w:jc w:val="both"/>
      </w:pPr>
      <w:r w:rsidRPr="00B16652">
        <w:rPr>
          <w:rFonts w:ascii="Times New Roman" w:hAnsi="Times New Roman"/>
          <w:color w:val="000000"/>
          <w:sz w:val="24"/>
          <w:szCs w:val="24"/>
          <w:shd w:val="clear" w:color="auto" w:fill="FFFFFF"/>
        </w:rPr>
        <w:t xml:space="preserve">Сектор Громадський транспорт та відповідна інфраструктура </w:t>
      </w:r>
      <w:r w:rsidR="00B16652" w:rsidRPr="00B16652">
        <w:rPr>
          <w:rFonts w:ascii="Times New Roman" w:hAnsi="Times New Roman"/>
          <w:color w:val="000000"/>
          <w:sz w:val="24"/>
          <w:szCs w:val="24"/>
          <w:shd w:val="clear" w:color="auto" w:fill="FFFFFF"/>
        </w:rPr>
        <w:t xml:space="preserve">не </w:t>
      </w:r>
      <w:r w:rsidRPr="00B16652">
        <w:rPr>
          <w:rFonts w:ascii="Times New Roman" w:hAnsi="Times New Roman"/>
          <w:color w:val="000000"/>
          <w:sz w:val="24"/>
          <w:szCs w:val="24"/>
          <w:shd w:val="clear" w:color="auto" w:fill="FFFFFF"/>
        </w:rPr>
        <w:t>є пріоритетним, оскільки у громад</w:t>
      </w:r>
      <w:r w:rsidR="00B16652" w:rsidRPr="00B16652">
        <w:rPr>
          <w:rFonts w:ascii="Times New Roman" w:hAnsi="Times New Roman"/>
          <w:color w:val="000000"/>
          <w:sz w:val="24"/>
          <w:szCs w:val="24"/>
          <w:shd w:val="clear" w:color="auto" w:fill="FFFFFF"/>
        </w:rPr>
        <w:t>і працюють лише 2 комерційних перевізника.</w:t>
      </w:r>
    </w:p>
    <w:p w14:paraId="66EBA926" w14:textId="77777777" w:rsidR="00F723C5" w:rsidRPr="00B16652" w:rsidRDefault="0070066D">
      <w:pPr>
        <w:numPr>
          <w:ilvl w:val="0"/>
          <w:numId w:val="1"/>
        </w:numPr>
        <w:tabs>
          <w:tab w:val="left" w:pos="390"/>
        </w:tabs>
        <w:spacing w:after="0"/>
        <w:ind w:left="0" w:firstLine="0"/>
        <w:jc w:val="both"/>
      </w:pPr>
      <w:r w:rsidRPr="00B16652">
        <w:rPr>
          <w:rFonts w:ascii="Times New Roman" w:hAnsi="Times New Roman"/>
          <w:color w:val="000000"/>
          <w:sz w:val="24"/>
          <w:szCs w:val="24"/>
          <w:shd w:val="clear" w:color="auto" w:fill="FFFFFF"/>
        </w:rPr>
        <w:t>Сектор Інший транспорт, в тому числі:</w:t>
      </w:r>
    </w:p>
    <w:p w14:paraId="79C4FDD4" w14:textId="77777777" w:rsidR="00F723C5" w:rsidRPr="00B16652" w:rsidRDefault="0070066D">
      <w:pPr>
        <w:tabs>
          <w:tab w:val="left" w:pos="390"/>
        </w:tabs>
        <w:spacing w:after="0"/>
        <w:jc w:val="both"/>
      </w:pPr>
      <w:r w:rsidRPr="00B16652">
        <w:rPr>
          <w:rFonts w:ascii="Times New Roman" w:hAnsi="Times New Roman"/>
          <w:color w:val="000000"/>
          <w:sz w:val="24"/>
          <w:szCs w:val="24"/>
          <w:shd w:val="clear" w:color="auto" w:fill="FFFFFF"/>
        </w:rPr>
        <w:t>1)  муніципальний транспорт (крім транспорту для громадських перевезень) є</w:t>
      </w:r>
      <w:r w:rsidRPr="00B16652">
        <w:rPr>
          <w:rFonts w:ascii="Times New Roman" w:eastAsia="Times New Roman" w:hAnsi="Times New Roman" w:cs="Times New Roman"/>
          <w:color w:val="000000"/>
          <w:sz w:val="24"/>
          <w:szCs w:val="24"/>
          <w:shd w:val="clear" w:color="auto" w:fill="FFFFFF"/>
          <w:lang w:eastAsia="uk-UA"/>
        </w:rPr>
        <w:t xml:space="preserve"> пріоритетним, </w:t>
      </w:r>
      <w:bookmarkStart w:id="45" w:name="_Hlk186797180_копія_1"/>
      <w:bookmarkEnd w:id="45"/>
      <w:r w:rsidRPr="00B16652">
        <w:rPr>
          <w:rFonts w:ascii="Times New Roman" w:eastAsia="Times New Roman" w:hAnsi="Times New Roman" w:cs="Times New Roman"/>
          <w:color w:val="000000"/>
          <w:sz w:val="24"/>
          <w:szCs w:val="24"/>
          <w:shd w:val="clear" w:color="auto" w:fill="FFFFFF"/>
          <w:lang w:eastAsia="uk-UA"/>
        </w:rPr>
        <w:t xml:space="preserve"> оскільки у громади є потреба заміни старого рухомого складу на більш сучасний з покращеними характеристиками енергоспоживання.</w:t>
      </w:r>
    </w:p>
    <w:p w14:paraId="154AA4DB" w14:textId="77777777" w:rsidR="00F723C5" w:rsidRPr="00B16652" w:rsidRDefault="0070066D">
      <w:pPr>
        <w:tabs>
          <w:tab w:val="left" w:pos="390"/>
        </w:tabs>
        <w:spacing w:after="0"/>
        <w:jc w:val="both"/>
      </w:pPr>
      <w:r w:rsidRPr="00B16652">
        <w:rPr>
          <w:rFonts w:ascii="Times New Roman" w:hAnsi="Times New Roman"/>
          <w:color w:val="000000"/>
          <w:sz w:val="24"/>
          <w:szCs w:val="24"/>
          <w:shd w:val="clear" w:color="auto" w:fill="FFFFFF"/>
        </w:rPr>
        <w:t>2) приватний та комерційний транспорт не є пріоритетним, із-за відсутності важелів впливу органів місцевого самоврядування на рішення приватників та суб’єктів господарювання. Також слід зазначити, що власники приватного транспорту мають потребу і бажання у оновленні власного транспорту на більш сучасний з покращеними екологічними та технічними характеристиками. Можливий механізм впливу на даний сектор через проведення «м’яких» заходів, інформування суб’єктів господарювання та інших зацікавлених осіб щодо необхідності проведення заходів енергоефективності.</w:t>
      </w:r>
    </w:p>
    <w:p w14:paraId="6BA31C54" w14:textId="790B23FC" w:rsidR="00F723C5" w:rsidRDefault="0070066D">
      <w:pPr>
        <w:tabs>
          <w:tab w:val="left" w:pos="0"/>
        </w:tabs>
        <w:spacing w:after="0"/>
        <w:ind w:firstLine="567"/>
        <w:jc w:val="both"/>
        <w:rPr>
          <w:rFonts w:ascii="Times New Roman" w:hAnsi="Times New Roman"/>
          <w:color w:val="000000"/>
          <w:sz w:val="24"/>
          <w:szCs w:val="24"/>
          <w:shd w:val="clear" w:color="auto" w:fill="FFFFFF"/>
        </w:rPr>
      </w:pPr>
      <w:r w:rsidRPr="00B16652">
        <w:rPr>
          <w:rFonts w:ascii="Times New Roman" w:hAnsi="Times New Roman"/>
          <w:color w:val="000000"/>
          <w:sz w:val="24"/>
          <w:szCs w:val="24"/>
          <w:shd w:val="clear" w:color="auto" w:fill="FFFFFF"/>
        </w:rPr>
        <w:t>Необов’язкові сектори енергетичного планування (Розподіл та постачання природного газу, Розподіл та постачання електричної енергії, Промисловість, Сільське господарство) не розглядаються під час енергетичного планування в рамках МЕП, Верхньодніпровськ</w:t>
      </w:r>
      <w:r w:rsidR="008E2EF9" w:rsidRPr="00B16652">
        <w:rPr>
          <w:rFonts w:ascii="Times New Roman" w:hAnsi="Times New Roman"/>
          <w:color w:val="000000"/>
          <w:sz w:val="24"/>
          <w:szCs w:val="24"/>
          <w:shd w:val="clear" w:color="auto" w:fill="FFFFFF"/>
        </w:rPr>
        <w:t>ої</w:t>
      </w:r>
      <w:r w:rsidRPr="00B16652">
        <w:rPr>
          <w:rFonts w:ascii="Times New Roman" w:hAnsi="Times New Roman"/>
          <w:color w:val="000000"/>
          <w:sz w:val="24"/>
          <w:szCs w:val="24"/>
          <w:shd w:val="clear" w:color="auto" w:fill="FFFFFF"/>
        </w:rPr>
        <w:t xml:space="preserve"> МТГ не ма</w:t>
      </w:r>
      <w:r w:rsidR="006A6B72">
        <w:rPr>
          <w:rFonts w:ascii="Times New Roman" w:hAnsi="Times New Roman"/>
          <w:color w:val="000000"/>
          <w:sz w:val="24"/>
          <w:szCs w:val="24"/>
          <w:shd w:val="clear" w:color="auto" w:fill="FFFFFF"/>
        </w:rPr>
        <w:t>є</w:t>
      </w:r>
      <w:r w:rsidRPr="00B16652">
        <w:rPr>
          <w:rFonts w:ascii="Times New Roman" w:hAnsi="Times New Roman"/>
          <w:color w:val="000000"/>
          <w:sz w:val="24"/>
          <w:szCs w:val="24"/>
          <w:shd w:val="clear" w:color="auto" w:fill="FFFFFF"/>
        </w:rPr>
        <w:t xml:space="preserve"> повноважень щодо впливу на господарську діяльність в цих секторах.</w:t>
      </w:r>
      <w:r>
        <w:rPr>
          <w:rFonts w:ascii="Times New Roman" w:hAnsi="Times New Roman"/>
          <w:color w:val="000000"/>
          <w:sz w:val="24"/>
          <w:szCs w:val="24"/>
          <w:shd w:val="clear" w:color="auto" w:fill="FFFFFF"/>
        </w:rPr>
        <w:t xml:space="preserve">    </w:t>
      </w:r>
    </w:p>
    <w:p w14:paraId="6B82BA40" w14:textId="77777777" w:rsidR="00F723C5" w:rsidRDefault="0070066D">
      <w:pPr>
        <w:spacing w:before="150" w:after="150" w:line="240" w:lineRule="auto"/>
        <w:ind w:left="450" w:right="450"/>
        <w:jc w:val="center"/>
        <w:rPr>
          <w:rFonts w:ascii="Times New Roman" w:hAnsi="Times New Roman"/>
          <w:sz w:val="24"/>
          <w:szCs w:val="24"/>
        </w:rPr>
      </w:pPr>
      <w:r>
        <w:rPr>
          <w:rFonts w:ascii="Times New Roman" w:eastAsia="Times New Roman" w:hAnsi="Times New Roman" w:cs="Times New Roman"/>
          <w:b/>
          <w:bCs/>
          <w:color w:val="000000"/>
          <w:sz w:val="24"/>
          <w:szCs w:val="24"/>
          <w:lang w:eastAsia="uk-UA"/>
        </w:rPr>
        <w:t>SWOT-АНАЛІЗ</w:t>
      </w:r>
      <w:r>
        <w:rPr>
          <w:rFonts w:ascii="Times New Roman" w:eastAsia="Times New Roman" w:hAnsi="Times New Roman" w:cs="Times New Roman"/>
          <w:color w:val="000000"/>
          <w:sz w:val="24"/>
          <w:szCs w:val="24"/>
          <w:lang w:eastAsia="uk-UA"/>
        </w:rPr>
        <w:br/>
      </w:r>
      <w:r>
        <w:rPr>
          <w:rFonts w:ascii="Times New Roman" w:eastAsia="Times New Roman" w:hAnsi="Times New Roman" w:cs="Times New Roman"/>
          <w:b/>
          <w:bCs/>
          <w:color w:val="000000"/>
          <w:sz w:val="24"/>
          <w:szCs w:val="24"/>
          <w:lang w:eastAsia="uk-UA"/>
        </w:rPr>
        <w:t>сильних, слабких сторін, можливостей і загроз сталого енергетичного розвитку</w:t>
      </w:r>
    </w:p>
    <w:tbl>
      <w:tblPr>
        <w:tblW w:w="9660" w:type="dxa"/>
        <w:tblInd w:w="-44" w:type="dxa"/>
        <w:tblLayout w:type="fixed"/>
        <w:tblCellMar>
          <w:top w:w="15" w:type="dxa"/>
          <w:left w:w="15" w:type="dxa"/>
          <w:bottom w:w="15" w:type="dxa"/>
          <w:right w:w="15" w:type="dxa"/>
        </w:tblCellMar>
        <w:tblLook w:val="04A0" w:firstRow="1" w:lastRow="0" w:firstColumn="1" w:lastColumn="0" w:noHBand="0" w:noVBand="1"/>
      </w:tblPr>
      <w:tblGrid>
        <w:gridCol w:w="1250"/>
        <w:gridCol w:w="4205"/>
        <w:gridCol w:w="4205"/>
      </w:tblGrid>
      <w:tr w:rsidR="00F723C5" w14:paraId="7D4D48AA" w14:textId="77777777" w:rsidTr="00F201F6">
        <w:tc>
          <w:tcPr>
            <w:tcW w:w="1250" w:type="dxa"/>
            <w:vMerge w:val="restart"/>
            <w:tcBorders>
              <w:top w:val="single" w:sz="6" w:space="0" w:color="000000"/>
              <w:left w:val="single" w:sz="6" w:space="0" w:color="000000"/>
              <w:bottom w:val="single" w:sz="6" w:space="0" w:color="000000"/>
              <w:right w:val="single" w:sz="6" w:space="0" w:color="000000"/>
            </w:tcBorders>
            <w:vAlign w:val="center"/>
          </w:tcPr>
          <w:p w14:paraId="11300D48" w14:textId="77777777" w:rsidR="00F723C5" w:rsidRDefault="0070066D">
            <w:pPr>
              <w:spacing w:after="0" w:line="240" w:lineRule="auto"/>
              <w:jc w:val="center"/>
            </w:pPr>
            <w:bookmarkStart w:id="46" w:name="n541"/>
            <w:bookmarkEnd w:id="46"/>
            <w:r>
              <w:rPr>
                <w:rFonts w:ascii="Times New Roman" w:eastAsia="Times New Roman" w:hAnsi="Times New Roman" w:cs="Times New Roman"/>
                <w:color w:val="000000"/>
                <w:sz w:val="24"/>
                <w:szCs w:val="24"/>
                <w:lang w:eastAsia="uk-UA"/>
              </w:rPr>
              <w:t>Внутрішні фактори</w:t>
            </w:r>
          </w:p>
        </w:tc>
        <w:tc>
          <w:tcPr>
            <w:tcW w:w="4205" w:type="dxa"/>
            <w:tcBorders>
              <w:top w:val="single" w:sz="6" w:space="0" w:color="000000"/>
              <w:left w:val="single" w:sz="6" w:space="0" w:color="000000"/>
              <w:bottom w:val="single" w:sz="6" w:space="0" w:color="000000"/>
              <w:right w:val="single" w:sz="6" w:space="0" w:color="000000"/>
            </w:tcBorders>
          </w:tcPr>
          <w:p w14:paraId="7B7A4983" w14:textId="77777777" w:rsidR="00F723C5" w:rsidRDefault="0070066D" w:rsidP="00E13735">
            <w:pPr>
              <w:spacing w:after="0"/>
              <w:jc w:val="center"/>
            </w:pPr>
            <w:r>
              <w:rPr>
                <w:rFonts w:ascii="Times New Roman" w:eastAsia="Times New Roman" w:hAnsi="Times New Roman" w:cs="Times New Roman"/>
                <w:color w:val="000000"/>
                <w:sz w:val="24"/>
                <w:szCs w:val="24"/>
                <w:lang w:eastAsia="uk-UA"/>
              </w:rPr>
              <w:t>Сильні сторони</w:t>
            </w:r>
          </w:p>
        </w:tc>
        <w:tc>
          <w:tcPr>
            <w:tcW w:w="4205" w:type="dxa"/>
            <w:tcBorders>
              <w:top w:val="single" w:sz="6" w:space="0" w:color="000000"/>
              <w:left w:val="single" w:sz="6" w:space="0" w:color="000000"/>
              <w:bottom w:val="single" w:sz="6" w:space="0" w:color="000000"/>
              <w:right w:val="single" w:sz="6" w:space="0" w:color="000000"/>
            </w:tcBorders>
          </w:tcPr>
          <w:p w14:paraId="1D6315F0" w14:textId="77777777" w:rsidR="00F723C5" w:rsidRDefault="0070066D">
            <w:pPr>
              <w:spacing w:after="0" w:line="120" w:lineRule="atLeast"/>
              <w:jc w:val="center"/>
            </w:pPr>
            <w:r>
              <w:rPr>
                <w:rFonts w:ascii="Times New Roman" w:eastAsia="Times New Roman" w:hAnsi="Times New Roman" w:cs="Times New Roman"/>
                <w:color w:val="000000"/>
                <w:sz w:val="24"/>
                <w:szCs w:val="24"/>
                <w:lang w:eastAsia="uk-UA"/>
              </w:rPr>
              <w:t>Слабкі сторони</w:t>
            </w:r>
          </w:p>
        </w:tc>
      </w:tr>
      <w:tr w:rsidR="00F723C5" w14:paraId="13B95055" w14:textId="77777777" w:rsidTr="00F201F6">
        <w:tc>
          <w:tcPr>
            <w:tcW w:w="1250" w:type="dxa"/>
            <w:vMerge/>
            <w:tcBorders>
              <w:top w:val="single" w:sz="6" w:space="0" w:color="000000"/>
              <w:left w:val="single" w:sz="6" w:space="0" w:color="000000"/>
              <w:bottom w:val="single" w:sz="6" w:space="0" w:color="000000"/>
              <w:right w:val="single" w:sz="6" w:space="0" w:color="000000"/>
            </w:tcBorders>
            <w:vAlign w:val="center"/>
          </w:tcPr>
          <w:p w14:paraId="18E98F9B" w14:textId="77777777" w:rsidR="00F723C5" w:rsidRDefault="00F723C5">
            <w:pPr>
              <w:spacing w:after="0"/>
              <w:jc w:val="center"/>
              <w:rPr>
                <w:rFonts w:ascii="Times New Roman" w:hAnsi="Times New Roman"/>
                <w:sz w:val="24"/>
                <w:szCs w:val="24"/>
              </w:rPr>
            </w:pPr>
          </w:p>
        </w:tc>
        <w:tc>
          <w:tcPr>
            <w:tcW w:w="4205" w:type="dxa"/>
            <w:tcBorders>
              <w:top w:val="single" w:sz="6" w:space="0" w:color="000000"/>
              <w:left w:val="single" w:sz="6" w:space="0" w:color="000000"/>
              <w:bottom w:val="single" w:sz="6" w:space="0" w:color="000000"/>
              <w:right w:val="single" w:sz="6" w:space="0" w:color="000000"/>
            </w:tcBorders>
          </w:tcPr>
          <w:p w14:paraId="7AB6B264" w14:textId="27D583DD" w:rsidR="00F723C5" w:rsidRDefault="001635EF" w:rsidP="00E13735">
            <w:pPr>
              <w:pStyle w:val="af"/>
              <w:numPr>
                <w:ilvl w:val="0"/>
                <w:numId w:val="23"/>
              </w:numPr>
              <w:tabs>
                <w:tab w:val="left" w:pos="458"/>
              </w:tabs>
              <w:spacing w:after="0" w:line="240" w:lineRule="auto"/>
              <w:ind w:left="0" w:right="162" w:firstLine="0"/>
              <w:jc w:val="both"/>
              <w:rPr>
                <w:rFonts w:ascii="Times New Roman" w:eastAsia="Times New Roman" w:hAnsi="Times New Roman" w:cs="Times New Roman"/>
                <w:color w:val="000000"/>
                <w:sz w:val="24"/>
                <w:szCs w:val="24"/>
                <w:lang w:eastAsia="uk-UA"/>
              </w:rPr>
            </w:pPr>
            <w:r w:rsidRPr="009B0307">
              <w:rPr>
                <w:rFonts w:ascii="Times New Roman" w:eastAsia="Times New Roman" w:hAnsi="Times New Roman" w:cs="Times New Roman"/>
                <w:color w:val="000000"/>
                <w:sz w:val="24"/>
                <w:szCs w:val="24"/>
                <w:lang w:eastAsia="uk-UA"/>
              </w:rPr>
              <w:t>Економіка міста в домінантній складовій сформована за рахунок  великих промислових підприємств</w:t>
            </w:r>
            <w:r w:rsidR="009B0307" w:rsidRPr="009B0307">
              <w:rPr>
                <w:rFonts w:ascii="Times New Roman" w:eastAsia="Times New Roman" w:hAnsi="Times New Roman" w:cs="Times New Roman"/>
                <w:color w:val="000000"/>
                <w:sz w:val="24"/>
                <w:szCs w:val="24"/>
                <w:lang w:eastAsia="uk-UA"/>
              </w:rPr>
              <w:t>;</w:t>
            </w:r>
          </w:p>
          <w:p w14:paraId="45307A5E" w14:textId="7B238F33" w:rsidR="009B0307" w:rsidRDefault="009B0307" w:rsidP="00E13735">
            <w:pPr>
              <w:pStyle w:val="af"/>
              <w:numPr>
                <w:ilvl w:val="0"/>
                <w:numId w:val="23"/>
              </w:numPr>
              <w:tabs>
                <w:tab w:val="left" w:pos="458"/>
              </w:tabs>
              <w:spacing w:after="0" w:line="240" w:lineRule="auto"/>
              <w:ind w:left="0" w:right="162" w:firstLine="0"/>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Наявність в</w:t>
            </w:r>
            <w:r w:rsidRPr="00CE07D8">
              <w:rPr>
                <w:rFonts w:ascii="Times New Roman" w:eastAsia="Times New Roman" w:hAnsi="Times New Roman" w:cs="Times New Roman"/>
                <w:color w:val="000000"/>
                <w:sz w:val="24"/>
                <w:szCs w:val="24"/>
                <w:lang w:eastAsia="uk-UA"/>
              </w:rPr>
              <w:t>исококваліфікован</w:t>
            </w:r>
            <w:r>
              <w:rPr>
                <w:rFonts w:ascii="Times New Roman" w:eastAsia="Times New Roman" w:hAnsi="Times New Roman" w:cs="Times New Roman"/>
                <w:color w:val="000000"/>
                <w:sz w:val="24"/>
                <w:szCs w:val="24"/>
                <w:lang w:eastAsia="uk-UA"/>
              </w:rPr>
              <w:t>ого</w:t>
            </w:r>
            <w:r w:rsidRPr="00CE07D8">
              <w:rPr>
                <w:rFonts w:ascii="Times New Roman" w:eastAsia="Times New Roman" w:hAnsi="Times New Roman" w:cs="Times New Roman"/>
                <w:color w:val="000000"/>
                <w:sz w:val="24"/>
                <w:szCs w:val="24"/>
                <w:lang w:eastAsia="uk-UA"/>
              </w:rPr>
              <w:t xml:space="preserve"> персонал</w:t>
            </w:r>
            <w:r>
              <w:rPr>
                <w:rFonts w:ascii="Times New Roman" w:eastAsia="Times New Roman" w:hAnsi="Times New Roman" w:cs="Times New Roman"/>
                <w:color w:val="000000"/>
                <w:sz w:val="24"/>
                <w:szCs w:val="24"/>
                <w:lang w:eastAsia="uk-UA"/>
              </w:rPr>
              <w:t>у;</w:t>
            </w:r>
          </w:p>
          <w:p w14:paraId="1E398B72" w14:textId="0D5EB516" w:rsidR="009B0307" w:rsidRPr="003848A3" w:rsidRDefault="003848A3" w:rsidP="00E13735">
            <w:pPr>
              <w:pStyle w:val="af"/>
              <w:numPr>
                <w:ilvl w:val="0"/>
                <w:numId w:val="23"/>
              </w:numPr>
              <w:tabs>
                <w:tab w:val="left" w:pos="458"/>
              </w:tabs>
              <w:spacing w:after="0" w:line="240" w:lineRule="auto"/>
              <w:ind w:left="0" w:right="162" w:firstLine="0"/>
              <w:jc w:val="both"/>
              <w:rPr>
                <w:rFonts w:ascii="Times New Roman" w:eastAsia="Times New Roman" w:hAnsi="Times New Roman" w:cs="Times New Roman"/>
                <w:color w:val="000000"/>
                <w:sz w:val="24"/>
                <w:szCs w:val="24"/>
                <w:lang w:eastAsia="uk-UA"/>
              </w:rPr>
            </w:pPr>
            <w:r w:rsidRPr="001D20BE">
              <w:rPr>
                <w:rFonts w:ascii="Times New Roman" w:eastAsia="Times New Roman" w:hAnsi="Times New Roman" w:cs="Times New Roman"/>
                <w:color w:val="000000"/>
                <w:sz w:val="24"/>
                <w:szCs w:val="24"/>
                <w:lang w:eastAsia="uk-UA"/>
              </w:rPr>
              <w:t>Громада має потенціал молоді завдяки наявності фахових училищ, молодих сімей</w:t>
            </w:r>
            <w:r>
              <w:rPr>
                <w:rFonts w:ascii="Times New Roman" w:eastAsia="Times New Roman" w:hAnsi="Times New Roman" w:cs="Times New Roman"/>
                <w:color w:val="000000"/>
                <w:sz w:val="24"/>
                <w:szCs w:val="24"/>
                <w:lang w:val="ru-RU" w:eastAsia="uk-UA"/>
              </w:rPr>
              <w:t>;</w:t>
            </w:r>
          </w:p>
          <w:p w14:paraId="0555BBD4" w14:textId="6C0C110F" w:rsidR="003848A3" w:rsidRPr="0032533B" w:rsidRDefault="0032533B" w:rsidP="00E13735">
            <w:pPr>
              <w:pStyle w:val="af"/>
              <w:numPr>
                <w:ilvl w:val="0"/>
                <w:numId w:val="23"/>
              </w:numPr>
              <w:tabs>
                <w:tab w:val="left" w:pos="458"/>
              </w:tabs>
              <w:spacing w:after="0" w:line="240" w:lineRule="auto"/>
              <w:ind w:left="0" w:right="162" w:firstLine="0"/>
              <w:jc w:val="both"/>
              <w:rPr>
                <w:rFonts w:ascii="Times New Roman" w:eastAsia="Times New Roman" w:hAnsi="Times New Roman" w:cs="Times New Roman"/>
                <w:color w:val="000000"/>
                <w:sz w:val="24"/>
                <w:szCs w:val="24"/>
                <w:lang w:eastAsia="uk-UA"/>
              </w:rPr>
            </w:pPr>
            <w:r w:rsidRPr="00CE07D8">
              <w:rPr>
                <w:rFonts w:ascii="Times New Roman" w:eastAsia="Times New Roman" w:hAnsi="Times New Roman" w:cs="Times New Roman"/>
                <w:color w:val="000000"/>
                <w:sz w:val="24"/>
                <w:szCs w:val="24"/>
                <w:lang w:eastAsia="uk-UA"/>
              </w:rPr>
              <w:t>Напрацьовані навички в частині енергозбереження</w:t>
            </w:r>
            <w:r>
              <w:rPr>
                <w:rFonts w:ascii="Times New Roman" w:eastAsia="Times New Roman" w:hAnsi="Times New Roman" w:cs="Times New Roman"/>
                <w:color w:val="000000"/>
                <w:sz w:val="24"/>
                <w:szCs w:val="24"/>
                <w:lang w:val="ru-RU" w:eastAsia="uk-UA"/>
              </w:rPr>
              <w:t>;</w:t>
            </w:r>
          </w:p>
          <w:p w14:paraId="25F754FA" w14:textId="37FEEC8F" w:rsidR="0032533B" w:rsidRPr="0032533B" w:rsidRDefault="0032533B" w:rsidP="00E13735">
            <w:pPr>
              <w:pStyle w:val="af"/>
              <w:numPr>
                <w:ilvl w:val="0"/>
                <w:numId w:val="23"/>
              </w:numPr>
              <w:tabs>
                <w:tab w:val="left" w:pos="458"/>
              </w:tabs>
              <w:spacing w:after="0" w:line="240" w:lineRule="auto"/>
              <w:ind w:left="0" w:right="162" w:firstLine="0"/>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В</w:t>
            </w:r>
            <w:r w:rsidRPr="001D20BE">
              <w:rPr>
                <w:rFonts w:ascii="Times New Roman" w:eastAsia="Times New Roman" w:hAnsi="Times New Roman" w:cs="Times New Roman"/>
                <w:color w:val="000000"/>
                <w:sz w:val="24"/>
                <w:szCs w:val="24"/>
                <w:lang w:eastAsia="uk-UA"/>
              </w:rPr>
              <w:t xml:space="preserve">еликі площі земель сільськогосподарського </w:t>
            </w:r>
            <w:r>
              <w:rPr>
                <w:rFonts w:ascii="Times New Roman" w:eastAsia="Times New Roman" w:hAnsi="Times New Roman" w:cs="Times New Roman"/>
                <w:color w:val="000000"/>
                <w:sz w:val="24"/>
                <w:szCs w:val="24"/>
                <w:lang w:eastAsia="uk-UA"/>
              </w:rPr>
              <w:t xml:space="preserve">та лісового </w:t>
            </w:r>
            <w:r w:rsidRPr="001D20BE">
              <w:rPr>
                <w:rFonts w:ascii="Times New Roman" w:eastAsia="Times New Roman" w:hAnsi="Times New Roman" w:cs="Times New Roman"/>
                <w:color w:val="000000"/>
                <w:sz w:val="24"/>
                <w:szCs w:val="24"/>
                <w:lang w:eastAsia="uk-UA"/>
              </w:rPr>
              <w:t>призначення</w:t>
            </w:r>
            <w:r>
              <w:rPr>
                <w:rFonts w:ascii="Times New Roman" w:eastAsia="Times New Roman" w:hAnsi="Times New Roman" w:cs="Times New Roman"/>
                <w:color w:val="000000"/>
                <w:sz w:val="24"/>
                <w:szCs w:val="24"/>
                <w:lang w:eastAsia="uk-UA"/>
              </w:rPr>
              <w:t>, що увійшли до складу громади</w:t>
            </w:r>
            <w:r>
              <w:rPr>
                <w:rFonts w:ascii="Times New Roman" w:eastAsia="Times New Roman" w:hAnsi="Times New Roman" w:cs="Times New Roman"/>
                <w:color w:val="000000"/>
                <w:sz w:val="24"/>
                <w:szCs w:val="24"/>
                <w:lang w:val="ru-RU" w:eastAsia="uk-UA"/>
              </w:rPr>
              <w:t>;</w:t>
            </w:r>
          </w:p>
          <w:p w14:paraId="49C60643" w14:textId="77777777" w:rsidR="0032533B" w:rsidRPr="009B0307" w:rsidRDefault="0032533B" w:rsidP="00E13735">
            <w:pPr>
              <w:pStyle w:val="af"/>
              <w:tabs>
                <w:tab w:val="left" w:pos="458"/>
              </w:tabs>
              <w:spacing w:after="0" w:line="240" w:lineRule="auto"/>
              <w:ind w:left="0" w:right="162"/>
              <w:jc w:val="both"/>
              <w:rPr>
                <w:rFonts w:ascii="Times New Roman" w:eastAsia="Times New Roman" w:hAnsi="Times New Roman" w:cs="Times New Roman"/>
                <w:color w:val="000000"/>
                <w:sz w:val="24"/>
                <w:szCs w:val="24"/>
                <w:lang w:eastAsia="uk-UA"/>
              </w:rPr>
            </w:pPr>
          </w:p>
          <w:p w14:paraId="4F5A7D54" w14:textId="77777777" w:rsidR="009B0307" w:rsidRPr="009B0307" w:rsidRDefault="009B0307" w:rsidP="00E13735">
            <w:pPr>
              <w:tabs>
                <w:tab w:val="left" w:pos="458"/>
              </w:tabs>
              <w:spacing w:after="0" w:line="240" w:lineRule="auto"/>
              <w:ind w:right="162"/>
              <w:jc w:val="both"/>
              <w:rPr>
                <w:rFonts w:ascii="Times New Roman" w:eastAsia="Times New Roman" w:hAnsi="Times New Roman" w:cs="Times New Roman"/>
                <w:color w:val="000000"/>
                <w:sz w:val="24"/>
                <w:szCs w:val="24"/>
                <w:lang w:eastAsia="uk-UA"/>
              </w:rPr>
            </w:pPr>
          </w:p>
          <w:p w14:paraId="4F321447" w14:textId="5441C886" w:rsidR="009B0307" w:rsidRPr="009B0307" w:rsidRDefault="009B0307" w:rsidP="00E13735">
            <w:pPr>
              <w:tabs>
                <w:tab w:val="left" w:pos="458"/>
              </w:tabs>
              <w:spacing w:after="0" w:line="240" w:lineRule="auto"/>
              <w:ind w:right="162"/>
              <w:jc w:val="both"/>
              <w:rPr>
                <w:lang w:val="ru-RU"/>
              </w:rPr>
            </w:pPr>
          </w:p>
        </w:tc>
        <w:tc>
          <w:tcPr>
            <w:tcW w:w="4205" w:type="dxa"/>
            <w:tcBorders>
              <w:top w:val="single" w:sz="6" w:space="0" w:color="000000"/>
              <w:left w:val="single" w:sz="6" w:space="0" w:color="000000"/>
              <w:bottom w:val="single" w:sz="6" w:space="0" w:color="000000"/>
              <w:right w:val="single" w:sz="6" w:space="0" w:color="000000"/>
            </w:tcBorders>
          </w:tcPr>
          <w:p w14:paraId="79C37CD7" w14:textId="77777777" w:rsidR="00F723C5" w:rsidRDefault="0032533B" w:rsidP="00E13735">
            <w:pPr>
              <w:tabs>
                <w:tab w:val="left" w:pos="458"/>
              </w:tabs>
              <w:spacing w:after="0" w:line="240" w:lineRule="auto"/>
              <w:ind w:right="108"/>
              <w:jc w:val="both"/>
              <w:rPr>
                <w:rFonts w:ascii="Times New Roman" w:eastAsia="Times New Roman" w:hAnsi="Times New Roman" w:cs="Times New Roman"/>
                <w:color w:val="000000"/>
                <w:sz w:val="24"/>
                <w:szCs w:val="24"/>
                <w:lang w:val="ru-RU" w:eastAsia="uk-UA"/>
              </w:rPr>
            </w:pPr>
            <w:r>
              <w:rPr>
                <w:lang w:val="ru-RU"/>
              </w:rPr>
              <w:t xml:space="preserve">- </w:t>
            </w:r>
            <w:r>
              <w:rPr>
                <w:rFonts w:ascii="Times New Roman" w:eastAsia="Times New Roman" w:hAnsi="Times New Roman" w:cs="Times New Roman"/>
                <w:color w:val="000000"/>
                <w:sz w:val="24"/>
                <w:szCs w:val="24"/>
                <w:lang w:eastAsia="uk-UA"/>
              </w:rPr>
              <w:t>З</w:t>
            </w:r>
            <w:r w:rsidRPr="00CE07D8">
              <w:rPr>
                <w:rFonts w:ascii="Times New Roman" w:eastAsia="Times New Roman" w:hAnsi="Times New Roman" w:cs="Times New Roman"/>
                <w:color w:val="000000"/>
                <w:sz w:val="24"/>
                <w:szCs w:val="24"/>
                <w:lang w:eastAsia="uk-UA"/>
              </w:rPr>
              <w:t>ношена інженерна інфраструктура</w:t>
            </w:r>
            <w:r>
              <w:rPr>
                <w:rFonts w:ascii="Times New Roman" w:eastAsia="Times New Roman" w:hAnsi="Times New Roman" w:cs="Times New Roman"/>
                <w:color w:val="000000"/>
                <w:sz w:val="24"/>
                <w:szCs w:val="24"/>
                <w:lang w:val="ru-RU" w:eastAsia="uk-UA"/>
              </w:rPr>
              <w:t>;</w:t>
            </w:r>
          </w:p>
          <w:p w14:paraId="789A3A58" w14:textId="77777777" w:rsidR="0032533B" w:rsidRDefault="0032533B" w:rsidP="00E13735">
            <w:pPr>
              <w:tabs>
                <w:tab w:val="left" w:pos="458"/>
              </w:tabs>
              <w:spacing w:after="0" w:line="240" w:lineRule="auto"/>
              <w:ind w:right="108"/>
              <w:jc w:val="both"/>
              <w:rPr>
                <w:rFonts w:ascii="Times New Roman" w:eastAsia="Times New Roman" w:hAnsi="Times New Roman" w:cs="Times New Roman"/>
                <w:color w:val="000000"/>
                <w:sz w:val="24"/>
                <w:szCs w:val="24"/>
                <w:lang w:val="ru-RU" w:eastAsia="uk-UA"/>
              </w:rPr>
            </w:pPr>
            <w:r>
              <w:rPr>
                <w:lang w:val="ru-RU"/>
              </w:rPr>
              <w:t xml:space="preserve">- </w:t>
            </w:r>
            <w:r>
              <w:rPr>
                <w:rFonts w:ascii="Times New Roman" w:eastAsia="Times New Roman" w:hAnsi="Times New Roman" w:cs="Times New Roman"/>
                <w:color w:val="000000"/>
                <w:sz w:val="24"/>
                <w:szCs w:val="24"/>
                <w:lang w:eastAsia="uk-UA"/>
              </w:rPr>
              <w:t>З</w:t>
            </w:r>
            <w:r w:rsidRPr="00CE07D8">
              <w:rPr>
                <w:rFonts w:ascii="Times New Roman" w:eastAsia="Times New Roman" w:hAnsi="Times New Roman" w:cs="Times New Roman"/>
                <w:color w:val="000000"/>
                <w:sz w:val="24"/>
                <w:szCs w:val="24"/>
                <w:lang w:eastAsia="uk-UA"/>
              </w:rPr>
              <w:t>начні втрати палива та енергії</w:t>
            </w:r>
            <w:r>
              <w:rPr>
                <w:rFonts w:ascii="Times New Roman" w:eastAsia="Times New Roman" w:hAnsi="Times New Roman" w:cs="Times New Roman"/>
                <w:color w:val="000000"/>
                <w:sz w:val="24"/>
                <w:szCs w:val="24"/>
                <w:lang w:val="ru-RU" w:eastAsia="uk-UA"/>
              </w:rPr>
              <w:t>;</w:t>
            </w:r>
          </w:p>
          <w:p w14:paraId="4BA9EC38" w14:textId="77777777" w:rsidR="0032533B" w:rsidRDefault="0032533B" w:rsidP="00E13735">
            <w:pPr>
              <w:tabs>
                <w:tab w:val="left" w:pos="458"/>
              </w:tabs>
              <w:spacing w:after="0" w:line="240" w:lineRule="auto"/>
              <w:ind w:right="108"/>
              <w:jc w:val="both"/>
              <w:rPr>
                <w:rFonts w:ascii="Times New Roman" w:eastAsia="Times New Roman" w:hAnsi="Times New Roman" w:cs="Times New Roman"/>
                <w:color w:val="000000"/>
                <w:sz w:val="24"/>
                <w:szCs w:val="24"/>
                <w:lang w:val="ru-RU" w:eastAsia="uk-UA"/>
              </w:rPr>
            </w:pPr>
            <w:r>
              <w:rPr>
                <w:lang w:val="ru-RU"/>
              </w:rPr>
              <w:t xml:space="preserve">- </w:t>
            </w:r>
            <w:r>
              <w:rPr>
                <w:rFonts w:ascii="Times New Roman" w:eastAsia="Times New Roman" w:hAnsi="Times New Roman" w:cs="Times New Roman"/>
                <w:color w:val="000000"/>
                <w:sz w:val="24"/>
                <w:szCs w:val="24"/>
                <w:lang w:eastAsia="uk-UA"/>
              </w:rPr>
              <w:t>Застаріле</w:t>
            </w:r>
            <w:r w:rsidRPr="00CE07D8">
              <w:rPr>
                <w:rFonts w:ascii="Times New Roman" w:eastAsia="Times New Roman" w:hAnsi="Times New Roman" w:cs="Times New Roman"/>
                <w:color w:val="000000"/>
                <w:sz w:val="24"/>
                <w:szCs w:val="24"/>
                <w:lang w:eastAsia="uk-UA"/>
              </w:rPr>
              <w:t xml:space="preserve"> </w:t>
            </w:r>
            <w:r>
              <w:rPr>
                <w:rFonts w:ascii="Times New Roman" w:eastAsia="Times New Roman" w:hAnsi="Times New Roman" w:cs="Times New Roman"/>
                <w:color w:val="000000"/>
                <w:sz w:val="24"/>
                <w:szCs w:val="24"/>
                <w:lang w:eastAsia="uk-UA"/>
              </w:rPr>
              <w:t xml:space="preserve">обладнання </w:t>
            </w:r>
            <w:r w:rsidRPr="00CE07D8">
              <w:rPr>
                <w:rFonts w:ascii="Times New Roman" w:eastAsia="Times New Roman" w:hAnsi="Times New Roman" w:cs="Times New Roman"/>
                <w:color w:val="000000"/>
                <w:sz w:val="24"/>
                <w:szCs w:val="24"/>
                <w:lang w:eastAsia="uk-UA"/>
              </w:rPr>
              <w:t>систем</w:t>
            </w:r>
            <w:r>
              <w:rPr>
                <w:rFonts w:ascii="Times New Roman" w:eastAsia="Times New Roman" w:hAnsi="Times New Roman" w:cs="Times New Roman"/>
                <w:color w:val="000000"/>
                <w:sz w:val="24"/>
                <w:szCs w:val="24"/>
                <w:lang w:eastAsia="uk-UA"/>
              </w:rPr>
              <w:t>и</w:t>
            </w:r>
            <w:r w:rsidRPr="00CE07D8">
              <w:rPr>
                <w:rFonts w:ascii="Times New Roman" w:eastAsia="Times New Roman" w:hAnsi="Times New Roman" w:cs="Times New Roman"/>
                <w:color w:val="000000"/>
                <w:sz w:val="24"/>
                <w:szCs w:val="24"/>
                <w:lang w:eastAsia="uk-UA"/>
              </w:rPr>
              <w:t xml:space="preserve"> </w:t>
            </w:r>
            <w:r>
              <w:rPr>
                <w:rFonts w:ascii="Times New Roman" w:eastAsia="Times New Roman" w:hAnsi="Times New Roman" w:cs="Times New Roman"/>
                <w:color w:val="000000"/>
                <w:sz w:val="24"/>
                <w:szCs w:val="24"/>
                <w:lang w:eastAsia="uk-UA"/>
              </w:rPr>
              <w:t>генерації</w:t>
            </w:r>
            <w:r w:rsidRPr="00CE07D8">
              <w:rPr>
                <w:rFonts w:ascii="Times New Roman" w:eastAsia="Times New Roman" w:hAnsi="Times New Roman" w:cs="Times New Roman"/>
                <w:color w:val="000000"/>
                <w:sz w:val="24"/>
                <w:szCs w:val="24"/>
                <w:lang w:eastAsia="uk-UA"/>
              </w:rPr>
              <w:t xml:space="preserve"> теплової енергії</w:t>
            </w:r>
            <w:r>
              <w:rPr>
                <w:rFonts w:ascii="Times New Roman" w:eastAsia="Times New Roman" w:hAnsi="Times New Roman" w:cs="Times New Roman"/>
                <w:color w:val="000000"/>
                <w:sz w:val="24"/>
                <w:szCs w:val="24"/>
                <w:lang w:val="ru-RU" w:eastAsia="uk-UA"/>
              </w:rPr>
              <w:t>;</w:t>
            </w:r>
          </w:p>
          <w:p w14:paraId="25DEB935" w14:textId="77777777" w:rsidR="0032533B" w:rsidRDefault="0032533B" w:rsidP="00E13735">
            <w:pPr>
              <w:tabs>
                <w:tab w:val="left" w:pos="458"/>
              </w:tabs>
              <w:spacing w:after="0" w:line="240" w:lineRule="auto"/>
              <w:ind w:right="108"/>
              <w:jc w:val="both"/>
              <w:rPr>
                <w:rFonts w:ascii="Times New Roman" w:eastAsia="Times New Roman" w:hAnsi="Times New Roman" w:cs="Times New Roman"/>
                <w:color w:val="000000"/>
                <w:sz w:val="24"/>
                <w:szCs w:val="24"/>
                <w:lang w:val="ru-RU" w:eastAsia="uk-UA"/>
              </w:rPr>
            </w:pPr>
            <w:r>
              <w:rPr>
                <w:lang w:val="ru-RU"/>
              </w:rPr>
              <w:t xml:space="preserve">- </w:t>
            </w:r>
            <w:r w:rsidR="00FC0522" w:rsidRPr="0059239D">
              <w:rPr>
                <w:rFonts w:ascii="Times New Roman" w:eastAsia="Times New Roman" w:hAnsi="Times New Roman" w:cs="Times New Roman"/>
                <w:color w:val="000000"/>
                <w:sz w:val="24"/>
                <w:szCs w:val="24"/>
                <w:lang w:eastAsia="uk-UA"/>
              </w:rPr>
              <w:t>Погана якість дорожньо-транспортного покриття</w:t>
            </w:r>
            <w:r w:rsidR="00FC0522">
              <w:rPr>
                <w:rFonts w:ascii="Times New Roman" w:eastAsia="Times New Roman" w:hAnsi="Times New Roman" w:cs="Times New Roman"/>
                <w:color w:val="000000"/>
                <w:sz w:val="24"/>
                <w:szCs w:val="24"/>
                <w:lang w:val="ru-RU" w:eastAsia="uk-UA"/>
              </w:rPr>
              <w:t>;</w:t>
            </w:r>
          </w:p>
          <w:p w14:paraId="4B505089" w14:textId="77777777" w:rsidR="00FC0522" w:rsidRDefault="00FC0522" w:rsidP="00E13735">
            <w:pPr>
              <w:tabs>
                <w:tab w:val="left" w:pos="458"/>
              </w:tabs>
              <w:spacing w:after="0" w:line="240" w:lineRule="auto"/>
              <w:ind w:right="108"/>
              <w:jc w:val="both"/>
              <w:rPr>
                <w:rFonts w:ascii="Times New Roman" w:eastAsia="Times New Roman" w:hAnsi="Times New Roman" w:cs="Times New Roman"/>
                <w:color w:val="000000"/>
                <w:sz w:val="24"/>
                <w:szCs w:val="24"/>
                <w:lang w:val="ru-RU" w:eastAsia="uk-UA"/>
              </w:rPr>
            </w:pPr>
            <w:r>
              <w:rPr>
                <w:lang w:val="ru-RU"/>
              </w:rPr>
              <w:t xml:space="preserve">- </w:t>
            </w:r>
            <w:r w:rsidRPr="00CE07D8">
              <w:rPr>
                <w:rFonts w:ascii="Times New Roman" w:eastAsia="Times New Roman" w:hAnsi="Times New Roman" w:cs="Times New Roman"/>
                <w:color w:val="000000"/>
                <w:sz w:val="24"/>
                <w:szCs w:val="24"/>
                <w:lang w:eastAsia="uk-UA"/>
              </w:rPr>
              <w:t>Високий рівень енергоспоживання в бюджетних та житлових будинках</w:t>
            </w:r>
            <w:r>
              <w:rPr>
                <w:rFonts w:ascii="Times New Roman" w:eastAsia="Times New Roman" w:hAnsi="Times New Roman" w:cs="Times New Roman"/>
                <w:color w:val="000000"/>
                <w:sz w:val="24"/>
                <w:szCs w:val="24"/>
                <w:lang w:val="ru-RU" w:eastAsia="uk-UA"/>
              </w:rPr>
              <w:t>;</w:t>
            </w:r>
          </w:p>
          <w:p w14:paraId="5DC0FE8E" w14:textId="77777777" w:rsidR="00FC0522" w:rsidRDefault="00FC0522" w:rsidP="00E13735">
            <w:pPr>
              <w:tabs>
                <w:tab w:val="left" w:pos="458"/>
              </w:tabs>
              <w:spacing w:after="0" w:line="240" w:lineRule="auto"/>
              <w:ind w:right="108"/>
              <w:jc w:val="both"/>
              <w:rPr>
                <w:rFonts w:ascii="Times New Roman" w:eastAsia="Times New Roman" w:hAnsi="Times New Roman" w:cs="Times New Roman"/>
                <w:color w:val="000000"/>
                <w:sz w:val="24"/>
                <w:szCs w:val="24"/>
                <w:lang w:val="ru-RU" w:eastAsia="uk-UA"/>
              </w:rPr>
            </w:pPr>
            <w:r>
              <w:rPr>
                <w:lang w:val="ru-RU"/>
              </w:rPr>
              <w:t xml:space="preserve">- </w:t>
            </w:r>
            <w:r w:rsidRPr="00CE07D8">
              <w:rPr>
                <w:rFonts w:ascii="Times New Roman" w:eastAsia="Times New Roman" w:hAnsi="Times New Roman" w:cs="Times New Roman"/>
                <w:color w:val="000000"/>
                <w:sz w:val="24"/>
                <w:szCs w:val="24"/>
                <w:lang w:eastAsia="uk-UA"/>
              </w:rPr>
              <w:t>Постійне зростання тарифів на енергоресурси</w:t>
            </w:r>
            <w:r>
              <w:rPr>
                <w:rFonts w:ascii="Times New Roman" w:eastAsia="Times New Roman" w:hAnsi="Times New Roman" w:cs="Times New Roman"/>
                <w:color w:val="000000"/>
                <w:sz w:val="24"/>
                <w:szCs w:val="24"/>
                <w:lang w:val="ru-RU" w:eastAsia="uk-UA"/>
              </w:rPr>
              <w:t>;</w:t>
            </w:r>
          </w:p>
          <w:p w14:paraId="1DF2FA08" w14:textId="77777777" w:rsidR="00FC0522" w:rsidRDefault="00FC0522" w:rsidP="00E13735">
            <w:pPr>
              <w:tabs>
                <w:tab w:val="left" w:pos="458"/>
              </w:tabs>
              <w:spacing w:after="0" w:line="240" w:lineRule="auto"/>
              <w:ind w:right="108"/>
              <w:jc w:val="both"/>
              <w:rPr>
                <w:rFonts w:ascii="Times New Roman" w:eastAsia="Times New Roman" w:hAnsi="Times New Roman" w:cs="Times New Roman"/>
                <w:color w:val="000000"/>
                <w:sz w:val="24"/>
                <w:szCs w:val="24"/>
                <w:lang w:val="ru-RU" w:eastAsia="uk-UA"/>
              </w:rPr>
            </w:pPr>
            <w:r>
              <w:rPr>
                <w:lang w:val="ru-RU"/>
              </w:rPr>
              <w:t xml:space="preserve">- </w:t>
            </w:r>
            <w:r w:rsidRPr="001D20BE">
              <w:rPr>
                <w:rFonts w:ascii="Times New Roman" w:eastAsia="Times New Roman" w:hAnsi="Times New Roman" w:cs="Times New Roman"/>
                <w:color w:val="000000"/>
                <w:sz w:val="24"/>
                <w:szCs w:val="24"/>
                <w:lang w:eastAsia="uk-UA"/>
              </w:rPr>
              <w:t xml:space="preserve">Зменшення населення громади за рахунок негативного сальдо міграції, </w:t>
            </w:r>
            <w:proofErr w:type="spellStart"/>
            <w:r w:rsidRPr="001D20BE">
              <w:rPr>
                <w:rFonts w:ascii="Times New Roman" w:eastAsia="Times New Roman" w:hAnsi="Times New Roman" w:cs="Times New Roman"/>
                <w:color w:val="000000"/>
                <w:sz w:val="24"/>
                <w:szCs w:val="24"/>
                <w:lang w:eastAsia="uk-UA"/>
              </w:rPr>
              <w:t>релокації</w:t>
            </w:r>
            <w:proofErr w:type="spellEnd"/>
            <w:r w:rsidRPr="001D20BE">
              <w:rPr>
                <w:rFonts w:ascii="Times New Roman" w:eastAsia="Times New Roman" w:hAnsi="Times New Roman" w:cs="Times New Roman"/>
                <w:color w:val="000000"/>
                <w:sz w:val="24"/>
                <w:szCs w:val="24"/>
                <w:lang w:eastAsia="uk-UA"/>
              </w:rPr>
              <w:t>, виїзду за кордо</w:t>
            </w:r>
            <w:r>
              <w:rPr>
                <w:rFonts w:ascii="Times New Roman" w:eastAsia="Times New Roman" w:hAnsi="Times New Roman" w:cs="Times New Roman"/>
                <w:color w:val="000000"/>
                <w:sz w:val="24"/>
                <w:szCs w:val="24"/>
                <w:lang w:eastAsia="uk-UA"/>
              </w:rPr>
              <w:t>н</w:t>
            </w:r>
            <w:r>
              <w:rPr>
                <w:rFonts w:ascii="Times New Roman" w:eastAsia="Times New Roman" w:hAnsi="Times New Roman" w:cs="Times New Roman"/>
                <w:color w:val="000000"/>
                <w:sz w:val="24"/>
                <w:szCs w:val="24"/>
                <w:lang w:val="ru-RU" w:eastAsia="uk-UA"/>
              </w:rPr>
              <w:t>;</w:t>
            </w:r>
          </w:p>
          <w:p w14:paraId="21E82EFB" w14:textId="77777777" w:rsidR="00FC0522" w:rsidRDefault="00FC0522" w:rsidP="00E13735">
            <w:pPr>
              <w:tabs>
                <w:tab w:val="left" w:pos="458"/>
              </w:tabs>
              <w:spacing w:after="0" w:line="240" w:lineRule="auto"/>
              <w:ind w:right="108"/>
              <w:jc w:val="both"/>
              <w:rPr>
                <w:rFonts w:ascii="Times New Roman" w:eastAsia="Times New Roman" w:hAnsi="Times New Roman" w:cs="Times New Roman"/>
                <w:color w:val="000000"/>
                <w:sz w:val="24"/>
                <w:szCs w:val="24"/>
                <w:lang w:val="ru-RU" w:eastAsia="uk-UA"/>
              </w:rPr>
            </w:pPr>
            <w:r>
              <w:rPr>
                <w:lang w:val="ru-RU"/>
              </w:rPr>
              <w:t xml:space="preserve">- </w:t>
            </w:r>
            <w:r>
              <w:rPr>
                <w:rFonts w:ascii="Times New Roman" w:eastAsia="Times New Roman" w:hAnsi="Times New Roman" w:cs="Times New Roman"/>
                <w:color w:val="000000"/>
                <w:sz w:val="24"/>
                <w:szCs w:val="24"/>
                <w:lang w:eastAsia="uk-UA"/>
              </w:rPr>
              <w:t>Енергетична бідність населення - нестача фінансів для повноцінної оплати на спожиті енергоресурси в житловому секторі</w:t>
            </w:r>
            <w:r>
              <w:rPr>
                <w:rFonts w:ascii="Times New Roman" w:eastAsia="Times New Roman" w:hAnsi="Times New Roman" w:cs="Times New Roman"/>
                <w:color w:val="000000"/>
                <w:sz w:val="24"/>
                <w:szCs w:val="24"/>
                <w:lang w:val="ru-RU" w:eastAsia="uk-UA"/>
              </w:rPr>
              <w:t>;</w:t>
            </w:r>
          </w:p>
          <w:p w14:paraId="33869007" w14:textId="77777777" w:rsidR="00FC0522" w:rsidRDefault="00FC0522" w:rsidP="00E13735">
            <w:pPr>
              <w:tabs>
                <w:tab w:val="left" w:pos="458"/>
              </w:tabs>
              <w:spacing w:after="0" w:line="240" w:lineRule="auto"/>
              <w:ind w:right="108"/>
              <w:jc w:val="both"/>
              <w:rPr>
                <w:rFonts w:ascii="Times New Roman" w:eastAsia="Times New Roman" w:hAnsi="Times New Roman" w:cs="Times New Roman"/>
                <w:color w:val="000000"/>
                <w:sz w:val="24"/>
                <w:szCs w:val="24"/>
                <w:lang w:val="ru-RU" w:eastAsia="uk-UA"/>
              </w:rPr>
            </w:pPr>
            <w:r>
              <w:rPr>
                <w:lang w:val="ru-RU"/>
              </w:rPr>
              <w:t xml:space="preserve">- </w:t>
            </w:r>
            <w:r w:rsidRPr="001D20BE">
              <w:rPr>
                <w:rFonts w:ascii="Times New Roman" w:eastAsia="Times New Roman" w:hAnsi="Times New Roman" w:cs="Times New Roman"/>
                <w:color w:val="000000"/>
                <w:sz w:val="24"/>
                <w:szCs w:val="24"/>
                <w:lang w:eastAsia="uk-UA"/>
              </w:rPr>
              <w:t xml:space="preserve">Відсутня якісна інфраструктура підтримки бізнесу: бізнес-інкубатора, бізнес-центра, </w:t>
            </w:r>
            <w:proofErr w:type="spellStart"/>
            <w:r w:rsidRPr="001D20BE">
              <w:rPr>
                <w:rFonts w:ascii="Times New Roman" w:eastAsia="Times New Roman" w:hAnsi="Times New Roman" w:cs="Times New Roman"/>
                <w:color w:val="000000"/>
                <w:sz w:val="24"/>
                <w:szCs w:val="24"/>
                <w:lang w:eastAsia="uk-UA"/>
              </w:rPr>
              <w:t>проєктного</w:t>
            </w:r>
            <w:proofErr w:type="spellEnd"/>
            <w:r w:rsidRPr="001D20BE">
              <w:rPr>
                <w:rFonts w:ascii="Times New Roman" w:eastAsia="Times New Roman" w:hAnsi="Times New Roman" w:cs="Times New Roman"/>
                <w:color w:val="000000"/>
                <w:sz w:val="24"/>
                <w:szCs w:val="24"/>
                <w:lang w:eastAsia="uk-UA"/>
              </w:rPr>
              <w:t xml:space="preserve"> офісу, </w:t>
            </w:r>
            <w:r w:rsidRPr="001D20BE">
              <w:rPr>
                <w:rFonts w:ascii="Times New Roman" w:eastAsia="Times New Roman" w:hAnsi="Times New Roman" w:cs="Times New Roman"/>
                <w:color w:val="000000"/>
                <w:sz w:val="24"/>
                <w:szCs w:val="24"/>
                <w:lang w:eastAsia="uk-UA"/>
              </w:rPr>
              <w:lastRenderedPageBreak/>
              <w:t>індустріального парку, системи підтримки стартапів тощо</w:t>
            </w:r>
            <w:r>
              <w:rPr>
                <w:rFonts w:ascii="Times New Roman" w:eastAsia="Times New Roman" w:hAnsi="Times New Roman" w:cs="Times New Roman"/>
                <w:color w:val="000000"/>
                <w:sz w:val="24"/>
                <w:szCs w:val="24"/>
                <w:lang w:val="ru-RU" w:eastAsia="uk-UA"/>
              </w:rPr>
              <w:t>;</w:t>
            </w:r>
          </w:p>
          <w:p w14:paraId="1BE6EE80" w14:textId="77777777" w:rsidR="00FC0522" w:rsidRDefault="00FC0522" w:rsidP="00E13735">
            <w:pPr>
              <w:tabs>
                <w:tab w:val="left" w:pos="458"/>
              </w:tabs>
              <w:spacing w:after="0" w:line="240" w:lineRule="auto"/>
              <w:ind w:right="108"/>
              <w:jc w:val="both"/>
              <w:rPr>
                <w:rFonts w:ascii="Times New Roman" w:eastAsia="Times New Roman" w:hAnsi="Times New Roman" w:cs="Times New Roman"/>
                <w:color w:val="000000"/>
                <w:sz w:val="24"/>
                <w:szCs w:val="24"/>
                <w:lang w:eastAsia="uk-UA"/>
              </w:rPr>
            </w:pPr>
            <w:r>
              <w:rPr>
                <w:lang w:val="ru-RU"/>
              </w:rPr>
              <w:t>-</w:t>
            </w:r>
            <w:r w:rsidR="00D4242D">
              <w:rPr>
                <w:lang w:val="ru-RU"/>
              </w:rPr>
              <w:t xml:space="preserve"> </w:t>
            </w:r>
            <w:r w:rsidR="00D4242D" w:rsidRPr="00CE07D8">
              <w:rPr>
                <w:rFonts w:ascii="Times New Roman" w:eastAsia="Times New Roman" w:hAnsi="Times New Roman" w:cs="Times New Roman"/>
                <w:color w:val="000000"/>
                <w:sz w:val="24"/>
                <w:szCs w:val="24"/>
                <w:lang w:eastAsia="uk-UA"/>
              </w:rPr>
              <w:t xml:space="preserve">Обмеженість можливостей </w:t>
            </w:r>
            <w:r w:rsidR="00D4242D">
              <w:rPr>
                <w:rFonts w:ascii="Times New Roman" w:eastAsia="Times New Roman" w:hAnsi="Times New Roman" w:cs="Times New Roman"/>
                <w:color w:val="000000"/>
                <w:sz w:val="24"/>
                <w:szCs w:val="24"/>
                <w:lang w:eastAsia="uk-UA"/>
              </w:rPr>
              <w:t>фінансування від бюджету громади, коштів</w:t>
            </w:r>
            <w:r w:rsidR="00D4242D" w:rsidRPr="00CE07D8">
              <w:rPr>
                <w:rFonts w:ascii="Times New Roman" w:eastAsia="Times New Roman" w:hAnsi="Times New Roman" w:cs="Times New Roman"/>
                <w:color w:val="000000"/>
                <w:sz w:val="24"/>
                <w:szCs w:val="24"/>
                <w:lang w:eastAsia="uk-UA"/>
              </w:rPr>
              <w:t xml:space="preserve"> комунальних підприємств </w:t>
            </w:r>
            <w:r w:rsidR="00D4242D">
              <w:rPr>
                <w:rFonts w:ascii="Times New Roman" w:eastAsia="Times New Roman" w:hAnsi="Times New Roman" w:cs="Times New Roman"/>
                <w:color w:val="000000"/>
                <w:sz w:val="24"/>
                <w:szCs w:val="24"/>
                <w:lang w:eastAsia="uk-UA"/>
              </w:rPr>
              <w:t xml:space="preserve">та інших джерел фінансування </w:t>
            </w:r>
            <w:r w:rsidR="00D4242D" w:rsidRPr="00CE07D8">
              <w:rPr>
                <w:rFonts w:ascii="Times New Roman" w:eastAsia="Times New Roman" w:hAnsi="Times New Roman" w:cs="Times New Roman"/>
                <w:color w:val="000000"/>
                <w:sz w:val="24"/>
                <w:szCs w:val="24"/>
                <w:lang w:eastAsia="uk-UA"/>
              </w:rPr>
              <w:t xml:space="preserve">для впровадження енергоефективних </w:t>
            </w:r>
            <w:proofErr w:type="spellStart"/>
            <w:r w:rsidR="00D4242D" w:rsidRPr="00CE07D8">
              <w:rPr>
                <w:rFonts w:ascii="Times New Roman" w:eastAsia="Times New Roman" w:hAnsi="Times New Roman" w:cs="Times New Roman"/>
                <w:color w:val="000000"/>
                <w:sz w:val="24"/>
                <w:szCs w:val="24"/>
                <w:lang w:eastAsia="uk-UA"/>
              </w:rPr>
              <w:t>проєктів</w:t>
            </w:r>
            <w:proofErr w:type="spellEnd"/>
            <w:r w:rsidR="00D4242D">
              <w:rPr>
                <w:rFonts w:ascii="Times New Roman" w:eastAsia="Times New Roman" w:hAnsi="Times New Roman" w:cs="Times New Roman"/>
                <w:color w:val="000000"/>
                <w:sz w:val="24"/>
                <w:szCs w:val="24"/>
                <w:lang w:eastAsia="uk-UA"/>
              </w:rPr>
              <w:t>;</w:t>
            </w:r>
          </w:p>
          <w:p w14:paraId="13C1F7BF" w14:textId="77777777" w:rsidR="00A35EA8" w:rsidRDefault="005C2A1F" w:rsidP="00E13735">
            <w:pPr>
              <w:tabs>
                <w:tab w:val="left" w:pos="458"/>
              </w:tabs>
              <w:spacing w:after="0" w:line="240" w:lineRule="auto"/>
              <w:ind w:right="108"/>
              <w:jc w:val="both"/>
              <w:rPr>
                <w:rFonts w:ascii="Times New Roman" w:eastAsia="Times New Roman" w:hAnsi="Times New Roman" w:cs="Times New Roman"/>
                <w:color w:val="000000"/>
                <w:sz w:val="24"/>
                <w:szCs w:val="24"/>
                <w:lang w:eastAsia="uk-UA"/>
              </w:rPr>
            </w:pPr>
            <w:r>
              <w:rPr>
                <w:lang w:val="ru-RU"/>
              </w:rPr>
              <w:t xml:space="preserve">- </w:t>
            </w:r>
            <w:r w:rsidRPr="0059239D">
              <w:rPr>
                <w:rFonts w:ascii="Times New Roman" w:eastAsia="Times New Roman" w:hAnsi="Times New Roman" w:cs="Times New Roman"/>
                <w:color w:val="000000"/>
                <w:sz w:val="24"/>
                <w:szCs w:val="24"/>
                <w:lang w:eastAsia="uk-UA"/>
              </w:rPr>
              <w:t xml:space="preserve">Недостатній рівень </w:t>
            </w:r>
            <w:proofErr w:type="spellStart"/>
            <w:r w:rsidRPr="0059239D">
              <w:rPr>
                <w:rFonts w:ascii="Times New Roman" w:eastAsia="Times New Roman" w:hAnsi="Times New Roman" w:cs="Times New Roman"/>
                <w:color w:val="000000"/>
                <w:sz w:val="24"/>
                <w:szCs w:val="24"/>
                <w:lang w:eastAsia="uk-UA"/>
              </w:rPr>
              <w:t>цифровізації</w:t>
            </w:r>
            <w:proofErr w:type="spellEnd"/>
            <w:r w:rsidRPr="0059239D">
              <w:rPr>
                <w:rFonts w:ascii="Times New Roman" w:eastAsia="Times New Roman" w:hAnsi="Times New Roman" w:cs="Times New Roman"/>
                <w:color w:val="000000"/>
                <w:sz w:val="24"/>
                <w:szCs w:val="24"/>
                <w:lang w:eastAsia="uk-UA"/>
              </w:rPr>
              <w:t xml:space="preserve"> громади,</w:t>
            </w:r>
            <w:r w:rsidRPr="0059239D">
              <w:rPr>
                <w:sz w:val="24"/>
                <w:szCs w:val="24"/>
              </w:rPr>
              <w:t xml:space="preserve"> </w:t>
            </w:r>
            <w:r w:rsidRPr="0059239D">
              <w:rPr>
                <w:rFonts w:ascii="Times New Roman" w:eastAsia="Times New Roman" w:hAnsi="Times New Roman" w:cs="Times New Roman"/>
                <w:color w:val="000000"/>
                <w:sz w:val="24"/>
                <w:szCs w:val="24"/>
                <w:lang w:eastAsia="uk-UA"/>
              </w:rPr>
              <w:t>особливо в сільській місцевості</w:t>
            </w:r>
            <w:r>
              <w:rPr>
                <w:rFonts w:ascii="Times New Roman" w:eastAsia="Times New Roman" w:hAnsi="Times New Roman" w:cs="Times New Roman"/>
                <w:color w:val="000000"/>
                <w:sz w:val="24"/>
                <w:szCs w:val="24"/>
                <w:lang w:eastAsia="uk-UA"/>
              </w:rPr>
              <w:t>;</w:t>
            </w:r>
          </w:p>
          <w:p w14:paraId="5C367EC4" w14:textId="77777777" w:rsidR="005C2A1F" w:rsidRDefault="005C2A1F" w:rsidP="00E13735">
            <w:pPr>
              <w:tabs>
                <w:tab w:val="left" w:pos="458"/>
              </w:tabs>
              <w:spacing w:after="0" w:line="240" w:lineRule="auto"/>
              <w:ind w:right="108"/>
              <w:jc w:val="both"/>
              <w:rPr>
                <w:rFonts w:ascii="Times New Roman" w:eastAsia="Times New Roman" w:hAnsi="Times New Roman" w:cs="Times New Roman"/>
                <w:color w:val="000000"/>
                <w:sz w:val="24"/>
                <w:szCs w:val="24"/>
                <w:lang w:eastAsia="uk-UA"/>
              </w:rPr>
            </w:pPr>
            <w:r>
              <w:rPr>
                <w:lang w:val="ru-RU"/>
              </w:rPr>
              <w:t xml:space="preserve">- </w:t>
            </w:r>
            <w:r w:rsidRPr="001D20BE">
              <w:rPr>
                <w:rFonts w:ascii="Times New Roman" w:eastAsia="Times New Roman" w:hAnsi="Times New Roman" w:cs="Times New Roman"/>
                <w:color w:val="000000"/>
                <w:sz w:val="24"/>
                <w:szCs w:val="24"/>
                <w:lang w:eastAsia="uk-UA"/>
              </w:rPr>
              <w:t>Низький рівень інновацій в економіці громади</w:t>
            </w:r>
            <w:r>
              <w:rPr>
                <w:rFonts w:ascii="Times New Roman" w:eastAsia="Times New Roman" w:hAnsi="Times New Roman" w:cs="Times New Roman"/>
                <w:color w:val="000000"/>
                <w:sz w:val="24"/>
                <w:szCs w:val="24"/>
                <w:lang w:eastAsia="uk-UA"/>
              </w:rPr>
              <w:t>;</w:t>
            </w:r>
          </w:p>
          <w:p w14:paraId="340DE28F" w14:textId="730C6E8E" w:rsidR="005C2A1F" w:rsidRPr="005C2A1F" w:rsidRDefault="005C2A1F" w:rsidP="00E13735">
            <w:pPr>
              <w:tabs>
                <w:tab w:val="left" w:pos="458"/>
              </w:tabs>
              <w:spacing w:after="0" w:line="240" w:lineRule="auto"/>
              <w:ind w:right="108"/>
              <w:jc w:val="both"/>
              <w:rPr>
                <w:b/>
                <w:lang w:val="ru-RU"/>
              </w:rPr>
            </w:pPr>
            <w:r>
              <w:rPr>
                <w:b/>
                <w:lang w:val="ru-RU"/>
              </w:rPr>
              <w:t xml:space="preserve">- </w:t>
            </w:r>
            <w:r>
              <w:rPr>
                <w:rFonts w:ascii="Times New Roman" w:eastAsia="Times New Roman" w:hAnsi="Times New Roman" w:cs="Times New Roman"/>
                <w:color w:val="000000"/>
                <w:sz w:val="24"/>
                <w:szCs w:val="24"/>
                <w:lang w:eastAsia="uk-UA"/>
              </w:rPr>
              <w:t>Недостатній технічний рівень у впровадженні заходів з ВДЕ</w:t>
            </w:r>
          </w:p>
        </w:tc>
      </w:tr>
      <w:tr w:rsidR="00F723C5" w14:paraId="56E165A3" w14:textId="77777777" w:rsidTr="00F201F6">
        <w:tc>
          <w:tcPr>
            <w:tcW w:w="1250" w:type="dxa"/>
            <w:vMerge w:val="restart"/>
            <w:tcBorders>
              <w:top w:val="single" w:sz="6" w:space="0" w:color="000000"/>
              <w:left w:val="single" w:sz="6" w:space="0" w:color="000000"/>
              <w:bottom w:val="single" w:sz="6" w:space="0" w:color="000000"/>
              <w:right w:val="single" w:sz="6" w:space="0" w:color="000000"/>
            </w:tcBorders>
            <w:vAlign w:val="center"/>
          </w:tcPr>
          <w:p w14:paraId="474B9230" w14:textId="77777777" w:rsidR="00F723C5" w:rsidRDefault="0070066D">
            <w:pPr>
              <w:spacing w:after="0" w:line="240" w:lineRule="auto"/>
              <w:jc w:val="center"/>
            </w:pPr>
            <w:r>
              <w:rPr>
                <w:rFonts w:ascii="Times New Roman" w:eastAsia="Times New Roman" w:hAnsi="Times New Roman" w:cs="Times New Roman"/>
                <w:color w:val="000000"/>
                <w:sz w:val="24"/>
                <w:szCs w:val="24"/>
                <w:lang w:eastAsia="uk-UA"/>
              </w:rPr>
              <w:lastRenderedPageBreak/>
              <w:t>Зовнішні фактори</w:t>
            </w:r>
          </w:p>
        </w:tc>
        <w:tc>
          <w:tcPr>
            <w:tcW w:w="4205" w:type="dxa"/>
            <w:tcBorders>
              <w:top w:val="single" w:sz="6" w:space="0" w:color="000000"/>
              <w:left w:val="single" w:sz="6" w:space="0" w:color="000000"/>
              <w:bottom w:val="single" w:sz="6" w:space="0" w:color="000000"/>
              <w:right w:val="single" w:sz="6" w:space="0" w:color="000000"/>
            </w:tcBorders>
          </w:tcPr>
          <w:p w14:paraId="393415F4" w14:textId="77777777" w:rsidR="00F723C5" w:rsidRDefault="0070066D" w:rsidP="00E13735">
            <w:pPr>
              <w:spacing w:after="0"/>
              <w:jc w:val="center"/>
            </w:pPr>
            <w:r>
              <w:rPr>
                <w:rFonts w:ascii="Times New Roman" w:eastAsia="Times New Roman" w:hAnsi="Times New Roman" w:cs="Times New Roman"/>
                <w:color w:val="000000"/>
                <w:sz w:val="24"/>
                <w:szCs w:val="24"/>
                <w:lang w:eastAsia="uk-UA"/>
              </w:rPr>
              <w:t>Можливості</w:t>
            </w:r>
          </w:p>
        </w:tc>
        <w:tc>
          <w:tcPr>
            <w:tcW w:w="4205" w:type="dxa"/>
            <w:tcBorders>
              <w:top w:val="single" w:sz="6" w:space="0" w:color="000000"/>
              <w:left w:val="single" w:sz="6" w:space="0" w:color="000000"/>
              <w:bottom w:val="single" w:sz="6" w:space="0" w:color="000000"/>
              <w:right w:val="single" w:sz="6" w:space="0" w:color="000000"/>
            </w:tcBorders>
          </w:tcPr>
          <w:p w14:paraId="1E3AF54E" w14:textId="77777777" w:rsidR="00F723C5" w:rsidRDefault="0070066D">
            <w:pPr>
              <w:spacing w:after="0"/>
              <w:jc w:val="center"/>
            </w:pPr>
            <w:r>
              <w:rPr>
                <w:rFonts w:ascii="Times New Roman" w:eastAsia="Times New Roman" w:hAnsi="Times New Roman" w:cs="Times New Roman"/>
                <w:color w:val="000000"/>
                <w:sz w:val="24"/>
                <w:szCs w:val="24"/>
                <w:lang w:eastAsia="uk-UA"/>
              </w:rPr>
              <w:t>Загрози</w:t>
            </w:r>
          </w:p>
        </w:tc>
      </w:tr>
      <w:tr w:rsidR="00F723C5" w14:paraId="003138F9" w14:textId="77777777" w:rsidTr="00F201F6">
        <w:tc>
          <w:tcPr>
            <w:tcW w:w="1250" w:type="dxa"/>
            <w:vMerge/>
            <w:tcBorders>
              <w:top w:val="single" w:sz="6" w:space="0" w:color="000000"/>
              <w:left w:val="single" w:sz="6" w:space="0" w:color="000000"/>
              <w:bottom w:val="single" w:sz="6" w:space="0" w:color="000000"/>
              <w:right w:val="single" w:sz="6" w:space="0" w:color="000000"/>
            </w:tcBorders>
            <w:vAlign w:val="center"/>
          </w:tcPr>
          <w:p w14:paraId="2004EFD0" w14:textId="77777777" w:rsidR="00F723C5" w:rsidRDefault="00F723C5">
            <w:pPr>
              <w:spacing w:after="0"/>
              <w:rPr>
                <w:rFonts w:ascii="Times New Roman" w:hAnsi="Times New Roman"/>
                <w:sz w:val="24"/>
                <w:szCs w:val="24"/>
              </w:rPr>
            </w:pPr>
          </w:p>
        </w:tc>
        <w:tc>
          <w:tcPr>
            <w:tcW w:w="4205" w:type="dxa"/>
            <w:tcBorders>
              <w:top w:val="single" w:sz="6" w:space="0" w:color="000000"/>
              <w:left w:val="single" w:sz="6" w:space="0" w:color="000000"/>
              <w:bottom w:val="single" w:sz="6" w:space="0" w:color="000000"/>
              <w:right w:val="single" w:sz="6" w:space="0" w:color="000000"/>
            </w:tcBorders>
          </w:tcPr>
          <w:p w14:paraId="1B6A7B68" w14:textId="77777777" w:rsidR="00F723C5" w:rsidRPr="005C2A1F" w:rsidRDefault="005C2A1F" w:rsidP="00E13735">
            <w:pPr>
              <w:pStyle w:val="af"/>
              <w:numPr>
                <w:ilvl w:val="0"/>
                <w:numId w:val="23"/>
              </w:numPr>
              <w:tabs>
                <w:tab w:val="left" w:pos="338"/>
                <w:tab w:val="left" w:pos="503"/>
              </w:tabs>
              <w:spacing w:after="0" w:line="240" w:lineRule="auto"/>
              <w:ind w:left="0" w:right="162" w:firstLine="0"/>
              <w:jc w:val="both"/>
            </w:pPr>
            <w:r w:rsidRPr="0059239D">
              <w:rPr>
                <w:rFonts w:ascii="Times New Roman" w:eastAsia="Times New Roman" w:hAnsi="Times New Roman" w:cs="Times New Roman"/>
                <w:color w:val="000000"/>
                <w:sz w:val="24"/>
                <w:szCs w:val="24"/>
                <w:lang w:eastAsia="uk-UA"/>
              </w:rPr>
              <w:t>Продовження процесів економічної інтеграції з країнами Європейського Союзу</w:t>
            </w:r>
            <w:r>
              <w:rPr>
                <w:rFonts w:ascii="Times New Roman" w:eastAsia="Times New Roman" w:hAnsi="Times New Roman" w:cs="Times New Roman"/>
                <w:color w:val="000000"/>
                <w:sz w:val="24"/>
                <w:szCs w:val="24"/>
                <w:lang w:eastAsia="uk-UA"/>
              </w:rPr>
              <w:t>;</w:t>
            </w:r>
          </w:p>
          <w:p w14:paraId="61266E7F" w14:textId="77777777" w:rsidR="005C2A1F" w:rsidRPr="00366633" w:rsidRDefault="00366633" w:rsidP="00E13735">
            <w:pPr>
              <w:pStyle w:val="af"/>
              <w:numPr>
                <w:ilvl w:val="0"/>
                <w:numId w:val="23"/>
              </w:numPr>
              <w:tabs>
                <w:tab w:val="left" w:pos="338"/>
                <w:tab w:val="left" w:pos="503"/>
              </w:tabs>
              <w:spacing w:after="0" w:line="240" w:lineRule="auto"/>
              <w:ind w:left="0" w:right="162" w:firstLine="0"/>
              <w:jc w:val="both"/>
            </w:pPr>
            <w:r w:rsidRPr="0059239D">
              <w:rPr>
                <w:rFonts w:ascii="Times New Roman" w:eastAsia="Times New Roman" w:hAnsi="Times New Roman" w:cs="Times New Roman"/>
                <w:color w:val="000000"/>
                <w:sz w:val="24"/>
                <w:szCs w:val="24"/>
                <w:lang w:eastAsia="uk-UA"/>
              </w:rPr>
              <w:t>Продовження розпочатих реформ в Україні, особливо в сфері децентралізації, освіти, медицини, підтримки малого і середнього бізнесу, судової системи</w:t>
            </w:r>
            <w:r>
              <w:rPr>
                <w:rFonts w:ascii="Times New Roman" w:eastAsia="Times New Roman" w:hAnsi="Times New Roman" w:cs="Times New Roman"/>
                <w:color w:val="000000"/>
                <w:sz w:val="24"/>
                <w:szCs w:val="24"/>
                <w:lang w:eastAsia="uk-UA"/>
              </w:rPr>
              <w:t>;</w:t>
            </w:r>
          </w:p>
          <w:p w14:paraId="5D69F30B" w14:textId="77777777" w:rsidR="00366633" w:rsidRPr="00366633" w:rsidRDefault="00366633" w:rsidP="00E13735">
            <w:pPr>
              <w:pStyle w:val="af"/>
              <w:numPr>
                <w:ilvl w:val="0"/>
                <w:numId w:val="23"/>
              </w:numPr>
              <w:tabs>
                <w:tab w:val="left" w:pos="338"/>
                <w:tab w:val="left" w:pos="503"/>
              </w:tabs>
              <w:spacing w:after="0" w:line="240" w:lineRule="auto"/>
              <w:ind w:left="0" w:right="162" w:firstLine="0"/>
              <w:jc w:val="both"/>
            </w:pPr>
            <w:r w:rsidRPr="0059239D">
              <w:rPr>
                <w:rFonts w:ascii="Times New Roman" w:eastAsia="Times New Roman" w:hAnsi="Times New Roman" w:cs="Times New Roman"/>
                <w:color w:val="000000"/>
                <w:sz w:val="24"/>
                <w:szCs w:val="24"/>
                <w:lang w:eastAsia="uk-UA"/>
              </w:rPr>
              <w:t xml:space="preserve">Можливості співпраці з </w:t>
            </w:r>
            <w:proofErr w:type="spellStart"/>
            <w:r w:rsidRPr="0059239D">
              <w:rPr>
                <w:rFonts w:ascii="Times New Roman" w:eastAsia="Times New Roman" w:hAnsi="Times New Roman" w:cs="Times New Roman"/>
                <w:color w:val="000000"/>
                <w:sz w:val="24"/>
                <w:szCs w:val="24"/>
                <w:lang w:eastAsia="uk-UA"/>
              </w:rPr>
              <w:t>проєктами</w:t>
            </w:r>
            <w:proofErr w:type="spellEnd"/>
            <w:r w:rsidRPr="0059239D">
              <w:rPr>
                <w:rFonts w:ascii="Times New Roman" w:eastAsia="Times New Roman" w:hAnsi="Times New Roman" w:cs="Times New Roman"/>
                <w:color w:val="000000"/>
                <w:sz w:val="24"/>
                <w:szCs w:val="24"/>
                <w:lang w:eastAsia="uk-UA"/>
              </w:rPr>
              <w:t xml:space="preserve"> міжнародної технічної допомоги, а також з програмами міжнародних фінансових організацій</w:t>
            </w:r>
            <w:r>
              <w:rPr>
                <w:rFonts w:ascii="Times New Roman" w:eastAsia="Times New Roman" w:hAnsi="Times New Roman" w:cs="Times New Roman"/>
                <w:color w:val="000000"/>
                <w:sz w:val="24"/>
                <w:szCs w:val="24"/>
                <w:lang w:eastAsia="uk-UA"/>
              </w:rPr>
              <w:t>;</w:t>
            </w:r>
          </w:p>
          <w:p w14:paraId="28BD6552" w14:textId="0BC73726" w:rsidR="00366633" w:rsidRDefault="00366633" w:rsidP="00E13735">
            <w:pPr>
              <w:numPr>
                <w:ilvl w:val="0"/>
                <w:numId w:val="23"/>
              </w:numPr>
              <w:tabs>
                <w:tab w:val="left" w:pos="338"/>
              </w:tabs>
              <w:overflowPunct w:val="0"/>
              <w:spacing w:after="0" w:line="240" w:lineRule="auto"/>
              <w:ind w:left="0" w:right="162" w:firstLine="0"/>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О</w:t>
            </w:r>
            <w:r w:rsidRPr="0059239D">
              <w:rPr>
                <w:rFonts w:ascii="Times New Roman" w:eastAsia="Times New Roman" w:hAnsi="Times New Roman" w:cs="Times New Roman"/>
                <w:color w:val="000000"/>
                <w:sz w:val="24"/>
                <w:szCs w:val="24"/>
                <w:lang w:eastAsia="uk-UA"/>
              </w:rPr>
              <w:t>бласні державні програми підтримки</w:t>
            </w:r>
            <w:r>
              <w:rPr>
                <w:rFonts w:ascii="Times New Roman" w:eastAsia="Times New Roman" w:hAnsi="Times New Roman" w:cs="Times New Roman"/>
                <w:color w:val="000000"/>
                <w:sz w:val="24"/>
                <w:szCs w:val="24"/>
                <w:lang w:eastAsia="uk-UA"/>
              </w:rPr>
              <w:t xml:space="preserve"> сталого енергетичного розвитку;</w:t>
            </w:r>
          </w:p>
          <w:p w14:paraId="183AD3DA" w14:textId="77777777" w:rsidR="00366633" w:rsidRPr="0015277F" w:rsidRDefault="0015277F" w:rsidP="00E13735">
            <w:pPr>
              <w:pStyle w:val="af"/>
              <w:numPr>
                <w:ilvl w:val="0"/>
                <w:numId w:val="23"/>
              </w:numPr>
              <w:tabs>
                <w:tab w:val="left" w:pos="338"/>
                <w:tab w:val="left" w:pos="503"/>
              </w:tabs>
              <w:spacing w:after="0" w:line="240" w:lineRule="auto"/>
              <w:ind w:left="0" w:right="162" w:firstLine="0"/>
              <w:jc w:val="both"/>
            </w:pPr>
            <w:r w:rsidRPr="00A248E9">
              <w:rPr>
                <w:rFonts w:ascii="Times New Roman" w:eastAsia="Times New Roman" w:hAnsi="Times New Roman" w:cs="Times New Roman"/>
                <w:color w:val="000000"/>
                <w:sz w:val="24"/>
                <w:szCs w:val="24"/>
                <w:lang w:eastAsia="uk-UA"/>
              </w:rPr>
              <w:t>Державні програми підтримки вразливих категорій населення</w:t>
            </w:r>
            <w:r>
              <w:rPr>
                <w:rFonts w:ascii="Times New Roman" w:eastAsia="Times New Roman" w:hAnsi="Times New Roman" w:cs="Times New Roman"/>
                <w:color w:val="000000"/>
                <w:sz w:val="24"/>
                <w:szCs w:val="24"/>
                <w:lang w:eastAsia="uk-UA"/>
              </w:rPr>
              <w:t>;</w:t>
            </w:r>
          </w:p>
          <w:p w14:paraId="765F2121" w14:textId="77777777" w:rsidR="0015277F" w:rsidRDefault="0015277F" w:rsidP="00E13735">
            <w:pPr>
              <w:numPr>
                <w:ilvl w:val="0"/>
                <w:numId w:val="23"/>
              </w:numPr>
              <w:tabs>
                <w:tab w:val="left" w:pos="338"/>
              </w:tabs>
              <w:overflowPunct w:val="0"/>
              <w:spacing w:after="0" w:line="240" w:lineRule="auto"/>
              <w:ind w:left="0" w:right="162" w:firstLine="0"/>
              <w:rPr>
                <w:rFonts w:ascii="Times New Roman" w:eastAsia="Times New Roman" w:hAnsi="Times New Roman" w:cs="Times New Roman"/>
                <w:color w:val="000000"/>
                <w:sz w:val="24"/>
                <w:szCs w:val="24"/>
                <w:lang w:eastAsia="uk-UA"/>
              </w:rPr>
            </w:pPr>
            <w:r w:rsidRPr="00A248E9">
              <w:rPr>
                <w:rFonts w:ascii="Times New Roman" w:eastAsia="Times New Roman" w:hAnsi="Times New Roman" w:cs="Times New Roman"/>
                <w:color w:val="000000"/>
                <w:sz w:val="24"/>
                <w:szCs w:val="24"/>
                <w:lang w:eastAsia="uk-UA"/>
              </w:rPr>
              <w:t>Збільшення державного стимулювання використання альтернативних джерел енергії</w:t>
            </w:r>
            <w:r>
              <w:rPr>
                <w:rFonts w:ascii="Times New Roman" w:eastAsia="Times New Roman" w:hAnsi="Times New Roman" w:cs="Times New Roman"/>
                <w:color w:val="000000"/>
                <w:sz w:val="24"/>
                <w:szCs w:val="24"/>
                <w:lang w:eastAsia="uk-UA"/>
              </w:rPr>
              <w:t>;</w:t>
            </w:r>
          </w:p>
          <w:p w14:paraId="1EC2CAC3" w14:textId="77777777" w:rsidR="0015277F" w:rsidRDefault="0015277F" w:rsidP="00E13735">
            <w:pPr>
              <w:numPr>
                <w:ilvl w:val="0"/>
                <w:numId w:val="23"/>
              </w:numPr>
              <w:tabs>
                <w:tab w:val="left" w:pos="338"/>
              </w:tabs>
              <w:overflowPunct w:val="0"/>
              <w:spacing w:after="0" w:line="240" w:lineRule="auto"/>
              <w:ind w:left="0" w:right="162" w:firstLine="0"/>
              <w:rPr>
                <w:rFonts w:ascii="Times New Roman" w:eastAsia="Times New Roman" w:hAnsi="Times New Roman" w:cs="Times New Roman"/>
                <w:color w:val="000000"/>
                <w:sz w:val="24"/>
                <w:szCs w:val="24"/>
                <w:lang w:eastAsia="uk-UA"/>
              </w:rPr>
            </w:pPr>
            <w:r w:rsidRPr="00CE07D8">
              <w:rPr>
                <w:rFonts w:ascii="Times New Roman" w:eastAsia="Times New Roman" w:hAnsi="Times New Roman" w:cs="Times New Roman"/>
                <w:color w:val="000000"/>
                <w:sz w:val="24"/>
                <w:szCs w:val="24"/>
                <w:lang w:eastAsia="uk-UA"/>
              </w:rPr>
              <w:t>Невикористані можливості на ринках послуг</w:t>
            </w:r>
            <w:r>
              <w:rPr>
                <w:rFonts w:ascii="Times New Roman" w:eastAsia="Times New Roman" w:hAnsi="Times New Roman" w:cs="Times New Roman"/>
                <w:color w:val="000000"/>
                <w:sz w:val="24"/>
                <w:szCs w:val="24"/>
                <w:lang w:eastAsia="uk-UA"/>
              </w:rPr>
              <w:t>;</w:t>
            </w:r>
          </w:p>
          <w:p w14:paraId="21CB971A" w14:textId="77777777" w:rsidR="00D63A63" w:rsidRDefault="0015277F" w:rsidP="00E13735">
            <w:pPr>
              <w:numPr>
                <w:ilvl w:val="0"/>
                <w:numId w:val="23"/>
              </w:numPr>
              <w:tabs>
                <w:tab w:val="left" w:pos="338"/>
              </w:tabs>
              <w:overflowPunct w:val="0"/>
              <w:spacing w:after="0" w:line="240" w:lineRule="auto"/>
              <w:ind w:left="0" w:right="162" w:firstLine="0"/>
              <w:rPr>
                <w:rFonts w:ascii="Times New Roman" w:eastAsia="Times New Roman" w:hAnsi="Times New Roman" w:cs="Times New Roman"/>
                <w:color w:val="000000"/>
                <w:sz w:val="24"/>
                <w:szCs w:val="24"/>
                <w:lang w:eastAsia="uk-UA"/>
              </w:rPr>
            </w:pPr>
            <w:r w:rsidRPr="00CE07D8">
              <w:rPr>
                <w:rFonts w:ascii="Times New Roman" w:eastAsia="Times New Roman" w:hAnsi="Times New Roman" w:cs="Times New Roman"/>
                <w:color w:val="000000"/>
                <w:sz w:val="24"/>
                <w:szCs w:val="24"/>
                <w:lang w:eastAsia="uk-UA"/>
              </w:rPr>
              <w:t>Високий потенціал для використання альтернативних джерел енергії</w:t>
            </w:r>
            <w:r>
              <w:rPr>
                <w:rFonts w:ascii="Times New Roman" w:eastAsia="Times New Roman" w:hAnsi="Times New Roman" w:cs="Times New Roman"/>
                <w:color w:val="000000"/>
                <w:sz w:val="24"/>
                <w:szCs w:val="24"/>
                <w:lang w:eastAsia="uk-UA"/>
              </w:rPr>
              <w:t>;</w:t>
            </w:r>
          </w:p>
          <w:p w14:paraId="1A707BB7" w14:textId="77777777" w:rsidR="00D63A63" w:rsidRPr="00497805" w:rsidRDefault="00D63A63" w:rsidP="00E13735">
            <w:pPr>
              <w:numPr>
                <w:ilvl w:val="0"/>
                <w:numId w:val="23"/>
              </w:numPr>
              <w:tabs>
                <w:tab w:val="left" w:pos="338"/>
              </w:tabs>
              <w:overflowPunct w:val="0"/>
              <w:spacing w:after="0" w:line="240" w:lineRule="auto"/>
              <w:ind w:left="0" w:right="162" w:firstLine="0"/>
              <w:rPr>
                <w:rFonts w:ascii="Times New Roman" w:eastAsia="Times New Roman" w:hAnsi="Times New Roman" w:cs="Times New Roman"/>
                <w:color w:val="000000"/>
                <w:sz w:val="24"/>
                <w:szCs w:val="24"/>
                <w:lang w:eastAsia="uk-UA"/>
              </w:rPr>
            </w:pPr>
            <w:r w:rsidRPr="00CE07D8">
              <w:rPr>
                <w:rFonts w:ascii="Times New Roman" w:eastAsia="Times New Roman" w:hAnsi="Times New Roman" w:cs="Times New Roman"/>
                <w:color w:val="000000"/>
                <w:sz w:val="24"/>
                <w:szCs w:val="24"/>
                <w:lang w:eastAsia="uk-UA"/>
              </w:rPr>
              <w:t>Залучення фінансування від міжнародних фінансових установ;</w:t>
            </w:r>
          </w:p>
          <w:p w14:paraId="6846E8F4" w14:textId="77777777" w:rsidR="00D63A63" w:rsidRPr="00497805" w:rsidRDefault="00D63A63" w:rsidP="00E13735">
            <w:pPr>
              <w:numPr>
                <w:ilvl w:val="0"/>
                <w:numId w:val="23"/>
              </w:numPr>
              <w:tabs>
                <w:tab w:val="left" w:pos="338"/>
              </w:tabs>
              <w:overflowPunct w:val="0"/>
              <w:spacing w:after="0" w:line="240" w:lineRule="auto"/>
              <w:ind w:left="0" w:right="162" w:firstLine="0"/>
              <w:rPr>
                <w:rFonts w:ascii="Times New Roman" w:eastAsia="Times New Roman" w:hAnsi="Times New Roman" w:cs="Times New Roman"/>
                <w:color w:val="000000"/>
                <w:sz w:val="24"/>
                <w:szCs w:val="24"/>
                <w:lang w:eastAsia="uk-UA"/>
              </w:rPr>
            </w:pPr>
            <w:r w:rsidRPr="00CE07D8">
              <w:rPr>
                <w:rFonts w:ascii="Times New Roman" w:eastAsia="Times New Roman" w:hAnsi="Times New Roman" w:cs="Times New Roman"/>
                <w:color w:val="000000"/>
                <w:sz w:val="24"/>
                <w:szCs w:val="24"/>
                <w:lang w:eastAsia="uk-UA"/>
              </w:rPr>
              <w:t>Високий потенціал економії енергоресурсів в секторі споживачів;</w:t>
            </w:r>
          </w:p>
          <w:p w14:paraId="0363D1CE" w14:textId="77777777" w:rsidR="00D63A63" w:rsidRPr="00497805" w:rsidRDefault="00D63A63" w:rsidP="00E13735">
            <w:pPr>
              <w:numPr>
                <w:ilvl w:val="0"/>
                <w:numId w:val="23"/>
              </w:numPr>
              <w:tabs>
                <w:tab w:val="left" w:pos="338"/>
              </w:tabs>
              <w:overflowPunct w:val="0"/>
              <w:spacing w:after="0" w:line="240" w:lineRule="auto"/>
              <w:ind w:left="0" w:right="162" w:firstLine="0"/>
              <w:rPr>
                <w:sz w:val="24"/>
                <w:szCs w:val="24"/>
              </w:rPr>
            </w:pPr>
            <w:r w:rsidRPr="00CE07D8">
              <w:rPr>
                <w:rFonts w:ascii="Times New Roman" w:eastAsia="Times New Roman" w:hAnsi="Times New Roman" w:cs="Times New Roman"/>
                <w:color w:val="000000"/>
                <w:sz w:val="24"/>
                <w:szCs w:val="24"/>
                <w:lang w:eastAsia="uk-UA"/>
              </w:rPr>
              <w:t>Перехід до європейських стандартів енергетичного менеджменту</w:t>
            </w:r>
            <w:r>
              <w:rPr>
                <w:rFonts w:ascii="Times New Roman" w:eastAsia="Times New Roman" w:hAnsi="Times New Roman" w:cs="Times New Roman"/>
                <w:color w:val="000000"/>
                <w:sz w:val="24"/>
                <w:szCs w:val="24"/>
                <w:lang w:eastAsia="uk-UA"/>
              </w:rPr>
              <w:t>;</w:t>
            </w:r>
          </w:p>
          <w:p w14:paraId="7D8260D2" w14:textId="15411C06" w:rsidR="0015277F" w:rsidRPr="00D63A63" w:rsidRDefault="00D63A63" w:rsidP="00E13735">
            <w:pPr>
              <w:numPr>
                <w:ilvl w:val="0"/>
                <w:numId w:val="23"/>
              </w:numPr>
              <w:tabs>
                <w:tab w:val="left" w:pos="338"/>
              </w:tabs>
              <w:overflowPunct w:val="0"/>
              <w:spacing w:after="0" w:line="240" w:lineRule="auto"/>
              <w:ind w:left="0" w:right="162" w:firstLine="0"/>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Підвищення вимог до енергоефективності у будівельних стандартах України;</w:t>
            </w:r>
            <w:r w:rsidR="0015277F" w:rsidRPr="00A248E9">
              <w:rPr>
                <w:rFonts w:ascii="Times New Roman" w:eastAsia="Times New Roman" w:hAnsi="Times New Roman" w:cs="Times New Roman"/>
                <w:color w:val="000000"/>
                <w:sz w:val="24"/>
                <w:szCs w:val="24"/>
                <w:lang w:eastAsia="uk-UA"/>
              </w:rPr>
              <w:t xml:space="preserve"> </w:t>
            </w:r>
          </w:p>
        </w:tc>
        <w:tc>
          <w:tcPr>
            <w:tcW w:w="4205" w:type="dxa"/>
            <w:tcBorders>
              <w:top w:val="single" w:sz="6" w:space="0" w:color="000000"/>
              <w:left w:val="single" w:sz="6" w:space="0" w:color="000000"/>
              <w:bottom w:val="single" w:sz="6" w:space="0" w:color="000000"/>
              <w:right w:val="single" w:sz="6" w:space="0" w:color="000000"/>
            </w:tcBorders>
          </w:tcPr>
          <w:p w14:paraId="54EF786D" w14:textId="77777777" w:rsidR="00D63A63" w:rsidRPr="00A248E9" w:rsidRDefault="00D63A63" w:rsidP="00D63A63">
            <w:pPr>
              <w:numPr>
                <w:ilvl w:val="0"/>
                <w:numId w:val="23"/>
              </w:numPr>
              <w:tabs>
                <w:tab w:val="left" w:pos="338"/>
              </w:tabs>
              <w:overflowPunct w:val="0"/>
              <w:spacing w:after="0" w:line="240" w:lineRule="auto"/>
              <w:rPr>
                <w:rFonts w:ascii="Times New Roman" w:eastAsia="Times New Roman" w:hAnsi="Times New Roman" w:cs="Times New Roman"/>
                <w:color w:val="000000"/>
                <w:sz w:val="24"/>
                <w:szCs w:val="24"/>
                <w:lang w:eastAsia="uk-UA"/>
              </w:rPr>
            </w:pPr>
            <w:r w:rsidRPr="00A248E9">
              <w:rPr>
                <w:rFonts w:ascii="Times New Roman" w:eastAsia="Times New Roman" w:hAnsi="Times New Roman" w:cs="Times New Roman"/>
                <w:color w:val="000000"/>
                <w:sz w:val="24"/>
                <w:szCs w:val="24"/>
                <w:lang w:eastAsia="uk-UA"/>
              </w:rPr>
              <w:t>Ескалація бойових дій чи «заморожування» військового конфлікту;</w:t>
            </w:r>
          </w:p>
          <w:p w14:paraId="01EBD0CF" w14:textId="77777777" w:rsidR="00D63A63" w:rsidRPr="00A248E9" w:rsidRDefault="00D63A63" w:rsidP="00D63A63">
            <w:pPr>
              <w:numPr>
                <w:ilvl w:val="0"/>
                <w:numId w:val="23"/>
              </w:numPr>
              <w:tabs>
                <w:tab w:val="left" w:pos="338"/>
              </w:tabs>
              <w:overflowPunct w:val="0"/>
              <w:spacing w:after="0" w:line="240" w:lineRule="auto"/>
              <w:rPr>
                <w:rFonts w:ascii="Times New Roman" w:eastAsia="Times New Roman" w:hAnsi="Times New Roman" w:cs="Times New Roman"/>
                <w:color w:val="000000"/>
                <w:sz w:val="24"/>
                <w:szCs w:val="24"/>
                <w:lang w:eastAsia="uk-UA"/>
              </w:rPr>
            </w:pPr>
            <w:r w:rsidRPr="00A248E9">
              <w:rPr>
                <w:rFonts w:ascii="Times New Roman" w:eastAsia="Times New Roman" w:hAnsi="Times New Roman" w:cs="Times New Roman"/>
                <w:color w:val="000000"/>
                <w:sz w:val="24"/>
                <w:szCs w:val="24"/>
                <w:lang w:eastAsia="uk-UA"/>
              </w:rPr>
              <w:t>Загроза життю та здоров’ю населення через війну;</w:t>
            </w:r>
          </w:p>
          <w:p w14:paraId="4EB63531" w14:textId="77777777" w:rsidR="00D63A63" w:rsidRPr="00A248E9" w:rsidRDefault="00D63A63" w:rsidP="00D63A63">
            <w:pPr>
              <w:numPr>
                <w:ilvl w:val="0"/>
                <w:numId w:val="23"/>
              </w:numPr>
              <w:tabs>
                <w:tab w:val="left" w:pos="338"/>
              </w:tabs>
              <w:overflowPunct w:val="0"/>
              <w:spacing w:after="0" w:line="240" w:lineRule="auto"/>
              <w:rPr>
                <w:rFonts w:ascii="Times New Roman" w:eastAsia="Times New Roman" w:hAnsi="Times New Roman" w:cs="Times New Roman"/>
                <w:color w:val="000000"/>
                <w:sz w:val="24"/>
                <w:szCs w:val="24"/>
                <w:lang w:eastAsia="uk-UA"/>
              </w:rPr>
            </w:pPr>
            <w:r w:rsidRPr="00A248E9">
              <w:rPr>
                <w:rFonts w:ascii="Times New Roman" w:eastAsia="Times New Roman" w:hAnsi="Times New Roman" w:cs="Times New Roman"/>
                <w:color w:val="000000"/>
                <w:sz w:val="24"/>
                <w:szCs w:val="24"/>
                <w:lang w:eastAsia="uk-UA"/>
              </w:rPr>
              <w:t>Потреба у ліквідації наслідків надзвичайних ситуацій;</w:t>
            </w:r>
          </w:p>
          <w:p w14:paraId="3F238826" w14:textId="77777777" w:rsidR="00D63A63" w:rsidRDefault="00D63A63" w:rsidP="00D63A63">
            <w:pPr>
              <w:numPr>
                <w:ilvl w:val="0"/>
                <w:numId w:val="23"/>
              </w:numPr>
              <w:tabs>
                <w:tab w:val="left" w:pos="338"/>
              </w:tabs>
              <w:overflowPunct w:val="0"/>
              <w:spacing w:after="0" w:line="240" w:lineRule="auto"/>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Ф</w:t>
            </w:r>
            <w:r w:rsidRPr="001D20BE">
              <w:rPr>
                <w:rFonts w:ascii="Times New Roman" w:eastAsia="Times New Roman" w:hAnsi="Times New Roman" w:cs="Times New Roman"/>
                <w:color w:val="000000"/>
                <w:sz w:val="24"/>
                <w:szCs w:val="24"/>
                <w:lang w:eastAsia="uk-UA"/>
              </w:rPr>
              <w:t xml:space="preserve">інансової </w:t>
            </w:r>
            <w:r>
              <w:rPr>
                <w:rFonts w:ascii="Times New Roman" w:eastAsia="Times New Roman" w:hAnsi="Times New Roman" w:cs="Times New Roman"/>
                <w:color w:val="000000"/>
                <w:sz w:val="24"/>
                <w:szCs w:val="24"/>
                <w:lang w:eastAsia="uk-UA"/>
              </w:rPr>
              <w:t>не</w:t>
            </w:r>
            <w:r w:rsidRPr="001D20BE">
              <w:rPr>
                <w:rFonts w:ascii="Times New Roman" w:eastAsia="Times New Roman" w:hAnsi="Times New Roman" w:cs="Times New Roman"/>
                <w:color w:val="000000"/>
                <w:sz w:val="24"/>
                <w:szCs w:val="24"/>
                <w:lang w:eastAsia="uk-UA"/>
              </w:rPr>
              <w:t>стабільн</w:t>
            </w:r>
            <w:r>
              <w:rPr>
                <w:rFonts w:ascii="Times New Roman" w:eastAsia="Times New Roman" w:hAnsi="Times New Roman" w:cs="Times New Roman"/>
                <w:color w:val="000000"/>
                <w:sz w:val="24"/>
                <w:szCs w:val="24"/>
                <w:lang w:eastAsia="uk-UA"/>
              </w:rPr>
              <w:t>і</w:t>
            </w:r>
            <w:r w:rsidRPr="001D20BE">
              <w:rPr>
                <w:rFonts w:ascii="Times New Roman" w:eastAsia="Times New Roman" w:hAnsi="Times New Roman" w:cs="Times New Roman"/>
                <w:color w:val="000000"/>
                <w:sz w:val="24"/>
                <w:szCs w:val="24"/>
                <w:lang w:eastAsia="uk-UA"/>
              </w:rPr>
              <w:t>ст</w:t>
            </w:r>
            <w:r>
              <w:rPr>
                <w:rFonts w:ascii="Times New Roman" w:eastAsia="Times New Roman" w:hAnsi="Times New Roman" w:cs="Times New Roman"/>
                <w:color w:val="000000"/>
                <w:sz w:val="24"/>
                <w:szCs w:val="24"/>
                <w:lang w:eastAsia="uk-UA"/>
              </w:rPr>
              <w:t>ь</w:t>
            </w:r>
            <w:r w:rsidRPr="001D20BE">
              <w:rPr>
                <w:rFonts w:ascii="Times New Roman" w:eastAsia="Times New Roman" w:hAnsi="Times New Roman" w:cs="Times New Roman"/>
                <w:color w:val="000000"/>
                <w:sz w:val="24"/>
                <w:szCs w:val="24"/>
                <w:lang w:eastAsia="uk-UA"/>
              </w:rPr>
              <w:t xml:space="preserve"> через бойові дії</w:t>
            </w:r>
            <w:r>
              <w:rPr>
                <w:rFonts w:ascii="Times New Roman" w:eastAsia="Times New Roman" w:hAnsi="Times New Roman" w:cs="Times New Roman"/>
                <w:color w:val="000000"/>
                <w:sz w:val="24"/>
                <w:szCs w:val="24"/>
                <w:lang w:eastAsia="uk-UA"/>
              </w:rPr>
              <w:t>;</w:t>
            </w:r>
          </w:p>
          <w:p w14:paraId="512AE123" w14:textId="61A0B8E7" w:rsidR="00D63A63" w:rsidRDefault="00D63A63" w:rsidP="00D63A63">
            <w:pPr>
              <w:numPr>
                <w:ilvl w:val="0"/>
                <w:numId w:val="23"/>
              </w:numPr>
              <w:tabs>
                <w:tab w:val="left" w:pos="338"/>
              </w:tabs>
              <w:overflowPunct w:val="0"/>
              <w:spacing w:after="0" w:line="240" w:lineRule="auto"/>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О</w:t>
            </w:r>
            <w:r w:rsidRPr="001D20BE">
              <w:rPr>
                <w:rFonts w:ascii="Times New Roman" w:eastAsia="Times New Roman" w:hAnsi="Times New Roman" w:cs="Times New Roman"/>
                <w:color w:val="000000"/>
                <w:sz w:val="24"/>
                <w:szCs w:val="24"/>
                <w:lang w:eastAsia="uk-UA"/>
              </w:rPr>
              <w:t>бмежен</w:t>
            </w:r>
            <w:r>
              <w:rPr>
                <w:rFonts w:ascii="Times New Roman" w:eastAsia="Times New Roman" w:hAnsi="Times New Roman" w:cs="Times New Roman"/>
                <w:color w:val="000000"/>
                <w:sz w:val="24"/>
                <w:szCs w:val="24"/>
                <w:lang w:eastAsia="uk-UA"/>
              </w:rPr>
              <w:t>ня, пов’язані</w:t>
            </w:r>
            <w:r w:rsidRPr="001D20BE">
              <w:rPr>
                <w:rFonts w:ascii="Times New Roman" w:eastAsia="Times New Roman" w:hAnsi="Times New Roman" w:cs="Times New Roman"/>
                <w:color w:val="000000"/>
                <w:sz w:val="24"/>
                <w:szCs w:val="24"/>
                <w:lang w:eastAsia="uk-UA"/>
              </w:rPr>
              <w:t xml:space="preserve"> </w:t>
            </w:r>
            <w:r>
              <w:rPr>
                <w:rFonts w:ascii="Times New Roman" w:eastAsia="Times New Roman" w:hAnsi="Times New Roman" w:cs="Times New Roman"/>
                <w:color w:val="000000"/>
                <w:sz w:val="24"/>
                <w:szCs w:val="24"/>
                <w:lang w:eastAsia="uk-UA"/>
              </w:rPr>
              <w:t>з</w:t>
            </w:r>
            <w:r w:rsidRPr="001D20BE">
              <w:rPr>
                <w:rFonts w:ascii="Times New Roman" w:eastAsia="Times New Roman" w:hAnsi="Times New Roman" w:cs="Times New Roman"/>
                <w:color w:val="000000"/>
                <w:sz w:val="24"/>
                <w:szCs w:val="24"/>
                <w:lang w:eastAsia="uk-UA"/>
              </w:rPr>
              <w:t xml:space="preserve"> правовим режимом воєнного стану</w:t>
            </w:r>
            <w:r>
              <w:rPr>
                <w:rFonts w:ascii="Times New Roman" w:eastAsia="Times New Roman" w:hAnsi="Times New Roman" w:cs="Times New Roman"/>
                <w:color w:val="000000"/>
                <w:sz w:val="24"/>
                <w:szCs w:val="24"/>
                <w:lang w:eastAsia="uk-UA"/>
              </w:rPr>
              <w:t>;</w:t>
            </w:r>
          </w:p>
          <w:p w14:paraId="750BD28E" w14:textId="77777777" w:rsidR="00D63A63" w:rsidRDefault="00D63A63" w:rsidP="00D63A63">
            <w:pPr>
              <w:numPr>
                <w:ilvl w:val="0"/>
                <w:numId w:val="23"/>
              </w:numPr>
              <w:tabs>
                <w:tab w:val="left" w:pos="338"/>
              </w:tabs>
              <w:overflowPunct w:val="0"/>
              <w:spacing w:after="0" w:line="240" w:lineRule="auto"/>
              <w:rPr>
                <w:rFonts w:ascii="Times New Roman" w:eastAsia="Times New Roman" w:hAnsi="Times New Roman" w:cs="Times New Roman"/>
                <w:color w:val="000000"/>
                <w:sz w:val="24"/>
                <w:szCs w:val="24"/>
                <w:lang w:eastAsia="uk-UA"/>
              </w:rPr>
            </w:pPr>
            <w:r w:rsidRPr="00CE07D8">
              <w:rPr>
                <w:rFonts w:ascii="Times New Roman" w:eastAsia="Times New Roman" w:hAnsi="Times New Roman" w:cs="Times New Roman"/>
                <w:color w:val="000000"/>
                <w:sz w:val="24"/>
                <w:szCs w:val="24"/>
                <w:lang w:eastAsia="uk-UA"/>
              </w:rPr>
              <w:t xml:space="preserve">Енергетична залежність </w:t>
            </w:r>
            <w:r>
              <w:rPr>
                <w:rFonts w:ascii="Times New Roman" w:eastAsia="Times New Roman" w:hAnsi="Times New Roman" w:cs="Times New Roman"/>
                <w:color w:val="000000"/>
                <w:sz w:val="24"/>
                <w:szCs w:val="24"/>
                <w:lang w:eastAsia="uk-UA"/>
              </w:rPr>
              <w:t>від використання природного газу;</w:t>
            </w:r>
          </w:p>
          <w:p w14:paraId="61997F6E" w14:textId="77777777" w:rsidR="00D63A63" w:rsidRDefault="00D63A63" w:rsidP="00D63A63">
            <w:pPr>
              <w:numPr>
                <w:ilvl w:val="0"/>
                <w:numId w:val="23"/>
              </w:numPr>
              <w:tabs>
                <w:tab w:val="left" w:pos="338"/>
              </w:tabs>
              <w:overflowPunct w:val="0"/>
              <w:spacing w:after="0" w:line="240" w:lineRule="auto"/>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Інфляція, д</w:t>
            </w:r>
            <w:r w:rsidRPr="00A248E9">
              <w:rPr>
                <w:rFonts w:ascii="Times New Roman" w:eastAsia="Times New Roman" w:hAnsi="Times New Roman" w:cs="Times New Roman"/>
                <w:color w:val="000000"/>
                <w:sz w:val="24"/>
                <w:szCs w:val="24"/>
                <w:lang w:eastAsia="uk-UA"/>
              </w:rPr>
              <w:t>евальвація гривні</w:t>
            </w:r>
            <w:r>
              <w:rPr>
                <w:rFonts w:ascii="Times New Roman" w:eastAsia="Times New Roman" w:hAnsi="Times New Roman" w:cs="Times New Roman"/>
                <w:color w:val="000000"/>
                <w:sz w:val="24"/>
                <w:szCs w:val="24"/>
                <w:lang w:eastAsia="uk-UA"/>
              </w:rPr>
              <w:t>;</w:t>
            </w:r>
          </w:p>
          <w:p w14:paraId="58BA83E3" w14:textId="77777777" w:rsidR="00D63A63" w:rsidRPr="00A248E9" w:rsidRDefault="00D63A63" w:rsidP="00D63A63">
            <w:pPr>
              <w:numPr>
                <w:ilvl w:val="0"/>
                <w:numId w:val="23"/>
              </w:numPr>
              <w:tabs>
                <w:tab w:val="left" w:pos="338"/>
              </w:tabs>
              <w:overflowPunct w:val="0"/>
              <w:spacing w:after="0" w:line="240" w:lineRule="auto"/>
              <w:rPr>
                <w:rFonts w:ascii="Times New Roman" w:eastAsia="Times New Roman" w:hAnsi="Times New Roman" w:cs="Times New Roman"/>
                <w:color w:val="000000"/>
                <w:sz w:val="24"/>
                <w:szCs w:val="24"/>
                <w:lang w:eastAsia="uk-UA"/>
              </w:rPr>
            </w:pPr>
            <w:r w:rsidRPr="00A248E9">
              <w:rPr>
                <w:rFonts w:ascii="Times New Roman" w:eastAsia="Times New Roman" w:hAnsi="Times New Roman" w:cs="Times New Roman"/>
                <w:color w:val="000000"/>
                <w:sz w:val="24"/>
                <w:szCs w:val="24"/>
                <w:lang w:eastAsia="uk-UA"/>
              </w:rPr>
              <w:t>Недостатній темп росту доходів населення;</w:t>
            </w:r>
          </w:p>
          <w:p w14:paraId="06628F02" w14:textId="77777777" w:rsidR="00D63A63" w:rsidRPr="00497805" w:rsidRDefault="00D63A63" w:rsidP="00D63A63">
            <w:pPr>
              <w:numPr>
                <w:ilvl w:val="0"/>
                <w:numId w:val="23"/>
              </w:numPr>
              <w:tabs>
                <w:tab w:val="left" w:pos="338"/>
              </w:tabs>
              <w:overflowPunct w:val="0"/>
              <w:spacing w:after="0" w:line="240" w:lineRule="auto"/>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З</w:t>
            </w:r>
            <w:r w:rsidRPr="00CE07D8">
              <w:rPr>
                <w:rFonts w:ascii="Times New Roman" w:eastAsia="Times New Roman" w:hAnsi="Times New Roman" w:cs="Times New Roman"/>
                <w:color w:val="000000"/>
                <w:sz w:val="24"/>
                <w:szCs w:val="24"/>
                <w:lang w:eastAsia="uk-UA"/>
              </w:rPr>
              <w:t>ростання вартості послуг за теплопостачання</w:t>
            </w:r>
            <w:r>
              <w:rPr>
                <w:rFonts w:ascii="Times New Roman" w:eastAsia="Times New Roman" w:hAnsi="Times New Roman" w:cs="Times New Roman"/>
                <w:color w:val="000000"/>
                <w:sz w:val="24"/>
                <w:szCs w:val="24"/>
                <w:lang w:eastAsia="uk-UA"/>
              </w:rPr>
              <w:t xml:space="preserve"> та електроенергію</w:t>
            </w:r>
            <w:r w:rsidRPr="00CE07D8">
              <w:rPr>
                <w:rFonts w:ascii="Times New Roman" w:eastAsia="Times New Roman" w:hAnsi="Times New Roman" w:cs="Times New Roman"/>
                <w:color w:val="000000"/>
                <w:sz w:val="24"/>
                <w:szCs w:val="24"/>
                <w:lang w:eastAsia="uk-UA"/>
              </w:rPr>
              <w:t>;</w:t>
            </w:r>
          </w:p>
          <w:p w14:paraId="0E14F6A7" w14:textId="77777777" w:rsidR="00D63A63" w:rsidRPr="00A248E9" w:rsidRDefault="00D63A63" w:rsidP="00D63A63">
            <w:pPr>
              <w:numPr>
                <w:ilvl w:val="0"/>
                <w:numId w:val="23"/>
              </w:numPr>
              <w:tabs>
                <w:tab w:val="left" w:pos="338"/>
              </w:tabs>
              <w:overflowPunct w:val="0"/>
              <w:spacing w:after="0" w:line="240" w:lineRule="auto"/>
              <w:rPr>
                <w:rFonts w:ascii="Times New Roman" w:eastAsia="Times New Roman" w:hAnsi="Times New Roman" w:cs="Times New Roman"/>
                <w:color w:val="000000"/>
                <w:sz w:val="24"/>
                <w:szCs w:val="24"/>
                <w:lang w:eastAsia="uk-UA"/>
              </w:rPr>
            </w:pPr>
            <w:r w:rsidRPr="00A248E9">
              <w:rPr>
                <w:rFonts w:ascii="Times New Roman" w:eastAsia="Times New Roman" w:hAnsi="Times New Roman" w:cs="Times New Roman"/>
                <w:color w:val="000000"/>
                <w:sz w:val="24"/>
                <w:szCs w:val="24"/>
                <w:lang w:eastAsia="uk-UA"/>
              </w:rPr>
              <w:t>Відсутність доступу до дешевих фінансових ресурсів;</w:t>
            </w:r>
          </w:p>
          <w:p w14:paraId="55471D9D" w14:textId="77777777" w:rsidR="00D63A63" w:rsidRDefault="00D63A63" w:rsidP="00D63A63">
            <w:pPr>
              <w:numPr>
                <w:ilvl w:val="0"/>
                <w:numId w:val="23"/>
              </w:numPr>
              <w:tabs>
                <w:tab w:val="left" w:pos="338"/>
              </w:tabs>
              <w:overflowPunct w:val="0"/>
              <w:spacing w:after="0" w:line="240" w:lineRule="auto"/>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Слабо розвинена інфраструктура використання ВДЕ;</w:t>
            </w:r>
          </w:p>
          <w:p w14:paraId="2447EBAD" w14:textId="77777777" w:rsidR="00D63A63" w:rsidRPr="00497805" w:rsidRDefault="00D63A63" w:rsidP="00D63A63">
            <w:pPr>
              <w:numPr>
                <w:ilvl w:val="0"/>
                <w:numId w:val="23"/>
              </w:numPr>
              <w:tabs>
                <w:tab w:val="left" w:pos="338"/>
              </w:tabs>
              <w:overflowPunct w:val="0"/>
              <w:spacing w:after="0" w:line="240" w:lineRule="auto"/>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 xml:space="preserve">Відсутність резервів для забезпечення енергетичної стійкості громади до </w:t>
            </w:r>
            <w:proofErr w:type="spellStart"/>
            <w:r>
              <w:rPr>
                <w:rFonts w:ascii="Times New Roman" w:eastAsia="Times New Roman" w:hAnsi="Times New Roman" w:cs="Times New Roman"/>
                <w:color w:val="000000"/>
                <w:sz w:val="24"/>
                <w:szCs w:val="24"/>
                <w:lang w:eastAsia="uk-UA"/>
              </w:rPr>
              <w:t>блекаутів</w:t>
            </w:r>
            <w:proofErr w:type="spellEnd"/>
            <w:r w:rsidRPr="00CE07D8">
              <w:rPr>
                <w:rFonts w:ascii="Times New Roman" w:eastAsia="Times New Roman" w:hAnsi="Times New Roman" w:cs="Times New Roman"/>
                <w:color w:val="000000"/>
                <w:sz w:val="24"/>
                <w:szCs w:val="24"/>
                <w:lang w:eastAsia="uk-UA"/>
              </w:rPr>
              <w:t>;</w:t>
            </w:r>
          </w:p>
          <w:p w14:paraId="1A2D9458" w14:textId="77777777" w:rsidR="00D63A63" w:rsidRDefault="00D63A63" w:rsidP="00D63A63">
            <w:pPr>
              <w:numPr>
                <w:ilvl w:val="0"/>
                <w:numId w:val="23"/>
              </w:numPr>
              <w:tabs>
                <w:tab w:val="left" w:pos="338"/>
              </w:tabs>
              <w:overflowPunct w:val="0"/>
              <w:spacing w:after="0" w:line="240" w:lineRule="auto"/>
              <w:rPr>
                <w:sz w:val="24"/>
                <w:szCs w:val="24"/>
              </w:rPr>
            </w:pPr>
            <w:r w:rsidRPr="00CE07D8">
              <w:rPr>
                <w:rFonts w:ascii="Times New Roman" w:eastAsia="Times New Roman" w:hAnsi="Times New Roman" w:cs="Times New Roman"/>
                <w:color w:val="000000"/>
                <w:sz w:val="24"/>
                <w:szCs w:val="24"/>
                <w:lang w:eastAsia="uk-UA"/>
              </w:rPr>
              <w:t xml:space="preserve">Слабке просування </w:t>
            </w:r>
            <w:r>
              <w:rPr>
                <w:rFonts w:ascii="Times New Roman" w:eastAsia="Times New Roman" w:hAnsi="Times New Roman" w:cs="Times New Roman"/>
                <w:color w:val="000000"/>
                <w:sz w:val="24"/>
                <w:szCs w:val="24"/>
                <w:lang w:eastAsia="uk-UA"/>
              </w:rPr>
              <w:t>громади</w:t>
            </w:r>
            <w:r w:rsidRPr="00CE07D8">
              <w:rPr>
                <w:rFonts w:ascii="Times New Roman" w:eastAsia="Times New Roman" w:hAnsi="Times New Roman" w:cs="Times New Roman"/>
                <w:color w:val="000000"/>
                <w:sz w:val="24"/>
                <w:szCs w:val="24"/>
                <w:lang w:eastAsia="uk-UA"/>
              </w:rPr>
              <w:t xml:space="preserve"> </w:t>
            </w:r>
            <w:r>
              <w:rPr>
                <w:rFonts w:ascii="Times New Roman" w:eastAsia="Times New Roman" w:hAnsi="Times New Roman" w:cs="Times New Roman"/>
                <w:color w:val="000000"/>
                <w:sz w:val="24"/>
                <w:szCs w:val="24"/>
                <w:lang w:eastAsia="uk-UA"/>
              </w:rPr>
              <w:t>у</w:t>
            </w:r>
            <w:r w:rsidRPr="00CE07D8">
              <w:rPr>
                <w:rFonts w:ascii="Times New Roman" w:eastAsia="Times New Roman" w:hAnsi="Times New Roman" w:cs="Times New Roman"/>
                <w:color w:val="000000"/>
                <w:sz w:val="24"/>
                <w:szCs w:val="24"/>
                <w:lang w:eastAsia="uk-UA"/>
              </w:rPr>
              <w:t xml:space="preserve"> </w:t>
            </w:r>
            <w:r>
              <w:rPr>
                <w:rFonts w:ascii="Times New Roman" w:eastAsia="Times New Roman" w:hAnsi="Times New Roman" w:cs="Times New Roman"/>
                <w:color w:val="000000"/>
                <w:sz w:val="24"/>
                <w:szCs w:val="24"/>
                <w:lang w:eastAsia="uk-UA"/>
              </w:rPr>
              <w:t xml:space="preserve">можливостях </w:t>
            </w:r>
            <w:r w:rsidRPr="00CE07D8">
              <w:rPr>
                <w:rFonts w:ascii="Times New Roman" w:eastAsia="Times New Roman" w:hAnsi="Times New Roman" w:cs="Times New Roman"/>
                <w:color w:val="000000"/>
                <w:sz w:val="24"/>
                <w:szCs w:val="24"/>
                <w:lang w:eastAsia="uk-UA"/>
              </w:rPr>
              <w:t>міжнародн</w:t>
            </w:r>
            <w:r>
              <w:rPr>
                <w:rFonts w:ascii="Times New Roman" w:eastAsia="Times New Roman" w:hAnsi="Times New Roman" w:cs="Times New Roman"/>
                <w:color w:val="000000"/>
                <w:sz w:val="24"/>
                <w:szCs w:val="24"/>
                <w:lang w:eastAsia="uk-UA"/>
              </w:rPr>
              <w:t>ої</w:t>
            </w:r>
            <w:r w:rsidRPr="00CE07D8">
              <w:rPr>
                <w:rFonts w:ascii="Times New Roman" w:eastAsia="Times New Roman" w:hAnsi="Times New Roman" w:cs="Times New Roman"/>
                <w:color w:val="000000"/>
                <w:sz w:val="24"/>
                <w:szCs w:val="24"/>
                <w:lang w:eastAsia="uk-UA"/>
              </w:rPr>
              <w:t xml:space="preserve"> </w:t>
            </w:r>
            <w:r>
              <w:rPr>
                <w:rFonts w:ascii="Times New Roman" w:eastAsia="Times New Roman" w:hAnsi="Times New Roman" w:cs="Times New Roman"/>
                <w:color w:val="000000"/>
                <w:sz w:val="24"/>
                <w:szCs w:val="24"/>
                <w:lang w:eastAsia="uk-UA"/>
              </w:rPr>
              <w:t>співпраці</w:t>
            </w:r>
            <w:r w:rsidRPr="00CE07D8">
              <w:rPr>
                <w:rFonts w:ascii="Times New Roman" w:eastAsia="Times New Roman" w:hAnsi="Times New Roman" w:cs="Times New Roman"/>
                <w:color w:val="000000"/>
                <w:sz w:val="24"/>
                <w:szCs w:val="24"/>
                <w:lang w:eastAsia="uk-UA"/>
              </w:rPr>
              <w:t xml:space="preserve"> в період війни</w:t>
            </w:r>
            <w:r>
              <w:rPr>
                <w:rFonts w:ascii="Times New Roman" w:eastAsia="Times New Roman" w:hAnsi="Times New Roman" w:cs="Times New Roman"/>
                <w:color w:val="000000"/>
                <w:sz w:val="24"/>
                <w:szCs w:val="24"/>
                <w:lang w:eastAsia="uk-UA"/>
              </w:rPr>
              <w:t>;</w:t>
            </w:r>
          </w:p>
          <w:p w14:paraId="714BB37A" w14:textId="4FDADBC2" w:rsidR="00F723C5" w:rsidRPr="00D63A63" w:rsidRDefault="00D63A63" w:rsidP="00D63A63">
            <w:pPr>
              <w:numPr>
                <w:ilvl w:val="0"/>
                <w:numId w:val="23"/>
              </w:numPr>
              <w:tabs>
                <w:tab w:val="left" w:pos="338"/>
              </w:tabs>
              <w:overflowPunct w:val="0"/>
              <w:spacing w:after="0" w:line="240" w:lineRule="auto"/>
              <w:rPr>
                <w:sz w:val="24"/>
                <w:szCs w:val="24"/>
              </w:rPr>
            </w:pPr>
            <w:r w:rsidRPr="00D63A63">
              <w:rPr>
                <w:rFonts w:ascii="Times New Roman" w:eastAsia="Times New Roman" w:hAnsi="Times New Roman" w:cs="Times New Roman"/>
                <w:color w:val="000000"/>
                <w:sz w:val="24"/>
                <w:szCs w:val="24"/>
                <w:lang w:eastAsia="uk-UA"/>
              </w:rPr>
              <w:t xml:space="preserve">Енергетична неефективність громади, відсутність реалізації </w:t>
            </w:r>
            <w:proofErr w:type="spellStart"/>
            <w:r w:rsidRPr="00D63A63">
              <w:rPr>
                <w:rFonts w:ascii="Times New Roman" w:eastAsia="Times New Roman" w:hAnsi="Times New Roman" w:cs="Times New Roman"/>
                <w:color w:val="000000"/>
                <w:sz w:val="24"/>
                <w:szCs w:val="24"/>
                <w:lang w:eastAsia="uk-UA"/>
              </w:rPr>
              <w:t>проєктів</w:t>
            </w:r>
            <w:proofErr w:type="spellEnd"/>
            <w:r w:rsidRPr="00D63A63">
              <w:rPr>
                <w:rFonts w:ascii="Times New Roman" w:eastAsia="Times New Roman" w:hAnsi="Times New Roman" w:cs="Times New Roman"/>
                <w:color w:val="000000"/>
                <w:sz w:val="24"/>
                <w:szCs w:val="24"/>
                <w:lang w:eastAsia="uk-UA"/>
              </w:rPr>
              <w:t xml:space="preserve"> декарбонізації, зеленої енергетики, енергоефективності у співпраці із країнами Європи в </w:t>
            </w:r>
            <w:r w:rsidRPr="00D63A63">
              <w:rPr>
                <w:rFonts w:ascii="Times New Roman" w:eastAsia="Times New Roman" w:hAnsi="Times New Roman" w:cs="Times New Roman"/>
                <w:color w:val="000000"/>
                <w:sz w:val="24"/>
                <w:szCs w:val="24"/>
                <w:lang w:eastAsia="uk-UA"/>
              </w:rPr>
              <w:lastRenderedPageBreak/>
              <w:t>рамках зеленого курсу Європи, до якого приєдналася Україна.</w:t>
            </w:r>
          </w:p>
        </w:tc>
      </w:tr>
    </w:tbl>
    <w:p w14:paraId="2E7729BD" w14:textId="77777777" w:rsidR="00F723C5" w:rsidRDefault="00F723C5">
      <w:pPr>
        <w:spacing w:after="0"/>
        <w:rPr>
          <w:lang w:eastAsia="uk-UA"/>
        </w:rPr>
      </w:pPr>
    </w:p>
    <w:p w14:paraId="2C890E5B" w14:textId="52064496" w:rsidR="00F723C5" w:rsidRDefault="0070066D" w:rsidP="004B324E">
      <w:pPr>
        <w:pStyle w:val="1"/>
        <w:numPr>
          <w:ilvl w:val="1"/>
          <w:numId w:val="6"/>
        </w:numPr>
        <w:spacing w:before="0"/>
        <w:ind w:left="0" w:firstLine="0"/>
        <w:rPr>
          <w:rFonts w:ascii="Times New Roman" w:hAnsi="Times New Roman"/>
          <w:b/>
          <w:bCs/>
          <w:color w:val="000000"/>
          <w:sz w:val="24"/>
          <w:szCs w:val="24"/>
        </w:rPr>
      </w:pPr>
      <w:bookmarkStart w:id="47" w:name="_Toc188020972"/>
      <w:bookmarkStart w:id="48" w:name="_Toc214824687"/>
      <w:r>
        <w:rPr>
          <w:rFonts w:ascii="Times New Roman" w:hAnsi="Times New Roman"/>
          <w:b/>
          <w:bCs/>
          <w:color w:val="000000"/>
          <w:sz w:val="24"/>
          <w:szCs w:val="24"/>
          <w:lang w:eastAsia="uk-UA"/>
        </w:rPr>
        <w:t>Потенціал використання відновлюваних джерел енергії</w:t>
      </w:r>
      <w:bookmarkEnd w:id="47"/>
      <w:bookmarkEnd w:id="48"/>
    </w:p>
    <w:p w14:paraId="20F8729B" w14:textId="5304C9A0" w:rsidR="00F723C5" w:rsidRDefault="0070066D">
      <w:pPr>
        <w:widowControl w:val="0"/>
        <w:spacing w:after="0"/>
        <w:ind w:firstLine="567"/>
        <w:jc w:val="both"/>
      </w:pPr>
      <w:r>
        <w:rPr>
          <w:rFonts w:ascii="Times New Roman" w:eastAsia="NSimSun" w:hAnsi="Times New Roman" w:cs="Times New Roman"/>
          <w:kern w:val="2"/>
          <w:sz w:val="24"/>
          <w:szCs w:val="24"/>
          <w:lang w:eastAsia="zh-CN" w:bidi="hi-IN"/>
        </w:rPr>
        <w:t xml:space="preserve">Підвищення самозабезпечення </w:t>
      </w:r>
      <w:r>
        <w:rPr>
          <w:rFonts w:ascii="Times New Roman" w:eastAsia="NSimSun" w:hAnsi="Times New Roman" w:cs="Times New Roman"/>
          <w:kern w:val="2"/>
          <w:sz w:val="24"/>
          <w:szCs w:val="24"/>
          <w:shd w:val="clear" w:color="auto" w:fill="FFFFFF"/>
          <w:lang w:eastAsia="zh-CN" w:bidi="hi-IN"/>
        </w:rPr>
        <w:t>Верхньодніпровськ</w:t>
      </w:r>
      <w:r w:rsidR="008E2EF9">
        <w:rPr>
          <w:rFonts w:ascii="Times New Roman" w:eastAsia="NSimSun" w:hAnsi="Times New Roman" w:cs="Times New Roman"/>
          <w:kern w:val="2"/>
          <w:sz w:val="24"/>
          <w:szCs w:val="24"/>
          <w:shd w:val="clear" w:color="auto" w:fill="FFFFFF"/>
          <w:lang w:eastAsia="zh-CN" w:bidi="hi-IN"/>
        </w:rPr>
        <w:t>ої</w:t>
      </w:r>
      <w:r>
        <w:rPr>
          <w:rFonts w:ascii="Times New Roman" w:eastAsia="NSimSun" w:hAnsi="Times New Roman" w:cs="Times New Roman"/>
          <w:kern w:val="2"/>
          <w:sz w:val="24"/>
          <w:szCs w:val="24"/>
          <w:shd w:val="clear" w:color="auto" w:fill="FFFFFF"/>
          <w:lang w:eastAsia="zh-CN" w:bidi="hi-IN"/>
        </w:rPr>
        <w:t xml:space="preserve"> МТГ </w:t>
      </w:r>
      <w:r>
        <w:rPr>
          <w:rFonts w:ascii="Times New Roman" w:eastAsia="NSimSun" w:hAnsi="Times New Roman" w:cs="Times New Roman"/>
          <w:kern w:val="2"/>
          <w:sz w:val="24"/>
          <w:szCs w:val="24"/>
          <w:lang w:eastAsia="zh-CN" w:bidi="hi-IN"/>
        </w:rPr>
        <w:t>за рахунок впровадження технологій з використанням відновлюваних джерел енергії та альтернативних видів палива значною мірою відповідає необхідності зменшення залежності громади від використання викопних видів палива.</w:t>
      </w:r>
    </w:p>
    <w:p w14:paraId="76516AF7" w14:textId="77777777" w:rsidR="00F723C5" w:rsidRDefault="0070066D">
      <w:pPr>
        <w:spacing w:after="0"/>
        <w:ind w:firstLine="567"/>
        <w:jc w:val="both"/>
        <w:rPr>
          <w:rFonts w:ascii="Times New Roman" w:hAnsi="Times New Roman"/>
          <w:sz w:val="24"/>
          <w:szCs w:val="24"/>
        </w:rPr>
      </w:pPr>
      <w:r>
        <w:rPr>
          <w:rFonts w:ascii="Times New Roman" w:eastAsia="NSimSun" w:hAnsi="Times New Roman" w:cs="Times New Roman"/>
          <w:kern w:val="2"/>
          <w:sz w:val="24"/>
          <w:szCs w:val="24"/>
          <w:lang w:eastAsia="zh-CN" w:bidi="hi-IN"/>
        </w:rPr>
        <w:t xml:space="preserve">Для задоволення потреб громади пропонується звернути увагу на наступні сучасні технології: </w:t>
      </w:r>
      <w:r>
        <w:rPr>
          <w:rFonts w:ascii="Times New Roman" w:eastAsia="Microsoft Sans Serif" w:hAnsi="Times New Roman" w:cs="Times New Roman"/>
          <w:kern w:val="2"/>
          <w:sz w:val="24"/>
          <w:szCs w:val="24"/>
        </w:rPr>
        <w:t>біопаливо, сонячна енергетика, вітрова енергетика, теплові насоси та вторинна енергія, використання ВДЕ в транспорті, біогазові станції.</w:t>
      </w:r>
    </w:p>
    <w:p w14:paraId="2C816A96" w14:textId="77777777" w:rsidR="00F723C5" w:rsidRPr="006A6B72" w:rsidRDefault="0070066D">
      <w:pPr>
        <w:widowControl w:val="0"/>
        <w:spacing w:after="0"/>
        <w:ind w:firstLine="567"/>
        <w:jc w:val="both"/>
        <w:rPr>
          <w:rFonts w:ascii="Times New Roman" w:hAnsi="Times New Roman"/>
          <w:b/>
          <w:bCs/>
          <w:sz w:val="24"/>
          <w:szCs w:val="24"/>
          <w:u w:val="single"/>
        </w:rPr>
      </w:pPr>
      <w:r w:rsidRPr="006A6B72">
        <w:rPr>
          <w:rFonts w:ascii="Times New Roman" w:eastAsia="NSimSun" w:hAnsi="Times New Roman" w:cs="Times New Roman"/>
          <w:b/>
          <w:bCs/>
          <w:kern w:val="2"/>
          <w:sz w:val="24"/>
          <w:szCs w:val="24"/>
          <w:u w:val="single"/>
          <w:lang w:eastAsia="zh-CN" w:bidi="hi-IN"/>
        </w:rPr>
        <w:t>Біопаливо</w:t>
      </w:r>
    </w:p>
    <w:p w14:paraId="7BE2C2D9" w14:textId="77777777" w:rsidR="00F723C5" w:rsidRDefault="0070066D">
      <w:pPr>
        <w:widowControl w:val="0"/>
        <w:spacing w:after="0"/>
        <w:ind w:firstLine="567"/>
        <w:jc w:val="both"/>
        <w:rPr>
          <w:rFonts w:ascii="Times New Roman" w:hAnsi="Times New Roman"/>
          <w:sz w:val="24"/>
          <w:szCs w:val="24"/>
        </w:rPr>
      </w:pPr>
      <w:r>
        <w:rPr>
          <w:rFonts w:ascii="Times New Roman" w:eastAsia="NSimSun" w:hAnsi="Times New Roman" w:cs="Times New Roman"/>
          <w:kern w:val="2"/>
          <w:sz w:val="24"/>
          <w:szCs w:val="24"/>
          <w:lang w:eastAsia="zh-CN" w:bidi="hi-IN"/>
        </w:rPr>
        <w:t xml:space="preserve">Відновлюваними джерелами енергії з біопалива є деревина (дрова, </w:t>
      </w:r>
      <w:proofErr w:type="spellStart"/>
      <w:r>
        <w:rPr>
          <w:rFonts w:ascii="Times New Roman" w:eastAsia="NSimSun" w:hAnsi="Times New Roman" w:cs="Times New Roman"/>
          <w:kern w:val="2"/>
          <w:sz w:val="24"/>
          <w:szCs w:val="24"/>
          <w:lang w:eastAsia="zh-CN" w:bidi="hi-IN"/>
        </w:rPr>
        <w:t>пелети</w:t>
      </w:r>
      <w:proofErr w:type="spellEnd"/>
      <w:r>
        <w:rPr>
          <w:rFonts w:ascii="Times New Roman" w:eastAsia="NSimSun" w:hAnsi="Times New Roman" w:cs="Times New Roman"/>
          <w:kern w:val="2"/>
          <w:sz w:val="24"/>
          <w:szCs w:val="24"/>
          <w:lang w:eastAsia="zh-CN" w:bidi="hi-IN"/>
        </w:rPr>
        <w:t xml:space="preserve">, тріска), відходи промислового та сільськогосподарського виробництв, біогаз, енергетичні рослини. Паливо з твердих побутових відходів (RDF – </w:t>
      </w:r>
      <w:proofErr w:type="spellStart"/>
      <w:r>
        <w:rPr>
          <w:rFonts w:ascii="Times New Roman" w:eastAsia="NSimSun" w:hAnsi="Times New Roman" w:cs="Times New Roman"/>
          <w:kern w:val="2"/>
          <w:sz w:val="24"/>
          <w:szCs w:val="24"/>
          <w:lang w:eastAsia="zh-CN" w:bidi="hi-IN"/>
        </w:rPr>
        <w:t>refuse-derived</w:t>
      </w:r>
      <w:proofErr w:type="spellEnd"/>
      <w:r>
        <w:rPr>
          <w:rFonts w:ascii="Times New Roman" w:eastAsia="NSimSun" w:hAnsi="Times New Roman" w:cs="Times New Roman"/>
          <w:kern w:val="2"/>
          <w:sz w:val="24"/>
          <w:szCs w:val="24"/>
          <w:lang w:eastAsia="zh-CN" w:bidi="hi-IN"/>
        </w:rPr>
        <w:t xml:space="preserve"> </w:t>
      </w:r>
      <w:proofErr w:type="spellStart"/>
      <w:r>
        <w:rPr>
          <w:rFonts w:ascii="Times New Roman" w:eastAsia="NSimSun" w:hAnsi="Times New Roman" w:cs="Times New Roman"/>
          <w:kern w:val="2"/>
          <w:sz w:val="24"/>
          <w:szCs w:val="24"/>
          <w:lang w:eastAsia="zh-CN" w:bidi="hi-IN"/>
        </w:rPr>
        <w:t>fuel</w:t>
      </w:r>
      <w:proofErr w:type="spellEnd"/>
      <w:r>
        <w:rPr>
          <w:rFonts w:ascii="Times New Roman" w:eastAsia="NSimSun" w:hAnsi="Times New Roman" w:cs="Times New Roman"/>
          <w:kern w:val="2"/>
          <w:sz w:val="24"/>
          <w:szCs w:val="24"/>
          <w:lang w:eastAsia="zh-CN" w:bidi="hi-IN"/>
        </w:rPr>
        <w:t xml:space="preserve">, SRF – </w:t>
      </w:r>
      <w:proofErr w:type="spellStart"/>
      <w:r>
        <w:rPr>
          <w:rFonts w:ascii="Times New Roman" w:eastAsia="NSimSun" w:hAnsi="Times New Roman" w:cs="Times New Roman"/>
          <w:kern w:val="2"/>
          <w:sz w:val="24"/>
          <w:szCs w:val="24"/>
          <w:lang w:eastAsia="zh-CN" w:bidi="hi-IN"/>
        </w:rPr>
        <w:t>solid</w:t>
      </w:r>
      <w:proofErr w:type="spellEnd"/>
      <w:r>
        <w:rPr>
          <w:rFonts w:ascii="Times New Roman" w:eastAsia="NSimSun" w:hAnsi="Times New Roman" w:cs="Times New Roman"/>
          <w:kern w:val="2"/>
          <w:sz w:val="24"/>
          <w:szCs w:val="24"/>
          <w:lang w:eastAsia="zh-CN" w:bidi="hi-IN"/>
        </w:rPr>
        <w:t xml:space="preserve"> </w:t>
      </w:r>
      <w:proofErr w:type="spellStart"/>
      <w:r>
        <w:rPr>
          <w:rFonts w:ascii="Times New Roman" w:eastAsia="NSimSun" w:hAnsi="Times New Roman" w:cs="Times New Roman"/>
          <w:kern w:val="2"/>
          <w:sz w:val="24"/>
          <w:szCs w:val="24"/>
          <w:lang w:eastAsia="zh-CN" w:bidi="hi-IN"/>
        </w:rPr>
        <w:t>recovered</w:t>
      </w:r>
      <w:proofErr w:type="spellEnd"/>
      <w:r>
        <w:rPr>
          <w:rFonts w:ascii="Times New Roman" w:eastAsia="NSimSun" w:hAnsi="Times New Roman" w:cs="Times New Roman"/>
          <w:kern w:val="2"/>
          <w:sz w:val="24"/>
          <w:szCs w:val="24"/>
          <w:lang w:eastAsia="zh-CN" w:bidi="hi-IN"/>
        </w:rPr>
        <w:t xml:space="preserve"> </w:t>
      </w:r>
      <w:proofErr w:type="spellStart"/>
      <w:r>
        <w:rPr>
          <w:rFonts w:ascii="Times New Roman" w:eastAsia="NSimSun" w:hAnsi="Times New Roman" w:cs="Times New Roman"/>
          <w:kern w:val="2"/>
          <w:sz w:val="24"/>
          <w:szCs w:val="24"/>
          <w:lang w:eastAsia="zh-CN" w:bidi="hi-IN"/>
        </w:rPr>
        <w:t>fuel</w:t>
      </w:r>
      <w:proofErr w:type="spellEnd"/>
      <w:r>
        <w:rPr>
          <w:rFonts w:ascii="Times New Roman" w:eastAsia="NSimSun" w:hAnsi="Times New Roman" w:cs="Times New Roman"/>
          <w:kern w:val="2"/>
          <w:sz w:val="24"/>
          <w:szCs w:val="24"/>
          <w:lang w:eastAsia="zh-CN" w:bidi="hi-IN"/>
        </w:rPr>
        <w:t xml:space="preserve">) не є відновлюваним джерелом енергії, але переробка сміття і виробництво енергії з біогазу на сміттєзвалищах є важливим елементом циркуляційної економіки і повинно розглядатися, як потенційне джерело енергії. Біоенергетичні технології, які забезпечують потреби опалення, можуть бути </w:t>
      </w:r>
      <w:proofErr w:type="spellStart"/>
      <w:r>
        <w:rPr>
          <w:rFonts w:ascii="Times New Roman" w:eastAsia="NSimSun" w:hAnsi="Times New Roman" w:cs="Times New Roman"/>
          <w:kern w:val="2"/>
          <w:sz w:val="24"/>
          <w:szCs w:val="24"/>
          <w:lang w:eastAsia="zh-CN" w:bidi="hi-IN"/>
        </w:rPr>
        <w:t>когенераційними</w:t>
      </w:r>
      <w:proofErr w:type="spellEnd"/>
      <w:r>
        <w:rPr>
          <w:rFonts w:ascii="Times New Roman" w:eastAsia="NSimSun" w:hAnsi="Times New Roman" w:cs="Times New Roman"/>
          <w:kern w:val="2"/>
          <w:sz w:val="24"/>
          <w:szCs w:val="24"/>
          <w:lang w:eastAsia="zh-CN" w:bidi="hi-IN"/>
        </w:rPr>
        <w:t xml:space="preserve">, генерувати водночас як тепло, так і електроенергію. </w:t>
      </w:r>
    </w:p>
    <w:p w14:paraId="4559EE2D" w14:textId="3B7074AE" w:rsidR="00F723C5" w:rsidRDefault="0070066D">
      <w:pPr>
        <w:spacing w:after="0"/>
        <w:ind w:firstLine="567"/>
        <w:jc w:val="both"/>
        <w:rPr>
          <w:rFonts w:ascii="Times New Roman" w:hAnsi="Times New Roman"/>
          <w:sz w:val="24"/>
          <w:szCs w:val="24"/>
        </w:rPr>
      </w:pPr>
      <w:r>
        <w:rPr>
          <w:rFonts w:ascii="Times New Roman" w:eastAsia="NSimSun" w:hAnsi="Times New Roman" w:cs="Times New Roman"/>
          <w:kern w:val="2"/>
          <w:sz w:val="24"/>
          <w:szCs w:val="24"/>
          <w:lang w:eastAsia="zh-CN" w:bidi="hi-IN"/>
        </w:rPr>
        <w:t>Місцевими відновлювальними ресурсами для Верхньодніпровськ</w:t>
      </w:r>
      <w:r w:rsidR="008E2EF9">
        <w:rPr>
          <w:rFonts w:ascii="Times New Roman" w:eastAsia="NSimSun" w:hAnsi="Times New Roman" w:cs="Times New Roman"/>
          <w:kern w:val="2"/>
          <w:sz w:val="24"/>
          <w:szCs w:val="24"/>
          <w:lang w:eastAsia="zh-CN" w:bidi="hi-IN"/>
        </w:rPr>
        <w:t>ої</w:t>
      </w:r>
      <w:r>
        <w:rPr>
          <w:rFonts w:ascii="Times New Roman" w:eastAsia="NSimSun" w:hAnsi="Times New Roman" w:cs="Times New Roman"/>
          <w:kern w:val="2"/>
          <w:sz w:val="24"/>
          <w:szCs w:val="24"/>
          <w:lang w:eastAsia="zh-CN" w:bidi="hi-IN"/>
        </w:rPr>
        <w:t xml:space="preserve"> МТГ у першу чергу є деревне паливо – дрова, щепа, відходи лісового та деревообробного господарства, відходи від обрізання деревних насаджень. </w:t>
      </w:r>
    </w:p>
    <w:p w14:paraId="26130B31" w14:textId="77777777" w:rsidR="00F723C5" w:rsidRPr="006A6B72" w:rsidRDefault="0070066D">
      <w:pPr>
        <w:widowControl w:val="0"/>
        <w:spacing w:after="0"/>
        <w:ind w:firstLine="567"/>
        <w:jc w:val="both"/>
        <w:rPr>
          <w:rFonts w:ascii="Times New Roman" w:hAnsi="Times New Roman"/>
          <w:b/>
          <w:bCs/>
          <w:sz w:val="24"/>
          <w:szCs w:val="24"/>
          <w:u w:val="single"/>
        </w:rPr>
      </w:pPr>
      <w:r w:rsidRPr="006A6B72">
        <w:rPr>
          <w:rFonts w:ascii="Times New Roman" w:eastAsia="NSimSun" w:hAnsi="Times New Roman" w:cs="Times New Roman"/>
          <w:b/>
          <w:bCs/>
          <w:kern w:val="2"/>
          <w:sz w:val="24"/>
          <w:szCs w:val="24"/>
          <w:u w:val="single"/>
          <w:lang w:eastAsia="zh-CN" w:bidi="hi-IN"/>
        </w:rPr>
        <w:t>Сонячна та вітрова енергетика</w:t>
      </w:r>
    </w:p>
    <w:p w14:paraId="43A11E48" w14:textId="5CED14B5" w:rsidR="00F723C5" w:rsidRDefault="0070066D">
      <w:pPr>
        <w:widowControl w:val="0"/>
        <w:spacing w:after="0"/>
        <w:ind w:firstLine="567"/>
        <w:jc w:val="both"/>
        <w:rPr>
          <w:rFonts w:ascii="Times New Roman" w:hAnsi="Times New Roman"/>
          <w:sz w:val="24"/>
          <w:szCs w:val="24"/>
        </w:rPr>
      </w:pPr>
      <w:r>
        <w:rPr>
          <w:rFonts w:ascii="Times New Roman" w:eastAsia="NSimSun" w:hAnsi="Times New Roman" w:cs="Times New Roman"/>
          <w:kern w:val="2"/>
          <w:sz w:val="24"/>
          <w:szCs w:val="24"/>
          <w:shd w:val="clear" w:color="auto" w:fill="FFFFFF"/>
          <w:lang w:eastAsia="zh-CN" w:bidi="hi-IN"/>
        </w:rPr>
        <w:t>Незважаючи на те, що Верхньодніпровськ</w:t>
      </w:r>
      <w:r w:rsidR="008E2EF9">
        <w:rPr>
          <w:rFonts w:ascii="Times New Roman" w:eastAsia="NSimSun" w:hAnsi="Times New Roman" w:cs="Times New Roman"/>
          <w:kern w:val="2"/>
          <w:sz w:val="24"/>
          <w:szCs w:val="24"/>
          <w:shd w:val="clear" w:color="auto" w:fill="FFFFFF"/>
          <w:lang w:eastAsia="zh-CN" w:bidi="hi-IN"/>
        </w:rPr>
        <w:t>а МТГ</w:t>
      </w:r>
      <w:r>
        <w:rPr>
          <w:rFonts w:ascii="Times New Roman" w:eastAsia="NSimSun" w:hAnsi="Times New Roman" w:cs="Times New Roman"/>
          <w:kern w:val="2"/>
          <w:sz w:val="24"/>
          <w:szCs w:val="24"/>
          <w:shd w:val="clear" w:color="auto" w:fill="FFFFFF"/>
          <w:lang w:eastAsia="zh-CN" w:bidi="hi-IN"/>
        </w:rPr>
        <w:t xml:space="preserve"> знаходиться </w:t>
      </w:r>
      <w:r w:rsidR="00843237">
        <w:rPr>
          <w:rFonts w:ascii="Times New Roman" w:eastAsia="NSimSun" w:hAnsi="Times New Roman" w:cs="Times New Roman"/>
          <w:kern w:val="2"/>
          <w:sz w:val="24"/>
          <w:szCs w:val="24"/>
          <w:shd w:val="clear" w:color="auto" w:fill="FFFFFF"/>
          <w:lang w:eastAsia="zh-CN" w:bidi="hi-IN"/>
        </w:rPr>
        <w:t xml:space="preserve">в центральній частині </w:t>
      </w:r>
      <w:r>
        <w:rPr>
          <w:rFonts w:ascii="Times New Roman" w:eastAsia="NSimSun" w:hAnsi="Times New Roman" w:cs="Times New Roman"/>
          <w:kern w:val="2"/>
          <w:sz w:val="24"/>
          <w:szCs w:val="24"/>
          <w:shd w:val="clear" w:color="auto" w:fill="FFFFFF"/>
          <w:lang w:eastAsia="zh-CN" w:bidi="hi-IN"/>
        </w:rPr>
        <w:t>України, ще одним</w:t>
      </w:r>
      <w:r>
        <w:rPr>
          <w:rFonts w:ascii="Times New Roman" w:eastAsia="NSimSun" w:hAnsi="Times New Roman" w:cs="Times New Roman"/>
          <w:color w:val="FF0000"/>
          <w:kern w:val="2"/>
          <w:sz w:val="24"/>
          <w:szCs w:val="24"/>
          <w:shd w:val="clear" w:color="auto" w:fill="FFFFFF"/>
          <w:lang w:eastAsia="zh-CN" w:bidi="hi-IN"/>
        </w:rPr>
        <w:t xml:space="preserve"> </w:t>
      </w:r>
      <w:r>
        <w:rPr>
          <w:rFonts w:ascii="Times New Roman" w:eastAsia="NSimSun" w:hAnsi="Times New Roman" w:cs="Times New Roman"/>
          <w:kern w:val="2"/>
          <w:sz w:val="24"/>
          <w:szCs w:val="24"/>
          <w:shd w:val="clear" w:color="auto" w:fill="FFFFFF"/>
          <w:lang w:eastAsia="zh-CN" w:bidi="hi-IN"/>
        </w:rPr>
        <w:t>потужним та безпечним видом відновлювальної енергії зі значним потенціалом до використання є сонячне випромінювання. У Верхньодніпровськ</w:t>
      </w:r>
      <w:r w:rsidR="00422463">
        <w:rPr>
          <w:rFonts w:ascii="Times New Roman" w:eastAsia="NSimSun" w:hAnsi="Times New Roman" w:cs="Times New Roman"/>
          <w:kern w:val="2"/>
          <w:sz w:val="24"/>
          <w:szCs w:val="24"/>
          <w:shd w:val="clear" w:color="auto" w:fill="FFFFFF"/>
          <w:lang w:eastAsia="zh-CN" w:bidi="hi-IN"/>
        </w:rPr>
        <w:t>ій</w:t>
      </w:r>
      <w:r>
        <w:rPr>
          <w:rFonts w:ascii="Times New Roman" w:eastAsia="NSimSun" w:hAnsi="Times New Roman" w:cs="Times New Roman"/>
          <w:kern w:val="2"/>
          <w:sz w:val="24"/>
          <w:szCs w:val="24"/>
          <w:shd w:val="clear" w:color="auto" w:fill="FFFFFF"/>
          <w:lang w:eastAsia="zh-CN" w:bidi="hi-IN"/>
        </w:rPr>
        <w:t xml:space="preserve"> МТГ існують можливості встановлення сонячних станцій як на поверхні землі на придатних ділянках промислової зони, на приватних ділянках, так і на покрівлях гром</w:t>
      </w:r>
      <w:r>
        <w:rPr>
          <w:rFonts w:ascii="Times New Roman" w:eastAsia="NSimSun" w:hAnsi="Times New Roman" w:cs="Times New Roman"/>
          <w:kern w:val="2"/>
          <w:sz w:val="24"/>
          <w:szCs w:val="24"/>
          <w:lang w:eastAsia="zh-CN" w:bidi="hi-IN"/>
        </w:rPr>
        <w:t>адських та житлових будинків.</w:t>
      </w:r>
    </w:p>
    <w:p w14:paraId="171394F0" w14:textId="77777777" w:rsidR="00F723C5" w:rsidRDefault="0070066D">
      <w:pPr>
        <w:spacing w:after="0"/>
        <w:ind w:firstLine="567"/>
        <w:jc w:val="both"/>
        <w:rPr>
          <w:rFonts w:ascii="Times New Roman" w:hAnsi="Times New Roman"/>
          <w:sz w:val="24"/>
          <w:szCs w:val="24"/>
        </w:rPr>
      </w:pPr>
      <w:r>
        <w:rPr>
          <w:rFonts w:ascii="Times New Roman" w:eastAsia="NSimSun" w:hAnsi="Times New Roman" w:cs="Times New Roman"/>
          <w:color w:val="000000"/>
          <w:kern w:val="2"/>
          <w:sz w:val="24"/>
          <w:szCs w:val="24"/>
          <w:lang w:eastAsia="zh-CN" w:bidi="hi-IN"/>
        </w:rPr>
        <w:t>Зважаючи на існуючі тенденції щодо розповсюдження використання СЕС та ВЕС, можна спрогнозувати збільшення встановлених СЕС та ВЕС на території громади та зростання сумарного річного обсягу електроенергії виробленої за їх допомогою.</w:t>
      </w:r>
    </w:p>
    <w:p w14:paraId="65457A6D" w14:textId="428F84E5" w:rsidR="00F723C5" w:rsidRDefault="0070066D">
      <w:pPr>
        <w:spacing w:after="0"/>
        <w:ind w:firstLine="567"/>
        <w:jc w:val="both"/>
        <w:rPr>
          <w:rFonts w:ascii="Times New Roman" w:hAnsi="Times New Roman"/>
          <w:sz w:val="24"/>
          <w:szCs w:val="24"/>
        </w:rPr>
      </w:pPr>
      <w:r w:rsidRPr="00844336">
        <w:rPr>
          <w:rFonts w:ascii="Times New Roman" w:eastAsia="NSimSun" w:hAnsi="Times New Roman" w:cs="Times New Roman"/>
          <w:color w:val="000000"/>
          <w:kern w:val="2"/>
          <w:sz w:val="24"/>
          <w:szCs w:val="24"/>
          <w:lang w:eastAsia="zh-CN" w:bidi="hi-IN"/>
        </w:rPr>
        <w:t>Станом на 202</w:t>
      </w:r>
      <w:r w:rsidR="00844336" w:rsidRPr="00844336">
        <w:rPr>
          <w:rFonts w:ascii="Times New Roman" w:eastAsia="NSimSun" w:hAnsi="Times New Roman" w:cs="Times New Roman"/>
          <w:color w:val="000000"/>
          <w:kern w:val="2"/>
          <w:sz w:val="24"/>
          <w:szCs w:val="24"/>
          <w:lang w:eastAsia="zh-CN" w:bidi="hi-IN"/>
        </w:rPr>
        <w:t>4</w:t>
      </w:r>
      <w:r w:rsidRPr="00844336">
        <w:rPr>
          <w:rFonts w:ascii="Times New Roman" w:eastAsia="NSimSun" w:hAnsi="Times New Roman" w:cs="Times New Roman"/>
          <w:color w:val="000000"/>
          <w:kern w:val="2"/>
          <w:sz w:val="24"/>
          <w:szCs w:val="24"/>
          <w:lang w:eastAsia="zh-CN" w:bidi="hi-IN"/>
        </w:rPr>
        <w:t xml:space="preserve"> рік сумарна встановлена потужність генерації становить: СЕС – </w:t>
      </w:r>
      <w:r w:rsidR="00844336" w:rsidRPr="00844336">
        <w:rPr>
          <w:rFonts w:ascii="Times New Roman" w:eastAsia="NSimSun" w:hAnsi="Times New Roman" w:cs="Times New Roman"/>
          <w:color w:val="000000"/>
          <w:kern w:val="2"/>
          <w:sz w:val="24"/>
          <w:szCs w:val="24"/>
          <w:lang w:eastAsia="zh-CN" w:bidi="hi-IN"/>
        </w:rPr>
        <w:t>8,914</w:t>
      </w:r>
      <w:r w:rsidRPr="00844336">
        <w:rPr>
          <w:rFonts w:ascii="Times New Roman" w:eastAsia="NSimSun" w:hAnsi="Times New Roman" w:cs="Times New Roman"/>
          <w:color w:val="000000"/>
          <w:kern w:val="2"/>
          <w:sz w:val="24"/>
          <w:szCs w:val="24"/>
          <w:lang w:eastAsia="zh-CN" w:bidi="hi-IN"/>
        </w:rPr>
        <w:t xml:space="preserve"> МВт. Загалом у 202</w:t>
      </w:r>
      <w:r w:rsidR="004B324E" w:rsidRPr="00844336">
        <w:rPr>
          <w:rFonts w:ascii="Times New Roman" w:eastAsia="NSimSun" w:hAnsi="Times New Roman" w:cs="Times New Roman"/>
          <w:color w:val="000000"/>
          <w:kern w:val="2"/>
          <w:sz w:val="24"/>
          <w:szCs w:val="24"/>
          <w:lang w:eastAsia="zh-CN" w:bidi="hi-IN"/>
        </w:rPr>
        <w:t>4</w:t>
      </w:r>
      <w:r w:rsidRPr="00844336">
        <w:rPr>
          <w:rFonts w:ascii="Times New Roman" w:eastAsia="NSimSun" w:hAnsi="Times New Roman" w:cs="Times New Roman"/>
          <w:color w:val="000000"/>
          <w:kern w:val="2"/>
          <w:sz w:val="24"/>
          <w:szCs w:val="24"/>
          <w:lang w:eastAsia="zh-CN" w:bidi="hi-IN"/>
        </w:rPr>
        <w:t xml:space="preserve"> році у загальну мережу було надано </w:t>
      </w:r>
      <w:r w:rsidR="00844336" w:rsidRPr="00844336">
        <w:rPr>
          <w:rFonts w:ascii="Times New Roman" w:eastAsia="NSimSun" w:hAnsi="Times New Roman" w:cs="Times New Roman"/>
          <w:color w:val="000000"/>
          <w:kern w:val="2"/>
          <w:sz w:val="24"/>
          <w:szCs w:val="24"/>
          <w:lang w:eastAsia="zh-CN" w:bidi="hi-IN"/>
        </w:rPr>
        <w:t>11484,075</w:t>
      </w:r>
      <w:r w:rsidRPr="00844336">
        <w:rPr>
          <w:rFonts w:ascii="Times New Roman" w:eastAsia="NSimSun" w:hAnsi="Times New Roman" w:cs="Times New Roman"/>
          <w:color w:val="000000"/>
          <w:kern w:val="2"/>
          <w:sz w:val="24"/>
          <w:szCs w:val="24"/>
          <w:lang w:eastAsia="zh-CN" w:bidi="hi-IN"/>
        </w:rPr>
        <w:t xml:space="preserve"> </w:t>
      </w:r>
      <w:proofErr w:type="spellStart"/>
      <w:r w:rsidRPr="00844336">
        <w:rPr>
          <w:rFonts w:ascii="Times New Roman" w:eastAsia="NSimSun" w:hAnsi="Times New Roman" w:cs="Times New Roman"/>
          <w:color w:val="000000"/>
          <w:kern w:val="2"/>
          <w:sz w:val="24"/>
          <w:szCs w:val="24"/>
          <w:lang w:eastAsia="zh-CN" w:bidi="hi-IN"/>
        </w:rPr>
        <w:t>МВт.год</w:t>
      </w:r>
      <w:proofErr w:type="spellEnd"/>
      <w:r w:rsidR="00844336">
        <w:rPr>
          <w:rFonts w:ascii="Times New Roman" w:eastAsia="NSimSun" w:hAnsi="Times New Roman" w:cs="Times New Roman"/>
          <w:color w:val="000000"/>
          <w:kern w:val="2"/>
          <w:sz w:val="24"/>
          <w:szCs w:val="24"/>
          <w:lang w:eastAsia="zh-CN" w:bidi="hi-IN"/>
        </w:rPr>
        <w:t>.</w:t>
      </w:r>
    </w:p>
    <w:p w14:paraId="35768D20" w14:textId="0E40410B" w:rsidR="00F723C5" w:rsidRDefault="0070066D">
      <w:pPr>
        <w:spacing w:after="0"/>
        <w:ind w:firstLine="567"/>
        <w:jc w:val="both"/>
        <w:rPr>
          <w:rFonts w:ascii="Times New Roman" w:hAnsi="Times New Roman"/>
          <w:sz w:val="24"/>
          <w:szCs w:val="24"/>
        </w:rPr>
      </w:pPr>
      <w:r>
        <w:rPr>
          <w:rFonts w:ascii="Times New Roman" w:eastAsia="NSimSun" w:hAnsi="Times New Roman" w:cs="Times New Roman"/>
          <w:kern w:val="2"/>
          <w:sz w:val="24"/>
          <w:szCs w:val="24"/>
          <w:lang w:eastAsia="zh-CN" w:bidi="hi-IN"/>
        </w:rPr>
        <w:t>З</w:t>
      </w:r>
      <w:r>
        <w:rPr>
          <w:rFonts w:ascii="Times New Roman" w:eastAsia="NSimSun" w:hAnsi="Times New Roman" w:cs="Times New Roman"/>
          <w:kern w:val="2"/>
          <w:sz w:val="24"/>
          <w:szCs w:val="24"/>
          <w:shd w:val="clear" w:color="auto" w:fill="FFFFFF"/>
          <w:lang w:eastAsia="zh-CN" w:bidi="hi-IN"/>
        </w:rPr>
        <w:t>гідно з результатами дослідження потенціал Верхньодніпровськ</w:t>
      </w:r>
      <w:r w:rsidR="008E2EF9">
        <w:rPr>
          <w:rFonts w:ascii="Times New Roman" w:eastAsia="NSimSun" w:hAnsi="Times New Roman" w:cs="Times New Roman"/>
          <w:kern w:val="2"/>
          <w:sz w:val="24"/>
          <w:szCs w:val="24"/>
          <w:shd w:val="clear" w:color="auto" w:fill="FFFFFF"/>
          <w:lang w:eastAsia="zh-CN" w:bidi="hi-IN"/>
        </w:rPr>
        <w:t>ої</w:t>
      </w:r>
      <w:r>
        <w:rPr>
          <w:rFonts w:ascii="Times New Roman" w:eastAsia="NSimSun" w:hAnsi="Times New Roman" w:cs="Times New Roman"/>
          <w:kern w:val="2"/>
          <w:sz w:val="24"/>
          <w:szCs w:val="24"/>
          <w:shd w:val="clear" w:color="auto" w:fill="FFFFFF"/>
          <w:lang w:eastAsia="zh-CN" w:bidi="hi-IN"/>
        </w:rPr>
        <w:t xml:space="preserve"> МТГ для вітрової енергетики оцінюється, як незначний на період до 2030 року. </w:t>
      </w:r>
    </w:p>
    <w:p w14:paraId="2010E330" w14:textId="77777777" w:rsidR="00F723C5" w:rsidRPr="006A6B72" w:rsidRDefault="0070066D">
      <w:pPr>
        <w:widowControl w:val="0"/>
        <w:spacing w:after="0"/>
        <w:ind w:firstLine="709"/>
        <w:jc w:val="both"/>
        <w:rPr>
          <w:rFonts w:ascii="Times New Roman" w:hAnsi="Times New Roman"/>
          <w:b/>
          <w:bCs/>
          <w:sz w:val="24"/>
          <w:szCs w:val="24"/>
          <w:u w:val="single"/>
        </w:rPr>
      </w:pPr>
      <w:r w:rsidRPr="006A6B72">
        <w:rPr>
          <w:rFonts w:ascii="Times New Roman" w:eastAsia="NSimSun" w:hAnsi="Times New Roman" w:cs="Times New Roman"/>
          <w:b/>
          <w:bCs/>
          <w:kern w:val="2"/>
          <w:sz w:val="24"/>
          <w:szCs w:val="24"/>
          <w:u w:val="single"/>
          <w:lang w:eastAsia="zh-CN" w:bidi="hi-IN"/>
        </w:rPr>
        <w:t>Теплові насоси та вторинна енергія</w:t>
      </w:r>
    </w:p>
    <w:p w14:paraId="42E864C1" w14:textId="77777777" w:rsidR="00F723C5" w:rsidRDefault="0070066D">
      <w:pPr>
        <w:widowControl w:val="0"/>
        <w:spacing w:after="0"/>
        <w:ind w:firstLine="709"/>
        <w:jc w:val="both"/>
        <w:rPr>
          <w:rFonts w:ascii="Times New Roman" w:hAnsi="Times New Roman"/>
          <w:sz w:val="24"/>
          <w:szCs w:val="24"/>
        </w:rPr>
      </w:pPr>
      <w:r>
        <w:rPr>
          <w:rFonts w:ascii="Times New Roman" w:eastAsia="NSimSun" w:hAnsi="Times New Roman" w:cs="Times New Roman"/>
          <w:kern w:val="2"/>
          <w:sz w:val="24"/>
          <w:szCs w:val="24"/>
          <w:lang w:eastAsia="zh-CN" w:bidi="hi-IN"/>
        </w:rPr>
        <w:t xml:space="preserve">В галузі використання теплових насосів пропонується розглянути варіанти з відбором енергії з ґрунту, повітря, води. </w:t>
      </w:r>
    </w:p>
    <w:p w14:paraId="686E226B" w14:textId="77777777" w:rsidR="00F723C5" w:rsidRDefault="0070066D">
      <w:pPr>
        <w:widowControl w:val="0"/>
        <w:spacing w:after="0"/>
        <w:ind w:firstLine="624"/>
        <w:jc w:val="both"/>
        <w:rPr>
          <w:rFonts w:ascii="Times New Roman" w:hAnsi="Times New Roman"/>
          <w:sz w:val="24"/>
          <w:szCs w:val="24"/>
        </w:rPr>
      </w:pPr>
      <w:r>
        <w:rPr>
          <w:rFonts w:ascii="Times New Roman" w:eastAsia="NSimSun" w:hAnsi="Times New Roman" w:cs="Times New Roman"/>
          <w:kern w:val="2"/>
          <w:sz w:val="24"/>
          <w:szCs w:val="24"/>
          <w:lang w:eastAsia="zh-CN" w:bidi="hi-IN"/>
        </w:rPr>
        <w:t xml:space="preserve">Крім того, джерелами </w:t>
      </w:r>
      <w:proofErr w:type="spellStart"/>
      <w:r>
        <w:rPr>
          <w:rFonts w:ascii="Times New Roman" w:eastAsia="NSimSun" w:hAnsi="Times New Roman" w:cs="Times New Roman"/>
          <w:kern w:val="2"/>
          <w:sz w:val="24"/>
          <w:szCs w:val="24"/>
          <w:lang w:eastAsia="zh-CN" w:bidi="hi-IN"/>
        </w:rPr>
        <w:t>низькопотенційної</w:t>
      </w:r>
      <w:proofErr w:type="spellEnd"/>
      <w:r>
        <w:rPr>
          <w:rFonts w:ascii="Times New Roman" w:eastAsia="NSimSun" w:hAnsi="Times New Roman" w:cs="Times New Roman"/>
          <w:kern w:val="2"/>
          <w:sz w:val="24"/>
          <w:szCs w:val="24"/>
          <w:lang w:eastAsia="zh-CN" w:bidi="hi-IN"/>
        </w:rPr>
        <w:t xml:space="preserve"> скидної теплоти техногенного походження є вентиляційні викиди та охолоджуюча вода технологічного та енергетичного обладнання підприємств, промислові, комунально-побутові стоки.</w:t>
      </w:r>
    </w:p>
    <w:p w14:paraId="642B48B2" w14:textId="520BFBF1" w:rsidR="00F723C5" w:rsidRDefault="0070066D">
      <w:pPr>
        <w:widowControl w:val="0"/>
        <w:spacing w:after="0"/>
        <w:ind w:firstLine="624"/>
        <w:jc w:val="both"/>
        <w:rPr>
          <w:rFonts w:ascii="Times New Roman" w:hAnsi="Times New Roman"/>
          <w:sz w:val="24"/>
          <w:szCs w:val="24"/>
        </w:rPr>
      </w:pPr>
      <w:r>
        <w:rPr>
          <w:rFonts w:ascii="Times New Roman" w:eastAsia="NSimSun" w:hAnsi="Times New Roman" w:cs="Times New Roman"/>
          <w:kern w:val="2"/>
          <w:sz w:val="24"/>
          <w:szCs w:val="24"/>
          <w:shd w:val="clear" w:color="auto" w:fill="FFFFFF"/>
          <w:lang w:eastAsia="zh-CN" w:bidi="hi-IN"/>
        </w:rPr>
        <w:t>Одним з прикладів використання теплових насосів є встановлення в Верхньодніпровськ</w:t>
      </w:r>
      <w:r w:rsidR="00422463">
        <w:rPr>
          <w:rFonts w:ascii="Times New Roman" w:eastAsia="NSimSun" w:hAnsi="Times New Roman" w:cs="Times New Roman"/>
          <w:kern w:val="2"/>
          <w:sz w:val="24"/>
          <w:szCs w:val="24"/>
          <w:shd w:val="clear" w:color="auto" w:fill="FFFFFF"/>
          <w:lang w:eastAsia="zh-CN" w:bidi="hi-IN"/>
        </w:rPr>
        <w:t>ій</w:t>
      </w:r>
      <w:r>
        <w:rPr>
          <w:rFonts w:ascii="Times New Roman" w:eastAsia="NSimSun" w:hAnsi="Times New Roman" w:cs="Times New Roman"/>
          <w:kern w:val="2"/>
          <w:sz w:val="24"/>
          <w:szCs w:val="24"/>
          <w:shd w:val="clear" w:color="auto" w:fill="FFFFFF"/>
          <w:lang w:eastAsia="zh-CN" w:bidi="hi-IN"/>
        </w:rPr>
        <w:t xml:space="preserve"> МТГ </w:t>
      </w:r>
      <w:r w:rsidR="00312FC3">
        <w:rPr>
          <w:rFonts w:ascii="Times New Roman" w:eastAsia="NSimSun" w:hAnsi="Times New Roman" w:cs="Times New Roman"/>
          <w:kern w:val="2"/>
          <w:sz w:val="24"/>
          <w:szCs w:val="24"/>
          <w:shd w:val="clear" w:color="auto" w:fill="FFFFFF"/>
          <w:lang w:eastAsia="zh-CN" w:bidi="hi-IN"/>
        </w:rPr>
        <w:t>на території</w:t>
      </w:r>
      <w:r w:rsidR="00B92A34">
        <w:rPr>
          <w:rFonts w:ascii="Times New Roman" w:eastAsia="NSimSun" w:hAnsi="Times New Roman" w:cs="Times New Roman"/>
          <w:kern w:val="2"/>
          <w:sz w:val="24"/>
          <w:szCs w:val="24"/>
          <w:shd w:val="clear" w:color="auto" w:fill="FFFFFF"/>
          <w:lang w:eastAsia="zh-CN" w:bidi="hi-IN"/>
        </w:rPr>
        <w:t xml:space="preserve"> </w:t>
      </w:r>
      <w:proofErr w:type="spellStart"/>
      <w:r w:rsidR="00B92A34">
        <w:rPr>
          <w:rFonts w:ascii="Times New Roman" w:eastAsia="NSimSun" w:hAnsi="Times New Roman" w:cs="Times New Roman"/>
          <w:kern w:val="2"/>
          <w:sz w:val="24"/>
          <w:szCs w:val="24"/>
          <w:shd w:val="clear" w:color="auto" w:fill="FFFFFF"/>
          <w:lang w:eastAsia="zh-CN" w:bidi="hi-IN"/>
        </w:rPr>
        <w:t>ресторанно</w:t>
      </w:r>
      <w:proofErr w:type="spellEnd"/>
      <w:r w:rsidR="00B92A34">
        <w:rPr>
          <w:rFonts w:ascii="Times New Roman" w:eastAsia="NSimSun" w:hAnsi="Times New Roman" w:cs="Times New Roman"/>
          <w:kern w:val="2"/>
          <w:sz w:val="24"/>
          <w:szCs w:val="24"/>
          <w:shd w:val="clear" w:color="auto" w:fill="FFFFFF"/>
          <w:lang w:eastAsia="zh-CN" w:bidi="hi-IN"/>
        </w:rPr>
        <w:t>-готельного комплексу «</w:t>
      </w:r>
      <w:proofErr w:type="spellStart"/>
      <w:r w:rsidR="00B92A34">
        <w:rPr>
          <w:rFonts w:ascii="Times New Roman" w:eastAsia="NSimSun" w:hAnsi="Times New Roman" w:cs="Times New Roman"/>
          <w:kern w:val="2"/>
          <w:sz w:val="24"/>
          <w:szCs w:val="24"/>
          <w:shd w:val="clear" w:color="auto" w:fill="FFFFFF"/>
          <w:lang w:eastAsia="zh-CN" w:bidi="hi-IN"/>
        </w:rPr>
        <w:t>Фемелі</w:t>
      </w:r>
      <w:proofErr w:type="spellEnd"/>
      <w:r w:rsidR="00B92A34">
        <w:rPr>
          <w:rFonts w:ascii="Times New Roman" w:eastAsia="NSimSun" w:hAnsi="Times New Roman" w:cs="Times New Roman"/>
          <w:kern w:val="2"/>
          <w:sz w:val="24"/>
          <w:szCs w:val="24"/>
          <w:shd w:val="clear" w:color="auto" w:fill="FFFFFF"/>
          <w:lang w:eastAsia="zh-CN" w:bidi="hi-IN"/>
        </w:rPr>
        <w:t xml:space="preserve"> </w:t>
      </w:r>
      <w:proofErr w:type="spellStart"/>
      <w:r w:rsidR="00B92A34">
        <w:rPr>
          <w:rFonts w:ascii="Times New Roman" w:eastAsia="NSimSun" w:hAnsi="Times New Roman" w:cs="Times New Roman"/>
          <w:kern w:val="2"/>
          <w:sz w:val="24"/>
          <w:szCs w:val="24"/>
          <w:shd w:val="clear" w:color="auto" w:fill="FFFFFF"/>
          <w:lang w:eastAsia="zh-CN" w:bidi="hi-IN"/>
        </w:rPr>
        <w:t>Стар</w:t>
      </w:r>
      <w:proofErr w:type="spellEnd"/>
      <w:r w:rsidR="00B92A34">
        <w:rPr>
          <w:rFonts w:ascii="Times New Roman" w:eastAsia="NSimSun" w:hAnsi="Times New Roman" w:cs="Times New Roman"/>
          <w:kern w:val="2"/>
          <w:sz w:val="24"/>
          <w:szCs w:val="24"/>
          <w:shd w:val="clear" w:color="auto" w:fill="FFFFFF"/>
          <w:lang w:eastAsia="zh-CN" w:bidi="hi-IN"/>
        </w:rPr>
        <w:t>»</w:t>
      </w:r>
      <w:r>
        <w:rPr>
          <w:rFonts w:ascii="Times New Roman" w:eastAsia="NSimSun" w:hAnsi="Times New Roman" w:cs="Times New Roman"/>
          <w:kern w:val="2"/>
          <w:sz w:val="24"/>
          <w:szCs w:val="24"/>
          <w:shd w:val="clear" w:color="auto" w:fill="FFFFFF"/>
          <w:lang w:eastAsia="zh-CN" w:bidi="hi-IN"/>
        </w:rPr>
        <w:t>.</w:t>
      </w:r>
    </w:p>
    <w:p w14:paraId="6B90CF18" w14:textId="30CD2830" w:rsidR="00F723C5" w:rsidRDefault="0070066D">
      <w:pPr>
        <w:spacing w:after="0"/>
        <w:ind w:firstLine="567"/>
        <w:jc w:val="both"/>
        <w:rPr>
          <w:rFonts w:ascii="Times New Roman" w:hAnsi="Times New Roman"/>
          <w:sz w:val="24"/>
          <w:szCs w:val="24"/>
        </w:rPr>
      </w:pPr>
      <w:r w:rsidRPr="00CD2DE0">
        <w:rPr>
          <w:rFonts w:ascii="Times New Roman" w:hAnsi="Times New Roman" w:cs="Times New Roman"/>
          <w:sz w:val="24"/>
          <w:szCs w:val="24"/>
          <w:shd w:val="clear" w:color="auto" w:fill="FFFFFF"/>
        </w:rPr>
        <w:lastRenderedPageBreak/>
        <w:t xml:space="preserve">У </w:t>
      </w:r>
      <w:r w:rsidR="00CD2DE0" w:rsidRPr="00CD2DE0">
        <w:rPr>
          <w:rFonts w:ascii="Times New Roman" w:hAnsi="Times New Roman" w:cs="Times New Roman"/>
          <w:sz w:val="24"/>
          <w:szCs w:val="24"/>
          <w:shd w:val="clear" w:color="auto" w:fill="FFFFFF"/>
        </w:rPr>
        <w:t>2</w:t>
      </w:r>
      <w:r w:rsidRPr="00CD2DE0">
        <w:rPr>
          <w:rFonts w:ascii="Times New Roman" w:hAnsi="Times New Roman" w:cs="Times New Roman"/>
          <w:sz w:val="24"/>
          <w:szCs w:val="24"/>
          <w:shd w:val="clear" w:color="auto" w:fill="FFFFFF"/>
        </w:rPr>
        <w:t xml:space="preserve"> закладах освіти Верхньодніпровськ</w:t>
      </w:r>
      <w:r w:rsidR="008E2EF9" w:rsidRPr="00CD2DE0">
        <w:rPr>
          <w:rFonts w:ascii="Times New Roman" w:hAnsi="Times New Roman" w:cs="Times New Roman"/>
          <w:sz w:val="24"/>
          <w:szCs w:val="24"/>
          <w:shd w:val="clear" w:color="auto" w:fill="FFFFFF"/>
        </w:rPr>
        <w:t>ої</w:t>
      </w:r>
      <w:r w:rsidRPr="00CD2DE0">
        <w:rPr>
          <w:rFonts w:ascii="Times New Roman" w:hAnsi="Times New Roman" w:cs="Times New Roman"/>
          <w:sz w:val="24"/>
          <w:szCs w:val="24"/>
          <w:shd w:val="clear" w:color="auto" w:fill="FFFFFF"/>
        </w:rPr>
        <w:t xml:space="preserve"> міської територіальної громади протягом </w:t>
      </w:r>
      <w:r w:rsidR="00CD2DE0" w:rsidRPr="00CD2DE0">
        <w:rPr>
          <w:rFonts w:ascii="Times New Roman" w:hAnsi="Times New Roman" w:cs="Times New Roman"/>
          <w:sz w:val="24"/>
          <w:szCs w:val="24"/>
          <w:shd w:val="clear" w:color="auto" w:fill="FFFFFF"/>
        </w:rPr>
        <w:t>2026-2030</w:t>
      </w:r>
      <w:r w:rsidR="004B324E" w:rsidRPr="00CD2DE0">
        <w:rPr>
          <w:rFonts w:ascii="Times New Roman" w:hAnsi="Times New Roman" w:cs="Times New Roman"/>
          <w:sz w:val="24"/>
          <w:szCs w:val="24"/>
          <w:shd w:val="clear" w:color="auto" w:fill="FFFFFF"/>
        </w:rPr>
        <w:t xml:space="preserve"> </w:t>
      </w:r>
      <w:r w:rsidRPr="00CD2DE0">
        <w:rPr>
          <w:rFonts w:ascii="Times New Roman" w:hAnsi="Times New Roman" w:cs="Times New Roman"/>
          <w:sz w:val="24"/>
          <w:szCs w:val="24"/>
          <w:shd w:val="clear" w:color="auto" w:fill="FFFFFF"/>
        </w:rPr>
        <w:t xml:space="preserve">років передбачено встановлення теплових насосів системи «повітря – вода» для систем ТП та ГВП. </w:t>
      </w:r>
    </w:p>
    <w:p w14:paraId="2D65C448" w14:textId="1DE3E351" w:rsidR="00F723C5" w:rsidRDefault="0070066D">
      <w:pPr>
        <w:spacing w:after="0"/>
        <w:ind w:firstLine="567"/>
        <w:jc w:val="both"/>
        <w:rPr>
          <w:rFonts w:ascii="Times New Roman" w:hAnsi="Times New Roman"/>
          <w:sz w:val="24"/>
          <w:szCs w:val="24"/>
        </w:rPr>
      </w:pPr>
      <w:r>
        <w:rPr>
          <w:rFonts w:ascii="Times New Roman" w:hAnsi="Times New Roman" w:cs="Times New Roman"/>
          <w:sz w:val="24"/>
          <w:szCs w:val="24"/>
        </w:rPr>
        <w:t xml:space="preserve">Перспективним </w:t>
      </w:r>
      <w:r w:rsidR="004B324E">
        <w:rPr>
          <w:rFonts w:ascii="Times New Roman" w:hAnsi="Times New Roman" w:cs="Times New Roman"/>
          <w:sz w:val="24"/>
          <w:szCs w:val="24"/>
        </w:rPr>
        <w:t xml:space="preserve">у найближчому майбутньому </w:t>
      </w:r>
      <w:r>
        <w:rPr>
          <w:rFonts w:ascii="Times New Roman" w:hAnsi="Times New Roman" w:cs="Times New Roman"/>
          <w:sz w:val="24"/>
          <w:szCs w:val="24"/>
        </w:rPr>
        <w:t xml:space="preserve">є також встановлення теплових насосів у житловому фонді. </w:t>
      </w:r>
    </w:p>
    <w:p w14:paraId="3427BBAC" w14:textId="77777777" w:rsidR="00F723C5" w:rsidRPr="006A6B72" w:rsidRDefault="0070066D">
      <w:pPr>
        <w:widowControl w:val="0"/>
        <w:spacing w:after="0"/>
        <w:ind w:firstLine="567"/>
        <w:jc w:val="both"/>
        <w:rPr>
          <w:rFonts w:ascii="Times New Roman" w:hAnsi="Times New Roman"/>
          <w:b/>
          <w:bCs/>
          <w:sz w:val="24"/>
          <w:szCs w:val="24"/>
          <w:u w:val="single"/>
        </w:rPr>
      </w:pPr>
      <w:r w:rsidRPr="006A6B72">
        <w:rPr>
          <w:rFonts w:ascii="Times New Roman" w:eastAsia="NSimSun" w:hAnsi="Times New Roman" w:cs="Times New Roman"/>
          <w:b/>
          <w:bCs/>
          <w:kern w:val="2"/>
          <w:sz w:val="24"/>
          <w:szCs w:val="24"/>
          <w:u w:val="single"/>
          <w:shd w:val="clear" w:color="auto" w:fill="FFFFFF"/>
          <w:lang w:eastAsia="zh-CN" w:bidi="hi-IN"/>
        </w:rPr>
        <w:t>Використання ВДЕ в транспорті</w:t>
      </w:r>
    </w:p>
    <w:p w14:paraId="73579431" w14:textId="498B98E5" w:rsidR="00F723C5" w:rsidRDefault="0070066D">
      <w:pPr>
        <w:spacing w:after="0"/>
        <w:ind w:firstLine="567"/>
        <w:jc w:val="both"/>
        <w:rPr>
          <w:rFonts w:ascii="Times New Roman" w:hAnsi="Times New Roman"/>
          <w:sz w:val="24"/>
          <w:szCs w:val="24"/>
        </w:rPr>
      </w:pPr>
      <w:r w:rsidRPr="001E4793">
        <w:rPr>
          <w:rFonts w:ascii="Times New Roman" w:eastAsia="NSimSun" w:hAnsi="Times New Roman" w:cs="Times New Roman"/>
          <w:kern w:val="2"/>
          <w:sz w:val="24"/>
          <w:szCs w:val="24"/>
          <w:shd w:val="clear" w:color="auto" w:fill="FFFFFF"/>
          <w:lang w:eastAsia="zh-CN" w:bidi="hi-IN"/>
        </w:rPr>
        <w:t>В планах подальшого розвитку транспортної інфраструктури Верхньодніпровськ</w:t>
      </w:r>
      <w:r w:rsidR="008E2EF9" w:rsidRPr="001E4793">
        <w:rPr>
          <w:rFonts w:ascii="Times New Roman" w:eastAsia="NSimSun" w:hAnsi="Times New Roman" w:cs="Times New Roman"/>
          <w:kern w:val="2"/>
          <w:sz w:val="24"/>
          <w:szCs w:val="24"/>
          <w:shd w:val="clear" w:color="auto" w:fill="FFFFFF"/>
          <w:lang w:eastAsia="zh-CN" w:bidi="hi-IN"/>
        </w:rPr>
        <w:t>ої</w:t>
      </w:r>
      <w:r w:rsidRPr="001E4793">
        <w:rPr>
          <w:rFonts w:ascii="Times New Roman" w:eastAsia="NSimSun" w:hAnsi="Times New Roman" w:cs="Times New Roman"/>
          <w:kern w:val="2"/>
          <w:sz w:val="24"/>
          <w:szCs w:val="24"/>
          <w:shd w:val="clear" w:color="auto" w:fill="FFFFFF"/>
          <w:lang w:eastAsia="zh-CN" w:bidi="hi-IN"/>
        </w:rPr>
        <w:t xml:space="preserve"> МТГ передбачено збільшення кількості громадського транспорту та обмеження використання особистого в межах завантажених автошляхів на території громади. У приватних перевезеннях частка перевезень легковими електромобілями та електробусами не перевищує </w:t>
      </w:r>
      <w:r w:rsidR="001E4793" w:rsidRPr="001E4793">
        <w:rPr>
          <w:rFonts w:ascii="Times New Roman" w:eastAsia="NSimSun" w:hAnsi="Times New Roman" w:cs="Times New Roman"/>
          <w:kern w:val="2"/>
          <w:sz w:val="24"/>
          <w:szCs w:val="24"/>
          <w:shd w:val="clear" w:color="auto" w:fill="FFFFFF"/>
          <w:lang w:eastAsia="zh-CN" w:bidi="hi-IN"/>
        </w:rPr>
        <w:t>5</w:t>
      </w:r>
      <w:r w:rsidRPr="001E4793">
        <w:rPr>
          <w:rFonts w:ascii="Times New Roman" w:eastAsia="NSimSun" w:hAnsi="Times New Roman" w:cs="Times New Roman"/>
          <w:kern w:val="2"/>
          <w:sz w:val="24"/>
          <w:szCs w:val="24"/>
          <w:shd w:val="clear" w:color="auto" w:fill="FFFFFF"/>
          <w:lang w:eastAsia="zh-CN" w:bidi="hi-IN"/>
        </w:rPr>
        <w:t xml:space="preserve"> %.</w:t>
      </w:r>
    </w:p>
    <w:p w14:paraId="01DD0C6C" w14:textId="77777777" w:rsidR="00F723C5" w:rsidRPr="00205DD7" w:rsidRDefault="0070066D">
      <w:pPr>
        <w:spacing w:after="0"/>
        <w:ind w:firstLine="567"/>
        <w:jc w:val="both"/>
        <w:rPr>
          <w:rFonts w:ascii="Times New Roman" w:hAnsi="Times New Roman"/>
          <w:sz w:val="24"/>
          <w:szCs w:val="24"/>
        </w:rPr>
      </w:pPr>
      <w:r w:rsidRPr="00205DD7">
        <w:rPr>
          <w:rFonts w:ascii="Times New Roman" w:eastAsia="NSimSun" w:hAnsi="Times New Roman" w:cs="Times New Roman"/>
          <w:kern w:val="2"/>
          <w:sz w:val="24"/>
          <w:szCs w:val="24"/>
          <w:lang w:eastAsia="zh-CN" w:bidi="hi-IN"/>
        </w:rPr>
        <w:t xml:space="preserve">Проте, транспорт на електродвигунах поступово витісняє інші види автомобільного транспорту. З цього можна зробити висновок, що до 2050 року доля електротранспорту значно збільшиться. </w:t>
      </w:r>
    </w:p>
    <w:p w14:paraId="18323F03" w14:textId="77777777" w:rsidR="00F723C5" w:rsidRPr="006A6B72" w:rsidRDefault="0070066D">
      <w:pPr>
        <w:spacing w:after="0"/>
        <w:ind w:firstLine="567"/>
        <w:jc w:val="both"/>
        <w:rPr>
          <w:rFonts w:ascii="Times New Roman" w:hAnsi="Times New Roman"/>
          <w:b/>
          <w:bCs/>
          <w:sz w:val="24"/>
          <w:szCs w:val="24"/>
          <w:u w:val="single"/>
        </w:rPr>
      </w:pPr>
      <w:r w:rsidRPr="006A6B72">
        <w:rPr>
          <w:rFonts w:ascii="Times New Roman" w:eastAsia="NSimSun" w:hAnsi="Times New Roman" w:cs="Times New Roman"/>
          <w:b/>
          <w:bCs/>
          <w:color w:val="000000"/>
          <w:kern w:val="2"/>
          <w:sz w:val="24"/>
          <w:szCs w:val="24"/>
          <w:u w:val="single"/>
          <w:shd w:val="clear" w:color="auto" w:fill="FFFFFF"/>
          <w:lang w:eastAsia="zh-CN" w:bidi="hi-IN"/>
        </w:rPr>
        <w:t>Біогазові станції</w:t>
      </w:r>
    </w:p>
    <w:p w14:paraId="5AA81D46" w14:textId="77777777" w:rsidR="00F723C5" w:rsidRPr="00205DD7" w:rsidRDefault="0070066D">
      <w:pPr>
        <w:spacing w:after="0"/>
        <w:ind w:firstLine="567"/>
        <w:jc w:val="both"/>
        <w:rPr>
          <w:rFonts w:ascii="Times New Roman" w:hAnsi="Times New Roman"/>
          <w:sz w:val="24"/>
          <w:szCs w:val="24"/>
        </w:rPr>
      </w:pPr>
      <w:r w:rsidRPr="00205DD7">
        <w:rPr>
          <w:rFonts w:ascii="Times New Roman" w:eastAsia="NSimSun" w:hAnsi="Times New Roman" w:cs="Times New Roman"/>
          <w:color w:val="000000"/>
          <w:kern w:val="2"/>
          <w:sz w:val="24"/>
          <w:szCs w:val="24"/>
          <w:shd w:val="clear" w:color="auto" w:fill="FFFFFF"/>
          <w:lang w:eastAsia="zh-CN" w:bidi="hi-IN"/>
        </w:rPr>
        <w:t xml:space="preserve">Громада має декілька варіантів для використання </w:t>
      </w:r>
      <w:proofErr w:type="spellStart"/>
      <w:r w:rsidRPr="00205DD7">
        <w:rPr>
          <w:rFonts w:ascii="Times New Roman" w:eastAsia="NSimSun" w:hAnsi="Times New Roman" w:cs="Times New Roman"/>
          <w:color w:val="000000"/>
          <w:kern w:val="2"/>
          <w:sz w:val="24"/>
          <w:szCs w:val="24"/>
          <w:shd w:val="clear" w:color="auto" w:fill="FFFFFF"/>
          <w:lang w:eastAsia="zh-CN" w:bidi="hi-IN"/>
        </w:rPr>
        <w:t>біогазових</w:t>
      </w:r>
      <w:proofErr w:type="spellEnd"/>
      <w:r w:rsidRPr="00205DD7">
        <w:rPr>
          <w:rFonts w:ascii="Times New Roman" w:eastAsia="NSimSun" w:hAnsi="Times New Roman" w:cs="Times New Roman"/>
          <w:color w:val="000000"/>
          <w:kern w:val="2"/>
          <w:sz w:val="24"/>
          <w:szCs w:val="24"/>
          <w:shd w:val="clear" w:color="auto" w:fill="FFFFFF"/>
          <w:lang w:eastAsia="zh-CN" w:bidi="hi-IN"/>
        </w:rPr>
        <w:t xml:space="preserve"> станцій з метою виробництва електроенергії та біогазу - це біогазові станції на полігоні ТПВ, на міських очисних спорудах та на агропромислових господарствах громади.</w:t>
      </w:r>
    </w:p>
    <w:p w14:paraId="7E77E656" w14:textId="77777777" w:rsidR="00F723C5" w:rsidRPr="006A6B72" w:rsidRDefault="0070066D">
      <w:pPr>
        <w:spacing w:after="0"/>
        <w:ind w:firstLine="567"/>
        <w:jc w:val="both"/>
        <w:rPr>
          <w:rFonts w:ascii="Times New Roman" w:hAnsi="Times New Roman"/>
          <w:b/>
          <w:bCs/>
          <w:sz w:val="24"/>
          <w:szCs w:val="24"/>
          <w:u w:val="single"/>
        </w:rPr>
      </w:pPr>
      <w:r w:rsidRPr="006A6B72">
        <w:rPr>
          <w:rFonts w:ascii="Times New Roman" w:eastAsia="NSimSun" w:hAnsi="Times New Roman" w:cs="Times New Roman"/>
          <w:b/>
          <w:bCs/>
          <w:color w:val="000000"/>
          <w:kern w:val="2"/>
          <w:sz w:val="24"/>
          <w:szCs w:val="24"/>
          <w:u w:val="single"/>
          <w:shd w:val="clear" w:color="auto" w:fill="FFFFFF"/>
          <w:lang w:eastAsia="zh-CN" w:bidi="hi-IN"/>
        </w:rPr>
        <w:t>Станція дегазації на полігоні ТПВ</w:t>
      </w:r>
    </w:p>
    <w:p w14:paraId="58CC5E43" w14:textId="7FD71331" w:rsidR="00F723C5" w:rsidRPr="00205DD7" w:rsidRDefault="0070066D">
      <w:pPr>
        <w:spacing w:after="0"/>
        <w:ind w:firstLine="567"/>
        <w:jc w:val="both"/>
        <w:rPr>
          <w:rFonts w:ascii="Times New Roman" w:hAnsi="Times New Roman"/>
          <w:sz w:val="24"/>
          <w:szCs w:val="24"/>
        </w:rPr>
      </w:pPr>
      <w:r w:rsidRPr="00205DD7">
        <w:rPr>
          <w:rFonts w:ascii="Times New Roman" w:eastAsia="NSimSun" w:hAnsi="Times New Roman" w:cs="Times New Roman"/>
          <w:color w:val="000000"/>
          <w:kern w:val="2"/>
          <w:sz w:val="24"/>
          <w:szCs w:val="24"/>
          <w:shd w:val="clear" w:color="auto" w:fill="FFFFFF"/>
          <w:lang w:eastAsia="zh-CN" w:bidi="hi-IN"/>
        </w:rPr>
        <w:t xml:space="preserve">Основна частина побутових відходів </w:t>
      </w:r>
      <w:r w:rsidR="008E2EF9" w:rsidRPr="00205DD7">
        <w:rPr>
          <w:rFonts w:ascii="Times New Roman" w:eastAsia="NSimSun" w:hAnsi="Times New Roman" w:cs="Times New Roman"/>
          <w:color w:val="000000"/>
          <w:kern w:val="2"/>
          <w:sz w:val="24"/>
          <w:szCs w:val="24"/>
          <w:shd w:val="clear" w:color="auto" w:fill="FFFFFF"/>
          <w:lang w:eastAsia="zh-CN" w:bidi="hi-IN"/>
        </w:rPr>
        <w:t xml:space="preserve">м. </w:t>
      </w:r>
      <w:r w:rsidRPr="00205DD7">
        <w:rPr>
          <w:rFonts w:ascii="Times New Roman" w:eastAsia="NSimSun" w:hAnsi="Times New Roman" w:cs="Times New Roman"/>
          <w:color w:val="000000"/>
          <w:kern w:val="2"/>
          <w:sz w:val="24"/>
          <w:szCs w:val="24"/>
          <w:shd w:val="clear" w:color="auto" w:fill="FFFFFF"/>
          <w:lang w:eastAsia="zh-CN" w:bidi="hi-IN"/>
        </w:rPr>
        <w:t xml:space="preserve">Верхньодніпровськ та навколишніх </w:t>
      </w:r>
      <w:proofErr w:type="spellStart"/>
      <w:r w:rsidRPr="00205DD7">
        <w:rPr>
          <w:rFonts w:ascii="Times New Roman" w:eastAsia="NSimSun" w:hAnsi="Times New Roman" w:cs="Times New Roman"/>
          <w:color w:val="000000"/>
          <w:kern w:val="2"/>
          <w:sz w:val="24"/>
          <w:szCs w:val="24"/>
          <w:shd w:val="clear" w:color="auto" w:fill="FFFFFF"/>
          <w:lang w:eastAsia="zh-CN" w:bidi="hi-IN"/>
        </w:rPr>
        <w:t>старостинських</w:t>
      </w:r>
      <w:proofErr w:type="spellEnd"/>
      <w:r w:rsidRPr="00205DD7">
        <w:rPr>
          <w:rFonts w:ascii="Times New Roman" w:eastAsia="NSimSun" w:hAnsi="Times New Roman" w:cs="Times New Roman"/>
          <w:color w:val="000000"/>
          <w:kern w:val="2"/>
          <w:sz w:val="24"/>
          <w:szCs w:val="24"/>
          <w:shd w:val="clear" w:color="auto" w:fill="FFFFFF"/>
          <w:lang w:eastAsia="zh-CN" w:bidi="hi-IN"/>
        </w:rPr>
        <w:t xml:space="preserve"> округів вивозиться на полігон ТПВ що знаходиться у північній частині громади, за 11 кілометрів від </w:t>
      </w:r>
      <w:r w:rsidR="004B0DE0" w:rsidRPr="00205DD7">
        <w:rPr>
          <w:rFonts w:ascii="Times New Roman" w:eastAsia="NSimSun" w:hAnsi="Times New Roman" w:cs="Times New Roman"/>
          <w:color w:val="000000"/>
          <w:kern w:val="2"/>
          <w:sz w:val="24"/>
          <w:szCs w:val="24"/>
          <w:shd w:val="clear" w:color="auto" w:fill="FFFFFF"/>
          <w:lang w:eastAsia="zh-CN" w:bidi="hi-IN"/>
        </w:rPr>
        <w:t xml:space="preserve">м. </w:t>
      </w:r>
      <w:r w:rsidRPr="00205DD7">
        <w:rPr>
          <w:rFonts w:ascii="Times New Roman" w:eastAsia="NSimSun" w:hAnsi="Times New Roman" w:cs="Times New Roman"/>
          <w:color w:val="000000"/>
          <w:kern w:val="2"/>
          <w:sz w:val="24"/>
          <w:szCs w:val="24"/>
          <w:shd w:val="clear" w:color="auto" w:fill="FFFFFF"/>
          <w:lang w:eastAsia="zh-CN" w:bidi="hi-IN"/>
        </w:rPr>
        <w:t xml:space="preserve">Верхньодніпровськ. Площа полігону ТПВ становить понад </w:t>
      </w:r>
      <w:r w:rsidR="00042424" w:rsidRPr="00205DD7">
        <w:rPr>
          <w:rFonts w:ascii="Times New Roman" w:eastAsia="NSimSun" w:hAnsi="Times New Roman" w:cs="Times New Roman"/>
          <w:color w:val="000000"/>
          <w:kern w:val="2"/>
          <w:sz w:val="24"/>
          <w:szCs w:val="24"/>
          <w:shd w:val="clear" w:color="auto" w:fill="FFFFFF"/>
          <w:lang w:eastAsia="zh-CN" w:bidi="hi-IN"/>
        </w:rPr>
        <w:t>4,5</w:t>
      </w:r>
      <w:r w:rsidRPr="00205DD7">
        <w:rPr>
          <w:rFonts w:ascii="Times New Roman" w:eastAsia="NSimSun" w:hAnsi="Times New Roman" w:cs="Times New Roman"/>
          <w:color w:val="000000"/>
          <w:kern w:val="2"/>
          <w:sz w:val="24"/>
          <w:szCs w:val="24"/>
          <w:shd w:val="clear" w:color="auto" w:fill="FFFFFF"/>
          <w:lang w:eastAsia="zh-CN" w:bidi="hi-IN"/>
        </w:rPr>
        <w:t xml:space="preserve"> га. </w:t>
      </w:r>
    </w:p>
    <w:p w14:paraId="33491545" w14:textId="77777777" w:rsidR="00F723C5" w:rsidRPr="006A6B72" w:rsidRDefault="0070066D">
      <w:pPr>
        <w:spacing w:after="0"/>
        <w:ind w:firstLine="567"/>
        <w:jc w:val="both"/>
        <w:rPr>
          <w:rFonts w:ascii="Times New Roman" w:hAnsi="Times New Roman"/>
          <w:b/>
          <w:bCs/>
          <w:sz w:val="24"/>
          <w:szCs w:val="24"/>
          <w:u w:val="single"/>
        </w:rPr>
      </w:pPr>
      <w:proofErr w:type="spellStart"/>
      <w:r w:rsidRPr="006A6B72">
        <w:rPr>
          <w:rFonts w:ascii="Times New Roman" w:hAnsi="Times New Roman" w:cs="Times New Roman"/>
          <w:b/>
          <w:bCs/>
          <w:sz w:val="24"/>
          <w:szCs w:val="24"/>
          <w:u w:val="single"/>
        </w:rPr>
        <w:t>Біогазова</w:t>
      </w:r>
      <w:proofErr w:type="spellEnd"/>
      <w:r w:rsidRPr="006A6B72">
        <w:rPr>
          <w:rFonts w:ascii="Times New Roman" w:hAnsi="Times New Roman" w:cs="Times New Roman"/>
          <w:b/>
          <w:bCs/>
          <w:sz w:val="24"/>
          <w:szCs w:val="24"/>
          <w:u w:val="single"/>
        </w:rPr>
        <w:t xml:space="preserve"> установка на очисних спорудах </w:t>
      </w:r>
    </w:p>
    <w:p w14:paraId="15C1C53F" w14:textId="691B2594" w:rsidR="00F723C5" w:rsidRPr="00205DD7" w:rsidRDefault="0070066D">
      <w:pPr>
        <w:spacing w:after="0"/>
        <w:ind w:firstLine="567"/>
        <w:jc w:val="both"/>
        <w:rPr>
          <w:rFonts w:ascii="Times New Roman" w:hAnsi="Times New Roman"/>
          <w:sz w:val="24"/>
          <w:szCs w:val="24"/>
        </w:rPr>
      </w:pPr>
      <w:r w:rsidRPr="00205DD7">
        <w:rPr>
          <w:rFonts w:ascii="Times New Roman" w:hAnsi="Times New Roman" w:cs="Times New Roman"/>
          <w:sz w:val="24"/>
          <w:szCs w:val="24"/>
          <w:shd w:val="clear" w:color="auto" w:fill="FFFFFF"/>
        </w:rPr>
        <w:t>З метою вдосконалення та модернізації міських очисних споруд, як одного з пріоритетних завдань Верхньодніпровськ</w:t>
      </w:r>
      <w:r w:rsidR="008E2EF9" w:rsidRPr="00205DD7">
        <w:rPr>
          <w:rFonts w:ascii="Times New Roman" w:hAnsi="Times New Roman" w:cs="Times New Roman"/>
          <w:sz w:val="24"/>
          <w:szCs w:val="24"/>
          <w:shd w:val="clear" w:color="auto" w:fill="FFFFFF"/>
        </w:rPr>
        <w:t>ої</w:t>
      </w:r>
      <w:r w:rsidRPr="00205DD7">
        <w:rPr>
          <w:rFonts w:ascii="Times New Roman" w:hAnsi="Times New Roman" w:cs="Times New Roman"/>
          <w:sz w:val="24"/>
          <w:szCs w:val="24"/>
          <w:shd w:val="clear" w:color="auto" w:fill="FFFFFF"/>
        </w:rPr>
        <w:t xml:space="preserve"> МТГ, планується на очисних спорудах КП «</w:t>
      </w:r>
      <w:r w:rsidR="00042424" w:rsidRPr="00205DD7">
        <w:rPr>
          <w:rFonts w:ascii="Times New Roman" w:hAnsi="Times New Roman" w:cs="Times New Roman"/>
          <w:sz w:val="24"/>
          <w:szCs w:val="24"/>
          <w:shd w:val="clear" w:color="auto" w:fill="FFFFFF"/>
        </w:rPr>
        <w:t>Верхньодніпровське ВУВКГ</w:t>
      </w:r>
      <w:r w:rsidRPr="00205DD7">
        <w:rPr>
          <w:rFonts w:ascii="Times New Roman" w:hAnsi="Times New Roman" w:cs="Times New Roman"/>
          <w:sz w:val="24"/>
          <w:szCs w:val="24"/>
          <w:shd w:val="clear" w:color="auto" w:fill="FFFFFF"/>
        </w:rPr>
        <w:t>»</w:t>
      </w:r>
      <w:r w:rsidR="00042424" w:rsidRPr="00205DD7">
        <w:rPr>
          <w:rFonts w:ascii="Times New Roman" w:hAnsi="Times New Roman" w:cs="Times New Roman"/>
          <w:sz w:val="24"/>
          <w:szCs w:val="24"/>
          <w:shd w:val="clear" w:color="auto" w:fill="FFFFFF"/>
        </w:rPr>
        <w:t xml:space="preserve"> ДОР</w:t>
      </w:r>
      <w:r w:rsidRPr="00205DD7">
        <w:rPr>
          <w:rFonts w:ascii="Times New Roman" w:hAnsi="Times New Roman" w:cs="Times New Roman"/>
          <w:sz w:val="24"/>
          <w:szCs w:val="24"/>
          <w:shd w:val="clear" w:color="auto" w:fill="FFFFFF"/>
        </w:rPr>
        <w:t xml:space="preserve"> у найближчій час розробити </w:t>
      </w:r>
      <w:proofErr w:type="spellStart"/>
      <w:r w:rsidRPr="00205DD7">
        <w:rPr>
          <w:rFonts w:ascii="Times New Roman" w:hAnsi="Times New Roman" w:cs="Times New Roman"/>
          <w:sz w:val="24"/>
          <w:szCs w:val="24"/>
          <w:shd w:val="clear" w:color="auto" w:fill="FFFFFF"/>
        </w:rPr>
        <w:t>проєкт</w:t>
      </w:r>
      <w:proofErr w:type="spellEnd"/>
      <w:r w:rsidRPr="00205DD7">
        <w:rPr>
          <w:rFonts w:ascii="Times New Roman" w:hAnsi="Times New Roman" w:cs="Times New Roman"/>
          <w:sz w:val="24"/>
          <w:szCs w:val="24"/>
          <w:shd w:val="clear" w:color="auto" w:fill="FFFFFF"/>
        </w:rPr>
        <w:t xml:space="preserve"> встановлення </w:t>
      </w:r>
      <w:proofErr w:type="spellStart"/>
      <w:r w:rsidRPr="00205DD7">
        <w:rPr>
          <w:rFonts w:ascii="Times New Roman" w:hAnsi="Times New Roman" w:cs="Times New Roman"/>
          <w:sz w:val="24"/>
          <w:szCs w:val="24"/>
          <w:shd w:val="clear" w:color="auto" w:fill="FFFFFF"/>
        </w:rPr>
        <w:t>біогазової</w:t>
      </w:r>
      <w:proofErr w:type="spellEnd"/>
      <w:r w:rsidRPr="00205DD7">
        <w:rPr>
          <w:rFonts w:ascii="Times New Roman" w:hAnsi="Times New Roman" w:cs="Times New Roman"/>
          <w:sz w:val="24"/>
          <w:szCs w:val="24"/>
          <w:shd w:val="clear" w:color="auto" w:fill="FFFFFF"/>
        </w:rPr>
        <w:t xml:space="preserve"> установки для компенсації власного споживання електричної енергії з комплексом для виробництва з осаду стічних вод добрива органічного «LWC». </w:t>
      </w:r>
    </w:p>
    <w:p w14:paraId="45B8B8CF" w14:textId="6AFBC179" w:rsidR="00F723C5" w:rsidRPr="00205DD7" w:rsidRDefault="0070066D">
      <w:pPr>
        <w:spacing w:after="0"/>
        <w:ind w:firstLine="567"/>
        <w:jc w:val="both"/>
        <w:rPr>
          <w:rFonts w:ascii="Times New Roman" w:hAnsi="Times New Roman"/>
          <w:sz w:val="24"/>
          <w:szCs w:val="24"/>
        </w:rPr>
      </w:pPr>
      <w:proofErr w:type="spellStart"/>
      <w:r w:rsidRPr="00205DD7">
        <w:rPr>
          <w:rFonts w:ascii="Times New Roman" w:hAnsi="Times New Roman" w:cs="Times New Roman"/>
          <w:sz w:val="24"/>
          <w:szCs w:val="24"/>
        </w:rPr>
        <w:t>Біогазова</w:t>
      </w:r>
      <w:proofErr w:type="spellEnd"/>
      <w:r w:rsidRPr="00205DD7">
        <w:rPr>
          <w:rFonts w:ascii="Times New Roman" w:hAnsi="Times New Roman" w:cs="Times New Roman"/>
          <w:sz w:val="24"/>
          <w:szCs w:val="24"/>
        </w:rPr>
        <w:t xml:space="preserve"> установка на цьому мулі може виробити біогазу з концентрацією метану (СН4), який може бути використаний в </w:t>
      </w:r>
      <w:proofErr w:type="spellStart"/>
      <w:r w:rsidRPr="00205DD7">
        <w:rPr>
          <w:rFonts w:ascii="Times New Roman" w:hAnsi="Times New Roman" w:cs="Times New Roman"/>
          <w:sz w:val="24"/>
          <w:szCs w:val="24"/>
        </w:rPr>
        <w:t>когенераційній</w:t>
      </w:r>
      <w:proofErr w:type="spellEnd"/>
      <w:r w:rsidRPr="00205DD7">
        <w:rPr>
          <w:rFonts w:ascii="Times New Roman" w:hAnsi="Times New Roman" w:cs="Times New Roman"/>
          <w:sz w:val="24"/>
          <w:szCs w:val="24"/>
        </w:rPr>
        <w:t xml:space="preserve"> установці електричною потужністю.</w:t>
      </w:r>
    </w:p>
    <w:p w14:paraId="5A96BC82" w14:textId="7CEB5281" w:rsidR="00F723C5" w:rsidRDefault="0070066D">
      <w:pPr>
        <w:spacing w:after="0"/>
        <w:ind w:firstLine="567"/>
        <w:jc w:val="both"/>
        <w:rPr>
          <w:rFonts w:ascii="Times New Roman" w:hAnsi="Times New Roman" w:cs="Times New Roman"/>
          <w:sz w:val="24"/>
          <w:szCs w:val="24"/>
        </w:rPr>
      </w:pPr>
      <w:r w:rsidRPr="00205DD7">
        <w:rPr>
          <w:rFonts w:ascii="Times New Roman" w:hAnsi="Times New Roman" w:cs="Times New Roman"/>
          <w:sz w:val="24"/>
          <w:szCs w:val="24"/>
        </w:rPr>
        <w:t xml:space="preserve">Отриманий біогаз буде спалюватись в газових двигунах з електричними генераторами. В процесі </w:t>
      </w:r>
      <w:proofErr w:type="spellStart"/>
      <w:r w:rsidRPr="00205DD7">
        <w:rPr>
          <w:rFonts w:ascii="Times New Roman" w:hAnsi="Times New Roman" w:cs="Times New Roman"/>
          <w:sz w:val="24"/>
          <w:szCs w:val="24"/>
        </w:rPr>
        <w:t>когенерації</w:t>
      </w:r>
      <w:proofErr w:type="spellEnd"/>
      <w:r w:rsidRPr="00205DD7">
        <w:rPr>
          <w:rFonts w:ascii="Times New Roman" w:hAnsi="Times New Roman" w:cs="Times New Roman"/>
          <w:sz w:val="24"/>
          <w:szCs w:val="24"/>
        </w:rPr>
        <w:t xml:space="preserve"> понад 40 % спалюваної енергії буде перетворюватись в електричну. Споживання електричної енергії об’єктом становить близько 20 тис. </w:t>
      </w:r>
      <w:proofErr w:type="spellStart"/>
      <w:r w:rsidRPr="00205DD7">
        <w:rPr>
          <w:rFonts w:ascii="Times New Roman" w:hAnsi="Times New Roman" w:cs="Times New Roman"/>
          <w:sz w:val="24"/>
          <w:szCs w:val="24"/>
        </w:rPr>
        <w:t>кВт.год</w:t>
      </w:r>
      <w:proofErr w:type="spellEnd"/>
      <w:r w:rsidRPr="00205DD7">
        <w:rPr>
          <w:rFonts w:ascii="Times New Roman" w:hAnsi="Times New Roman" w:cs="Times New Roman"/>
          <w:sz w:val="24"/>
          <w:szCs w:val="24"/>
        </w:rPr>
        <w:t xml:space="preserve">/добу. </w:t>
      </w:r>
    </w:p>
    <w:p w14:paraId="20F74CF1" w14:textId="77777777" w:rsidR="00691EDA" w:rsidRDefault="00691EDA">
      <w:pPr>
        <w:spacing w:after="0"/>
        <w:ind w:firstLine="567"/>
        <w:jc w:val="both"/>
        <w:rPr>
          <w:rFonts w:ascii="Times New Roman" w:hAnsi="Times New Roman" w:cs="Times New Roman"/>
          <w:sz w:val="24"/>
          <w:szCs w:val="24"/>
        </w:rPr>
      </w:pPr>
    </w:p>
    <w:p w14:paraId="6838479F" w14:textId="77777777" w:rsidR="00691EDA" w:rsidRDefault="00691EDA">
      <w:pPr>
        <w:spacing w:after="0"/>
        <w:ind w:firstLine="567"/>
        <w:jc w:val="both"/>
        <w:rPr>
          <w:rFonts w:ascii="Times New Roman" w:hAnsi="Times New Roman" w:cs="Times New Roman"/>
          <w:sz w:val="24"/>
          <w:szCs w:val="24"/>
        </w:rPr>
      </w:pPr>
    </w:p>
    <w:p w14:paraId="1CA196C6" w14:textId="77777777" w:rsidR="00691EDA" w:rsidRDefault="00691EDA">
      <w:pPr>
        <w:spacing w:after="0"/>
        <w:ind w:firstLine="567"/>
        <w:jc w:val="both"/>
        <w:rPr>
          <w:rFonts w:ascii="Times New Roman" w:hAnsi="Times New Roman" w:cs="Times New Roman"/>
          <w:sz w:val="24"/>
          <w:szCs w:val="24"/>
        </w:rPr>
      </w:pPr>
    </w:p>
    <w:p w14:paraId="493F465B" w14:textId="77777777" w:rsidR="00691EDA" w:rsidRDefault="00691EDA">
      <w:pPr>
        <w:spacing w:after="0"/>
        <w:ind w:firstLine="567"/>
        <w:jc w:val="both"/>
        <w:rPr>
          <w:rFonts w:ascii="Times New Roman" w:hAnsi="Times New Roman" w:cs="Times New Roman"/>
          <w:sz w:val="24"/>
          <w:szCs w:val="24"/>
        </w:rPr>
      </w:pPr>
    </w:p>
    <w:p w14:paraId="7FC65E26" w14:textId="77777777" w:rsidR="00691EDA" w:rsidRDefault="00691EDA">
      <w:pPr>
        <w:spacing w:after="0"/>
        <w:ind w:firstLine="567"/>
        <w:jc w:val="both"/>
        <w:rPr>
          <w:rFonts w:ascii="Times New Roman" w:hAnsi="Times New Roman" w:cs="Times New Roman"/>
          <w:sz w:val="24"/>
          <w:szCs w:val="24"/>
        </w:rPr>
      </w:pPr>
    </w:p>
    <w:p w14:paraId="6C182D7E" w14:textId="77777777" w:rsidR="00691EDA" w:rsidRDefault="00691EDA">
      <w:pPr>
        <w:spacing w:after="0"/>
        <w:ind w:firstLine="567"/>
        <w:jc w:val="both"/>
        <w:rPr>
          <w:rFonts w:ascii="Times New Roman" w:hAnsi="Times New Roman" w:cs="Times New Roman"/>
          <w:sz w:val="24"/>
          <w:szCs w:val="24"/>
        </w:rPr>
      </w:pPr>
    </w:p>
    <w:p w14:paraId="380E886B" w14:textId="77777777" w:rsidR="00691EDA" w:rsidRDefault="00691EDA">
      <w:pPr>
        <w:spacing w:after="0"/>
        <w:ind w:firstLine="567"/>
        <w:jc w:val="both"/>
        <w:rPr>
          <w:rFonts w:ascii="Times New Roman" w:hAnsi="Times New Roman" w:cs="Times New Roman"/>
          <w:sz w:val="24"/>
          <w:szCs w:val="24"/>
        </w:rPr>
      </w:pPr>
    </w:p>
    <w:p w14:paraId="63D09444" w14:textId="77777777" w:rsidR="00691EDA" w:rsidRDefault="00691EDA">
      <w:pPr>
        <w:spacing w:after="0"/>
        <w:ind w:firstLine="567"/>
        <w:jc w:val="both"/>
        <w:rPr>
          <w:rFonts w:ascii="Times New Roman" w:hAnsi="Times New Roman" w:cs="Times New Roman"/>
          <w:sz w:val="24"/>
          <w:szCs w:val="24"/>
        </w:rPr>
      </w:pPr>
    </w:p>
    <w:p w14:paraId="3B4C4A17" w14:textId="77777777" w:rsidR="00691EDA" w:rsidRDefault="00691EDA">
      <w:pPr>
        <w:spacing w:after="0"/>
        <w:ind w:firstLine="567"/>
        <w:jc w:val="both"/>
        <w:rPr>
          <w:rFonts w:ascii="Times New Roman" w:hAnsi="Times New Roman" w:cs="Times New Roman"/>
          <w:sz w:val="24"/>
          <w:szCs w:val="24"/>
        </w:rPr>
      </w:pPr>
    </w:p>
    <w:p w14:paraId="1640D744" w14:textId="77777777" w:rsidR="00691EDA" w:rsidRDefault="00691EDA">
      <w:pPr>
        <w:spacing w:after="0"/>
        <w:ind w:firstLine="567"/>
        <w:jc w:val="both"/>
        <w:rPr>
          <w:rFonts w:ascii="Times New Roman" w:hAnsi="Times New Roman" w:cs="Times New Roman"/>
          <w:sz w:val="24"/>
          <w:szCs w:val="24"/>
        </w:rPr>
      </w:pPr>
    </w:p>
    <w:p w14:paraId="491E725B" w14:textId="517D881D" w:rsidR="00F723C5" w:rsidRDefault="0070066D" w:rsidP="004B324E">
      <w:pPr>
        <w:pStyle w:val="1"/>
        <w:jc w:val="both"/>
      </w:pPr>
      <w:bookmarkStart w:id="49" w:name="_Toc214824688"/>
      <w:r>
        <w:rPr>
          <w:rFonts w:ascii="Times New Roman" w:hAnsi="Times New Roman" w:cs="Times New Roman"/>
          <w:b/>
          <w:bCs/>
          <w:color w:val="auto"/>
          <w:sz w:val="24"/>
          <w:szCs w:val="24"/>
        </w:rPr>
        <w:lastRenderedPageBreak/>
        <w:t>Р</w:t>
      </w:r>
      <w:bookmarkStart w:id="50" w:name="_Toc188020973"/>
      <w:r>
        <w:rPr>
          <w:rFonts w:ascii="Times New Roman" w:hAnsi="Times New Roman" w:cs="Times New Roman"/>
          <w:b/>
          <w:bCs/>
          <w:color w:val="auto"/>
          <w:sz w:val="24"/>
          <w:szCs w:val="24"/>
        </w:rPr>
        <w:t xml:space="preserve">озділ 3. Цілі сталого енергетичного розвитку </w:t>
      </w:r>
      <w:r w:rsidR="00FA05DD">
        <w:rPr>
          <w:rFonts w:ascii="Times New Roman" w:hAnsi="Times New Roman" w:cs="Times New Roman"/>
          <w:b/>
          <w:bCs/>
          <w:color w:val="auto"/>
          <w:sz w:val="24"/>
          <w:szCs w:val="24"/>
        </w:rPr>
        <w:t xml:space="preserve">території </w:t>
      </w:r>
      <w:r>
        <w:rPr>
          <w:rFonts w:ascii="Times New Roman" w:hAnsi="Times New Roman" w:cs="Times New Roman"/>
          <w:b/>
          <w:bCs/>
          <w:color w:val="auto"/>
          <w:sz w:val="24"/>
          <w:szCs w:val="24"/>
        </w:rPr>
        <w:t>Верхньодніпровськ</w:t>
      </w:r>
      <w:r w:rsidR="008E2EF9">
        <w:rPr>
          <w:rFonts w:ascii="Times New Roman" w:hAnsi="Times New Roman" w:cs="Times New Roman"/>
          <w:b/>
          <w:bCs/>
          <w:color w:val="auto"/>
          <w:sz w:val="24"/>
          <w:szCs w:val="24"/>
        </w:rPr>
        <w:t>ої</w:t>
      </w:r>
      <w:r>
        <w:rPr>
          <w:rFonts w:ascii="Times New Roman" w:hAnsi="Times New Roman" w:cs="Times New Roman"/>
          <w:b/>
          <w:bCs/>
          <w:color w:val="auto"/>
          <w:sz w:val="24"/>
          <w:szCs w:val="24"/>
        </w:rPr>
        <w:t xml:space="preserve"> МТГ</w:t>
      </w:r>
      <w:bookmarkEnd w:id="49"/>
      <w:bookmarkEnd w:id="50"/>
    </w:p>
    <w:p w14:paraId="3015EBB2" w14:textId="7DF84C4D" w:rsidR="00F723C5" w:rsidRDefault="0070066D">
      <w:pPr>
        <w:ind w:firstLine="567"/>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За результатами проведеного аналізу даних енергетичного балансу, що наведені в таблиці 2.30. та розрахунку базового і прогнозного енергоспоживання, побудовано діаграму з порівнянням показників базової лінії та очікуваних обсягів енергоспоживання у Верхньодніпровськ</w:t>
      </w:r>
      <w:r w:rsidR="00422463">
        <w:rPr>
          <w:rFonts w:ascii="Times New Roman" w:hAnsi="Times New Roman" w:cs="Times New Roman"/>
          <w:color w:val="000000"/>
          <w:sz w:val="24"/>
          <w:szCs w:val="24"/>
          <w:shd w:val="clear" w:color="auto" w:fill="FFFFFF"/>
        </w:rPr>
        <w:t>ій</w:t>
      </w:r>
      <w:r>
        <w:rPr>
          <w:rFonts w:ascii="Times New Roman" w:hAnsi="Times New Roman" w:cs="Times New Roman"/>
          <w:color w:val="000000"/>
          <w:sz w:val="24"/>
          <w:szCs w:val="24"/>
          <w:shd w:val="clear" w:color="auto" w:fill="FFFFFF"/>
        </w:rPr>
        <w:t xml:space="preserve"> МТГ на період до 2030 року.</w:t>
      </w:r>
    </w:p>
    <w:p w14:paraId="0CCD44BC" w14:textId="24982B48" w:rsidR="00947F9B" w:rsidRDefault="00E13735" w:rsidP="00947F9B">
      <w:pPr>
        <w:jc w:val="both"/>
        <w:rPr>
          <w:shd w:val="clear" w:color="auto" w:fill="FFFFFF"/>
        </w:rPr>
      </w:pPr>
      <w:r>
        <w:rPr>
          <w:noProof/>
          <w:lang w:eastAsia="uk-UA"/>
        </w:rPr>
        <w:drawing>
          <wp:inline distT="0" distB="0" distL="0" distR="0" wp14:anchorId="7CC13E59" wp14:editId="785009E6">
            <wp:extent cx="6128241" cy="3347050"/>
            <wp:effectExtent l="0" t="0" r="6350" b="6350"/>
            <wp:docPr id="50" name="Діаграма 50">
              <a:extLst xmlns:a="http://schemas.openxmlformats.org/drawingml/2006/main">
                <a:ext uri="{FF2B5EF4-FFF2-40B4-BE49-F238E27FC236}">
                  <a16:creationId xmlns:a16="http://schemas.microsoft.com/office/drawing/2014/main" id="{00000000-0008-0000-0400-0000910B70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F319191" w14:textId="3198AB26" w:rsidR="00F723C5" w:rsidRDefault="0070066D" w:rsidP="006E4E8A">
      <w:pPr>
        <w:spacing w:before="280" w:after="280" w:line="240" w:lineRule="auto"/>
        <w:rPr>
          <w:color w:val="000000"/>
          <w:shd w:val="clear" w:color="auto" w:fill="FFFFFF"/>
        </w:rPr>
      </w:pPr>
      <w:r>
        <w:rPr>
          <w:rFonts w:ascii="Times New Roman" w:eastAsia="Times New Roman" w:hAnsi="Times New Roman" w:cs="Times New Roman"/>
          <w:color w:val="000000"/>
          <w:sz w:val="24"/>
          <w:szCs w:val="24"/>
          <w:shd w:val="clear" w:color="auto" w:fill="FFFFFF"/>
          <w:lang w:eastAsia="uk-UA"/>
        </w:rPr>
        <w:t>Рисунок 3.1. Базова лінія споживання енергії у Верхньодніпровськ</w:t>
      </w:r>
      <w:r w:rsidR="00422463">
        <w:rPr>
          <w:rFonts w:ascii="Times New Roman" w:eastAsia="Times New Roman" w:hAnsi="Times New Roman" w:cs="Times New Roman"/>
          <w:color w:val="000000"/>
          <w:sz w:val="24"/>
          <w:szCs w:val="24"/>
          <w:shd w:val="clear" w:color="auto" w:fill="FFFFFF"/>
          <w:lang w:eastAsia="uk-UA"/>
        </w:rPr>
        <w:t>ій</w:t>
      </w:r>
      <w:r>
        <w:rPr>
          <w:rFonts w:ascii="Times New Roman" w:eastAsia="Times New Roman" w:hAnsi="Times New Roman" w:cs="Times New Roman"/>
          <w:color w:val="000000"/>
          <w:sz w:val="24"/>
          <w:szCs w:val="24"/>
          <w:shd w:val="clear" w:color="auto" w:fill="FFFFFF"/>
          <w:lang w:eastAsia="uk-UA"/>
        </w:rPr>
        <w:t xml:space="preserve"> МТГ </w:t>
      </w:r>
    </w:p>
    <w:p w14:paraId="28E50585" w14:textId="77777777" w:rsidR="006E4E8A" w:rsidRDefault="0070066D" w:rsidP="006E4E8A">
      <w:pPr>
        <w:widowControl w:val="0"/>
        <w:spacing w:after="0"/>
        <w:ind w:firstLine="709"/>
        <w:jc w:val="right"/>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Таблиця 3.1. </w:t>
      </w:r>
    </w:p>
    <w:p w14:paraId="1BAA38FA" w14:textId="48EAAE8A" w:rsidR="00F723C5" w:rsidRDefault="0070066D">
      <w:pPr>
        <w:widowControl w:val="0"/>
        <w:spacing w:after="0"/>
        <w:ind w:firstLine="709"/>
        <w:jc w:val="center"/>
        <w:rPr>
          <w:color w:val="000000"/>
          <w:shd w:val="clear" w:color="auto" w:fill="FFFFFF"/>
        </w:rPr>
      </w:pPr>
      <w:r>
        <w:rPr>
          <w:rFonts w:ascii="Times New Roman" w:hAnsi="Times New Roman" w:cs="Times New Roman"/>
          <w:color w:val="000000"/>
          <w:sz w:val="24"/>
          <w:szCs w:val="28"/>
          <w:shd w:val="clear" w:color="auto" w:fill="FFFFFF"/>
        </w:rPr>
        <w:t>Дані базової лінії енергоспоживання, історичного та планового споживання енергоресурсів кінцевими споживачами у Верхньодніпровськ</w:t>
      </w:r>
      <w:r w:rsidR="00422463">
        <w:rPr>
          <w:rFonts w:ascii="Times New Roman" w:hAnsi="Times New Roman" w:cs="Times New Roman"/>
          <w:color w:val="000000"/>
          <w:sz w:val="24"/>
          <w:szCs w:val="28"/>
          <w:shd w:val="clear" w:color="auto" w:fill="FFFFFF"/>
        </w:rPr>
        <w:t>ій</w:t>
      </w:r>
      <w:r>
        <w:rPr>
          <w:rFonts w:ascii="Times New Roman" w:hAnsi="Times New Roman" w:cs="Times New Roman"/>
          <w:color w:val="000000"/>
          <w:sz w:val="24"/>
          <w:szCs w:val="28"/>
          <w:shd w:val="clear" w:color="auto" w:fill="FFFFFF"/>
        </w:rPr>
        <w:t xml:space="preserve"> МТГ у період 2017-2030 роки, (тис. </w:t>
      </w:r>
      <w:proofErr w:type="spellStart"/>
      <w:r>
        <w:rPr>
          <w:rFonts w:ascii="Times New Roman" w:hAnsi="Times New Roman" w:cs="Times New Roman"/>
          <w:color w:val="000000"/>
          <w:sz w:val="24"/>
          <w:szCs w:val="28"/>
          <w:shd w:val="clear" w:color="auto" w:fill="FFFFFF"/>
        </w:rPr>
        <w:t>МВт.год</w:t>
      </w:r>
      <w:proofErr w:type="spellEnd"/>
      <w:r>
        <w:rPr>
          <w:rFonts w:ascii="Times New Roman" w:hAnsi="Times New Roman" w:cs="Times New Roman"/>
          <w:color w:val="000000"/>
          <w:sz w:val="24"/>
          <w:szCs w:val="28"/>
          <w:shd w:val="clear" w:color="auto" w:fill="FFFFFF"/>
        </w:rPr>
        <w:t>)</w:t>
      </w:r>
    </w:p>
    <w:tbl>
      <w:tblPr>
        <w:tblW w:w="10234" w:type="dxa"/>
        <w:jc w:val="center"/>
        <w:tblLayout w:type="fixed"/>
        <w:tblLook w:val="04A0" w:firstRow="1" w:lastRow="0" w:firstColumn="1" w:lastColumn="0" w:noHBand="0" w:noVBand="1"/>
      </w:tblPr>
      <w:tblGrid>
        <w:gridCol w:w="1850"/>
        <w:gridCol w:w="708"/>
        <w:gridCol w:w="609"/>
        <w:gridCol w:w="572"/>
        <w:gridCol w:w="594"/>
        <w:gridCol w:w="587"/>
        <w:gridCol w:w="597"/>
        <w:gridCol w:w="583"/>
        <w:gridCol w:w="600"/>
        <w:gridCol w:w="581"/>
        <w:gridCol w:w="569"/>
        <w:gridCol w:w="612"/>
        <w:gridCol w:w="569"/>
        <w:gridCol w:w="602"/>
        <w:gridCol w:w="601"/>
      </w:tblGrid>
      <w:tr w:rsidR="00F723C5" w:rsidRPr="00BF4E1E" w14:paraId="7412CB2C" w14:textId="77777777" w:rsidTr="00B857AF">
        <w:trPr>
          <w:trHeight w:val="288"/>
          <w:jc w:val="center"/>
        </w:trPr>
        <w:tc>
          <w:tcPr>
            <w:tcW w:w="1850" w:type="dxa"/>
            <w:tcBorders>
              <w:top w:val="single" w:sz="4" w:space="0" w:color="000000"/>
              <w:left w:val="single" w:sz="4" w:space="0" w:color="000000"/>
              <w:bottom w:val="single" w:sz="4" w:space="0" w:color="000000"/>
              <w:right w:val="single" w:sz="4" w:space="0" w:color="000000"/>
            </w:tcBorders>
            <w:vAlign w:val="bottom"/>
          </w:tcPr>
          <w:p w14:paraId="6C58855E" w14:textId="77777777" w:rsidR="00F723C5" w:rsidRPr="00BF4E1E" w:rsidRDefault="00F723C5">
            <w:pPr>
              <w:spacing w:after="0" w:line="240" w:lineRule="auto"/>
              <w:rPr>
                <w:rFonts w:ascii="Times New Roman" w:eastAsia="Times New Roman" w:hAnsi="Times New Roman" w:cs="Times New Roman"/>
                <w:color w:val="000000"/>
                <w:sz w:val="20"/>
                <w:szCs w:val="20"/>
                <w:shd w:val="clear" w:color="auto" w:fill="FFFFFF"/>
                <w:lang w:eastAsia="uk-UA"/>
              </w:rPr>
            </w:pPr>
          </w:p>
        </w:tc>
        <w:tc>
          <w:tcPr>
            <w:tcW w:w="70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B0149FB" w14:textId="77777777" w:rsidR="00F723C5" w:rsidRPr="00BF4E1E" w:rsidRDefault="0070066D">
            <w:pPr>
              <w:spacing w:after="0" w:line="240" w:lineRule="auto"/>
              <w:jc w:val="center"/>
              <w:rPr>
                <w:rFonts w:ascii="Times New Roman" w:hAnsi="Times New Roman" w:cs="Times New Roman"/>
                <w:color w:val="000000"/>
                <w:sz w:val="20"/>
                <w:szCs w:val="20"/>
                <w:shd w:val="clear" w:color="auto" w:fill="FFFFFF"/>
              </w:rPr>
            </w:pPr>
            <w:r w:rsidRPr="00BF4E1E">
              <w:rPr>
                <w:rFonts w:ascii="Times New Roman" w:eastAsia="Times New Roman" w:hAnsi="Times New Roman" w:cs="Times New Roman"/>
                <w:color w:val="000000"/>
                <w:sz w:val="20"/>
                <w:szCs w:val="20"/>
                <w:shd w:val="clear" w:color="auto" w:fill="FFFFFF"/>
                <w:lang w:eastAsia="uk-UA"/>
              </w:rPr>
              <w:t>2017</w:t>
            </w:r>
          </w:p>
        </w:tc>
        <w:tc>
          <w:tcPr>
            <w:tcW w:w="609" w:type="dxa"/>
            <w:tcBorders>
              <w:top w:val="single" w:sz="4" w:space="0" w:color="000000"/>
              <w:left w:val="single" w:sz="4" w:space="0" w:color="000000"/>
              <w:bottom w:val="single" w:sz="4" w:space="0" w:color="000000"/>
              <w:right w:val="single" w:sz="4" w:space="0" w:color="000000"/>
            </w:tcBorders>
            <w:tcMar>
              <w:left w:w="28" w:type="dxa"/>
              <w:right w:w="28" w:type="dxa"/>
            </w:tcMar>
            <w:vAlign w:val="bottom"/>
          </w:tcPr>
          <w:p w14:paraId="1B7FEC24" w14:textId="77777777" w:rsidR="00F723C5" w:rsidRPr="00BF4E1E" w:rsidRDefault="0070066D">
            <w:pPr>
              <w:spacing w:after="0" w:line="240" w:lineRule="auto"/>
              <w:jc w:val="center"/>
              <w:rPr>
                <w:rFonts w:ascii="Times New Roman" w:hAnsi="Times New Roman" w:cs="Times New Roman"/>
                <w:color w:val="000000"/>
                <w:sz w:val="20"/>
                <w:szCs w:val="20"/>
                <w:shd w:val="clear" w:color="auto" w:fill="FFFFFF"/>
              </w:rPr>
            </w:pPr>
            <w:r w:rsidRPr="00BF4E1E">
              <w:rPr>
                <w:rFonts w:ascii="Times New Roman" w:eastAsia="Times New Roman" w:hAnsi="Times New Roman" w:cs="Times New Roman"/>
                <w:color w:val="000000"/>
                <w:sz w:val="20"/>
                <w:szCs w:val="20"/>
                <w:shd w:val="clear" w:color="auto" w:fill="FFFFFF"/>
                <w:lang w:eastAsia="uk-UA"/>
              </w:rPr>
              <w:t>2018</w:t>
            </w:r>
          </w:p>
        </w:tc>
        <w:tc>
          <w:tcPr>
            <w:tcW w:w="572" w:type="dxa"/>
            <w:tcBorders>
              <w:top w:val="single" w:sz="4" w:space="0" w:color="000000"/>
              <w:bottom w:val="single" w:sz="4" w:space="0" w:color="000000"/>
              <w:right w:val="single" w:sz="4" w:space="0" w:color="000000"/>
            </w:tcBorders>
            <w:tcMar>
              <w:left w:w="28" w:type="dxa"/>
              <w:right w:w="28" w:type="dxa"/>
            </w:tcMar>
            <w:vAlign w:val="bottom"/>
          </w:tcPr>
          <w:p w14:paraId="1592DF46" w14:textId="77777777" w:rsidR="00F723C5" w:rsidRPr="00BF4E1E" w:rsidRDefault="0070066D">
            <w:pPr>
              <w:spacing w:after="0" w:line="240" w:lineRule="auto"/>
              <w:jc w:val="center"/>
              <w:rPr>
                <w:rFonts w:ascii="Times New Roman" w:hAnsi="Times New Roman" w:cs="Times New Roman"/>
                <w:color w:val="000000"/>
                <w:sz w:val="20"/>
                <w:szCs w:val="20"/>
                <w:shd w:val="clear" w:color="auto" w:fill="FFFFFF"/>
              </w:rPr>
            </w:pPr>
            <w:r w:rsidRPr="00BF4E1E">
              <w:rPr>
                <w:rFonts w:ascii="Times New Roman" w:eastAsia="Times New Roman" w:hAnsi="Times New Roman" w:cs="Times New Roman"/>
                <w:color w:val="000000"/>
                <w:sz w:val="20"/>
                <w:szCs w:val="20"/>
                <w:shd w:val="clear" w:color="auto" w:fill="FFFFFF"/>
                <w:lang w:eastAsia="uk-UA"/>
              </w:rPr>
              <w:t>2019</w:t>
            </w:r>
          </w:p>
        </w:tc>
        <w:tc>
          <w:tcPr>
            <w:tcW w:w="594" w:type="dxa"/>
            <w:tcBorders>
              <w:top w:val="single" w:sz="4" w:space="0" w:color="000000"/>
              <w:bottom w:val="single" w:sz="4" w:space="0" w:color="000000"/>
              <w:right w:val="single" w:sz="4" w:space="0" w:color="000000"/>
            </w:tcBorders>
            <w:tcMar>
              <w:left w:w="28" w:type="dxa"/>
              <w:right w:w="28" w:type="dxa"/>
            </w:tcMar>
            <w:vAlign w:val="bottom"/>
          </w:tcPr>
          <w:p w14:paraId="3E8C2AC4" w14:textId="77777777" w:rsidR="00F723C5" w:rsidRPr="00BF4E1E" w:rsidRDefault="0070066D">
            <w:pPr>
              <w:spacing w:after="0" w:line="240" w:lineRule="auto"/>
              <w:jc w:val="center"/>
              <w:rPr>
                <w:rFonts w:ascii="Times New Roman" w:hAnsi="Times New Roman" w:cs="Times New Roman"/>
                <w:color w:val="000000"/>
                <w:sz w:val="20"/>
                <w:szCs w:val="20"/>
                <w:shd w:val="clear" w:color="auto" w:fill="FFFFFF"/>
              </w:rPr>
            </w:pPr>
            <w:r w:rsidRPr="00BF4E1E">
              <w:rPr>
                <w:rFonts w:ascii="Times New Roman" w:eastAsia="Times New Roman" w:hAnsi="Times New Roman" w:cs="Times New Roman"/>
                <w:color w:val="000000"/>
                <w:sz w:val="20"/>
                <w:szCs w:val="20"/>
                <w:shd w:val="clear" w:color="auto" w:fill="FFFFFF"/>
                <w:lang w:eastAsia="uk-UA"/>
              </w:rPr>
              <w:t>2020</w:t>
            </w:r>
          </w:p>
        </w:tc>
        <w:tc>
          <w:tcPr>
            <w:tcW w:w="587" w:type="dxa"/>
            <w:tcBorders>
              <w:top w:val="single" w:sz="4" w:space="0" w:color="000000"/>
              <w:bottom w:val="single" w:sz="4" w:space="0" w:color="000000"/>
              <w:right w:val="single" w:sz="4" w:space="0" w:color="000000"/>
            </w:tcBorders>
            <w:tcMar>
              <w:left w:w="28" w:type="dxa"/>
              <w:right w:w="28" w:type="dxa"/>
            </w:tcMar>
            <w:vAlign w:val="bottom"/>
          </w:tcPr>
          <w:p w14:paraId="22516CBC" w14:textId="77777777" w:rsidR="00F723C5" w:rsidRPr="00BF4E1E" w:rsidRDefault="0070066D">
            <w:pPr>
              <w:spacing w:after="0" w:line="240" w:lineRule="auto"/>
              <w:jc w:val="center"/>
              <w:rPr>
                <w:rFonts w:ascii="Times New Roman" w:hAnsi="Times New Roman" w:cs="Times New Roman"/>
                <w:color w:val="000000"/>
                <w:sz w:val="20"/>
                <w:szCs w:val="20"/>
                <w:shd w:val="clear" w:color="auto" w:fill="FFFFFF"/>
              </w:rPr>
            </w:pPr>
            <w:r w:rsidRPr="00BF4E1E">
              <w:rPr>
                <w:rFonts w:ascii="Times New Roman" w:eastAsia="Times New Roman" w:hAnsi="Times New Roman" w:cs="Times New Roman"/>
                <w:color w:val="000000"/>
                <w:sz w:val="20"/>
                <w:szCs w:val="20"/>
                <w:shd w:val="clear" w:color="auto" w:fill="FFFFFF"/>
                <w:lang w:eastAsia="uk-UA"/>
              </w:rPr>
              <w:t>2021</w:t>
            </w:r>
          </w:p>
        </w:tc>
        <w:tc>
          <w:tcPr>
            <w:tcW w:w="597" w:type="dxa"/>
            <w:tcBorders>
              <w:top w:val="single" w:sz="4" w:space="0" w:color="000000"/>
              <w:bottom w:val="single" w:sz="4" w:space="0" w:color="000000"/>
              <w:right w:val="single" w:sz="4" w:space="0" w:color="000000"/>
            </w:tcBorders>
            <w:tcMar>
              <w:left w:w="28" w:type="dxa"/>
              <w:right w:w="28" w:type="dxa"/>
            </w:tcMar>
            <w:vAlign w:val="bottom"/>
          </w:tcPr>
          <w:p w14:paraId="28C51F5F" w14:textId="77777777" w:rsidR="00F723C5" w:rsidRPr="00BF4E1E" w:rsidRDefault="0070066D">
            <w:pPr>
              <w:spacing w:after="0" w:line="240" w:lineRule="auto"/>
              <w:jc w:val="center"/>
              <w:rPr>
                <w:rFonts w:ascii="Times New Roman" w:hAnsi="Times New Roman" w:cs="Times New Roman"/>
                <w:color w:val="000000"/>
                <w:sz w:val="20"/>
                <w:szCs w:val="20"/>
                <w:shd w:val="clear" w:color="auto" w:fill="FFFFFF"/>
              </w:rPr>
            </w:pPr>
            <w:r w:rsidRPr="00BF4E1E">
              <w:rPr>
                <w:rFonts w:ascii="Times New Roman" w:eastAsia="Times New Roman" w:hAnsi="Times New Roman" w:cs="Times New Roman"/>
                <w:color w:val="000000"/>
                <w:sz w:val="20"/>
                <w:szCs w:val="20"/>
                <w:shd w:val="clear" w:color="auto" w:fill="FFFFFF"/>
                <w:lang w:eastAsia="uk-UA"/>
              </w:rPr>
              <w:t>2022</w:t>
            </w:r>
          </w:p>
        </w:tc>
        <w:tc>
          <w:tcPr>
            <w:tcW w:w="583" w:type="dxa"/>
            <w:tcBorders>
              <w:top w:val="single" w:sz="4" w:space="0" w:color="000000"/>
              <w:bottom w:val="single" w:sz="4" w:space="0" w:color="000000"/>
              <w:right w:val="single" w:sz="4" w:space="0" w:color="000000"/>
            </w:tcBorders>
            <w:tcMar>
              <w:left w:w="28" w:type="dxa"/>
              <w:right w:w="28" w:type="dxa"/>
            </w:tcMar>
            <w:vAlign w:val="bottom"/>
          </w:tcPr>
          <w:p w14:paraId="2D514665" w14:textId="77777777" w:rsidR="00F723C5" w:rsidRPr="00BF4E1E" w:rsidRDefault="0070066D">
            <w:pPr>
              <w:spacing w:after="0" w:line="240" w:lineRule="auto"/>
              <w:jc w:val="center"/>
              <w:rPr>
                <w:rFonts w:ascii="Times New Roman" w:hAnsi="Times New Roman" w:cs="Times New Roman"/>
                <w:color w:val="000000"/>
                <w:sz w:val="20"/>
                <w:szCs w:val="20"/>
                <w:shd w:val="clear" w:color="auto" w:fill="FFFFFF"/>
              </w:rPr>
            </w:pPr>
            <w:r w:rsidRPr="00BF4E1E">
              <w:rPr>
                <w:rFonts w:ascii="Times New Roman" w:eastAsia="Times New Roman" w:hAnsi="Times New Roman" w:cs="Times New Roman"/>
                <w:color w:val="000000"/>
                <w:sz w:val="20"/>
                <w:szCs w:val="20"/>
                <w:shd w:val="clear" w:color="auto" w:fill="FFFFFF"/>
                <w:lang w:eastAsia="uk-UA"/>
              </w:rPr>
              <w:t>2023</w:t>
            </w:r>
          </w:p>
        </w:tc>
        <w:tc>
          <w:tcPr>
            <w:tcW w:w="600" w:type="dxa"/>
            <w:tcBorders>
              <w:top w:val="single" w:sz="4" w:space="0" w:color="000000"/>
              <w:bottom w:val="single" w:sz="4" w:space="0" w:color="000000"/>
              <w:right w:val="single" w:sz="4" w:space="0" w:color="000000"/>
            </w:tcBorders>
            <w:tcMar>
              <w:left w:w="28" w:type="dxa"/>
              <w:right w:w="28" w:type="dxa"/>
            </w:tcMar>
            <w:vAlign w:val="bottom"/>
          </w:tcPr>
          <w:p w14:paraId="22066417" w14:textId="77777777" w:rsidR="00F723C5" w:rsidRPr="00BF4E1E" w:rsidRDefault="0070066D">
            <w:pPr>
              <w:spacing w:after="0" w:line="240" w:lineRule="auto"/>
              <w:jc w:val="center"/>
              <w:rPr>
                <w:rFonts w:ascii="Times New Roman" w:hAnsi="Times New Roman" w:cs="Times New Roman"/>
                <w:color w:val="000000"/>
                <w:sz w:val="20"/>
                <w:szCs w:val="20"/>
                <w:shd w:val="clear" w:color="auto" w:fill="FFFFFF"/>
              </w:rPr>
            </w:pPr>
            <w:r w:rsidRPr="00BF4E1E">
              <w:rPr>
                <w:rFonts w:ascii="Times New Roman" w:eastAsia="Times New Roman" w:hAnsi="Times New Roman" w:cs="Times New Roman"/>
                <w:color w:val="000000"/>
                <w:sz w:val="20"/>
                <w:szCs w:val="20"/>
                <w:shd w:val="clear" w:color="auto" w:fill="FFFFFF"/>
                <w:lang w:eastAsia="uk-UA"/>
              </w:rPr>
              <w:t>2024</w:t>
            </w:r>
          </w:p>
        </w:tc>
        <w:tc>
          <w:tcPr>
            <w:tcW w:w="581" w:type="dxa"/>
            <w:tcBorders>
              <w:top w:val="single" w:sz="4" w:space="0" w:color="000000"/>
              <w:bottom w:val="single" w:sz="4" w:space="0" w:color="000000"/>
              <w:right w:val="single" w:sz="4" w:space="0" w:color="000000"/>
            </w:tcBorders>
            <w:tcMar>
              <w:left w:w="28" w:type="dxa"/>
              <w:right w:w="28" w:type="dxa"/>
            </w:tcMar>
            <w:vAlign w:val="bottom"/>
          </w:tcPr>
          <w:p w14:paraId="6A3A8033" w14:textId="77777777" w:rsidR="00F723C5" w:rsidRPr="00BF4E1E" w:rsidRDefault="0070066D">
            <w:pPr>
              <w:spacing w:after="0" w:line="240" w:lineRule="auto"/>
              <w:jc w:val="center"/>
              <w:rPr>
                <w:rFonts w:ascii="Times New Roman" w:hAnsi="Times New Roman" w:cs="Times New Roman"/>
                <w:color w:val="000000"/>
                <w:sz w:val="20"/>
                <w:szCs w:val="20"/>
                <w:shd w:val="clear" w:color="auto" w:fill="FFFFFF"/>
              </w:rPr>
            </w:pPr>
            <w:r w:rsidRPr="00BF4E1E">
              <w:rPr>
                <w:rFonts w:ascii="Times New Roman" w:eastAsia="Times New Roman" w:hAnsi="Times New Roman" w:cs="Times New Roman"/>
                <w:color w:val="000000"/>
                <w:sz w:val="20"/>
                <w:szCs w:val="20"/>
                <w:shd w:val="clear" w:color="auto" w:fill="FFFFFF"/>
                <w:lang w:eastAsia="uk-UA"/>
              </w:rPr>
              <w:t>2025</w:t>
            </w:r>
          </w:p>
        </w:tc>
        <w:tc>
          <w:tcPr>
            <w:tcW w:w="569" w:type="dxa"/>
            <w:tcBorders>
              <w:top w:val="single" w:sz="4" w:space="0" w:color="000000"/>
              <w:bottom w:val="single" w:sz="4" w:space="0" w:color="000000"/>
              <w:right w:val="single" w:sz="4" w:space="0" w:color="000000"/>
            </w:tcBorders>
            <w:tcMar>
              <w:left w:w="28" w:type="dxa"/>
              <w:right w:w="28" w:type="dxa"/>
            </w:tcMar>
            <w:vAlign w:val="bottom"/>
          </w:tcPr>
          <w:p w14:paraId="6155070E" w14:textId="77777777" w:rsidR="00F723C5" w:rsidRPr="00BF4E1E" w:rsidRDefault="0070066D">
            <w:pPr>
              <w:spacing w:after="0" w:line="240" w:lineRule="auto"/>
              <w:jc w:val="center"/>
              <w:rPr>
                <w:rFonts w:ascii="Times New Roman" w:hAnsi="Times New Roman" w:cs="Times New Roman"/>
                <w:color w:val="000000"/>
                <w:sz w:val="20"/>
                <w:szCs w:val="20"/>
                <w:shd w:val="clear" w:color="auto" w:fill="FFFFFF"/>
              </w:rPr>
            </w:pPr>
            <w:r w:rsidRPr="00BF4E1E">
              <w:rPr>
                <w:rFonts w:ascii="Times New Roman" w:eastAsia="Times New Roman" w:hAnsi="Times New Roman" w:cs="Times New Roman"/>
                <w:color w:val="000000"/>
                <w:sz w:val="20"/>
                <w:szCs w:val="20"/>
                <w:shd w:val="clear" w:color="auto" w:fill="FFFFFF"/>
                <w:lang w:eastAsia="uk-UA"/>
              </w:rPr>
              <w:t>2026</w:t>
            </w:r>
          </w:p>
        </w:tc>
        <w:tc>
          <w:tcPr>
            <w:tcW w:w="612" w:type="dxa"/>
            <w:tcBorders>
              <w:top w:val="single" w:sz="4" w:space="0" w:color="000000"/>
              <w:bottom w:val="single" w:sz="4" w:space="0" w:color="000000"/>
              <w:right w:val="single" w:sz="4" w:space="0" w:color="000000"/>
            </w:tcBorders>
            <w:tcMar>
              <w:left w:w="28" w:type="dxa"/>
              <w:right w:w="28" w:type="dxa"/>
            </w:tcMar>
            <w:vAlign w:val="bottom"/>
          </w:tcPr>
          <w:p w14:paraId="15FC9ED2" w14:textId="77777777" w:rsidR="00F723C5" w:rsidRPr="00BF4E1E" w:rsidRDefault="0070066D">
            <w:pPr>
              <w:spacing w:after="0" w:line="240" w:lineRule="auto"/>
              <w:jc w:val="center"/>
              <w:rPr>
                <w:rFonts w:ascii="Times New Roman" w:hAnsi="Times New Roman" w:cs="Times New Roman"/>
                <w:color w:val="000000"/>
                <w:sz w:val="20"/>
                <w:szCs w:val="20"/>
                <w:shd w:val="clear" w:color="auto" w:fill="FFFFFF"/>
              </w:rPr>
            </w:pPr>
            <w:r w:rsidRPr="00BF4E1E">
              <w:rPr>
                <w:rFonts w:ascii="Times New Roman" w:eastAsia="Times New Roman" w:hAnsi="Times New Roman" w:cs="Times New Roman"/>
                <w:color w:val="000000"/>
                <w:sz w:val="20"/>
                <w:szCs w:val="20"/>
                <w:shd w:val="clear" w:color="auto" w:fill="FFFFFF"/>
                <w:lang w:eastAsia="uk-UA"/>
              </w:rPr>
              <w:t>2027</w:t>
            </w:r>
          </w:p>
        </w:tc>
        <w:tc>
          <w:tcPr>
            <w:tcW w:w="569" w:type="dxa"/>
            <w:tcBorders>
              <w:top w:val="single" w:sz="4" w:space="0" w:color="000000"/>
              <w:bottom w:val="single" w:sz="4" w:space="0" w:color="000000"/>
              <w:right w:val="single" w:sz="4" w:space="0" w:color="000000"/>
            </w:tcBorders>
            <w:tcMar>
              <w:left w:w="28" w:type="dxa"/>
              <w:right w:w="28" w:type="dxa"/>
            </w:tcMar>
            <w:vAlign w:val="bottom"/>
          </w:tcPr>
          <w:p w14:paraId="1765A600" w14:textId="77777777" w:rsidR="00F723C5" w:rsidRPr="00BF4E1E" w:rsidRDefault="0070066D">
            <w:pPr>
              <w:spacing w:after="0" w:line="240" w:lineRule="auto"/>
              <w:jc w:val="center"/>
              <w:rPr>
                <w:rFonts w:ascii="Times New Roman" w:hAnsi="Times New Roman" w:cs="Times New Roman"/>
                <w:color w:val="000000"/>
                <w:sz w:val="20"/>
                <w:szCs w:val="20"/>
                <w:shd w:val="clear" w:color="auto" w:fill="FFFFFF"/>
              </w:rPr>
            </w:pPr>
            <w:r w:rsidRPr="00BF4E1E">
              <w:rPr>
                <w:rFonts w:ascii="Times New Roman" w:eastAsia="Times New Roman" w:hAnsi="Times New Roman" w:cs="Times New Roman"/>
                <w:color w:val="000000"/>
                <w:sz w:val="20"/>
                <w:szCs w:val="20"/>
                <w:shd w:val="clear" w:color="auto" w:fill="FFFFFF"/>
                <w:lang w:eastAsia="uk-UA"/>
              </w:rPr>
              <w:t>2028</w:t>
            </w:r>
          </w:p>
        </w:tc>
        <w:tc>
          <w:tcPr>
            <w:tcW w:w="602" w:type="dxa"/>
            <w:tcBorders>
              <w:top w:val="single" w:sz="4" w:space="0" w:color="000000"/>
              <w:bottom w:val="single" w:sz="4" w:space="0" w:color="000000"/>
              <w:right w:val="single" w:sz="4" w:space="0" w:color="000000"/>
            </w:tcBorders>
            <w:tcMar>
              <w:left w:w="28" w:type="dxa"/>
              <w:right w:w="28" w:type="dxa"/>
            </w:tcMar>
            <w:vAlign w:val="bottom"/>
          </w:tcPr>
          <w:p w14:paraId="319DFAF5" w14:textId="77777777" w:rsidR="00F723C5" w:rsidRPr="00BF4E1E" w:rsidRDefault="0070066D">
            <w:pPr>
              <w:spacing w:after="0" w:line="240" w:lineRule="auto"/>
              <w:jc w:val="center"/>
              <w:rPr>
                <w:rFonts w:ascii="Times New Roman" w:hAnsi="Times New Roman" w:cs="Times New Roman"/>
                <w:color w:val="000000"/>
                <w:sz w:val="20"/>
                <w:szCs w:val="20"/>
                <w:shd w:val="clear" w:color="auto" w:fill="FFFFFF"/>
              </w:rPr>
            </w:pPr>
            <w:r w:rsidRPr="00BF4E1E">
              <w:rPr>
                <w:rFonts w:ascii="Times New Roman" w:eastAsia="Times New Roman" w:hAnsi="Times New Roman" w:cs="Times New Roman"/>
                <w:color w:val="000000"/>
                <w:sz w:val="20"/>
                <w:szCs w:val="20"/>
                <w:shd w:val="clear" w:color="auto" w:fill="FFFFFF"/>
                <w:lang w:eastAsia="uk-UA"/>
              </w:rPr>
              <w:t>2029</w:t>
            </w:r>
          </w:p>
        </w:tc>
        <w:tc>
          <w:tcPr>
            <w:tcW w:w="601" w:type="dxa"/>
            <w:tcBorders>
              <w:top w:val="single" w:sz="4" w:space="0" w:color="000000"/>
              <w:bottom w:val="single" w:sz="4" w:space="0" w:color="000000"/>
              <w:right w:val="single" w:sz="4" w:space="0" w:color="000000"/>
            </w:tcBorders>
            <w:tcMar>
              <w:left w:w="28" w:type="dxa"/>
              <w:right w:w="28" w:type="dxa"/>
            </w:tcMar>
            <w:vAlign w:val="bottom"/>
          </w:tcPr>
          <w:p w14:paraId="14B1623F" w14:textId="77777777" w:rsidR="00F723C5" w:rsidRPr="00BF4E1E" w:rsidRDefault="0070066D">
            <w:pPr>
              <w:spacing w:after="0" w:line="240" w:lineRule="auto"/>
              <w:jc w:val="center"/>
              <w:rPr>
                <w:rFonts w:ascii="Times New Roman" w:hAnsi="Times New Roman" w:cs="Times New Roman"/>
                <w:color w:val="000000"/>
                <w:sz w:val="20"/>
                <w:szCs w:val="20"/>
                <w:shd w:val="clear" w:color="auto" w:fill="FFFFFF"/>
              </w:rPr>
            </w:pPr>
            <w:r w:rsidRPr="00BF4E1E">
              <w:rPr>
                <w:rFonts w:ascii="Times New Roman" w:eastAsia="Times New Roman" w:hAnsi="Times New Roman" w:cs="Times New Roman"/>
                <w:color w:val="000000"/>
                <w:sz w:val="20"/>
                <w:szCs w:val="20"/>
                <w:shd w:val="clear" w:color="auto" w:fill="FFFFFF"/>
                <w:lang w:eastAsia="uk-UA"/>
              </w:rPr>
              <w:t>2030</w:t>
            </w:r>
          </w:p>
        </w:tc>
      </w:tr>
      <w:tr w:rsidR="00E13735" w:rsidRPr="00BF4E1E" w14:paraId="5113DBF7" w14:textId="77777777" w:rsidTr="00B857AF">
        <w:trPr>
          <w:trHeight w:val="288"/>
          <w:jc w:val="center"/>
        </w:trPr>
        <w:tc>
          <w:tcPr>
            <w:tcW w:w="1850" w:type="dxa"/>
            <w:tcBorders>
              <w:left w:val="single" w:sz="4" w:space="0" w:color="000000"/>
              <w:bottom w:val="single" w:sz="4" w:space="0" w:color="000000"/>
              <w:right w:val="single" w:sz="4" w:space="0" w:color="000000"/>
            </w:tcBorders>
            <w:vAlign w:val="bottom"/>
          </w:tcPr>
          <w:p w14:paraId="10095158" w14:textId="28F09AE4" w:rsidR="00E13735" w:rsidRPr="00613F91" w:rsidRDefault="00E13735" w:rsidP="00E13735">
            <w:pPr>
              <w:spacing w:after="0" w:line="240" w:lineRule="auto"/>
              <w:rPr>
                <w:rFonts w:ascii="Times New Roman" w:hAnsi="Times New Roman" w:cs="Times New Roman"/>
                <w:color w:val="000000"/>
                <w:sz w:val="20"/>
                <w:szCs w:val="20"/>
                <w:shd w:val="clear" w:color="auto" w:fill="FFFFFF"/>
              </w:rPr>
            </w:pPr>
            <w:r w:rsidRPr="00613F91">
              <w:rPr>
                <w:rFonts w:ascii="Times New Roman" w:hAnsi="Times New Roman" w:cs="Times New Roman"/>
                <w:color w:val="000000"/>
                <w:sz w:val="20"/>
                <w:szCs w:val="20"/>
              </w:rPr>
              <w:t>Історичне і прогнозоване енергоспоживання</w:t>
            </w:r>
          </w:p>
        </w:tc>
        <w:tc>
          <w:tcPr>
            <w:tcW w:w="708" w:type="dxa"/>
            <w:tcBorders>
              <w:top w:val="single" w:sz="4" w:space="0" w:color="000000"/>
              <w:left w:val="single" w:sz="4" w:space="0" w:color="000000"/>
              <w:bottom w:val="single" w:sz="4" w:space="0" w:color="000000"/>
              <w:right w:val="single" w:sz="4" w:space="0" w:color="000000"/>
            </w:tcBorders>
            <w:tcMar>
              <w:left w:w="28" w:type="dxa"/>
              <w:right w:w="28" w:type="dxa"/>
            </w:tcMar>
            <w:vAlign w:val="bottom"/>
          </w:tcPr>
          <w:p w14:paraId="50826845" w14:textId="44FCD9C3" w:rsidR="00E13735" w:rsidRPr="00E13735" w:rsidRDefault="00E13735" w:rsidP="00E13735">
            <w:pPr>
              <w:pStyle w:val="af7"/>
              <w:spacing w:after="0"/>
              <w:jc w:val="center"/>
              <w:rPr>
                <w:rFonts w:ascii="Times New Roman" w:hAnsi="Times New Roman" w:cs="Times New Roman"/>
                <w:color w:val="000000"/>
                <w:sz w:val="20"/>
                <w:szCs w:val="20"/>
                <w:shd w:val="clear" w:color="auto" w:fill="FFFFFF"/>
              </w:rPr>
            </w:pPr>
            <w:r w:rsidRPr="00E13735">
              <w:rPr>
                <w:rFonts w:ascii="Times New Roman" w:hAnsi="Times New Roman" w:cs="Times New Roman"/>
                <w:color w:val="000000"/>
                <w:sz w:val="20"/>
                <w:szCs w:val="20"/>
              </w:rPr>
              <w:t>328,18</w:t>
            </w:r>
          </w:p>
        </w:tc>
        <w:tc>
          <w:tcPr>
            <w:tcW w:w="609" w:type="dxa"/>
            <w:tcBorders>
              <w:left w:val="single" w:sz="4" w:space="0" w:color="000000"/>
              <w:bottom w:val="single" w:sz="4" w:space="0" w:color="000000"/>
              <w:right w:val="single" w:sz="4" w:space="0" w:color="000000"/>
            </w:tcBorders>
            <w:tcMar>
              <w:left w:w="28" w:type="dxa"/>
              <w:right w:w="28" w:type="dxa"/>
            </w:tcMar>
            <w:vAlign w:val="bottom"/>
          </w:tcPr>
          <w:p w14:paraId="35E70DF6" w14:textId="768907DD" w:rsidR="00E13735" w:rsidRPr="00E13735" w:rsidRDefault="00E13735" w:rsidP="00E13735">
            <w:pPr>
              <w:pStyle w:val="af7"/>
              <w:spacing w:after="0"/>
              <w:jc w:val="center"/>
              <w:rPr>
                <w:rFonts w:ascii="Times New Roman" w:hAnsi="Times New Roman" w:cs="Times New Roman"/>
                <w:color w:val="000000"/>
                <w:sz w:val="20"/>
                <w:szCs w:val="20"/>
                <w:shd w:val="clear" w:color="auto" w:fill="FFFFFF"/>
              </w:rPr>
            </w:pPr>
            <w:r w:rsidRPr="00E13735">
              <w:rPr>
                <w:rFonts w:ascii="Times New Roman" w:hAnsi="Times New Roman" w:cs="Times New Roman"/>
                <w:color w:val="000000"/>
                <w:sz w:val="20"/>
                <w:szCs w:val="20"/>
              </w:rPr>
              <w:t>349,5</w:t>
            </w:r>
          </w:p>
        </w:tc>
        <w:tc>
          <w:tcPr>
            <w:tcW w:w="572" w:type="dxa"/>
            <w:tcBorders>
              <w:bottom w:val="single" w:sz="4" w:space="0" w:color="000000"/>
              <w:right w:val="single" w:sz="4" w:space="0" w:color="000000"/>
            </w:tcBorders>
            <w:tcMar>
              <w:left w:w="28" w:type="dxa"/>
              <w:right w:w="28" w:type="dxa"/>
            </w:tcMar>
            <w:vAlign w:val="bottom"/>
          </w:tcPr>
          <w:p w14:paraId="7C0F699C" w14:textId="44391EA5" w:rsidR="00E13735" w:rsidRPr="00E13735" w:rsidRDefault="00E13735" w:rsidP="00E13735">
            <w:pPr>
              <w:pStyle w:val="af7"/>
              <w:spacing w:after="0"/>
              <w:jc w:val="center"/>
              <w:rPr>
                <w:rFonts w:ascii="Times New Roman" w:hAnsi="Times New Roman" w:cs="Times New Roman"/>
                <w:color w:val="000000"/>
                <w:sz w:val="20"/>
                <w:szCs w:val="20"/>
                <w:shd w:val="clear" w:color="auto" w:fill="FFFFFF"/>
              </w:rPr>
            </w:pPr>
            <w:r w:rsidRPr="00E13735">
              <w:rPr>
                <w:rFonts w:ascii="Times New Roman" w:hAnsi="Times New Roman" w:cs="Times New Roman"/>
                <w:color w:val="000000"/>
                <w:sz w:val="20"/>
                <w:szCs w:val="20"/>
              </w:rPr>
              <w:t>350,7</w:t>
            </w:r>
          </w:p>
        </w:tc>
        <w:tc>
          <w:tcPr>
            <w:tcW w:w="594" w:type="dxa"/>
            <w:tcBorders>
              <w:bottom w:val="single" w:sz="4" w:space="0" w:color="000000"/>
              <w:right w:val="single" w:sz="4" w:space="0" w:color="000000"/>
            </w:tcBorders>
            <w:tcMar>
              <w:left w:w="28" w:type="dxa"/>
              <w:right w:w="28" w:type="dxa"/>
            </w:tcMar>
            <w:vAlign w:val="bottom"/>
          </w:tcPr>
          <w:p w14:paraId="76537E4E" w14:textId="2A56EE2F" w:rsidR="00E13735" w:rsidRPr="00E13735" w:rsidRDefault="00E13735" w:rsidP="00E13735">
            <w:pPr>
              <w:pStyle w:val="af7"/>
              <w:spacing w:after="0"/>
              <w:jc w:val="center"/>
              <w:rPr>
                <w:rFonts w:ascii="Times New Roman" w:hAnsi="Times New Roman" w:cs="Times New Roman"/>
                <w:color w:val="000000"/>
                <w:sz w:val="20"/>
                <w:szCs w:val="20"/>
                <w:shd w:val="clear" w:color="auto" w:fill="FFFFFF"/>
              </w:rPr>
            </w:pPr>
            <w:r w:rsidRPr="00E13735">
              <w:rPr>
                <w:rFonts w:ascii="Times New Roman" w:hAnsi="Times New Roman" w:cs="Times New Roman"/>
                <w:color w:val="000000"/>
                <w:sz w:val="20"/>
                <w:szCs w:val="20"/>
              </w:rPr>
              <w:t>341,8</w:t>
            </w:r>
          </w:p>
        </w:tc>
        <w:tc>
          <w:tcPr>
            <w:tcW w:w="587" w:type="dxa"/>
            <w:tcBorders>
              <w:bottom w:val="single" w:sz="4" w:space="0" w:color="000000"/>
              <w:right w:val="single" w:sz="4" w:space="0" w:color="000000"/>
            </w:tcBorders>
            <w:tcMar>
              <w:left w:w="28" w:type="dxa"/>
              <w:right w:w="28" w:type="dxa"/>
            </w:tcMar>
            <w:vAlign w:val="bottom"/>
          </w:tcPr>
          <w:p w14:paraId="7C216141" w14:textId="632195B6" w:rsidR="00E13735" w:rsidRPr="00E13735" w:rsidRDefault="00E13735" w:rsidP="00E13735">
            <w:pPr>
              <w:pStyle w:val="af7"/>
              <w:spacing w:after="0"/>
              <w:jc w:val="center"/>
              <w:rPr>
                <w:rFonts w:ascii="Times New Roman" w:hAnsi="Times New Roman" w:cs="Times New Roman"/>
                <w:color w:val="000000"/>
                <w:sz w:val="20"/>
                <w:szCs w:val="20"/>
                <w:shd w:val="clear" w:color="auto" w:fill="FFFFFF"/>
              </w:rPr>
            </w:pPr>
            <w:r w:rsidRPr="00E13735">
              <w:rPr>
                <w:rFonts w:ascii="Times New Roman" w:hAnsi="Times New Roman" w:cs="Times New Roman"/>
                <w:color w:val="000000"/>
                <w:sz w:val="20"/>
                <w:szCs w:val="20"/>
              </w:rPr>
              <w:t>352,4</w:t>
            </w:r>
          </w:p>
        </w:tc>
        <w:tc>
          <w:tcPr>
            <w:tcW w:w="597" w:type="dxa"/>
            <w:tcBorders>
              <w:bottom w:val="single" w:sz="4" w:space="0" w:color="000000"/>
              <w:right w:val="single" w:sz="4" w:space="0" w:color="000000"/>
            </w:tcBorders>
            <w:tcMar>
              <w:left w:w="28" w:type="dxa"/>
              <w:right w:w="28" w:type="dxa"/>
            </w:tcMar>
            <w:vAlign w:val="bottom"/>
          </w:tcPr>
          <w:p w14:paraId="279D029C" w14:textId="3D9D508C" w:rsidR="00E13735" w:rsidRPr="00E13735" w:rsidRDefault="00E13735" w:rsidP="00E13735">
            <w:pPr>
              <w:pStyle w:val="af7"/>
              <w:spacing w:after="0"/>
              <w:jc w:val="center"/>
              <w:rPr>
                <w:rFonts w:ascii="Times New Roman" w:hAnsi="Times New Roman" w:cs="Times New Roman"/>
                <w:color w:val="000000"/>
                <w:sz w:val="20"/>
                <w:szCs w:val="20"/>
                <w:shd w:val="clear" w:color="auto" w:fill="FFFFFF"/>
              </w:rPr>
            </w:pPr>
            <w:r w:rsidRPr="00E13735">
              <w:rPr>
                <w:rFonts w:ascii="Times New Roman" w:hAnsi="Times New Roman" w:cs="Times New Roman"/>
                <w:color w:val="000000"/>
                <w:sz w:val="20"/>
                <w:szCs w:val="20"/>
              </w:rPr>
              <w:t>344,4</w:t>
            </w:r>
          </w:p>
        </w:tc>
        <w:tc>
          <w:tcPr>
            <w:tcW w:w="583" w:type="dxa"/>
            <w:tcBorders>
              <w:bottom w:val="single" w:sz="4" w:space="0" w:color="000000"/>
              <w:right w:val="single" w:sz="4" w:space="0" w:color="000000"/>
            </w:tcBorders>
            <w:tcMar>
              <w:left w:w="28" w:type="dxa"/>
              <w:right w:w="28" w:type="dxa"/>
            </w:tcMar>
            <w:vAlign w:val="bottom"/>
          </w:tcPr>
          <w:p w14:paraId="4D79E839" w14:textId="3299E063" w:rsidR="00E13735" w:rsidRPr="00E13735" w:rsidRDefault="00E13735" w:rsidP="00E13735">
            <w:pPr>
              <w:pStyle w:val="af7"/>
              <w:spacing w:after="0"/>
              <w:jc w:val="center"/>
              <w:rPr>
                <w:rFonts w:ascii="Times New Roman" w:hAnsi="Times New Roman" w:cs="Times New Roman"/>
                <w:color w:val="000000"/>
                <w:sz w:val="20"/>
                <w:szCs w:val="20"/>
                <w:shd w:val="clear" w:color="auto" w:fill="FFFFFF"/>
              </w:rPr>
            </w:pPr>
            <w:r w:rsidRPr="00E13735">
              <w:rPr>
                <w:rFonts w:ascii="Times New Roman" w:hAnsi="Times New Roman" w:cs="Times New Roman"/>
                <w:color w:val="000000"/>
                <w:sz w:val="20"/>
                <w:szCs w:val="20"/>
              </w:rPr>
              <w:t>374,0</w:t>
            </w:r>
          </w:p>
        </w:tc>
        <w:tc>
          <w:tcPr>
            <w:tcW w:w="600" w:type="dxa"/>
            <w:tcBorders>
              <w:bottom w:val="single" w:sz="4" w:space="0" w:color="000000"/>
              <w:right w:val="single" w:sz="4" w:space="0" w:color="000000"/>
            </w:tcBorders>
            <w:tcMar>
              <w:left w:w="28" w:type="dxa"/>
              <w:right w:w="28" w:type="dxa"/>
            </w:tcMar>
            <w:vAlign w:val="bottom"/>
          </w:tcPr>
          <w:p w14:paraId="58CEAC78" w14:textId="04347138" w:rsidR="00E13735" w:rsidRPr="00E13735" w:rsidRDefault="00E13735" w:rsidP="00E13735">
            <w:pPr>
              <w:pStyle w:val="af7"/>
              <w:spacing w:after="0"/>
              <w:jc w:val="center"/>
              <w:rPr>
                <w:rFonts w:ascii="Times New Roman" w:hAnsi="Times New Roman" w:cs="Times New Roman"/>
                <w:color w:val="000000"/>
                <w:sz w:val="20"/>
                <w:szCs w:val="20"/>
                <w:shd w:val="clear" w:color="auto" w:fill="FFFFFF"/>
              </w:rPr>
            </w:pPr>
            <w:r w:rsidRPr="00E13735">
              <w:rPr>
                <w:rFonts w:ascii="Times New Roman" w:hAnsi="Times New Roman" w:cs="Times New Roman"/>
                <w:color w:val="000000"/>
                <w:sz w:val="20"/>
                <w:szCs w:val="20"/>
              </w:rPr>
              <w:t>382,1</w:t>
            </w:r>
          </w:p>
        </w:tc>
        <w:tc>
          <w:tcPr>
            <w:tcW w:w="581" w:type="dxa"/>
            <w:tcBorders>
              <w:bottom w:val="single" w:sz="4" w:space="0" w:color="000000"/>
              <w:right w:val="single" w:sz="4" w:space="0" w:color="000000"/>
            </w:tcBorders>
            <w:tcMar>
              <w:left w:w="28" w:type="dxa"/>
              <w:right w:w="28" w:type="dxa"/>
            </w:tcMar>
            <w:vAlign w:val="bottom"/>
          </w:tcPr>
          <w:p w14:paraId="0BBB68AA" w14:textId="69014521" w:rsidR="00E13735" w:rsidRPr="00E13735" w:rsidRDefault="00E13735" w:rsidP="00E13735">
            <w:pPr>
              <w:pStyle w:val="af7"/>
              <w:spacing w:after="0"/>
              <w:jc w:val="center"/>
              <w:rPr>
                <w:rFonts w:ascii="Times New Roman" w:hAnsi="Times New Roman" w:cs="Times New Roman"/>
                <w:color w:val="000000"/>
                <w:sz w:val="20"/>
                <w:szCs w:val="20"/>
              </w:rPr>
            </w:pPr>
            <w:r w:rsidRPr="00E13735">
              <w:rPr>
                <w:rFonts w:ascii="Times New Roman" w:hAnsi="Times New Roman" w:cs="Times New Roman"/>
                <w:color w:val="000000"/>
                <w:sz w:val="20"/>
                <w:szCs w:val="20"/>
              </w:rPr>
              <w:t>377,4</w:t>
            </w:r>
          </w:p>
        </w:tc>
        <w:tc>
          <w:tcPr>
            <w:tcW w:w="569" w:type="dxa"/>
            <w:tcBorders>
              <w:bottom w:val="single" w:sz="4" w:space="0" w:color="000000"/>
              <w:right w:val="single" w:sz="4" w:space="0" w:color="000000"/>
            </w:tcBorders>
            <w:tcMar>
              <w:left w:w="28" w:type="dxa"/>
              <w:right w:w="28" w:type="dxa"/>
            </w:tcMar>
            <w:vAlign w:val="bottom"/>
          </w:tcPr>
          <w:p w14:paraId="2FAAF8E8" w14:textId="73D1EA5F" w:rsidR="00E13735" w:rsidRPr="00E13735" w:rsidRDefault="00E13735" w:rsidP="00E13735">
            <w:pPr>
              <w:pStyle w:val="af7"/>
              <w:spacing w:after="0"/>
              <w:jc w:val="center"/>
              <w:rPr>
                <w:rFonts w:ascii="Times New Roman" w:hAnsi="Times New Roman" w:cs="Times New Roman"/>
                <w:color w:val="000000"/>
                <w:sz w:val="20"/>
                <w:szCs w:val="20"/>
              </w:rPr>
            </w:pPr>
            <w:r w:rsidRPr="00E13735">
              <w:rPr>
                <w:rFonts w:ascii="Times New Roman" w:hAnsi="Times New Roman" w:cs="Times New Roman"/>
                <w:color w:val="000000"/>
                <w:sz w:val="20"/>
                <w:szCs w:val="20"/>
              </w:rPr>
              <w:t>372,8</w:t>
            </w:r>
          </w:p>
        </w:tc>
        <w:tc>
          <w:tcPr>
            <w:tcW w:w="612" w:type="dxa"/>
            <w:tcBorders>
              <w:bottom w:val="single" w:sz="4" w:space="0" w:color="000000"/>
              <w:right w:val="single" w:sz="4" w:space="0" w:color="000000"/>
            </w:tcBorders>
            <w:tcMar>
              <w:left w:w="28" w:type="dxa"/>
              <w:right w:w="28" w:type="dxa"/>
            </w:tcMar>
            <w:vAlign w:val="bottom"/>
          </w:tcPr>
          <w:p w14:paraId="4D1BAA22" w14:textId="7D5CD1AC" w:rsidR="00E13735" w:rsidRPr="00E13735" w:rsidRDefault="00E13735" w:rsidP="00E13735">
            <w:pPr>
              <w:pStyle w:val="af7"/>
              <w:spacing w:after="0"/>
              <w:jc w:val="center"/>
              <w:rPr>
                <w:rFonts w:ascii="Times New Roman" w:hAnsi="Times New Roman" w:cs="Times New Roman"/>
                <w:color w:val="000000"/>
                <w:sz w:val="20"/>
                <w:szCs w:val="20"/>
              </w:rPr>
            </w:pPr>
            <w:r w:rsidRPr="00E13735">
              <w:rPr>
                <w:rFonts w:ascii="Times New Roman" w:hAnsi="Times New Roman" w:cs="Times New Roman"/>
                <w:color w:val="000000"/>
                <w:sz w:val="20"/>
                <w:szCs w:val="20"/>
              </w:rPr>
              <w:t>368,1</w:t>
            </w:r>
          </w:p>
        </w:tc>
        <w:tc>
          <w:tcPr>
            <w:tcW w:w="569" w:type="dxa"/>
            <w:tcBorders>
              <w:bottom w:val="single" w:sz="4" w:space="0" w:color="000000"/>
              <w:right w:val="single" w:sz="4" w:space="0" w:color="000000"/>
            </w:tcBorders>
            <w:tcMar>
              <w:left w:w="28" w:type="dxa"/>
              <w:right w:w="28" w:type="dxa"/>
            </w:tcMar>
            <w:vAlign w:val="bottom"/>
          </w:tcPr>
          <w:p w14:paraId="395AA9A0" w14:textId="1EC54221" w:rsidR="00E13735" w:rsidRPr="00E13735" w:rsidRDefault="00E13735" w:rsidP="00E13735">
            <w:pPr>
              <w:pStyle w:val="af7"/>
              <w:spacing w:after="0"/>
              <w:jc w:val="center"/>
              <w:rPr>
                <w:rFonts w:ascii="Times New Roman" w:hAnsi="Times New Roman" w:cs="Times New Roman"/>
                <w:color w:val="000000"/>
                <w:sz w:val="20"/>
                <w:szCs w:val="20"/>
              </w:rPr>
            </w:pPr>
            <w:r w:rsidRPr="00E13735">
              <w:rPr>
                <w:rFonts w:ascii="Times New Roman" w:hAnsi="Times New Roman" w:cs="Times New Roman"/>
                <w:color w:val="000000"/>
                <w:sz w:val="20"/>
                <w:szCs w:val="20"/>
              </w:rPr>
              <w:t>363,4</w:t>
            </w:r>
          </w:p>
        </w:tc>
        <w:tc>
          <w:tcPr>
            <w:tcW w:w="602" w:type="dxa"/>
            <w:tcBorders>
              <w:bottom w:val="single" w:sz="4" w:space="0" w:color="000000"/>
              <w:right w:val="single" w:sz="4" w:space="0" w:color="000000"/>
            </w:tcBorders>
            <w:tcMar>
              <w:left w:w="28" w:type="dxa"/>
              <w:right w:w="28" w:type="dxa"/>
            </w:tcMar>
            <w:vAlign w:val="bottom"/>
          </w:tcPr>
          <w:p w14:paraId="662A3FB5" w14:textId="1AD0C52D" w:rsidR="00E13735" w:rsidRPr="00E13735" w:rsidRDefault="00E13735" w:rsidP="00E13735">
            <w:pPr>
              <w:pStyle w:val="af7"/>
              <w:spacing w:after="0"/>
              <w:jc w:val="center"/>
              <w:rPr>
                <w:rFonts w:ascii="Times New Roman" w:hAnsi="Times New Roman" w:cs="Times New Roman"/>
                <w:color w:val="000000"/>
                <w:sz w:val="20"/>
                <w:szCs w:val="20"/>
              </w:rPr>
            </w:pPr>
            <w:r w:rsidRPr="00E13735">
              <w:rPr>
                <w:rFonts w:ascii="Times New Roman" w:hAnsi="Times New Roman" w:cs="Times New Roman"/>
                <w:color w:val="000000"/>
                <w:sz w:val="20"/>
                <w:szCs w:val="20"/>
              </w:rPr>
              <w:t>358,8</w:t>
            </w:r>
          </w:p>
        </w:tc>
        <w:tc>
          <w:tcPr>
            <w:tcW w:w="601" w:type="dxa"/>
            <w:tcBorders>
              <w:bottom w:val="single" w:sz="4" w:space="0" w:color="000000"/>
              <w:right w:val="single" w:sz="4" w:space="0" w:color="000000"/>
            </w:tcBorders>
            <w:tcMar>
              <w:left w:w="28" w:type="dxa"/>
              <w:right w:w="28" w:type="dxa"/>
            </w:tcMar>
            <w:vAlign w:val="bottom"/>
          </w:tcPr>
          <w:p w14:paraId="7DDAE1C2" w14:textId="01214A84" w:rsidR="00E13735" w:rsidRPr="00E13735" w:rsidRDefault="00E13735" w:rsidP="00E13735">
            <w:pPr>
              <w:pStyle w:val="af7"/>
              <w:spacing w:after="0"/>
              <w:jc w:val="center"/>
              <w:rPr>
                <w:rFonts w:ascii="Times New Roman" w:hAnsi="Times New Roman" w:cs="Times New Roman"/>
                <w:color w:val="000000"/>
                <w:sz w:val="20"/>
                <w:szCs w:val="20"/>
              </w:rPr>
            </w:pPr>
            <w:r w:rsidRPr="00E13735">
              <w:rPr>
                <w:rFonts w:ascii="Times New Roman" w:hAnsi="Times New Roman" w:cs="Times New Roman"/>
                <w:color w:val="000000"/>
                <w:sz w:val="20"/>
                <w:szCs w:val="20"/>
              </w:rPr>
              <w:t>354,1</w:t>
            </w:r>
          </w:p>
        </w:tc>
      </w:tr>
      <w:tr w:rsidR="00E13735" w:rsidRPr="00BF4E1E" w14:paraId="51C6B031" w14:textId="77777777" w:rsidTr="00B857AF">
        <w:trPr>
          <w:trHeight w:val="288"/>
          <w:jc w:val="center"/>
        </w:trPr>
        <w:tc>
          <w:tcPr>
            <w:tcW w:w="1850" w:type="dxa"/>
            <w:tcBorders>
              <w:left w:val="single" w:sz="4" w:space="0" w:color="000000"/>
              <w:bottom w:val="single" w:sz="4" w:space="0" w:color="000000"/>
              <w:right w:val="single" w:sz="4" w:space="0" w:color="000000"/>
            </w:tcBorders>
            <w:vAlign w:val="bottom"/>
          </w:tcPr>
          <w:p w14:paraId="01EA82C1" w14:textId="1DF00387" w:rsidR="00E13735" w:rsidRPr="00613F91" w:rsidRDefault="00E13735" w:rsidP="00E13735">
            <w:pPr>
              <w:spacing w:after="0" w:line="240" w:lineRule="auto"/>
              <w:rPr>
                <w:rFonts w:ascii="Times New Roman" w:hAnsi="Times New Roman" w:cs="Times New Roman"/>
                <w:color w:val="000000"/>
                <w:sz w:val="20"/>
                <w:szCs w:val="20"/>
                <w:shd w:val="clear" w:color="auto" w:fill="FFFFFF"/>
              </w:rPr>
            </w:pPr>
            <w:r w:rsidRPr="00613F91">
              <w:rPr>
                <w:rFonts w:ascii="Times New Roman" w:hAnsi="Times New Roman" w:cs="Times New Roman"/>
                <w:color w:val="000000"/>
                <w:sz w:val="20"/>
                <w:szCs w:val="20"/>
              </w:rPr>
              <w:t>Базова лінія енергоспоживання</w:t>
            </w:r>
          </w:p>
        </w:tc>
        <w:tc>
          <w:tcPr>
            <w:tcW w:w="708" w:type="dxa"/>
            <w:tcBorders>
              <w:top w:val="single" w:sz="4" w:space="0" w:color="000000"/>
              <w:left w:val="single" w:sz="4" w:space="0" w:color="000000"/>
              <w:bottom w:val="single" w:sz="4" w:space="0" w:color="000000"/>
              <w:right w:val="single" w:sz="4" w:space="0" w:color="000000"/>
            </w:tcBorders>
            <w:tcMar>
              <w:left w:w="28" w:type="dxa"/>
              <w:right w:w="28" w:type="dxa"/>
            </w:tcMar>
            <w:vAlign w:val="bottom"/>
          </w:tcPr>
          <w:p w14:paraId="1CA6C86F" w14:textId="726D339A" w:rsidR="00E13735" w:rsidRPr="00E13735" w:rsidRDefault="00E13735" w:rsidP="00E13735">
            <w:pPr>
              <w:pStyle w:val="af7"/>
              <w:spacing w:after="0"/>
              <w:jc w:val="center"/>
              <w:rPr>
                <w:rFonts w:ascii="Times New Roman" w:hAnsi="Times New Roman" w:cs="Times New Roman"/>
                <w:color w:val="000000"/>
                <w:sz w:val="20"/>
                <w:szCs w:val="20"/>
                <w:shd w:val="clear" w:color="auto" w:fill="FFFFFF"/>
              </w:rPr>
            </w:pPr>
            <w:r w:rsidRPr="00E13735">
              <w:rPr>
                <w:rFonts w:ascii="Times New Roman" w:hAnsi="Times New Roman" w:cs="Times New Roman"/>
                <w:color w:val="000000"/>
                <w:sz w:val="20"/>
                <w:szCs w:val="20"/>
              </w:rPr>
              <w:t>328,18</w:t>
            </w:r>
          </w:p>
        </w:tc>
        <w:tc>
          <w:tcPr>
            <w:tcW w:w="609" w:type="dxa"/>
            <w:tcBorders>
              <w:left w:val="single" w:sz="4" w:space="0" w:color="000000"/>
              <w:bottom w:val="single" w:sz="4" w:space="0" w:color="000000"/>
              <w:right w:val="single" w:sz="4" w:space="0" w:color="000000"/>
            </w:tcBorders>
            <w:tcMar>
              <w:left w:w="28" w:type="dxa"/>
              <w:right w:w="28" w:type="dxa"/>
            </w:tcMar>
            <w:vAlign w:val="bottom"/>
          </w:tcPr>
          <w:p w14:paraId="45640525" w14:textId="51CF7D7D" w:rsidR="00E13735" w:rsidRPr="00E13735" w:rsidRDefault="00E13735" w:rsidP="00E13735">
            <w:pPr>
              <w:pStyle w:val="af7"/>
              <w:spacing w:after="0"/>
              <w:jc w:val="center"/>
              <w:rPr>
                <w:rFonts w:ascii="Times New Roman" w:hAnsi="Times New Roman" w:cs="Times New Roman"/>
                <w:color w:val="000000"/>
                <w:sz w:val="20"/>
                <w:szCs w:val="20"/>
                <w:shd w:val="clear" w:color="auto" w:fill="FFFFFF"/>
              </w:rPr>
            </w:pPr>
            <w:r w:rsidRPr="00E13735">
              <w:rPr>
                <w:rFonts w:ascii="Times New Roman" w:hAnsi="Times New Roman" w:cs="Times New Roman"/>
                <w:color w:val="000000"/>
                <w:sz w:val="20"/>
                <w:szCs w:val="20"/>
              </w:rPr>
              <w:t>349,5</w:t>
            </w:r>
          </w:p>
        </w:tc>
        <w:tc>
          <w:tcPr>
            <w:tcW w:w="572" w:type="dxa"/>
            <w:tcBorders>
              <w:bottom w:val="single" w:sz="4" w:space="0" w:color="000000"/>
              <w:right w:val="single" w:sz="4" w:space="0" w:color="000000"/>
            </w:tcBorders>
            <w:tcMar>
              <w:left w:w="28" w:type="dxa"/>
              <w:right w:w="28" w:type="dxa"/>
            </w:tcMar>
            <w:vAlign w:val="bottom"/>
          </w:tcPr>
          <w:p w14:paraId="29263D7A" w14:textId="52EB59EA" w:rsidR="00E13735" w:rsidRPr="00E13735" w:rsidRDefault="00E13735" w:rsidP="00E13735">
            <w:pPr>
              <w:pStyle w:val="af7"/>
              <w:spacing w:after="0"/>
              <w:jc w:val="center"/>
              <w:rPr>
                <w:rFonts w:ascii="Times New Roman" w:hAnsi="Times New Roman" w:cs="Times New Roman"/>
                <w:color w:val="000000"/>
                <w:sz w:val="20"/>
                <w:szCs w:val="20"/>
                <w:shd w:val="clear" w:color="auto" w:fill="FFFFFF"/>
              </w:rPr>
            </w:pPr>
            <w:r w:rsidRPr="00E13735">
              <w:rPr>
                <w:rFonts w:ascii="Times New Roman" w:hAnsi="Times New Roman" w:cs="Times New Roman"/>
                <w:color w:val="000000"/>
                <w:sz w:val="20"/>
                <w:szCs w:val="20"/>
              </w:rPr>
              <w:t>350,7</w:t>
            </w:r>
          </w:p>
        </w:tc>
        <w:tc>
          <w:tcPr>
            <w:tcW w:w="594" w:type="dxa"/>
            <w:tcBorders>
              <w:bottom w:val="single" w:sz="4" w:space="0" w:color="000000"/>
              <w:right w:val="single" w:sz="4" w:space="0" w:color="000000"/>
            </w:tcBorders>
            <w:tcMar>
              <w:left w:w="28" w:type="dxa"/>
              <w:right w:w="28" w:type="dxa"/>
            </w:tcMar>
            <w:vAlign w:val="bottom"/>
          </w:tcPr>
          <w:p w14:paraId="3B112D6A" w14:textId="5B7E919D" w:rsidR="00E13735" w:rsidRPr="00E13735" w:rsidRDefault="00E13735" w:rsidP="00E13735">
            <w:pPr>
              <w:pStyle w:val="af7"/>
              <w:spacing w:after="0"/>
              <w:jc w:val="center"/>
              <w:rPr>
                <w:rFonts w:ascii="Times New Roman" w:hAnsi="Times New Roman" w:cs="Times New Roman"/>
                <w:color w:val="000000"/>
                <w:sz w:val="20"/>
                <w:szCs w:val="20"/>
                <w:shd w:val="clear" w:color="auto" w:fill="FFFFFF"/>
              </w:rPr>
            </w:pPr>
            <w:r w:rsidRPr="00E13735">
              <w:rPr>
                <w:rFonts w:ascii="Times New Roman" w:hAnsi="Times New Roman" w:cs="Times New Roman"/>
                <w:color w:val="000000"/>
                <w:sz w:val="20"/>
                <w:szCs w:val="20"/>
              </w:rPr>
              <w:t>341,8</w:t>
            </w:r>
          </w:p>
        </w:tc>
        <w:tc>
          <w:tcPr>
            <w:tcW w:w="587" w:type="dxa"/>
            <w:tcBorders>
              <w:bottom w:val="single" w:sz="4" w:space="0" w:color="000000"/>
              <w:right w:val="single" w:sz="4" w:space="0" w:color="000000"/>
            </w:tcBorders>
            <w:tcMar>
              <w:left w:w="28" w:type="dxa"/>
              <w:right w:w="28" w:type="dxa"/>
            </w:tcMar>
            <w:vAlign w:val="bottom"/>
          </w:tcPr>
          <w:p w14:paraId="1D0808E9" w14:textId="56931F35" w:rsidR="00E13735" w:rsidRPr="00E13735" w:rsidRDefault="00E13735" w:rsidP="00E13735">
            <w:pPr>
              <w:pStyle w:val="af7"/>
              <w:spacing w:after="0"/>
              <w:jc w:val="center"/>
              <w:rPr>
                <w:rFonts w:ascii="Times New Roman" w:hAnsi="Times New Roman" w:cs="Times New Roman"/>
                <w:color w:val="000000"/>
                <w:sz w:val="20"/>
                <w:szCs w:val="20"/>
                <w:shd w:val="clear" w:color="auto" w:fill="FFFFFF"/>
              </w:rPr>
            </w:pPr>
            <w:r w:rsidRPr="00E13735">
              <w:rPr>
                <w:rFonts w:ascii="Times New Roman" w:hAnsi="Times New Roman" w:cs="Times New Roman"/>
                <w:color w:val="000000"/>
                <w:sz w:val="20"/>
                <w:szCs w:val="20"/>
              </w:rPr>
              <w:t>352,4</w:t>
            </w:r>
          </w:p>
        </w:tc>
        <w:tc>
          <w:tcPr>
            <w:tcW w:w="597" w:type="dxa"/>
            <w:tcBorders>
              <w:bottom w:val="single" w:sz="4" w:space="0" w:color="000000"/>
              <w:right w:val="single" w:sz="4" w:space="0" w:color="000000"/>
            </w:tcBorders>
            <w:tcMar>
              <w:left w:w="28" w:type="dxa"/>
              <w:right w:w="28" w:type="dxa"/>
            </w:tcMar>
            <w:vAlign w:val="bottom"/>
          </w:tcPr>
          <w:p w14:paraId="584A9E79" w14:textId="40575E31" w:rsidR="00E13735" w:rsidRPr="00E13735" w:rsidRDefault="00E13735" w:rsidP="00E13735">
            <w:pPr>
              <w:pStyle w:val="af7"/>
              <w:spacing w:after="0"/>
              <w:jc w:val="center"/>
              <w:rPr>
                <w:rFonts w:ascii="Times New Roman" w:hAnsi="Times New Roman" w:cs="Times New Roman"/>
                <w:color w:val="000000"/>
                <w:sz w:val="20"/>
                <w:szCs w:val="20"/>
                <w:shd w:val="clear" w:color="auto" w:fill="FFFFFF"/>
              </w:rPr>
            </w:pPr>
            <w:r w:rsidRPr="00E13735">
              <w:rPr>
                <w:rFonts w:ascii="Times New Roman" w:hAnsi="Times New Roman" w:cs="Times New Roman"/>
                <w:color w:val="000000"/>
                <w:sz w:val="20"/>
                <w:szCs w:val="20"/>
              </w:rPr>
              <w:t>344,4</w:t>
            </w:r>
          </w:p>
        </w:tc>
        <w:tc>
          <w:tcPr>
            <w:tcW w:w="583" w:type="dxa"/>
            <w:tcBorders>
              <w:bottom w:val="single" w:sz="4" w:space="0" w:color="000000"/>
              <w:right w:val="single" w:sz="4" w:space="0" w:color="000000"/>
            </w:tcBorders>
            <w:tcMar>
              <w:left w:w="28" w:type="dxa"/>
              <w:right w:w="28" w:type="dxa"/>
            </w:tcMar>
            <w:vAlign w:val="bottom"/>
          </w:tcPr>
          <w:p w14:paraId="41AE5AE7" w14:textId="18AE9585" w:rsidR="00E13735" w:rsidRPr="00E13735" w:rsidRDefault="00E13735" w:rsidP="00E13735">
            <w:pPr>
              <w:pStyle w:val="af7"/>
              <w:spacing w:after="0"/>
              <w:jc w:val="center"/>
              <w:rPr>
                <w:rFonts w:ascii="Times New Roman" w:hAnsi="Times New Roman" w:cs="Times New Roman"/>
                <w:color w:val="000000"/>
                <w:sz w:val="20"/>
                <w:szCs w:val="20"/>
                <w:shd w:val="clear" w:color="auto" w:fill="FFFFFF"/>
              </w:rPr>
            </w:pPr>
            <w:r w:rsidRPr="00E13735">
              <w:rPr>
                <w:rFonts w:ascii="Times New Roman" w:hAnsi="Times New Roman" w:cs="Times New Roman"/>
                <w:color w:val="000000"/>
                <w:sz w:val="20"/>
                <w:szCs w:val="20"/>
              </w:rPr>
              <w:t>374,0</w:t>
            </w:r>
          </w:p>
        </w:tc>
        <w:tc>
          <w:tcPr>
            <w:tcW w:w="600" w:type="dxa"/>
            <w:tcBorders>
              <w:bottom w:val="single" w:sz="4" w:space="0" w:color="000000"/>
              <w:right w:val="single" w:sz="4" w:space="0" w:color="000000"/>
            </w:tcBorders>
            <w:tcMar>
              <w:left w:w="28" w:type="dxa"/>
              <w:right w:w="28" w:type="dxa"/>
            </w:tcMar>
            <w:vAlign w:val="bottom"/>
          </w:tcPr>
          <w:p w14:paraId="58E22CAE" w14:textId="3E6CF281" w:rsidR="00E13735" w:rsidRPr="00E13735" w:rsidRDefault="00E13735" w:rsidP="00E13735">
            <w:pPr>
              <w:pStyle w:val="af7"/>
              <w:spacing w:after="0"/>
              <w:jc w:val="center"/>
              <w:rPr>
                <w:rFonts w:ascii="Times New Roman" w:hAnsi="Times New Roman" w:cs="Times New Roman"/>
                <w:color w:val="000000"/>
                <w:sz w:val="20"/>
                <w:szCs w:val="20"/>
                <w:shd w:val="clear" w:color="auto" w:fill="FFFFFF"/>
              </w:rPr>
            </w:pPr>
            <w:r w:rsidRPr="00E13735">
              <w:rPr>
                <w:rFonts w:ascii="Times New Roman" w:hAnsi="Times New Roman" w:cs="Times New Roman"/>
                <w:color w:val="000000"/>
                <w:sz w:val="20"/>
                <w:szCs w:val="20"/>
              </w:rPr>
              <w:t>382,1</w:t>
            </w:r>
          </w:p>
        </w:tc>
        <w:tc>
          <w:tcPr>
            <w:tcW w:w="581" w:type="dxa"/>
            <w:tcBorders>
              <w:bottom w:val="single" w:sz="4" w:space="0" w:color="000000"/>
              <w:right w:val="single" w:sz="4" w:space="0" w:color="000000"/>
            </w:tcBorders>
            <w:tcMar>
              <w:left w:w="28" w:type="dxa"/>
              <w:right w:w="28" w:type="dxa"/>
            </w:tcMar>
            <w:vAlign w:val="bottom"/>
          </w:tcPr>
          <w:p w14:paraId="77D8E41A" w14:textId="3C568945" w:rsidR="00E13735" w:rsidRPr="00E13735" w:rsidRDefault="00E13735" w:rsidP="00E13735">
            <w:pPr>
              <w:pStyle w:val="af7"/>
              <w:spacing w:after="0"/>
              <w:jc w:val="center"/>
              <w:rPr>
                <w:rFonts w:ascii="Times New Roman" w:hAnsi="Times New Roman" w:cs="Times New Roman"/>
                <w:color w:val="000000"/>
                <w:sz w:val="20"/>
                <w:szCs w:val="20"/>
              </w:rPr>
            </w:pPr>
            <w:r w:rsidRPr="00E13735">
              <w:rPr>
                <w:rFonts w:ascii="Times New Roman" w:hAnsi="Times New Roman" w:cs="Times New Roman"/>
                <w:color w:val="000000"/>
                <w:sz w:val="20"/>
                <w:szCs w:val="20"/>
              </w:rPr>
              <w:t>388,2</w:t>
            </w:r>
          </w:p>
        </w:tc>
        <w:tc>
          <w:tcPr>
            <w:tcW w:w="569" w:type="dxa"/>
            <w:tcBorders>
              <w:bottom w:val="single" w:sz="4" w:space="0" w:color="000000"/>
              <w:right w:val="single" w:sz="4" w:space="0" w:color="000000"/>
            </w:tcBorders>
            <w:tcMar>
              <w:left w:w="28" w:type="dxa"/>
              <w:right w:w="28" w:type="dxa"/>
            </w:tcMar>
            <w:vAlign w:val="bottom"/>
          </w:tcPr>
          <w:p w14:paraId="56B3B1EE" w14:textId="5EAD0D1F" w:rsidR="00E13735" w:rsidRPr="00E13735" w:rsidRDefault="00E13735" w:rsidP="00E13735">
            <w:pPr>
              <w:pStyle w:val="af7"/>
              <w:spacing w:after="0"/>
              <w:jc w:val="center"/>
              <w:rPr>
                <w:rFonts w:ascii="Times New Roman" w:hAnsi="Times New Roman" w:cs="Times New Roman"/>
                <w:color w:val="000000"/>
                <w:sz w:val="20"/>
                <w:szCs w:val="20"/>
              </w:rPr>
            </w:pPr>
            <w:r w:rsidRPr="00E13735">
              <w:rPr>
                <w:rFonts w:ascii="Times New Roman" w:hAnsi="Times New Roman" w:cs="Times New Roman"/>
                <w:color w:val="000000"/>
                <w:sz w:val="20"/>
                <w:szCs w:val="20"/>
              </w:rPr>
              <w:t>393,2</w:t>
            </w:r>
          </w:p>
        </w:tc>
        <w:tc>
          <w:tcPr>
            <w:tcW w:w="612" w:type="dxa"/>
            <w:tcBorders>
              <w:bottom w:val="single" w:sz="4" w:space="0" w:color="000000"/>
              <w:right w:val="single" w:sz="4" w:space="0" w:color="000000"/>
            </w:tcBorders>
            <w:tcMar>
              <w:left w:w="28" w:type="dxa"/>
              <w:right w:w="28" w:type="dxa"/>
            </w:tcMar>
            <w:vAlign w:val="bottom"/>
          </w:tcPr>
          <w:p w14:paraId="46BDD44C" w14:textId="597B188A" w:rsidR="00E13735" w:rsidRPr="00E13735" w:rsidRDefault="00E13735" w:rsidP="00E13735">
            <w:pPr>
              <w:pStyle w:val="af7"/>
              <w:spacing w:after="0"/>
              <w:jc w:val="center"/>
              <w:rPr>
                <w:rFonts w:ascii="Times New Roman" w:hAnsi="Times New Roman" w:cs="Times New Roman"/>
                <w:color w:val="000000"/>
                <w:sz w:val="20"/>
                <w:szCs w:val="20"/>
              </w:rPr>
            </w:pPr>
            <w:r w:rsidRPr="00E13735">
              <w:rPr>
                <w:rFonts w:ascii="Times New Roman" w:hAnsi="Times New Roman" w:cs="Times New Roman"/>
                <w:color w:val="000000"/>
                <w:sz w:val="20"/>
                <w:szCs w:val="20"/>
              </w:rPr>
              <w:t>398,0</w:t>
            </w:r>
          </w:p>
        </w:tc>
        <w:tc>
          <w:tcPr>
            <w:tcW w:w="569" w:type="dxa"/>
            <w:tcBorders>
              <w:bottom w:val="single" w:sz="4" w:space="0" w:color="000000"/>
              <w:right w:val="single" w:sz="4" w:space="0" w:color="000000"/>
            </w:tcBorders>
            <w:tcMar>
              <w:left w:w="28" w:type="dxa"/>
              <w:right w:w="28" w:type="dxa"/>
            </w:tcMar>
            <w:vAlign w:val="bottom"/>
          </w:tcPr>
          <w:p w14:paraId="7B864378" w14:textId="7E8DD9AC" w:rsidR="00E13735" w:rsidRPr="00E13735" w:rsidRDefault="00E13735" w:rsidP="00E13735">
            <w:pPr>
              <w:pStyle w:val="af7"/>
              <w:spacing w:after="0"/>
              <w:jc w:val="center"/>
              <w:rPr>
                <w:rFonts w:ascii="Times New Roman" w:hAnsi="Times New Roman" w:cs="Times New Roman"/>
                <w:color w:val="000000"/>
                <w:sz w:val="20"/>
                <w:szCs w:val="20"/>
              </w:rPr>
            </w:pPr>
            <w:r w:rsidRPr="00E13735">
              <w:rPr>
                <w:rFonts w:ascii="Times New Roman" w:hAnsi="Times New Roman" w:cs="Times New Roman"/>
                <w:color w:val="000000"/>
                <w:sz w:val="20"/>
                <w:szCs w:val="20"/>
              </w:rPr>
              <w:t>402,1</w:t>
            </w:r>
          </w:p>
        </w:tc>
        <w:tc>
          <w:tcPr>
            <w:tcW w:w="602" w:type="dxa"/>
            <w:tcBorders>
              <w:bottom w:val="single" w:sz="4" w:space="0" w:color="000000"/>
              <w:right w:val="single" w:sz="4" w:space="0" w:color="000000"/>
            </w:tcBorders>
            <w:tcMar>
              <w:left w:w="28" w:type="dxa"/>
              <w:right w:w="28" w:type="dxa"/>
            </w:tcMar>
            <w:vAlign w:val="bottom"/>
          </w:tcPr>
          <w:p w14:paraId="68D746F5" w14:textId="369A47AB" w:rsidR="00E13735" w:rsidRPr="00E13735" w:rsidRDefault="00E13735" w:rsidP="00E13735">
            <w:pPr>
              <w:pStyle w:val="af7"/>
              <w:spacing w:after="0"/>
              <w:jc w:val="center"/>
              <w:rPr>
                <w:rFonts w:ascii="Times New Roman" w:hAnsi="Times New Roman" w:cs="Times New Roman"/>
                <w:color w:val="000000"/>
                <w:sz w:val="20"/>
                <w:szCs w:val="20"/>
              </w:rPr>
            </w:pPr>
            <w:r w:rsidRPr="00E13735">
              <w:rPr>
                <w:rFonts w:ascii="Times New Roman" w:hAnsi="Times New Roman" w:cs="Times New Roman"/>
                <w:color w:val="000000"/>
                <w:sz w:val="20"/>
                <w:szCs w:val="20"/>
              </w:rPr>
              <w:t>406,0</w:t>
            </w:r>
          </w:p>
        </w:tc>
        <w:tc>
          <w:tcPr>
            <w:tcW w:w="601" w:type="dxa"/>
            <w:tcBorders>
              <w:bottom w:val="single" w:sz="4" w:space="0" w:color="000000"/>
              <w:right w:val="single" w:sz="4" w:space="0" w:color="000000"/>
            </w:tcBorders>
            <w:tcMar>
              <w:left w:w="28" w:type="dxa"/>
              <w:right w:w="28" w:type="dxa"/>
            </w:tcMar>
            <w:vAlign w:val="bottom"/>
          </w:tcPr>
          <w:p w14:paraId="25CA024B" w14:textId="6C8344FA" w:rsidR="00E13735" w:rsidRPr="00E13735" w:rsidRDefault="00E13735" w:rsidP="00E13735">
            <w:pPr>
              <w:pStyle w:val="af7"/>
              <w:spacing w:after="0"/>
              <w:jc w:val="center"/>
              <w:rPr>
                <w:rFonts w:ascii="Times New Roman" w:hAnsi="Times New Roman" w:cs="Times New Roman"/>
                <w:color w:val="000000"/>
                <w:sz w:val="20"/>
                <w:szCs w:val="20"/>
              </w:rPr>
            </w:pPr>
            <w:r w:rsidRPr="00E13735">
              <w:rPr>
                <w:rFonts w:ascii="Times New Roman" w:hAnsi="Times New Roman" w:cs="Times New Roman"/>
                <w:color w:val="000000"/>
                <w:sz w:val="20"/>
                <w:szCs w:val="20"/>
              </w:rPr>
              <w:t>409,8</w:t>
            </w:r>
          </w:p>
        </w:tc>
      </w:tr>
      <w:tr w:rsidR="00E13735" w:rsidRPr="00BF4E1E" w14:paraId="1982A999" w14:textId="77777777" w:rsidTr="00B857AF">
        <w:trPr>
          <w:trHeight w:val="288"/>
          <w:jc w:val="center"/>
        </w:trPr>
        <w:tc>
          <w:tcPr>
            <w:tcW w:w="1850" w:type="dxa"/>
            <w:tcBorders>
              <w:top w:val="single" w:sz="4" w:space="0" w:color="000000"/>
              <w:left w:val="single" w:sz="4" w:space="0" w:color="000000"/>
              <w:bottom w:val="single" w:sz="4" w:space="0" w:color="000000"/>
              <w:right w:val="single" w:sz="4" w:space="0" w:color="000000"/>
            </w:tcBorders>
            <w:vAlign w:val="bottom"/>
          </w:tcPr>
          <w:p w14:paraId="4E622370" w14:textId="49D553D5" w:rsidR="00E13735" w:rsidRPr="00613F91" w:rsidRDefault="00E13735" w:rsidP="00E13735">
            <w:pPr>
              <w:spacing w:after="0" w:line="240" w:lineRule="auto"/>
              <w:rPr>
                <w:rFonts w:ascii="Times New Roman" w:hAnsi="Times New Roman" w:cs="Times New Roman"/>
                <w:color w:val="000000"/>
                <w:sz w:val="20"/>
                <w:szCs w:val="20"/>
                <w:shd w:val="clear" w:color="auto" w:fill="FFFFFF"/>
              </w:rPr>
            </w:pPr>
            <w:r w:rsidRPr="00613F91">
              <w:rPr>
                <w:rFonts w:ascii="Times New Roman" w:hAnsi="Times New Roman" w:cs="Times New Roman"/>
                <w:color w:val="000000"/>
                <w:sz w:val="20"/>
                <w:szCs w:val="20"/>
              </w:rPr>
              <w:t>Очікуване зменшення енергоспоживання</w:t>
            </w:r>
          </w:p>
        </w:tc>
        <w:tc>
          <w:tcPr>
            <w:tcW w:w="708" w:type="dxa"/>
            <w:tcBorders>
              <w:top w:val="single" w:sz="4" w:space="0" w:color="000000"/>
              <w:left w:val="single" w:sz="4" w:space="0" w:color="000000"/>
              <w:bottom w:val="single" w:sz="4" w:space="0" w:color="000000"/>
              <w:right w:val="single" w:sz="4" w:space="0" w:color="000000"/>
            </w:tcBorders>
            <w:tcMar>
              <w:left w:w="28" w:type="dxa"/>
              <w:right w:w="28" w:type="dxa"/>
            </w:tcMar>
            <w:vAlign w:val="bottom"/>
          </w:tcPr>
          <w:p w14:paraId="25F65F26" w14:textId="50041183" w:rsidR="00E13735" w:rsidRPr="00E13735" w:rsidRDefault="00E13735" w:rsidP="00E13735">
            <w:pPr>
              <w:pStyle w:val="af7"/>
              <w:spacing w:after="0"/>
              <w:jc w:val="center"/>
              <w:rPr>
                <w:rFonts w:ascii="Times New Roman" w:hAnsi="Times New Roman" w:cs="Times New Roman"/>
                <w:color w:val="000000"/>
                <w:sz w:val="20"/>
                <w:szCs w:val="20"/>
                <w:shd w:val="clear" w:color="auto" w:fill="FFFFFF"/>
              </w:rPr>
            </w:pPr>
            <w:r w:rsidRPr="00E13735">
              <w:rPr>
                <w:rFonts w:ascii="Times New Roman" w:hAnsi="Times New Roman" w:cs="Times New Roman"/>
                <w:color w:val="000000"/>
                <w:sz w:val="20"/>
                <w:szCs w:val="20"/>
              </w:rPr>
              <w:t>0,00</w:t>
            </w:r>
          </w:p>
        </w:tc>
        <w:tc>
          <w:tcPr>
            <w:tcW w:w="609" w:type="dxa"/>
            <w:tcBorders>
              <w:top w:val="single" w:sz="4" w:space="0" w:color="000000"/>
              <w:left w:val="single" w:sz="4" w:space="0" w:color="000000"/>
              <w:bottom w:val="single" w:sz="4" w:space="0" w:color="000000"/>
              <w:right w:val="single" w:sz="4" w:space="0" w:color="000000"/>
            </w:tcBorders>
            <w:tcMar>
              <w:left w:w="28" w:type="dxa"/>
              <w:right w:w="28" w:type="dxa"/>
            </w:tcMar>
            <w:vAlign w:val="bottom"/>
          </w:tcPr>
          <w:p w14:paraId="77ACF803" w14:textId="4D0F73EF" w:rsidR="00E13735" w:rsidRPr="00E13735" w:rsidRDefault="00E13735" w:rsidP="00E13735">
            <w:pPr>
              <w:pStyle w:val="af7"/>
              <w:spacing w:after="0"/>
              <w:jc w:val="center"/>
              <w:rPr>
                <w:rFonts w:ascii="Times New Roman" w:hAnsi="Times New Roman" w:cs="Times New Roman"/>
                <w:color w:val="000000"/>
                <w:sz w:val="20"/>
                <w:szCs w:val="20"/>
                <w:shd w:val="clear" w:color="auto" w:fill="FFFFFF"/>
              </w:rPr>
            </w:pPr>
            <w:r w:rsidRPr="00E13735">
              <w:rPr>
                <w:rFonts w:ascii="Times New Roman" w:hAnsi="Times New Roman" w:cs="Times New Roman"/>
                <w:color w:val="000000"/>
                <w:sz w:val="20"/>
                <w:szCs w:val="20"/>
              </w:rPr>
              <w:t>0,0</w:t>
            </w:r>
          </w:p>
        </w:tc>
        <w:tc>
          <w:tcPr>
            <w:tcW w:w="572" w:type="dxa"/>
            <w:tcBorders>
              <w:top w:val="single" w:sz="4" w:space="0" w:color="000000"/>
              <w:bottom w:val="single" w:sz="4" w:space="0" w:color="000000"/>
              <w:right w:val="single" w:sz="4" w:space="0" w:color="000000"/>
            </w:tcBorders>
            <w:tcMar>
              <w:left w:w="28" w:type="dxa"/>
              <w:right w:w="28" w:type="dxa"/>
            </w:tcMar>
            <w:vAlign w:val="bottom"/>
          </w:tcPr>
          <w:p w14:paraId="41B388AB" w14:textId="6C7148E8" w:rsidR="00E13735" w:rsidRPr="00E13735" w:rsidRDefault="00E13735" w:rsidP="00E13735">
            <w:pPr>
              <w:pStyle w:val="af7"/>
              <w:spacing w:after="0"/>
              <w:jc w:val="center"/>
              <w:rPr>
                <w:rFonts w:ascii="Times New Roman" w:hAnsi="Times New Roman" w:cs="Times New Roman"/>
                <w:color w:val="000000"/>
                <w:sz w:val="20"/>
                <w:szCs w:val="20"/>
                <w:shd w:val="clear" w:color="auto" w:fill="FFFFFF"/>
              </w:rPr>
            </w:pPr>
            <w:r w:rsidRPr="00E13735">
              <w:rPr>
                <w:rFonts w:ascii="Times New Roman" w:hAnsi="Times New Roman" w:cs="Times New Roman"/>
                <w:color w:val="000000"/>
                <w:sz w:val="20"/>
                <w:szCs w:val="20"/>
              </w:rPr>
              <w:t>0,0</w:t>
            </w:r>
          </w:p>
        </w:tc>
        <w:tc>
          <w:tcPr>
            <w:tcW w:w="594" w:type="dxa"/>
            <w:tcBorders>
              <w:top w:val="single" w:sz="4" w:space="0" w:color="000000"/>
              <w:bottom w:val="single" w:sz="4" w:space="0" w:color="000000"/>
              <w:right w:val="single" w:sz="4" w:space="0" w:color="000000"/>
            </w:tcBorders>
            <w:tcMar>
              <w:left w:w="28" w:type="dxa"/>
              <w:right w:w="28" w:type="dxa"/>
            </w:tcMar>
            <w:vAlign w:val="bottom"/>
          </w:tcPr>
          <w:p w14:paraId="1F8EF272" w14:textId="123ADC55" w:rsidR="00E13735" w:rsidRPr="00E13735" w:rsidRDefault="00E13735" w:rsidP="00E13735">
            <w:pPr>
              <w:pStyle w:val="af7"/>
              <w:spacing w:after="0"/>
              <w:jc w:val="center"/>
              <w:rPr>
                <w:rFonts w:ascii="Times New Roman" w:hAnsi="Times New Roman" w:cs="Times New Roman"/>
                <w:color w:val="000000"/>
                <w:sz w:val="20"/>
                <w:szCs w:val="20"/>
                <w:shd w:val="clear" w:color="auto" w:fill="FFFFFF"/>
              </w:rPr>
            </w:pPr>
            <w:r w:rsidRPr="00E13735">
              <w:rPr>
                <w:rFonts w:ascii="Times New Roman" w:hAnsi="Times New Roman" w:cs="Times New Roman"/>
                <w:color w:val="000000"/>
                <w:sz w:val="20"/>
                <w:szCs w:val="20"/>
              </w:rPr>
              <w:t>0,0</w:t>
            </w:r>
          </w:p>
        </w:tc>
        <w:tc>
          <w:tcPr>
            <w:tcW w:w="587" w:type="dxa"/>
            <w:tcBorders>
              <w:top w:val="single" w:sz="4" w:space="0" w:color="000000"/>
              <w:bottom w:val="single" w:sz="4" w:space="0" w:color="000000"/>
              <w:right w:val="single" w:sz="4" w:space="0" w:color="000000"/>
            </w:tcBorders>
            <w:tcMar>
              <w:left w:w="28" w:type="dxa"/>
              <w:right w:w="28" w:type="dxa"/>
            </w:tcMar>
            <w:vAlign w:val="bottom"/>
          </w:tcPr>
          <w:p w14:paraId="49F7CF96" w14:textId="2172CE0E" w:rsidR="00E13735" w:rsidRPr="00E13735" w:rsidRDefault="00E13735" w:rsidP="00E13735">
            <w:pPr>
              <w:pStyle w:val="af7"/>
              <w:spacing w:after="0"/>
              <w:jc w:val="center"/>
              <w:rPr>
                <w:rFonts w:ascii="Times New Roman" w:hAnsi="Times New Roman" w:cs="Times New Roman"/>
                <w:color w:val="000000"/>
                <w:sz w:val="20"/>
                <w:szCs w:val="20"/>
                <w:shd w:val="clear" w:color="auto" w:fill="FFFFFF"/>
              </w:rPr>
            </w:pPr>
            <w:r w:rsidRPr="00E13735">
              <w:rPr>
                <w:rFonts w:ascii="Times New Roman" w:hAnsi="Times New Roman" w:cs="Times New Roman"/>
                <w:color w:val="000000"/>
                <w:sz w:val="20"/>
                <w:szCs w:val="20"/>
              </w:rPr>
              <w:t>0,0</w:t>
            </w:r>
          </w:p>
        </w:tc>
        <w:tc>
          <w:tcPr>
            <w:tcW w:w="597" w:type="dxa"/>
            <w:tcBorders>
              <w:top w:val="single" w:sz="4" w:space="0" w:color="000000"/>
              <w:bottom w:val="single" w:sz="4" w:space="0" w:color="000000"/>
              <w:right w:val="single" w:sz="4" w:space="0" w:color="000000"/>
            </w:tcBorders>
            <w:tcMar>
              <w:left w:w="28" w:type="dxa"/>
              <w:right w:w="28" w:type="dxa"/>
            </w:tcMar>
            <w:vAlign w:val="bottom"/>
          </w:tcPr>
          <w:p w14:paraId="42E394F8" w14:textId="5954BC5D" w:rsidR="00E13735" w:rsidRPr="00E13735" w:rsidRDefault="00E13735" w:rsidP="00E13735">
            <w:pPr>
              <w:pStyle w:val="af7"/>
              <w:spacing w:after="0"/>
              <w:jc w:val="center"/>
              <w:rPr>
                <w:rFonts w:ascii="Times New Roman" w:hAnsi="Times New Roman" w:cs="Times New Roman"/>
                <w:color w:val="000000"/>
                <w:sz w:val="20"/>
                <w:szCs w:val="20"/>
                <w:shd w:val="clear" w:color="auto" w:fill="FFFFFF"/>
              </w:rPr>
            </w:pPr>
            <w:r w:rsidRPr="00E13735">
              <w:rPr>
                <w:rFonts w:ascii="Times New Roman" w:hAnsi="Times New Roman" w:cs="Times New Roman"/>
                <w:color w:val="000000"/>
                <w:sz w:val="20"/>
                <w:szCs w:val="20"/>
              </w:rPr>
              <w:t>0,0</w:t>
            </w:r>
          </w:p>
        </w:tc>
        <w:tc>
          <w:tcPr>
            <w:tcW w:w="583" w:type="dxa"/>
            <w:tcBorders>
              <w:top w:val="single" w:sz="4" w:space="0" w:color="000000"/>
              <w:bottom w:val="single" w:sz="4" w:space="0" w:color="000000"/>
              <w:right w:val="single" w:sz="4" w:space="0" w:color="000000"/>
            </w:tcBorders>
            <w:tcMar>
              <w:left w:w="28" w:type="dxa"/>
              <w:right w:w="28" w:type="dxa"/>
            </w:tcMar>
            <w:vAlign w:val="bottom"/>
          </w:tcPr>
          <w:p w14:paraId="2FD6C204" w14:textId="63ECAE17" w:rsidR="00E13735" w:rsidRPr="00E13735" w:rsidRDefault="00E13735" w:rsidP="00E13735">
            <w:pPr>
              <w:pStyle w:val="af7"/>
              <w:spacing w:after="0"/>
              <w:jc w:val="center"/>
              <w:rPr>
                <w:rFonts w:ascii="Times New Roman" w:hAnsi="Times New Roman" w:cs="Times New Roman"/>
                <w:color w:val="000000"/>
                <w:sz w:val="20"/>
                <w:szCs w:val="20"/>
                <w:shd w:val="clear" w:color="auto" w:fill="FFFFFF"/>
              </w:rPr>
            </w:pPr>
            <w:r w:rsidRPr="00E13735">
              <w:rPr>
                <w:rFonts w:ascii="Times New Roman" w:hAnsi="Times New Roman" w:cs="Times New Roman"/>
                <w:color w:val="000000"/>
                <w:sz w:val="20"/>
                <w:szCs w:val="20"/>
              </w:rPr>
              <w:t>0,0</w:t>
            </w:r>
          </w:p>
        </w:tc>
        <w:tc>
          <w:tcPr>
            <w:tcW w:w="600" w:type="dxa"/>
            <w:tcBorders>
              <w:top w:val="single" w:sz="4" w:space="0" w:color="000000"/>
              <w:bottom w:val="single" w:sz="4" w:space="0" w:color="000000"/>
              <w:right w:val="single" w:sz="4" w:space="0" w:color="000000"/>
            </w:tcBorders>
            <w:tcMar>
              <w:left w:w="28" w:type="dxa"/>
              <w:right w:w="28" w:type="dxa"/>
            </w:tcMar>
            <w:vAlign w:val="bottom"/>
          </w:tcPr>
          <w:p w14:paraId="5CDDD7B6" w14:textId="5EEE85B2" w:rsidR="00E13735" w:rsidRPr="00E13735" w:rsidRDefault="00E13735" w:rsidP="00E13735">
            <w:pPr>
              <w:pStyle w:val="af7"/>
              <w:spacing w:after="0"/>
              <w:jc w:val="center"/>
              <w:rPr>
                <w:rFonts w:ascii="Times New Roman" w:hAnsi="Times New Roman" w:cs="Times New Roman"/>
                <w:color w:val="000000"/>
                <w:sz w:val="20"/>
                <w:szCs w:val="20"/>
                <w:shd w:val="clear" w:color="auto" w:fill="FFFFFF"/>
              </w:rPr>
            </w:pPr>
            <w:r w:rsidRPr="00E13735">
              <w:rPr>
                <w:rFonts w:ascii="Times New Roman" w:hAnsi="Times New Roman" w:cs="Times New Roman"/>
                <w:color w:val="000000"/>
                <w:sz w:val="20"/>
                <w:szCs w:val="20"/>
              </w:rPr>
              <w:t>0,0</w:t>
            </w:r>
          </w:p>
        </w:tc>
        <w:tc>
          <w:tcPr>
            <w:tcW w:w="581" w:type="dxa"/>
            <w:tcBorders>
              <w:top w:val="single" w:sz="4" w:space="0" w:color="000000"/>
              <w:bottom w:val="single" w:sz="4" w:space="0" w:color="000000"/>
              <w:right w:val="single" w:sz="4" w:space="0" w:color="000000"/>
            </w:tcBorders>
            <w:tcMar>
              <w:left w:w="28" w:type="dxa"/>
              <w:right w:w="28" w:type="dxa"/>
            </w:tcMar>
            <w:vAlign w:val="bottom"/>
          </w:tcPr>
          <w:p w14:paraId="45A94D2A" w14:textId="3601DD11" w:rsidR="00E13735" w:rsidRPr="00E13735" w:rsidRDefault="00E13735" w:rsidP="00E13735">
            <w:pPr>
              <w:pStyle w:val="af7"/>
              <w:spacing w:after="0"/>
              <w:jc w:val="center"/>
              <w:rPr>
                <w:rFonts w:ascii="Times New Roman" w:hAnsi="Times New Roman" w:cs="Times New Roman"/>
                <w:color w:val="000000"/>
                <w:sz w:val="20"/>
                <w:szCs w:val="20"/>
              </w:rPr>
            </w:pPr>
            <w:r w:rsidRPr="00E13735">
              <w:rPr>
                <w:rFonts w:ascii="Times New Roman" w:hAnsi="Times New Roman" w:cs="Times New Roman"/>
                <w:color w:val="000000"/>
                <w:sz w:val="20"/>
                <w:szCs w:val="20"/>
              </w:rPr>
              <w:t>10,8</w:t>
            </w:r>
          </w:p>
        </w:tc>
        <w:tc>
          <w:tcPr>
            <w:tcW w:w="569" w:type="dxa"/>
            <w:tcBorders>
              <w:top w:val="single" w:sz="4" w:space="0" w:color="000000"/>
              <w:bottom w:val="single" w:sz="4" w:space="0" w:color="000000"/>
              <w:right w:val="single" w:sz="4" w:space="0" w:color="000000"/>
            </w:tcBorders>
            <w:tcMar>
              <w:left w:w="28" w:type="dxa"/>
              <w:right w:w="28" w:type="dxa"/>
            </w:tcMar>
            <w:vAlign w:val="bottom"/>
          </w:tcPr>
          <w:p w14:paraId="0B021B41" w14:textId="61A8924C" w:rsidR="00E13735" w:rsidRPr="00E13735" w:rsidRDefault="00E13735" w:rsidP="00E13735">
            <w:pPr>
              <w:pStyle w:val="af7"/>
              <w:spacing w:after="0"/>
              <w:jc w:val="center"/>
              <w:rPr>
                <w:rFonts w:ascii="Times New Roman" w:hAnsi="Times New Roman" w:cs="Times New Roman"/>
                <w:color w:val="000000"/>
                <w:sz w:val="20"/>
                <w:szCs w:val="20"/>
              </w:rPr>
            </w:pPr>
            <w:r w:rsidRPr="00E13735">
              <w:rPr>
                <w:rFonts w:ascii="Times New Roman" w:hAnsi="Times New Roman" w:cs="Times New Roman"/>
                <w:color w:val="000000"/>
                <w:sz w:val="20"/>
                <w:szCs w:val="20"/>
              </w:rPr>
              <w:t>20,5</w:t>
            </w:r>
          </w:p>
        </w:tc>
        <w:tc>
          <w:tcPr>
            <w:tcW w:w="612" w:type="dxa"/>
            <w:tcBorders>
              <w:top w:val="single" w:sz="4" w:space="0" w:color="000000"/>
              <w:bottom w:val="single" w:sz="4" w:space="0" w:color="000000"/>
              <w:right w:val="single" w:sz="4" w:space="0" w:color="000000"/>
            </w:tcBorders>
            <w:tcMar>
              <w:left w:w="28" w:type="dxa"/>
              <w:right w:w="28" w:type="dxa"/>
            </w:tcMar>
            <w:vAlign w:val="bottom"/>
          </w:tcPr>
          <w:p w14:paraId="6ADC3BAA" w14:textId="1F68F283" w:rsidR="00E13735" w:rsidRPr="00E13735" w:rsidRDefault="00E13735" w:rsidP="00E13735">
            <w:pPr>
              <w:pStyle w:val="af7"/>
              <w:spacing w:after="0"/>
              <w:jc w:val="center"/>
              <w:rPr>
                <w:rFonts w:ascii="Times New Roman" w:hAnsi="Times New Roman" w:cs="Times New Roman"/>
                <w:color w:val="000000"/>
                <w:sz w:val="20"/>
                <w:szCs w:val="20"/>
              </w:rPr>
            </w:pPr>
            <w:r w:rsidRPr="00E13735">
              <w:rPr>
                <w:rFonts w:ascii="Times New Roman" w:hAnsi="Times New Roman" w:cs="Times New Roman"/>
                <w:color w:val="000000"/>
                <w:sz w:val="20"/>
                <w:szCs w:val="20"/>
              </w:rPr>
              <w:t>29,9</w:t>
            </w:r>
          </w:p>
        </w:tc>
        <w:tc>
          <w:tcPr>
            <w:tcW w:w="569" w:type="dxa"/>
            <w:tcBorders>
              <w:top w:val="single" w:sz="4" w:space="0" w:color="000000"/>
              <w:bottom w:val="single" w:sz="4" w:space="0" w:color="000000"/>
              <w:right w:val="single" w:sz="4" w:space="0" w:color="000000"/>
            </w:tcBorders>
            <w:tcMar>
              <w:left w:w="28" w:type="dxa"/>
              <w:right w:w="28" w:type="dxa"/>
            </w:tcMar>
            <w:vAlign w:val="bottom"/>
          </w:tcPr>
          <w:p w14:paraId="1DE9EBA9" w14:textId="78C36F92" w:rsidR="00E13735" w:rsidRPr="00E13735" w:rsidRDefault="00E13735" w:rsidP="00E13735">
            <w:pPr>
              <w:pStyle w:val="af7"/>
              <w:spacing w:after="0"/>
              <w:jc w:val="center"/>
              <w:rPr>
                <w:rFonts w:ascii="Times New Roman" w:hAnsi="Times New Roman" w:cs="Times New Roman"/>
                <w:color w:val="000000"/>
                <w:sz w:val="20"/>
                <w:szCs w:val="20"/>
              </w:rPr>
            </w:pPr>
            <w:r w:rsidRPr="00E13735">
              <w:rPr>
                <w:rFonts w:ascii="Times New Roman" w:hAnsi="Times New Roman" w:cs="Times New Roman"/>
                <w:color w:val="000000"/>
                <w:sz w:val="20"/>
                <w:szCs w:val="20"/>
              </w:rPr>
              <w:t>38,7</w:t>
            </w:r>
          </w:p>
        </w:tc>
        <w:tc>
          <w:tcPr>
            <w:tcW w:w="602" w:type="dxa"/>
            <w:tcBorders>
              <w:top w:val="single" w:sz="4" w:space="0" w:color="000000"/>
              <w:bottom w:val="single" w:sz="4" w:space="0" w:color="000000"/>
              <w:right w:val="single" w:sz="4" w:space="0" w:color="000000"/>
            </w:tcBorders>
            <w:tcMar>
              <w:left w:w="28" w:type="dxa"/>
              <w:right w:w="28" w:type="dxa"/>
            </w:tcMar>
            <w:vAlign w:val="bottom"/>
          </w:tcPr>
          <w:p w14:paraId="32027276" w14:textId="0FE61C57" w:rsidR="00E13735" w:rsidRPr="00E13735" w:rsidRDefault="00E13735" w:rsidP="00E13735">
            <w:pPr>
              <w:pStyle w:val="af7"/>
              <w:spacing w:after="0"/>
              <w:jc w:val="center"/>
              <w:rPr>
                <w:rFonts w:ascii="Times New Roman" w:hAnsi="Times New Roman" w:cs="Times New Roman"/>
                <w:color w:val="000000"/>
                <w:sz w:val="20"/>
                <w:szCs w:val="20"/>
              </w:rPr>
            </w:pPr>
            <w:r w:rsidRPr="00E13735">
              <w:rPr>
                <w:rFonts w:ascii="Times New Roman" w:hAnsi="Times New Roman" w:cs="Times New Roman"/>
                <w:color w:val="000000"/>
                <w:sz w:val="20"/>
                <w:szCs w:val="20"/>
              </w:rPr>
              <w:t>47,2</w:t>
            </w:r>
          </w:p>
        </w:tc>
        <w:tc>
          <w:tcPr>
            <w:tcW w:w="601" w:type="dxa"/>
            <w:tcBorders>
              <w:top w:val="single" w:sz="4" w:space="0" w:color="000000"/>
              <w:bottom w:val="single" w:sz="4" w:space="0" w:color="000000"/>
              <w:right w:val="single" w:sz="4" w:space="0" w:color="000000"/>
            </w:tcBorders>
            <w:tcMar>
              <w:left w:w="28" w:type="dxa"/>
              <w:right w:w="28" w:type="dxa"/>
            </w:tcMar>
            <w:vAlign w:val="bottom"/>
          </w:tcPr>
          <w:p w14:paraId="22EDD7F5" w14:textId="07F21AC1" w:rsidR="00E13735" w:rsidRPr="00E13735" w:rsidRDefault="00E13735" w:rsidP="00E13735">
            <w:pPr>
              <w:pStyle w:val="af7"/>
              <w:spacing w:after="0"/>
              <w:jc w:val="center"/>
              <w:rPr>
                <w:rFonts w:ascii="Times New Roman" w:hAnsi="Times New Roman" w:cs="Times New Roman"/>
                <w:color w:val="000000"/>
                <w:sz w:val="20"/>
                <w:szCs w:val="20"/>
              </w:rPr>
            </w:pPr>
            <w:r w:rsidRPr="00E13735">
              <w:rPr>
                <w:rFonts w:ascii="Times New Roman" w:hAnsi="Times New Roman" w:cs="Times New Roman"/>
                <w:color w:val="000000"/>
                <w:sz w:val="20"/>
                <w:szCs w:val="20"/>
              </w:rPr>
              <w:t>55,8</w:t>
            </w:r>
          </w:p>
        </w:tc>
      </w:tr>
    </w:tbl>
    <w:p w14:paraId="44B11305" w14:textId="77777777" w:rsidR="00F723C5" w:rsidRPr="00FE59B9" w:rsidRDefault="0070066D">
      <w:pPr>
        <w:widowControl w:val="0"/>
        <w:spacing w:before="240" w:after="0"/>
        <w:ind w:firstLine="709"/>
        <w:jc w:val="both"/>
        <w:rPr>
          <w:color w:val="000000"/>
          <w:shd w:val="clear" w:color="auto" w:fill="FFFFFF"/>
        </w:rPr>
      </w:pPr>
      <w:r w:rsidRPr="00FE59B9">
        <w:rPr>
          <w:rFonts w:ascii="Times New Roman" w:hAnsi="Times New Roman" w:cs="Times New Roman"/>
          <w:color w:val="000000"/>
          <w:sz w:val="24"/>
          <w:szCs w:val="28"/>
          <w:shd w:val="clear" w:color="auto" w:fill="FFFFFF"/>
        </w:rPr>
        <w:t>Для подальшого планування та оцінювання ефекту від запланованих заходів обираємо 2017 рік як базовий.</w:t>
      </w:r>
    </w:p>
    <w:p w14:paraId="583388BF" w14:textId="398CD213" w:rsidR="00F723C5" w:rsidRDefault="0070066D">
      <w:pPr>
        <w:widowControl w:val="0"/>
        <w:spacing w:after="0"/>
        <w:ind w:firstLine="709"/>
        <w:jc w:val="both"/>
        <w:rPr>
          <w:rFonts w:ascii="Times New Roman" w:hAnsi="Times New Roman" w:cs="Times New Roman"/>
          <w:sz w:val="24"/>
          <w:szCs w:val="28"/>
          <w:shd w:val="clear" w:color="auto" w:fill="FFFFFF"/>
        </w:rPr>
      </w:pPr>
      <w:r w:rsidRPr="00FE59B9">
        <w:rPr>
          <w:rFonts w:ascii="Times New Roman" w:hAnsi="Times New Roman" w:cs="Times New Roman"/>
          <w:sz w:val="24"/>
          <w:szCs w:val="28"/>
          <w:shd w:val="clear" w:color="auto" w:fill="FFFFFF"/>
        </w:rPr>
        <w:t xml:space="preserve">Очікуване скорочення від впровадження заходів з підвищення енергоефективності та розвитку ВДЕ до 2030 року у випадку виконання запланованих заходів складе </w:t>
      </w:r>
      <w:r w:rsidR="00F61FD2" w:rsidRPr="00FE59B9">
        <w:rPr>
          <w:rFonts w:ascii="Times New Roman" w:hAnsi="Times New Roman" w:cs="Times New Roman"/>
          <w:sz w:val="24"/>
          <w:szCs w:val="28"/>
          <w:shd w:val="clear" w:color="auto" w:fill="FFFFFF"/>
        </w:rPr>
        <w:t xml:space="preserve">9 </w:t>
      </w:r>
      <w:r w:rsidRPr="00FE59B9">
        <w:rPr>
          <w:rFonts w:ascii="Times New Roman" w:hAnsi="Times New Roman" w:cs="Times New Roman"/>
          <w:sz w:val="24"/>
          <w:szCs w:val="28"/>
          <w:shd w:val="clear" w:color="auto" w:fill="FFFFFF"/>
        </w:rPr>
        <w:t>% або      </w:t>
      </w:r>
      <w:r w:rsidR="00BA4D67" w:rsidRPr="00FE59B9">
        <w:rPr>
          <w:rFonts w:ascii="Times New Roman" w:hAnsi="Times New Roman" w:cs="Times New Roman"/>
          <w:sz w:val="24"/>
          <w:szCs w:val="28"/>
          <w:shd w:val="clear" w:color="auto" w:fill="FFFFFF"/>
        </w:rPr>
        <w:t>73088</w:t>
      </w:r>
      <w:r w:rsidR="00422463" w:rsidRPr="00FE59B9">
        <w:rPr>
          <w:rFonts w:ascii="Times New Roman" w:hAnsi="Times New Roman" w:cs="Times New Roman"/>
          <w:sz w:val="24"/>
          <w:szCs w:val="28"/>
          <w:shd w:val="clear" w:color="auto" w:fill="FFFFFF"/>
        </w:rPr>
        <w:t xml:space="preserve"> </w:t>
      </w:r>
      <w:proofErr w:type="spellStart"/>
      <w:r w:rsidRPr="00FE59B9">
        <w:rPr>
          <w:rFonts w:ascii="Times New Roman" w:hAnsi="Times New Roman" w:cs="Times New Roman"/>
          <w:sz w:val="24"/>
          <w:szCs w:val="28"/>
          <w:shd w:val="clear" w:color="auto" w:fill="FFFFFF"/>
        </w:rPr>
        <w:t>МВт.год</w:t>
      </w:r>
      <w:proofErr w:type="spellEnd"/>
      <w:r w:rsidRPr="00FE59B9">
        <w:rPr>
          <w:rFonts w:ascii="Times New Roman" w:hAnsi="Times New Roman" w:cs="Times New Roman"/>
          <w:sz w:val="24"/>
          <w:szCs w:val="28"/>
          <w:shd w:val="clear" w:color="auto" w:fill="FFFFFF"/>
        </w:rPr>
        <w:t xml:space="preserve">. При цьому рівень енергоспоживання у 2030 році складе </w:t>
      </w:r>
      <w:r w:rsidR="00C41F84" w:rsidRPr="00FE59B9">
        <w:rPr>
          <w:rFonts w:ascii="Times New Roman" w:hAnsi="Times New Roman" w:cs="Times New Roman"/>
          <w:color w:val="000000"/>
          <w:sz w:val="24"/>
          <w:szCs w:val="28"/>
          <w:shd w:val="clear" w:color="auto" w:fill="FFFFFF"/>
        </w:rPr>
        <w:t>349294,8</w:t>
      </w:r>
      <w:r w:rsidRPr="00FE59B9">
        <w:rPr>
          <w:rFonts w:ascii="Times New Roman" w:hAnsi="Times New Roman" w:cs="Times New Roman"/>
          <w:sz w:val="24"/>
          <w:szCs w:val="28"/>
          <w:shd w:val="clear" w:color="auto" w:fill="FFFFFF"/>
        </w:rPr>
        <w:t xml:space="preserve"> </w:t>
      </w:r>
      <w:proofErr w:type="spellStart"/>
      <w:r w:rsidRPr="00FE59B9">
        <w:rPr>
          <w:rFonts w:ascii="Times New Roman" w:hAnsi="Times New Roman" w:cs="Times New Roman"/>
          <w:sz w:val="24"/>
          <w:szCs w:val="28"/>
          <w:shd w:val="clear" w:color="auto" w:fill="FFFFFF"/>
        </w:rPr>
        <w:t>МВт.год</w:t>
      </w:r>
      <w:proofErr w:type="spellEnd"/>
      <w:r w:rsidRPr="00FE59B9">
        <w:rPr>
          <w:rFonts w:ascii="Times New Roman" w:hAnsi="Times New Roman" w:cs="Times New Roman"/>
          <w:sz w:val="24"/>
          <w:szCs w:val="28"/>
          <w:shd w:val="clear" w:color="auto" w:fill="FFFFFF"/>
        </w:rPr>
        <w:t>.</w:t>
      </w:r>
      <w:r>
        <w:rPr>
          <w:rFonts w:ascii="Times New Roman" w:hAnsi="Times New Roman" w:cs="Times New Roman"/>
          <w:sz w:val="24"/>
          <w:szCs w:val="28"/>
          <w:shd w:val="clear" w:color="auto" w:fill="FFFFFF"/>
        </w:rPr>
        <w:t xml:space="preserve"> </w:t>
      </w:r>
    </w:p>
    <w:p w14:paraId="2592C372" w14:textId="77777777" w:rsidR="00691EDA" w:rsidRDefault="00691EDA">
      <w:pPr>
        <w:widowControl w:val="0"/>
        <w:spacing w:after="0"/>
        <w:ind w:firstLine="709"/>
        <w:jc w:val="both"/>
        <w:rPr>
          <w:rFonts w:ascii="Times New Roman" w:hAnsi="Times New Roman" w:cs="Times New Roman"/>
          <w:sz w:val="24"/>
          <w:szCs w:val="28"/>
          <w:shd w:val="clear" w:color="auto" w:fill="FFFFFF"/>
        </w:rPr>
      </w:pPr>
    </w:p>
    <w:p w14:paraId="381F1CC9" w14:textId="77777777" w:rsidR="00691EDA" w:rsidRDefault="00691EDA">
      <w:pPr>
        <w:widowControl w:val="0"/>
        <w:spacing w:after="0"/>
        <w:ind w:firstLine="709"/>
        <w:jc w:val="both"/>
        <w:rPr>
          <w:rFonts w:ascii="Times New Roman" w:hAnsi="Times New Roman" w:cs="Times New Roman"/>
          <w:sz w:val="24"/>
          <w:szCs w:val="28"/>
          <w:shd w:val="clear" w:color="auto" w:fill="FFFFFF"/>
        </w:rPr>
      </w:pPr>
    </w:p>
    <w:p w14:paraId="45290F50" w14:textId="77777777" w:rsidR="00691EDA" w:rsidRDefault="00691EDA">
      <w:pPr>
        <w:widowControl w:val="0"/>
        <w:spacing w:after="0"/>
        <w:ind w:firstLine="709"/>
        <w:jc w:val="both"/>
        <w:rPr>
          <w:shd w:val="clear" w:color="auto" w:fill="FFFFFF"/>
        </w:rPr>
      </w:pPr>
    </w:p>
    <w:p w14:paraId="4B253F88" w14:textId="77777777" w:rsidR="006E4E8A" w:rsidRDefault="0070066D" w:rsidP="006E4E8A">
      <w:pPr>
        <w:pStyle w:val="ab"/>
        <w:spacing w:after="0"/>
        <w:ind w:firstLine="567"/>
        <w:jc w:val="right"/>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lastRenderedPageBreak/>
        <w:t xml:space="preserve">Таблиця 3.2. </w:t>
      </w:r>
    </w:p>
    <w:p w14:paraId="1A5BD4C8" w14:textId="6E36C6E3" w:rsidR="00F723C5" w:rsidRDefault="0070066D">
      <w:pPr>
        <w:pStyle w:val="ab"/>
        <w:spacing w:after="0"/>
        <w:ind w:firstLine="567"/>
        <w:jc w:val="center"/>
        <w:rPr>
          <w:shd w:val="clear" w:color="auto" w:fill="FFFFFF"/>
        </w:rPr>
      </w:pPr>
      <w:r>
        <w:rPr>
          <w:rFonts w:ascii="Times New Roman" w:eastAsia="Times New Roman" w:hAnsi="Times New Roman" w:cs="Times New Roman"/>
          <w:color w:val="000000"/>
          <w:sz w:val="24"/>
          <w:szCs w:val="24"/>
          <w:shd w:val="clear" w:color="auto" w:fill="FFFFFF"/>
          <w:lang w:eastAsia="uk-UA"/>
        </w:rPr>
        <w:t>Конкретні цілі Верхньодніпровськ</w:t>
      </w:r>
      <w:r w:rsidR="008E2EF9">
        <w:rPr>
          <w:rFonts w:ascii="Times New Roman" w:eastAsia="Times New Roman" w:hAnsi="Times New Roman" w:cs="Times New Roman"/>
          <w:color w:val="000000"/>
          <w:sz w:val="24"/>
          <w:szCs w:val="24"/>
          <w:shd w:val="clear" w:color="auto" w:fill="FFFFFF"/>
          <w:lang w:eastAsia="uk-UA"/>
        </w:rPr>
        <w:t>ої</w:t>
      </w:r>
      <w:r>
        <w:rPr>
          <w:rFonts w:ascii="Times New Roman" w:eastAsia="Times New Roman" w:hAnsi="Times New Roman" w:cs="Times New Roman"/>
          <w:color w:val="000000"/>
          <w:sz w:val="24"/>
          <w:szCs w:val="24"/>
          <w:shd w:val="clear" w:color="auto" w:fill="FFFFFF"/>
          <w:lang w:eastAsia="uk-UA"/>
        </w:rPr>
        <w:t xml:space="preserve"> МТГ до 2030 року</w:t>
      </w:r>
    </w:p>
    <w:tbl>
      <w:tblPr>
        <w:tblW w:w="9789" w:type="dxa"/>
        <w:tblInd w:w="-33" w:type="dxa"/>
        <w:tblLayout w:type="fixed"/>
        <w:tblCellMar>
          <w:top w:w="55" w:type="dxa"/>
          <w:bottom w:w="55" w:type="dxa"/>
        </w:tblCellMar>
        <w:tblLook w:val="04A0" w:firstRow="1" w:lastRow="0" w:firstColumn="1" w:lastColumn="0" w:noHBand="0" w:noVBand="1"/>
      </w:tblPr>
      <w:tblGrid>
        <w:gridCol w:w="4875"/>
        <w:gridCol w:w="4914"/>
      </w:tblGrid>
      <w:tr w:rsidR="00F723C5" w:rsidRPr="00947F9B" w14:paraId="456C2955" w14:textId="77777777" w:rsidTr="00947F9B">
        <w:tc>
          <w:tcPr>
            <w:tcW w:w="4875" w:type="dxa"/>
            <w:tcBorders>
              <w:top w:val="single" w:sz="4" w:space="0" w:color="000000"/>
              <w:left w:val="single" w:sz="4" w:space="0" w:color="000000"/>
              <w:bottom w:val="single" w:sz="4" w:space="0" w:color="000000"/>
            </w:tcBorders>
          </w:tcPr>
          <w:p w14:paraId="4FFECBB4" w14:textId="77777777" w:rsidR="00F723C5" w:rsidRPr="00947F9B" w:rsidRDefault="0070066D">
            <w:pPr>
              <w:spacing w:after="0"/>
              <w:jc w:val="center"/>
            </w:pPr>
            <w:r w:rsidRPr="00947F9B">
              <w:rPr>
                <w:rFonts w:ascii="Times New Roman" w:hAnsi="Times New Roman" w:cs="Times New Roman"/>
                <w:lang w:eastAsia="ru-RU"/>
              </w:rPr>
              <w:t>Конкретні цілі</w:t>
            </w:r>
          </w:p>
        </w:tc>
        <w:tc>
          <w:tcPr>
            <w:tcW w:w="4914" w:type="dxa"/>
            <w:tcBorders>
              <w:top w:val="single" w:sz="4" w:space="0" w:color="000000"/>
              <w:left w:val="single" w:sz="4" w:space="0" w:color="000000"/>
              <w:bottom w:val="single" w:sz="4" w:space="0" w:color="000000"/>
              <w:right w:val="single" w:sz="4" w:space="0" w:color="000000"/>
            </w:tcBorders>
          </w:tcPr>
          <w:p w14:paraId="7CD9AA6E" w14:textId="77777777" w:rsidR="00F723C5" w:rsidRPr="00947F9B" w:rsidRDefault="0070066D">
            <w:pPr>
              <w:spacing w:after="0"/>
              <w:jc w:val="center"/>
            </w:pPr>
            <w:r w:rsidRPr="00947F9B">
              <w:rPr>
                <w:rFonts w:ascii="Times New Roman" w:hAnsi="Times New Roman" w:cs="Times New Roman"/>
                <w:shd w:val="clear" w:color="auto" w:fill="FFFFFF"/>
                <w:lang w:eastAsia="ru-RU"/>
              </w:rPr>
              <w:t>Кількісні показники</w:t>
            </w:r>
          </w:p>
        </w:tc>
      </w:tr>
      <w:tr w:rsidR="00857921" w:rsidRPr="00947F9B" w14:paraId="4996D264" w14:textId="77777777" w:rsidTr="00947F9B">
        <w:tc>
          <w:tcPr>
            <w:tcW w:w="4875" w:type="dxa"/>
            <w:tcBorders>
              <w:left w:val="single" w:sz="4" w:space="0" w:color="000000"/>
              <w:bottom w:val="single" w:sz="4" w:space="0" w:color="000000"/>
            </w:tcBorders>
            <w:vAlign w:val="center"/>
          </w:tcPr>
          <w:p w14:paraId="7598649B" w14:textId="04CBB3F3" w:rsidR="00857921" w:rsidRPr="00947F9B" w:rsidRDefault="00857921" w:rsidP="00857921">
            <w:pPr>
              <w:spacing w:after="0"/>
            </w:pPr>
            <w:r w:rsidRPr="00947F9B">
              <w:rPr>
                <w:rFonts w:ascii="Times New Roman" w:hAnsi="Times New Roman" w:cs="Times New Roman"/>
                <w:lang w:eastAsia="ru-RU"/>
              </w:rPr>
              <w:t>Скорочення енергоспоживання внаслідок підвищення енергоефективності</w:t>
            </w:r>
          </w:p>
        </w:tc>
        <w:tc>
          <w:tcPr>
            <w:tcW w:w="4914" w:type="dxa"/>
            <w:tcBorders>
              <w:left w:val="single" w:sz="4" w:space="0" w:color="000000"/>
              <w:bottom w:val="single" w:sz="4" w:space="0" w:color="000000"/>
              <w:right w:val="single" w:sz="4" w:space="0" w:color="000000"/>
            </w:tcBorders>
            <w:vAlign w:val="center"/>
          </w:tcPr>
          <w:p w14:paraId="72588943" w14:textId="08541860" w:rsidR="00857921" w:rsidRPr="00947F9B" w:rsidRDefault="00857921" w:rsidP="00857921">
            <w:pPr>
              <w:spacing w:after="0"/>
              <w:jc w:val="center"/>
            </w:pPr>
            <w:r>
              <w:rPr>
                <w:rFonts w:ascii="Times New Roman" w:hAnsi="Times New Roman"/>
                <w:shd w:val="clear" w:color="auto" w:fill="FFFFFF"/>
                <w:lang w:val="en-US" w:eastAsia="ru-RU"/>
              </w:rPr>
              <w:t>17</w:t>
            </w:r>
            <w:r>
              <w:rPr>
                <w:rFonts w:ascii="Times New Roman" w:hAnsi="Times New Roman"/>
                <w:shd w:val="clear" w:color="auto" w:fill="FFFFFF"/>
                <w:lang w:eastAsia="ru-RU"/>
              </w:rPr>
              <w:t>,3</w:t>
            </w:r>
            <w:r w:rsidRPr="00B61D14">
              <w:rPr>
                <w:rFonts w:ascii="Times New Roman" w:hAnsi="Times New Roman"/>
                <w:shd w:val="clear" w:color="auto" w:fill="FFFFFF"/>
                <w:lang w:eastAsia="ru-RU"/>
              </w:rPr>
              <w:t xml:space="preserve"> % або </w:t>
            </w:r>
            <w:r w:rsidR="00836659">
              <w:rPr>
                <w:rFonts w:ascii="Times New Roman" w:hAnsi="Times New Roman"/>
                <w:shd w:val="clear" w:color="auto" w:fill="FFFFFF"/>
                <w:lang w:eastAsia="ru-RU"/>
              </w:rPr>
              <w:t>70</w:t>
            </w:r>
            <w:r w:rsidRPr="00B61D14">
              <w:rPr>
                <w:rFonts w:ascii="Times New Roman" w:hAnsi="Times New Roman"/>
                <w:shd w:val="clear" w:color="auto" w:fill="FFFFFF"/>
                <w:lang w:eastAsia="ru-RU"/>
              </w:rPr>
              <w:t xml:space="preserve">755,5 </w:t>
            </w:r>
            <w:proofErr w:type="spellStart"/>
            <w:r w:rsidRPr="00B61D14">
              <w:rPr>
                <w:rFonts w:ascii="Times New Roman" w:eastAsia="Times New Roman" w:hAnsi="Times New Roman" w:cs="Times New Roman"/>
                <w:color w:val="000000"/>
                <w:shd w:val="clear" w:color="auto" w:fill="FFFFFF"/>
                <w:lang w:eastAsia="ru-RU"/>
              </w:rPr>
              <w:t>МВт</w:t>
            </w:r>
            <w:r w:rsidRPr="00B61D14">
              <w:rPr>
                <w:rFonts w:ascii="Cambria Math" w:eastAsia="Times New Roman" w:hAnsi="Cambria Math" w:cs="Cambria Math"/>
                <w:color w:val="000000"/>
                <w:shd w:val="clear" w:color="auto" w:fill="FFFFFF"/>
                <w:lang w:eastAsia="ru-RU"/>
              </w:rPr>
              <w:t>⋅</w:t>
            </w:r>
            <w:r w:rsidRPr="00B61D14">
              <w:rPr>
                <w:rFonts w:ascii="Times New Roman" w:eastAsia="Times New Roman" w:hAnsi="Times New Roman" w:cs="Times New Roman"/>
                <w:color w:val="000000"/>
                <w:shd w:val="clear" w:color="auto" w:fill="FFFFFF"/>
                <w:lang w:eastAsia="ru-RU"/>
              </w:rPr>
              <w:t>год</w:t>
            </w:r>
            <w:proofErr w:type="spellEnd"/>
          </w:p>
        </w:tc>
      </w:tr>
      <w:tr w:rsidR="00857921" w14:paraId="176F32EA" w14:textId="77777777" w:rsidTr="00947F9B">
        <w:tc>
          <w:tcPr>
            <w:tcW w:w="4875" w:type="dxa"/>
            <w:tcBorders>
              <w:left w:val="single" w:sz="4" w:space="0" w:color="000000"/>
              <w:bottom w:val="single" w:sz="4" w:space="0" w:color="000000"/>
            </w:tcBorders>
            <w:vAlign w:val="center"/>
          </w:tcPr>
          <w:p w14:paraId="3A121454" w14:textId="7710521D" w:rsidR="00857921" w:rsidRPr="00947F9B" w:rsidRDefault="00857921" w:rsidP="00857921">
            <w:pPr>
              <w:spacing w:after="0"/>
            </w:pPr>
            <w:r w:rsidRPr="00947F9B">
              <w:rPr>
                <w:rFonts w:ascii="Times New Roman" w:hAnsi="Times New Roman" w:cs="Times New Roman"/>
                <w:lang w:eastAsia="ru-RU"/>
              </w:rPr>
              <w:t>Частка використання енергії з відновлюваних джерел енергії на 2030 рік</w:t>
            </w:r>
          </w:p>
        </w:tc>
        <w:tc>
          <w:tcPr>
            <w:tcW w:w="4914" w:type="dxa"/>
            <w:tcBorders>
              <w:left w:val="single" w:sz="4" w:space="0" w:color="000000"/>
              <w:bottom w:val="single" w:sz="4" w:space="0" w:color="000000"/>
              <w:right w:val="single" w:sz="4" w:space="0" w:color="000000"/>
            </w:tcBorders>
            <w:vAlign w:val="center"/>
          </w:tcPr>
          <w:p w14:paraId="62A2B7BA" w14:textId="7F4D660D" w:rsidR="00857921" w:rsidRPr="006E4E8A" w:rsidRDefault="00857921" w:rsidP="00857921">
            <w:pPr>
              <w:spacing w:after="0"/>
              <w:jc w:val="center"/>
            </w:pPr>
            <w:r w:rsidRPr="00B61D14">
              <w:rPr>
                <w:rFonts w:ascii="Times New Roman" w:hAnsi="Times New Roman"/>
                <w:shd w:val="clear" w:color="auto" w:fill="FFFFFF"/>
                <w:lang w:eastAsia="ru-RU"/>
              </w:rPr>
              <w:t>27 %</w:t>
            </w:r>
          </w:p>
        </w:tc>
      </w:tr>
    </w:tbl>
    <w:p w14:paraId="3EBCB256" w14:textId="77777777" w:rsidR="00CC568E" w:rsidRDefault="0070066D" w:rsidP="006E4E8A">
      <w:pPr>
        <w:spacing w:before="240" w:after="0"/>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Таблиця 3.3.</w:t>
      </w:r>
    </w:p>
    <w:p w14:paraId="68126F65" w14:textId="77777777" w:rsidR="00CC568E" w:rsidRDefault="00CC568E" w:rsidP="00CC568E">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Секторальні цілі щодо підвищення енергоефективності та розвитку ВДЕ до 2030 року</w:t>
      </w:r>
    </w:p>
    <w:p w14:paraId="566D4947" w14:textId="77777777" w:rsidR="00E13735" w:rsidRDefault="00E13735" w:rsidP="00CC568E">
      <w:pPr>
        <w:spacing w:after="0"/>
        <w:jc w:val="center"/>
        <w:rPr>
          <w:rFonts w:ascii="Times New Roman" w:eastAsia="Times New Roman" w:hAnsi="Times New Roman" w:cs="Times New Roman"/>
          <w:color w:val="000000"/>
          <w:sz w:val="24"/>
          <w:szCs w:val="24"/>
          <w:lang w:eastAsia="ru-RU"/>
        </w:rPr>
      </w:pPr>
    </w:p>
    <w:tbl>
      <w:tblPr>
        <w:tblW w:w="9798" w:type="dxa"/>
        <w:tblInd w:w="-34" w:type="dxa"/>
        <w:tblLayout w:type="fixed"/>
        <w:tblLook w:val="04A0" w:firstRow="1" w:lastRow="0" w:firstColumn="1" w:lastColumn="0" w:noHBand="0" w:noVBand="1"/>
      </w:tblPr>
      <w:tblGrid>
        <w:gridCol w:w="2723"/>
        <w:gridCol w:w="1556"/>
        <w:gridCol w:w="1557"/>
        <w:gridCol w:w="1537"/>
        <w:gridCol w:w="610"/>
        <w:gridCol w:w="1138"/>
        <w:gridCol w:w="677"/>
      </w:tblGrid>
      <w:tr w:rsidR="00836659" w:rsidRPr="00870A75" w14:paraId="29F658AB" w14:textId="77777777" w:rsidTr="00704A29">
        <w:tc>
          <w:tcPr>
            <w:tcW w:w="2723" w:type="dxa"/>
            <w:vMerge w:val="restart"/>
            <w:tcBorders>
              <w:top w:val="single" w:sz="4" w:space="0" w:color="000000"/>
              <w:left w:val="single" w:sz="4" w:space="0" w:color="000000"/>
              <w:bottom w:val="single" w:sz="4" w:space="0" w:color="000000"/>
              <w:right w:val="single" w:sz="4" w:space="0" w:color="000000"/>
            </w:tcBorders>
            <w:vAlign w:val="center"/>
          </w:tcPr>
          <w:p w14:paraId="09687102" w14:textId="77777777" w:rsidR="00836659" w:rsidRPr="00870A75" w:rsidRDefault="00836659" w:rsidP="00704A29">
            <w:pPr>
              <w:spacing w:after="0" w:line="240" w:lineRule="auto"/>
              <w:jc w:val="center"/>
              <w:rPr>
                <w:rFonts w:ascii="Times New Roman" w:hAnsi="Times New Roman" w:cs="Times New Roman"/>
                <w:sz w:val="20"/>
                <w:szCs w:val="20"/>
              </w:rPr>
            </w:pPr>
            <w:r w:rsidRPr="00870A75">
              <w:rPr>
                <w:rFonts w:ascii="Times New Roman" w:eastAsia="Times New Roman" w:hAnsi="Times New Roman" w:cs="Times New Roman"/>
                <w:color w:val="000000"/>
                <w:sz w:val="20"/>
                <w:szCs w:val="20"/>
              </w:rPr>
              <w:t>Назва сектору</w:t>
            </w:r>
          </w:p>
        </w:tc>
        <w:tc>
          <w:tcPr>
            <w:tcW w:w="7075" w:type="dxa"/>
            <w:gridSpan w:val="6"/>
            <w:tcBorders>
              <w:top w:val="single" w:sz="4" w:space="0" w:color="000000"/>
              <w:right w:val="single" w:sz="4" w:space="0" w:color="000000"/>
            </w:tcBorders>
            <w:vAlign w:val="center"/>
          </w:tcPr>
          <w:p w14:paraId="06C40B68" w14:textId="77777777" w:rsidR="00836659" w:rsidRPr="00870A75" w:rsidRDefault="00836659" w:rsidP="00704A29">
            <w:pPr>
              <w:spacing w:after="0" w:line="240" w:lineRule="auto"/>
              <w:jc w:val="center"/>
              <w:rPr>
                <w:rFonts w:ascii="Times New Roman" w:hAnsi="Times New Roman" w:cs="Times New Roman"/>
                <w:sz w:val="20"/>
                <w:szCs w:val="20"/>
              </w:rPr>
            </w:pPr>
            <w:r w:rsidRPr="00870A75">
              <w:rPr>
                <w:rFonts w:ascii="Times New Roman" w:eastAsia="Times New Roman" w:hAnsi="Times New Roman" w:cs="Times New Roman"/>
                <w:color w:val="000000"/>
                <w:sz w:val="20"/>
                <w:szCs w:val="20"/>
              </w:rPr>
              <w:t>2030</w:t>
            </w:r>
          </w:p>
        </w:tc>
      </w:tr>
      <w:tr w:rsidR="00836659" w:rsidRPr="00870A75" w14:paraId="4CA01897" w14:textId="77777777" w:rsidTr="00704A29">
        <w:tc>
          <w:tcPr>
            <w:tcW w:w="2723" w:type="dxa"/>
            <w:vMerge/>
            <w:tcBorders>
              <w:top w:val="single" w:sz="4" w:space="0" w:color="000000"/>
              <w:left w:val="single" w:sz="4" w:space="0" w:color="000000"/>
              <w:bottom w:val="single" w:sz="4" w:space="0" w:color="000000"/>
              <w:right w:val="single" w:sz="4" w:space="0" w:color="000000"/>
            </w:tcBorders>
            <w:vAlign w:val="center"/>
          </w:tcPr>
          <w:p w14:paraId="6AB46153" w14:textId="77777777" w:rsidR="00836659" w:rsidRPr="00870A75" w:rsidRDefault="00836659" w:rsidP="00704A29">
            <w:pPr>
              <w:spacing w:after="0"/>
              <w:rPr>
                <w:rFonts w:ascii="Times New Roman" w:hAnsi="Times New Roman" w:cs="Times New Roman"/>
                <w:sz w:val="20"/>
                <w:szCs w:val="20"/>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250698C0" w14:textId="77777777" w:rsidR="00836659" w:rsidRPr="00870A75" w:rsidRDefault="00836659" w:rsidP="00704A29">
            <w:pPr>
              <w:spacing w:after="0" w:line="240" w:lineRule="auto"/>
              <w:jc w:val="center"/>
              <w:rPr>
                <w:rFonts w:ascii="Times New Roman" w:hAnsi="Times New Roman" w:cs="Times New Roman"/>
                <w:sz w:val="20"/>
                <w:szCs w:val="20"/>
              </w:rPr>
            </w:pPr>
            <w:r w:rsidRPr="00870A75">
              <w:rPr>
                <w:rFonts w:ascii="Times New Roman" w:hAnsi="Times New Roman" w:cs="Times New Roman"/>
                <w:color w:val="000000"/>
                <w:sz w:val="20"/>
                <w:szCs w:val="20"/>
              </w:rPr>
              <w:t>Базове кінцеве споживання</w:t>
            </w:r>
          </w:p>
        </w:tc>
        <w:tc>
          <w:tcPr>
            <w:tcW w:w="1557" w:type="dxa"/>
            <w:tcBorders>
              <w:top w:val="single" w:sz="4" w:space="0" w:color="000000"/>
              <w:left w:val="single" w:sz="4" w:space="0" w:color="000000"/>
              <w:bottom w:val="single" w:sz="4" w:space="0" w:color="000000"/>
              <w:right w:val="single" w:sz="4" w:space="0" w:color="000000"/>
            </w:tcBorders>
            <w:vAlign w:val="center"/>
          </w:tcPr>
          <w:p w14:paraId="091ED14C" w14:textId="77777777" w:rsidR="00836659" w:rsidRPr="00870A75" w:rsidRDefault="00836659" w:rsidP="00704A29">
            <w:pPr>
              <w:spacing w:after="0" w:line="240" w:lineRule="auto"/>
              <w:jc w:val="center"/>
              <w:rPr>
                <w:rFonts w:ascii="Times New Roman" w:hAnsi="Times New Roman" w:cs="Times New Roman"/>
                <w:sz w:val="20"/>
                <w:szCs w:val="20"/>
              </w:rPr>
            </w:pPr>
            <w:r w:rsidRPr="00870A75">
              <w:rPr>
                <w:rFonts w:ascii="Times New Roman" w:eastAsia="Times New Roman" w:hAnsi="Times New Roman" w:cs="Times New Roman"/>
                <w:color w:val="000000"/>
                <w:sz w:val="20"/>
                <w:szCs w:val="20"/>
              </w:rPr>
              <w:t>Прогнозоване кінцеве споживання енергії</w:t>
            </w:r>
          </w:p>
        </w:tc>
        <w:tc>
          <w:tcPr>
            <w:tcW w:w="2147" w:type="dxa"/>
            <w:gridSpan w:val="2"/>
            <w:tcBorders>
              <w:top w:val="single" w:sz="4" w:space="0" w:color="000000"/>
              <w:left w:val="single" w:sz="4" w:space="0" w:color="000000"/>
              <w:bottom w:val="single" w:sz="4" w:space="0" w:color="000000"/>
              <w:right w:val="single" w:sz="4" w:space="0" w:color="000000"/>
            </w:tcBorders>
            <w:vAlign w:val="center"/>
          </w:tcPr>
          <w:p w14:paraId="7E501863" w14:textId="77777777" w:rsidR="00836659" w:rsidRPr="00870A75" w:rsidRDefault="00836659" w:rsidP="00704A29">
            <w:pPr>
              <w:spacing w:after="0" w:line="240" w:lineRule="auto"/>
              <w:jc w:val="center"/>
              <w:rPr>
                <w:rFonts w:ascii="Times New Roman" w:hAnsi="Times New Roman" w:cs="Times New Roman"/>
                <w:sz w:val="20"/>
                <w:szCs w:val="20"/>
              </w:rPr>
            </w:pPr>
            <w:r w:rsidRPr="00870A75">
              <w:rPr>
                <w:rFonts w:ascii="Times New Roman" w:eastAsia="Times New Roman" w:hAnsi="Times New Roman" w:cs="Times New Roman"/>
                <w:color w:val="000000"/>
                <w:sz w:val="20"/>
                <w:szCs w:val="20"/>
              </w:rPr>
              <w:t>Підвищення енергоефективності</w:t>
            </w:r>
          </w:p>
        </w:tc>
        <w:tc>
          <w:tcPr>
            <w:tcW w:w="1815" w:type="dxa"/>
            <w:gridSpan w:val="2"/>
            <w:tcBorders>
              <w:top w:val="single" w:sz="4" w:space="0" w:color="000000"/>
              <w:bottom w:val="single" w:sz="4" w:space="0" w:color="000000"/>
              <w:right w:val="single" w:sz="4" w:space="0" w:color="000000"/>
            </w:tcBorders>
            <w:vAlign w:val="center"/>
          </w:tcPr>
          <w:p w14:paraId="61C48E9D" w14:textId="77777777" w:rsidR="00836659" w:rsidRPr="00870A75" w:rsidRDefault="00836659" w:rsidP="00704A29">
            <w:pPr>
              <w:spacing w:after="0" w:line="240" w:lineRule="auto"/>
              <w:jc w:val="center"/>
              <w:rPr>
                <w:rFonts w:ascii="Times New Roman" w:hAnsi="Times New Roman" w:cs="Times New Roman"/>
                <w:sz w:val="20"/>
                <w:szCs w:val="20"/>
              </w:rPr>
            </w:pPr>
            <w:r w:rsidRPr="00870A75">
              <w:rPr>
                <w:rFonts w:ascii="Times New Roman" w:eastAsia="Times New Roman" w:hAnsi="Times New Roman" w:cs="Times New Roman"/>
                <w:color w:val="000000"/>
                <w:sz w:val="20"/>
                <w:szCs w:val="20"/>
              </w:rPr>
              <w:t>Розвиток ВДЕ</w:t>
            </w:r>
          </w:p>
        </w:tc>
      </w:tr>
      <w:tr w:rsidR="00836659" w:rsidRPr="00870A75" w14:paraId="4F834464" w14:textId="77777777" w:rsidTr="00704A29">
        <w:tc>
          <w:tcPr>
            <w:tcW w:w="2723" w:type="dxa"/>
            <w:vMerge/>
            <w:tcBorders>
              <w:top w:val="single" w:sz="4" w:space="0" w:color="000000"/>
              <w:left w:val="single" w:sz="4" w:space="0" w:color="000000"/>
              <w:bottom w:val="single" w:sz="4" w:space="0" w:color="000000"/>
              <w:right w:val="single" w:sz="4" w:space="0" w:color="000000"/>
            </w:tcBorders>
            <w:vAlign w:val="center"/>
          </w:tcPr>
          <w:p w14:paraId="34DC46DA" w14:textId="77777777" w:rsidR="00836659" w:rsidRPr="00870A75" w:rsidRDefault="00836659" w:rsidP="00704A29">
            <w:pPr>
              <w:spacing w:after="0"/>
              <w:rPr>
                <w:rFonts w:ascii="Times New Roman" w:hAnsi="Times New Roman" w:cs="Times New Roman"/>
                <w:sz w:val="20"/>
                <w:szCs w:val="20"/>
              </w:rPr>
            </w:pPr>
          </w:p>
        </w:tc>
        <w:tc>
          <w:tcPr>
            <w:tcW w:w="1556" w:type="dxa"/>
            <w:tcBorders>
              <w:top w:val="single" w:sz="4" w:space="0" w:color="000000"/>
              <w:left w:val="single" w:sz="4" w:space="0" w:color="000000"/>
              <w:bottom w:val="single" w:sz="4" w:space="0" w:color="000000"/>
            </w:tcBorders>
            <w:tcMar>
              <w:top w:w="55" w:type="dxa"/>
              <w:bottom w:w="55" w:type="dxa"/>
            </w:tcMar>
            <w:vAlign w:val="center"/>
          </w:tcPr>
          <w:p w14:paraId="0196E58D" w14:textId="77777777" w:rsidR="00836659" w:rsidRPr="00870A75" w:rsidRDefault="00836659" w:rsidP="00704A29">
            <w:pPr>
              <w:spacing w:after="0" w:line="240" w:lineRule="auto"/>
              <w:jc w:val="center"/>
              <w:rPr>
                <w:rFonts w:ascii="Times New Roman" w:hAnsi="Times New Roman" w:cs="Times New Roman"/>
                <w:sz w:val="20"/>
                <w:szCs w:val="20"/>
              </w:rPr>
            </w:pPr>
            <w:proofErr w:type="spellStart"/>
            <w:r w:rsidRPr="00870A75">
              <w:rPr>
                <w:rFonts w:ascii="Times New Roman" w:hAnsi="Times New Roman" w:cs="Times New Roman"/>
                <w:color w:val="000000"/>
                <w:sz w:val="20"/>
                <w:szCs w:val="20"/>
              </w:rPr>
              <w:t>МВт</w:t>
            </w:r>
            <w:r w:rsidRPr="00870A75">
              <w:rPr>
                <w:rFonts w:ascii="Cambria Math" w:hAnsi="Cambria Math" w:cs="Cambria Math"/>
                <w:color w:val="000000"/>
                <w:sz w:val="20"/>
                <w:szCs w:val="20"/>
              </w:rPr>
              <w:t>⋅</w:t>
            </w:r>
            <w:r w:rsidRPr="00870A75">
              <w:rPr>
                <w:rFonts w:ascii="Times New Roman" w:hAnsi="Times New Roman" w:cs="Times New Roman"/>
                <w:color w:val="000000"/>
                <w:sz w:val="20"/>
                <w:szCs w:val="20"/>
              </w:rPr>
              <w:t>год</w:t>
            </w:r>
            <w:proofErr w:type="spellEnd"/>
            <w:r w:rsidRPr="00870A75">
              <w:rPr>
                <w:rFonts w:ascii="Times New Roman" w:hAnsi="Times New Roman" w:cs="Times New Roman"/>
                <w:color w:val="000000"/>
                <w:sz w:val="20"/>
                <w:szCs w:val="20"/>
              </w:rPr>
              <w:t>/рік</w:t>
            </w:r>
          </w:p>
        </w:tc>
        <w:tc>
          <w:tcPr>
            <w:tcW w:w="1557" w:type="dxa"/>
            <w:tcBorders>
              <w:top w:val="single" w:sz="4" w:space="0" w:color="000000"/>
              <w:left w:val="single" w:sz="4" w:space="0" w:color="000000"/>
              <w:bottom w:val="single" w:sz="4" w:space="0" w:color="000000"/>
            </w:tcBorders>
            <w:vAlign w:val="center"/>
          </w:tcPr>
          <w:p w14:paraId="14F10939" w14:textId="77777777" w:rsidR="00836659" w:rsidRPr="00870A75" w:rsidRDefault="00836659" w:rsidP="00704A29">
            <w:pPr>
              <w:spacing w:after="0" w:line="240" w:lineRule="auto"/>
              <w:jc w:val="center"/>
              <w:rPr>
                <w:rFonts w:ascii="Times New Roman" w:hAnsi="Times New Roman" w:cs="Times New Roman"/>
                <w:sz w:val="20"/>
                <w:szCs w:val="20"/>
              </w:rPr>
            </w:pPr>
            <w:proofErr w:type="spellStart"/>
            <w:r w:rsidRPr="00870A75">
              <w:rPr>
                <w:rFonts w:ascii="Times New Roman" w:eastAsia="Times New Roman" w:hAnsi="Times New Roman" w:cs="Times New Roman"/>
                <w:color w:val="000000"/>
                <w:sz w:val="20"/>
                <w:szCs w:val="20"/>
              </w:rPr>
              <w:t>МВт</w:t>
            </w:r>
            <w:r w:rsidRPr="00870A75">
              <w:rPr>
                <w:rFonts w:ascii="Cambria Math" w:eastAsia="Times New Roman" w:hAnsi="Cambria Math" w:cs="Cambria Math"/>
                <w:color w:val="000000"/>
                <w:sz w:val="20"/>
                <w:szCs w:val="20"/>
              </w:rPr>
              <w:t>⋅</w:t>
            </w:r>
            <w:r w:rsidRPr="00870A75">
              <w:rPr>
                <w:rFonts w:ascii="Times New Roman" w:eastAsia="Times New Roman" w:hAnsi="Times New Roman" w:cs="Times New Roman"/>
                <w:color w:val="000000"/>
                <w:sz w:val="20"/>
                <w:szCs w:val="20"/>
              </w:rPr>
              <w:t>год</w:t>
            </w:r>
            <w:proofErr w:type="spellEnd"/>
            <w:r w:rsidRPr="00870A75">
              <w:rPr>
                <w:rFonts w:ascii="Times New Roman" w:eastAsia="Times New Roman" w:hAnsi="Times New Roman" w:cs="Times New Roman"/>
                <w:color w:val="000000"/>
                <w:sz w:val="20"/>
                <w:szCs w:val="20"/>
              </w:rPr>
              <w:t>/рік</w:t>
            </w:r>
          </w:p>
        </w:tc>
        <w:tc>
          <w:tcPr>
            <w:tcW w:w="1537" w:type="dxa"/>
            <w:tcBorders>
              <w:top w:val="single" w:sz="4" w:space="0" w:color="000000"/>
              <w:left w:val="single" w:sz="4" w:space="0" w:color="000000"/>
              <w:bottom w:val="single" w:sz="4" w:space="0" w:color="000000"/>
            </w:tcBorders>
            <w:tcMar>
              <w:top w:w="55" w:type="dxa"/>
              <w:bottom w:w="55" w:type="dxa"/>
            </w:tcMar>
            <w:vAlign w:val="center"/>
          </w:tcPr>
          <w:p w14:paraId="7DFB8F9E" w14:textId="77777777" w:rsidR="00836659" w:rsidRPr="00870A75" w:rsidRDefault="00836659" w:rsidP="00704A29">
            <w:pPr>
              <w:spacing w:after="0" w:line="240" w:lineRule="auto"/>
              <w:jc w:val="center"/>
              <w:rPr>
                <w:rFonts w:ascii="Times New Roman" w:hAnsi="Times New Roman" w:cs="Times New Roman"/>
                <w:sz w:val="20"/>
                <w:szCs w:val="20"/>
              </w:rPr>
            </w:pPr>
            <w:proofErr w:type="spellStart"/>
            <w:r w:rsidRPr="00870A75">
              <w:rPr>
                <w:rFonts w:ascii="Times New Roman" w:eastAsia="Times New Roman" w:hAnsi="Times New Roman" w:cs="Times New Roman"/>
                <w:color w:val="000000"/>
                <w:sz w:val="20"/>
                <w:szCs w:val="20"/>
              </w:rPr>
              <w:t>МВт</w:t>
            </w:r>
            <w:r w:rsidRPr="00870A75">
              <w:rPr>
                <w:rFonts w:ascii="Cambria Math" w:eastAsia="Times New Roman" w:hAnsi="Cambria Math" w:cs="Cambria Math"/>
                <w:color w:val="000000"/>
                <w:sz w:val="20"/>
                <w:szCs w:val="20"/>
              </w:rPr>
              <w:t>⋅</w:t>
            </w:r>
            <w:r w:rsidRPr="00870A75">
              <w:rPr>
                <w:rFonts w:ascii="Times New Roman" w:eastAsia="Times New Roman" w:hAnsi="Times New Roman" w:cs="Times New Roman"/>
                <w:color w:val="000000"/>
                <w:sz w:val="20"/>
                <w:szCs w:val="20"/>
              </w:rPr>
              <w:t>год</w:t>
            </w:r>
            <w:proofErr w:type="spellEnd"/>
            <w:r w:rsidRPr="00870A75">
              <w:rPr>
                <w:rFonts w:ascii="Times New Roman" w:eastAsia="Times New Roman" w:hAnsi="Times New Roman" w:cs="Times New Roman"/>
                <w:color w:val="000000"/>
                <w:sz w:val="20"/>
                <w:szCs w:val="20"/>
              </w:rPr>
              <w:t>/рік</w:t>
            </w:r>
          </w:p>
        </w:tc>
        <w:tc>
          <w:tcPr>
            <w:tcW w:w="610" w:type="dxa"/>
            <w:tcBorders>
              <w:top w:val="single" w:sz="4" w:space="0" w:color="000000"/>
              <w:left w:val="single" w:sz="4" w:space="0" w:color="000000"/>
              <w:bottom w:val="single" w:sz="4" w:space="0" w:color="000000"/>
            </w:tcBorders>
            <w:tcMar>
              <w:top w:w="55" w:type="dxa"/>
              <w:bottom w:w="55" w:type="dxa"/>
            </w:tcMar>
            <w:vAlign w:val="center"/>
          </w:tcPr>
          <w:p w14:paraId="36C1A9C8" w14:textId="77777777" w:rsidR="00836659" w:rsidRPr="00870A75" w:rsidRDefault="00836659" w:rsidP="00704A29">
            <w:pPr>
              <w:spacing w:after="0" w:line="240" w:lineRule="auto"/>
              <w:jc w:val="center"/>
              <w:rPr>
                <w:rFonts w:ascii="Times New Roman" w:hAnsi="Times New Roman" w:cs="Times New Roman"/>
                <w:sz w:val="20"/>
                <w:szCs w:val="20"/>
              </w:rPr>
            </w:pPr>
            <w:r w:rsidRPr="00870A75">
              <w:rPr>
                <w:rFonts w:ascii="Times New Roman" w:eastAsia="Times New Roman" w:hAnsi="Times New Roman" w:cs="Times New Roman"/>
                <w:color w:val="000000"/>
                <w:sz w:val="20"/>
                <w:szCs w:val="20"/>
              </w:rPr>
              <w:t>%</w:t>
            </w:r>
          </w:p>
        </w:tc>
        <w:tc>
          <w:tcPr>
            <w:tcW w:w="1138" w:type="dxa"/>
            <w:tcBorders>
              <w:top w:val="single" w:sz="4" w:space="0" w:color="000000"/>
              <w:left w:val="single" w:sz="4" w:space="0" w:color="000000"/>
              <w:bottom w:val="single" w:sz="4" w:space="0" w:color="000000"/>
            </w:tcBorders>
            <w:tcMar>
              <w:top w:w="55" w:type="dxa"/>
              <w:bottom w:w="55" w:type="dxa"/>
            </w:tcMar>
            <w:vAlign w:val="center"/>
          </w:tcPr>
          <w:p w14:paraId="3E9B25D0" w14:textId="77777777" w:rsidR="00836659" w:rsidRPr="00870A75" w:rsidRDefault="00836659" w:rsidP="00704A29">
            <w:pPr>
              <w:spacing w:after="0" w:line="240" w:lineRule="auto"/>
              <w:jc w:val="center"/>
              <w:rPr>
                <w:rFonts w:ascii="Times New Roman" w:hAnsi="Times New Roman" w:cs="Times New Roman"/>
                <w:sz w:val="20"/>
                <w:szCs w:val="20"/>
              </w:rPr>
            </w:pPr>
            <w:proofErr w:type="spellStart"/>
            <w:r w:rsidRPr="00870A75">
              <w:rPr>
                <w:rFonts w:ascii="Times New Roman" w:eastAsia="Times New Roman" w:hAnsi="Times New Roman" w:cs="Times New Roman"/>
                <w:color w:val="000000"/>
                <w:sz w:val="20"/>
                <w:szCs w:val="20"/>
              </w:rPr>
              <w:t>МВт</w:t>
            </w:r>
            <w:r w:rsidRPr="00870A75">
              <w:rPr>
                <w:rFonts w:ascii="Cambria Math" w:eastAsia="Times New Roman" w:hAnsi="Cambria Math" w:cs="Cambria Math"/>
                <w:color w:val="000000"/>
                <w:sz w:val="20"/>
                <w:szCs w:val="20"/>
              </w:rPr>
              <w:t>⋅</w:t>
            </w:r>
            <w:r w:rsidRPr="00870A75">
              <w:rPr>
                <w:rFonts w:ascii="Times New Roman" w:eastAsia="Times New Roman" w:hAnsi="Times New Roman" w:cs="Times New Roman"/>
                <w:color w:val="000000"/>
                <w:sz w:val="20"/>
                <w:szCs w:val="20"/>
              </w:rPr>
              <w:t>год</w:t>
            </w:r>
            <w:proofErr w:type="spellEnd"/>
            <w:r w:rsidRPr="00870A75">
              <w:rPr>
                <w:rFonts w:ascii="Times New Roman" w:eastAsia="Times New Roman" w:hAnsi="Times New Roman" w:cs="Times New Roman"/>
                <w:color w:val="000000"/>
                <w:sz w:val="20"/>
                <w:szCs w:val="20"/>
              </w:rPr>
              <w:t>/ рік</w:t>
            </w:r>
          </w:p>
        </w:tc>
        <w:tc>
          <w:tcPr>
            <w:tcW w:w="677" w:type="dxa"/>
            <w:tcBorders>
              <w:top w:val="single" w:sz="4" w:space="0" w:color="000000"/>
              <w:left w:val="single" w:sz="4" w:space="0" w:color="000000"/>
              <w:bottom w:val="single" w:sz="4" w:space="0" w:color="000000"/>
              <w:right w:val="single" w:sz="4" w:space="0" w:color="000000"/>
            </w:tcBorders>
            <w:tcMar>
              <w:top w:w="55" w:type="dxa"/>
              <w:bottom w:w="55" w:type="dxa"/>
            </w:tcMar>
            <w:vAlign w:val="center"/>
          </w:tcPr>
          <w:p w14:paraId="61067354" w14:textId="77777777" w:rsidR="00836659" w:rsidRPr="00870A75" w:rsidRDefault="00836659" w:rsidP="00704A29">
            <w:pPr>
              <w:spacing w:after="0" w:line="240" w:lineRule="auto"/>
              <w:jc w:val="center"/>
              <w:rPr>
                <w:rFonts w:ascii="Times New Roman" w:hAnsi="Times New Roman" w:cs="Times New Roman"/>
                <w:sz w:val="20"/>
                <w:szCs w:val="20"/>
              </w:rPr>
            </w:pPr>
            <w:r w:rsidRPr="00870A75">
              <w:rPr>
                <w:rFonts w:ascii="Times New Roman" w:eastAsia="Times New Roman" w:hAnsi="Times New Roman" w:cs="Times New Roman"/>
                <w:color w:val="000000"/>
                <w:sz w:val="20"/>
                <w:szCs w:val="20"/>
              </w:rPr>
              <w:t>%</w:t>
            </w:r>
          </w:p>
        </w:tc>
      </w:tr>
      <w:tr w:rsidR="00836659" w:rsidRPr="00870A75" w14:paraId="2B7A2B4D" w14:textId="77777777" w:rsidTr="00704A29">
        <w:tc>
          <w:tcPr>
            <w:tcW w:w="9798" w:type="dxa"/>
            <w:gridSpan w:val="7"/>
            <w:tcBorders>
              <w:left w:val="single" w:sz="4" w:space="0" w:color="000000"/>
              <w:bottom w:val="single" w:sz="4" w:space="0" w:color="000000"/>
              <w:right w:val="single" w:sz="4" w:space="0" w:color="000000"/>
            </w:tcBorders>
            <w:vAlign w:val="center"/>
          </w:tcPr>
          <w:p w14:paraId="79E39939" w14:textId="77777777" w:rsidR="00836659" w:rsidRPr="00870A75" w:rsidRDefault="00836659" w:rsidP="00704A29">
            <w:pPr>
              <w:spacing w:after="0" w:line="240" w:lineRule="auto"/>
              <w:jc w:val="center"/>
              <w:rPr>
                <w:rFonts w:ascii="Times New Roman" w:hAnsi="Times New Roman" w:cs="Times New Roman"/>
                <w:sz w:val="20"/>
                <w:szCs w:val="20"/>
              </w:rPr>
            </w:pPr>
            <w:r w:rsidRPr="00870A75">
              <w:rPr>
                <w:rFonts w:ascii="Times New Roman" w:eastAsia="Times New Roman" w:hAnsi="Times New Roman" w:cs="Times New Roman"/>
                <w:color w:val="000000"/>
                <w:sz w:val="20"/>
                <w:szCs w:val="20"/>
              </w:rPr>
              <w:t>Обов'язкові сектори</w:t>
            </w:r>
          </w:p>
        </w:tc>
      </w:tr>
      <w:tr w:rsidR="00836659" w:rsidRPr="00870A75" w14:paraId="689F6385" w14:textId="77777777" w:rsidTr="00704A29">
        <w:tc>
          <w:tcPr>
            <w:tcW w:w="2723" w:type="dxa"/>
            <w:tcBorders>
              <w:left w:val="single" w:sz="4" w:space="0" w:color="000000"/>
              <w:bottom w:val="single" w:sz="4" w:space="0" w:color="000000"/>
              <w:right w:val="single" w:sz="4" w:space="0" w:color="000000"/>
            </w:tcBorders>
            <w:vAlign w:val="center"/>
          </w:tcPr>
          <w:p w14:paraId="08DBEBBD" w14:textId="77777777" w:rsidR="00836659" w:rsidRPr="00870A75" w:rsidRDefault="00836659" w:rsidP="00704A29">
            <w:pPr>
              <w:spacing w:after="0" w:line="240" w:lineRule="auto"/>
              <w:rPr>
                <w:rFonts w:ascii="Times New Roman" w:hAnsi="Times New Roman" w:cs="Times New Roman"/>
                <w:sz w:val="20"/>
                <w:szCs w:val="20"/>
              </w:rPr>
            </w:pPr>
            <w:r w:rsidRPr="00870A75">
              <w:rPr>
                <w:rFonts w:ascii="Times New Roman" w:hAnsi="Times New Roman" w:cs="Times New Roman"/>
                <w:color w:val="000000"/>
                <w:sz w:val="20"/>
                <w:szCs w:val="20"/>
              </w:rPr>
              <w:t>Громадські будівлі (Муніципальні будівлі)</w:t>
            </w:r>
          </w:p>
        </w:tc>
        <w:tc>
          <w:tcPr>
            <w:tcW w:w="1556" w:type="dxa"/>
            <w:tcBorders>
              <w:bottom w:val="single" w:sz="4" w:space="0" w:color="000000"/>
              <w:right w:val="single" w:sz="4" w:space="0" w:color="000000"/>
            </w:tcBorders>
            <w:vAlign w:val="center"/>
          </w:tcPr>
          <w:p w14:paraId="77EF5F10" w14:textId="77777777" w:rsidR="00836659" w:rsidRPr="00870A75" w:rsidRDefault="00836659" w:rsidP="00704A29">
            <w:pPr>
              <w:pStyle w:val="af7"/>
              <w:spacing w:after="0"/>
              <w:jc w:val="center"/>
              <w:rPr>
                <w:rFonts w:ascii="Times New Roman" w:hAnsi="Times New Roman" w:cs="Times New Roman"/>
                <w:sz w:val="20"/>
                <w:szCs w:val="20"/>
              </w:rPr>
            </w:pPr>
            <w:r w:rsidRPr="00870A75">
              <w:rPr>
                <w:rFonts w:ascii="Times New Roman" w:hAnsi="Times New Roman" w:cs="Times New Roman"/>
                <w:color w:val="000000"/>
                <w:sz w:val="20"/>
                <w:szCs w:val="20"/>
              </w:rPr>
              <w:t>8714,9</w:t>
            </w:r>
          </w:p>
        </w:tc>
        <w:tc>
          <w:tcPr>
            <w:tcW w:w="1557" w:type="dxa"/>
            <w:tcBorders>
              <w:bottom w:val="single" w:sz="4" w:space="0" w:color="000000"/>
              <w:right w:val="single" w:sz="4" w:space="0" w:color="000000"/>
            </w:tcBorders>
            <w:vAlign w:val="center"/>
          </w:tcPr>
          <w:p w14:paraId="351EEBDD" w14:textId="77777777" w:rsidR="00836659" w:rsidRPr="00870A75" w:rsidRDefault="00836659" w:rsidP="00704A29">
            <w:pPr>
              <w:pStyle w:val="af7"/>
              <w:spacing w:after="0"/>
              <w:jc w:val="center"/>
              <w:rPr>
                <w:rFonts w:ascii="Times New Roman" w:hAnsi="Times New Roman" w:cs="Times New Roman"/>
                <w:sz w:val="20"/>
                <w:szCs w:val="20"/>
              </w:rPr>
            </w:pPr>
            <w:r w:rsidRPr="00870A75">
              <w:rPr>
                <w:rFonts w:ascii="Times New Roman" w:hAnsi="Times New Roman" w:cs="Times New Roman"/>
                <w:color w:val="000000"/>
                <w:sz w:val="20"/>
                <w:szCs w:val="20"/>
              </w:rPr>
              <w:t>6306,8</w:t>
            </w:r>
          </w:p>
        </w:tc>
        <w:tc>
          <w:tcPr>
            <w:tcW w:w="1537" w:type="dxa"/>
            <w:tcBorders>
              <w:bottom w:val="single" w:sz="4" w:space="0" w:color="000000"/>
              <w:right w:val="single" w:sz="4" w:space="0" w:color="000000"/>
            </w:tcBorders>
            <w:vAlign w:val="center"/>
          </w:tcPr>
          <w:p w14:paraId="7E4B4B48" w14:textId="77777777" w:rsidR="00836659" w:rsidRPr="00870A75" w:rsidRDefault="00836659" w:rsidP="00704A29">
            <w:pPr>
              <w:pStyle w:val="af7"/>
              <w:spacing w:after="0"/>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2408,2</w:t>
            </w:r>
          </w:p>
        </w:tc>
        <w:tc>
          <w:tcPr>
            <w:tcW w:w="610" w:type="dxa"/>
            <w:tcBorders>
              <w:bottom w:val="single" w:sz="4" w:space="0" w:color="000000"/>
              <w:right w:val="single" w:sz="4" w:space="0" w:color="000000"/>
            </w:tcBorders>
            <w:vAlign w:val="center"/>
          </w:tcPr>
          <w:p w14:paraId="29940CBB" w14:textId="77777777" w:rsidR="00836659" w:rsidRPr="00870A75" w:rsidRDefault="00836659" w:rsidP="00704A29">
            <w:pPr>
              <w:pStyle w:val="af7"/>
              <w:spacing w:after="0"/>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27,6</w:t>
            </w:r>
          </w:p>
        </w:tc>
        <w:tc>
          <w:tcPr>
            <w:tcW w:w="1138" w:type="dxa"/>
            <w:tcBorders>
              <w:bottom w:val="single" w:sz="4" w:space="0" w:color="000000"/>
              <w:right w:val="single" w:sz="4" w:space="0" w:color="000000"/>
            </w:tcBorders>
            <w:vAlign w:val="center"/>
          </w:tcPr>
          <w:p w14:paraId="2FB93A46" w14:textId="77777777" w:rsidR="00836659" w:rsidRPr="00870A75" w:rsidRDefault="00836659" w:rsidP="00704A29">
            <w:pPr>
              <w:pStyle w:val="af7"/>
              <w:spacing w:after="0"/>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600</w:t>
            </w:r>
          </w:p>
        </w:tc>
        <w:tc>
          <w:tcPr>
            <w:tcW w:w="677" w:type="dxa"/>
            <w:tcBorders>
              <w:bottom w:val="single" w:sz="4" w:space="0" w:color="000000"/>
              <w:right w:val="single" w:sz="4" w:space="0" w:color="000000"/>
            </w:tcBorders>
            <w:vAlign w:val="center"/>
          </w:tcPr>
          <w:p w14:paraId="6FFD6F2F" w14:textId="77777777" w:rsidR="00836659" w:rsidRPr="00870A75" w:rsidRDefault="00836659" w:rsidP="00704A29">
            <w:pPr>
              <w:pStyle w:val="af7"/>
              <w:spacing w:after="0"/>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lang w:val="en-US"/>
              </w:rPr>
              <w:t>6</w:t>
            </w:r>
            <w:r w:rsidRPr="00870A75">
              <w:rPr>
                <w:rFonts w:ascii="Times New Roman" w:hAnsi="Times New Roman" w:cs="Times New Roman"/>
                <w:color w:val="000000"/>
                <w:sz w:val="20"/>
                <w:szCs w:val="20"/>
              </w:rPr>
              <w:t>,9</w:t>
            </w:r>
          </w:p>
        </w:tc>
      </w:tr>
      <w:tr w:rsidR="00836659" w:rsidRPr="00870A75" w14:paraId="05F679DA" w14:textId="77777777" w:rsidTr="00704A29">
        <w:tc>
          <w:tcPr>
            <w:tcW w:w="2723" w:type="dxa"/>
            <w:tcBorders>
              <w:left w:val="single" w:sz="4" w:space="0" w:color="000000"/>
              <w:bottom w:val="single" w:sz="4" w:space="0" w:color="000000"/>
              <w:right w:val="single" w:sz="4" w:space="0" w:color="000000"/>
            </w:tcBorders>
            <w:vAlign w:val="center"/>
          </w:tcPr>
          <w:p w14:paraId="45B9D27D" w14:textId="77777777" w:rsidR="00836659" w:rsidRPr="00870A75" w:rsidRDefault="00836659" w:rsidP="00704A29">
            <w:pPr>
              <w:spacing w:after="0" w:line="240" w:lineRule="auto"/>
              <w:rPr>
                <w:rFonts w:ascii="Times New Roman" w:hAnsi="Times New Roman" w:cs="Times New Roman"/>
                <w:sz w:val="20"/>
                <w:szCs w:val="20"/>
              </w:rPr>
            </w:pPr>
            <w:r w:rsidRPr="00870A75">
              <w:rPr>
                <w:rFonts w:ascii="Times New Roman" w:hAnsi="Times New Roman" w:cs="Times New Roman"/>
                <w:color w:val="000000"/>
                <w:sz w:val="20"/>
                <w:szCs w:val="20"/>
              </w:rPr>
              <w:t>Житлові будівлі</w:t>
            </w:r>
          </w:p>
        </w:tc>
        <w:tc>
          <w:tcPr>
            <w:tcW w:w="1556" w:type="dxa"/>
            <w:tcBorders>
              <w:bottom w:val="single" w:sz="4" w:space="0" w:color="000000"/>
              <w:right w:val="single" w:sz="4" w:space="0" w:color="000000"/>
            </w:tcBorders>
            <w:vAlign w:val="center"/>
          </w:tcPr>
          <w:p w14:paraId="04CCD1D7" w14:textId="77777777" w:rsidR="00836659" w:rsidRPr="00870A75" w:rsidRDefault="00836659" w:rsidP="00704A29">
            <w:pPr>
              <w:pStyle w:val="af7"/>
              <w:spacing w:after="0"/>
              <w:jc w:val="center"/>
              <w:rPr>
                <w:rFonts w:ascii="Times New Roman" w:hAnsi="Times New Roman" w:cs="Times New Roman"/>
                <w:sz w:val="20"/>
                <w:szCs w:val="20"/>
              </w:rPr>
            </w:pPr>
            <w:r w:rsidRPr="00870A75">
              <w:rPr>
                <w:rFonts w:ascii="Times New Roman" w:hAnsi="Times New Roman" w:cs="Times New Roman"/>
                <w:color w:val="000000"/>
                <w:sz w:val="20"/>
                <w:szCs w:val="20"/>
              </w:rPr>
              <w:t>362473,0</w:t>
            </w:r>
          </w:p>
        </w:tc>
        <w:tc>
          <w:tcPr>
            <w:tcW w:w="1557" w:type="dxa"/>
            <w:tcBorders>
              <w:bottom w:val="single" w:sz="4" w:space="0" w:color="000000"/>
              <w:right w:val="single" w:sz="4" w:space="0" w:color="000000"/>
            </w:tcBorders>
            <w:vAlign w:val="center"/>
          </w:tcPr>
          <w:p w14:paraId="409AE312" w14:textId="77777777" w:rsidR="00836659" w:rsidRPr="00870A75" w:rsidRDefault="00836659" w:rsidP="00704A29">
            <w:pPr>
              <w:pStyle w:val="af7"/>
              <w:spacing w:after="0"/>
              <w:jc w:val="center"/>
              <w:rPr>
                <w:rFonts w:ascii="Times New Roman" w:hAnsi="Times New Roman" w:cs="Times New Roman"/>
                <w:sz w:val="20"/>
                <w:szCs w:val="20"/>
              </w:rPr>
            </w:pPr>
            <w:r w:rsidRPr="00870A75">
              <w:rPr>
                <w:rFonts w:ascii="Times New Roman" w:hAnsi="Times New Roman" w:cs="Times New Roman"/>
                <w:color w:val="000000"/>
                <w:sz w:val="20"/>
                <w:szCs w:val="20"/>
              </w:rPr>
              <w:t>313452,0</w:t>
            </w:r>
          </w:p>
        </w:tc>
        <w:tc>
          <w:tcPr>
            <w:tcW w:w="1537" w:type="dxa"/>
            <w:tcBorders>
              <w:bottom w:val="single" w:sz="4" w:space="0" w:color="000000"/>
              <w:right w:val="single" w:sz="4" w:space="0" w:color="000000"/>
            </w:tcBorders>
            <w:vAlign w:val="center"/>
          </w:tcPr>
          <w:p w14:paraId="11060BB3" w14:textId="77777777" w:rsidR="00836659" w:rsidRPr="00870A75" w:rsidRDefault="00836659" w:rsidP="00704A29">
            <w:pPr>
              <w:pStyle w:val="af7"/>
              <w:spacing w:after="0"/>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49021,0</w:t>
            </w:r>
          </w:p>
        </w:tc>
        <w:tc>
          <w:tcPr>
            <w:tcW w:w="610" w:type="dxa"/>
            <w:tcBorders>
              <w:bottom w:val="single" w:sz="4" w:space="0" w:color="000000"/>
              <w:right w:val="single" w:sz="4" w:space="0" w:color="000000"/>
            </w:tcBorders>
            <w:vAlign w:val="center"/>
          </w:tcPr>
          <w:p w14:paraId="2FFB838E" w14:textId="77777777" w:rsidR="00836659" w:rsidRPr="00870A75" w:rsidRDefault="00836659" w:rsidP="00704A29">
            <w:pPr>
              <w:pStyle w:val="af7"/>
              <w:spacing w:after="0"/>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13,5</w:t>
            </w:r>
          </w:p>
        </w:tc>
        <w:tc>
          <w:tcPr>
            <w:tcW w:w="1138" w:type="dxa"/>
            <w:tcBorders>
              <w:bottom w:val="single" w:sz="4" w:space="0" w:color="000000"/>
              <w:right w:val="single" w:sz="4" w:space="0" w:color="000000"/>
            </w:tcBorders>
            <w:vAlign w:val="center"/>
          </w:tcPr>
          <w:p w14:paraId="5EF2BAE5" w14:textId="77777777" w:rsidR="00836659" w:rsidRPr="00870A75" w:rsidRDefault="00836659" w:rsidP="00704A29">
            <w:pPr>
              <w:pStyle w:val="af7"/>
              <w:spacing w:after="0"/>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25432</w:t>
            </w:r>
          </w:p>
        </w:tc>
        <w:tc>
          <w:tcPr>
            <w:tcW w:w="677" w:type="dxa"/>
            <w:tcBorders>
              <w:bottom w:val="single" w:sz="4" w:space="0" w:color="000000"/>
              <w:right w:val="single" w:sz="4" w:space="0" w:color="000000"/>
            </w:tcBorders>
            <w:vAlign w:val="center"/>
          </w:tcPr>
          <w:p w14:paraId="20F8DB01" w14:textId="77777777" w:rsidR="00836659" w:rsidRPr="00870A75" w:rsidRDefault="00836659" w:rsidP="00704A29">
            <w:pPr>
              <w:pStyle w:val="af7"/>
              <w:spacing w:after="0"/>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7,0</w:t>
            </w:r>
          </w:p>
        </w:tc>
      </w:tr>
      <w:tr w:rsidR="00836659" w:rsidRPr="00870A75" w14:paraId="2C96DFBF" w14:textId="77777777" w:rsidTr="00704A29">
        <w:tc>
          <w:tcPr>
            <w:tcW w:w="2723" w:type="dxa"/>
            <w:tcBorders>
              <w:left w:val="single" w:sz="4" w:space="0" w:color="000000"/>
              <w:bottom w:val="single" w:sz="4" w:space="0" w:color="000000"/>
              <w:right w:val="single" w:sz="4" w:space="0" w:color="000000"/>
            </w:tcBorders>
            <w:vAlign w:val="center"/>
          </w:tcPr>
          <w:p w14:paraId="5BAD546B" w14:textId="77777777" w:rsidR="00836659" w:rsidRPr="00870A75" w:rsidRDefault="00836659" w:rsidP="00704A29">
            <w:pPr>
              <w:spacing w:after="0" w:line="240" w:lineRule="auto"/>
              <w:rPr>
                <w:rFonts w:ascii="Times New Roman" w:hAnsi="Times New Roman" w:cs="Times New Roman"/>
                <w:sz w:val="20"/>
                <w:szCs w:val="20"/>
              </w:rPr>
            </w:pPr>
            <w:r w:rsidRPr="00870A75">
              <w:rPr>
                <w:rFonts w:ascii="Times New Roman" w:hAnsi="Times New Roman" w:cs="Times New Roman"/>
                <w:color w:val="000000"/>
                <w:sz w:val="20"/>
                <w:szCs w:val="20"/>
              </w:rPr>
              <w:t>Сфера теплопостачання</w:t>
            </w:r>
          </w:p>
        </w:tc>
        <w:tc>
          <w:tcPr>
            <w:tcW w:w="1556" w:type="dxa"/>
            <w:tcBorders>
              <w:bottom w:val="single" w:sz="4" w:space="0" w:color="000000"/>
              <w:right w:val="single" w:sz="4" w:space="0" w:color="000000"/>
            </w:tcBorders>
            <w:vAlign w:val="center"/>
          </w:tcPr>
          <w:p w14:paraId="238C7DDD" w14:textId="77777777" w:rsidR="00836659" w:rsidRPr="00870A75" w:rsidRDefault="00836659" w:rsidP="00704A29">
            <w:pPr>
              <w:pStyle w:val="af7"/>
              <w:spacing w:after="0"/>
              <w:jc w:val="center"/>
              <w:rPr>
                <w:rFonts w:ascii="Times New Roman" w:hAnsi="Times New Roman" w:cs="Times New Roman"/>
                <w:sz w:val="20"/>
                <w:szCs w:val="20"/>
              </w:rPr>
            </w:pPr>
            <w:r w:rsidRPr="00870A75">
              <w:rPr>
                <w:rFonts w:ascii="Times New Roman" w:hAnsi="Times New Roman" w:cs="Times New Roman"/>
                <w:color w:val="000000"/>
                <w:sz w:val="20"/>
                <w:szCs w:val="20"/>
              </w:rPr>
              <w:t>150,2</w:t>
            </w:r>
          </w:p>
        </w:tc>
        <w:tc>
          <w:tcPr>
            <w:tcW w:w="1557" w:type="dxa"/>
            <w:tcBorders>
              <w:bottom w:val="single" w:sz="4" w:space="0" w:color="000000"/>
              <w:right w:val="single" w:sz="4" w:space="0" w:color="000000"/>
            </w:tcBorders>
            <w:vAlign w:val="center"/>
          </w:tcPr>
          <w:p w14:paraId="5FC55DD3" w14:textId="77777777" w:rsidR="00836659" w:rsidRPr="00870A75" w:rsidRDefault="00836659" w:rsidP="00704A29">
            <w:pPr>
              <w:pStyle w:val="af7"/>
              <w:spacing w:after="0"/>
              <w:jc w:val="center"/>
              <w:rPr>
                <w:rFonts w:ascii="Times New Roman" w:hAnsi="Times New Roman" w:cs="Times New Roman"/>
                <w:sz w:val="20"/>
                <w:szCs w:val="20"/>
              </w:rPr>
            </w:pPr>
            <w:r w:rsidRPr="00870A75">
              <w:rPr>
                <w:rFonts w:ascii="Times New Roman" w:hAnsi="Times New Roman" w:cs="Times New Roman"/>
                <w:color w:val="000000"/>
                <w:sz w:val="20"/>
                <w:szCs w:val="20"/>
              </w:rPr>
              <w:t>89,8</w:t>
            </w:r>
          </w:p>
        </w:tc>
        <w:tc>
          <w:tcPr>
            <w:tcW w:w="1537" w:type="dxa"/>
            <w:tcBorders>
              <w:bottom w:val="single" w:sz="4" w:space="0" w:color="000000"/>
              <w:right w:val="single" w:sz="4" w:space="0" w:color="000000"/>
            </w:tcBorders>
            <w:vAlign w:val="center"/>
          </w:tcPr>
          <w:p w14:paraId="31AD5FFD" w14:textId="77777777" w:rsidR="00836659" w:rsidRPr="00870A75" w:rsidRDefault="00836659" w:rsidP="00704A29">
            <w:pPr>
              <w:pStyle w:val="af7"/>
              <w:spacing w:after="0"/>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60,4</w:t>
            </w:r>
          </w:p>
        </w:tc>
        <w:tc>
          <w:tcPr>
            <w:tcW w:w="610" w:type="dxa"/>
            <w:tcBorders>
              <w:bottom w:val="single" w:sz="4" w:space="0" w:color="000000"/>
              <w:right w:val="single" w:sz="4" w:space="0" w:color="000000"/>
            </w:tcBorders>
            <w:vAlign w:val="center"/>
          </w:tcPr>
          <w:p w14:paraId="63483BCF" w14:textId="77777777" w:rsidR="00836659" w:rsidRPr="00870A75" w:rsidRDefault="00836659" w:rsidP="00704A29">
            <w:pPr>
              <w:pStyle w:val="af7"/>
              <w:spacing w:after="0"/>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40,2</w:t>
            </w:r>
          </w:p>
        </w:tc>
        <w:tc>
          <w:tcPr>
            <w:tcW w:w="1138" w:type="dxa"/>
            <w:tcBorders>
              <w:bottom w:val="single" w:sz="4" w:space="0" w:color="000000"/>
              <w:right w:val="single" w:sz="4" w:space="0" w:color="000000"/>
            </w:tcBorders>
            <w:vAlign w:val="center"/>
          </w:tcPr>
          <w:p w14:paraId="652B584D" w14:textId="77777777" w:rsidR="00836659" w:rsidRPr="00870A75" w:rsidRDefault="00836659" w:rsidP="00704A29">
            <w:pPr>
              <w:pStyle w:val="af7"/>
              <w:spacing w:after="0"/>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w:t>
            </w:r>
          </w:p>
        </w:tc>
        <w:tc>
          <w:tcPr>
            <w:tcW w:w="677" w:type="dxa"/>
            <w:tcBorders>
              <w:bottom w:val="single" w:sz="4" w:space="0" w:color="000000"/>
              <w:right w:val="single" w:sz="4" w:space="0" w:color="000000"/>
            </w:tcBorders>
            <w:vAlign w:val="center"/>
          </w:tcPr>
          <w:p w14:paraId="4AE77596" w14:textId="77777777" w:rsidR="00836659" w:rsidRPr="00870A75" w:rsidRDefault="00836659" w:rsidP="00704A29">
            <w:pPr>
              <w:pStyle w:val="af7"/>
              <w:spacing w:after="0"/>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w:t>
            </w:r>
          </w:p>
        </w:tc>
      </w:tr>
      <w:tr w:rsidR="00836659" w:rsidRPr="00870A75" w14:paraId="6CE46CDA" w14:textId="77777777" w:rsidTr="00704A29">
        <w:tc>
          <w:tcPr>
            <w:tcW w:w="2723" w:type="dxa"/>
            <w:tcBorders>
              <w:left w:val="single" w:sz="4" w:space="0" w:color="000000"/>
              <w:bottom w:val="single" w:sz="4" w:space="0" w:color="000000"/>
              <w:right w:val="single" w:sz="4" w:space="0" w:color="000000"/>
            </w:tcBorders>
            <w:vAlign w:val="center"/>
          </w:tcPr>
          <w:p w14:paraId="33127D93" w14:textId="77777777" w:rsidR="00836659" w:rsidRPr="00870A75" w:rsidRDefault="00836659" w:rsidP="00704A29">
            <w:pPr>
              <w:spacing w:after="0" w:line="240" w:lineRule="auto"/>
              <w:rPr>
                <w:rFonts w:ascii="Times New Roman" w:hAnsi="Times New Roman" w:cs="Times New Roman"/>
                <w:sz w:val="20"/>
                <w:szCs w:val="20"/>
              </w:rPr>
            </w:pPr>
            <w:r w:rsidRPr="00870A75">
              <w:rPr>
                <w:rFonts w:ascii="Times New Roman" w:hAnsi="Times New Roman" w:cs="Times New Roman"/>
                <w:color w:val="000000"/>
                <w:sz w:val="20"/>
                <w:szCs w:val="20"/>
              </w:rPr>
              <w:t>Сфера водопостачання і водовідведення</w:t>
            </w:r>
          </w:p>
        </w:tc>
        <w:tc>
          <w:tcPr>
            <w:tcW w:w="1556" w:type="dxa"/>
            <w:tcBorders>
              <w:bottom w:val="single" w:sz="4" w:space="0" w:color="000000"/>
              <w:right w:val="single" w:sz="4" w:space="0" w:color="000000"/>
            </w:tcBorders>
            <w:vAlign w:val="center"/>
          </w:tcPr>
          <w:p w14:paraId="67684C6A" w14:textId="77777777" w:rsidR="00836659" w:rsidRPr="00870A75" w:rsidRDefault="00836659" w:rsidP="00704A29">
            <w:pPr>
              <w:pStyle w:val="af7"/>
              <w:spacing w:after="0"/>
              <w:jc w:val="center"/>
              <w:rPr>
                <w:rFonts w:ascii="Times New Roman" w:hAnsi="Times New Roman" w:cs="Times New Roman"/>
                <w:sz w:val="20"/>
                <w:szCs w:val="20"/>
              </w:rPr>
            </w:pPr>
            <w:r w:rsidRPr="00870A75">
              <w:rPr>
                <w:rFonts w:ascii="Times New Roman" w:hAnsi="Times New Roman" w:cs="Times New Roman"/>
                <w:color w:val="000000"/>
                <w:sz w:val="20"/>
                <w:szCs w:val="20"/>
              </w:rPr>
              <w:t>1025,4</w:t>
            </w:r>
          </w:p>
        </w:tc>
        <w:tc>
          <w:tcPr>
            <w:tcW w:w="1557" w:type="dxa"/>
            <w:tcBorders>
              <w:bottom w:val="single" w:sz="4" w:space="0" w:color="000000"/>
              <w:right w:val="single" w:sz="4" w:space="0" w:color="000000"/>
            </w:tcBorders>
            <w:vAlign w:val="center"/>
          </w:tcPr>
          <w:p w14:paraId="27485A72" w14:textId="77777777" w:rsidR="00836659" w:rsidRPr="00870A75" w:rsidRDefault="00836659" w:rsidP="00704A29">
            <w:pPr>
              <w:pStyle w:val="af7"/>
              <w:spacing w:after="0"/>
              <w:jc w:val="center"/>
              <w:rPr>
                <w:rFonts w:ascii="Times New Roman" w:hAnsi="Times New Roman" w:cs="Times New Roman"/>
                <w:sz w:val="20"/>
                <w:szCs w:val="20"/>
              </w:rPr>
            </w:pPr>
            <w:r w:rsidRPr="00870A75">
              <w:rPr>
                <w:rFonts w:ascii="Times New Roman" w:hAnsi="Times New Roman" w:cs="Times New Roman"/>
                <w:color w:val="000000"/>
                <w:sz w:val="20"/>
                <w:szCs w:val="20"/>
              </w:rPr>
              <w:t>901,2</w:t>
            </w:r>
          </w:p>
        </w:tc>
        <w:tc>
          <w:tcPr>
            <w:tcW w:w="1537" w:type="dxa"/>
            <w:tcBorders>
              <w:bottom w:val="single" w:sz="4" w:space="0" w:color="000000"/>
              <w:right w:val="single" w:sz="4" w:space="0" w:color="000000"/>
            </w:tcBorders>
            <w:vAlign w:val="center"/>
          </w:tcPr>
          <w:p w14:paraId="1DC29C63" w14:textId="77777777" w:rsidR="00836659" w:rsidRPr="00870A75" w:rsidRDefault="00836659" w:rsidP="00704A29">
            <w:pPr>
              <w:pStyle w:val="af7"/>
              <w:spacing w:after="0"/>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124,2</w:t>
            </w:r>
          </w:p>
        </w:tc>
        <w:tc>
          <w:tcPr>
            <w:tcW w:w="610" w:type="dxa"/>
            <w:tcBorders>
              <w:bottom w:val="single" w:sz="4" w:space="0" w:color="000000"/>
              <w:right w:val="single" w:sz="4" w:space="0" w:color="000000"/>
            </w:tcBorders>
            <w:vAlign w:val="center"/>
          </w:tcPr>
          <w:p w14:paraId="4DF634B1" w14:textId="77777777" w:rsidR="00836659" w:rsidRPr="00870A75" w:rsidRDefault="00836659" w:rsidP="00704A29">
            <w:pPr>
              <w:pStyle w:val="af7"/>
              <w:spacing w:after="0"/>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12,1</w:t>
            </w:r>
          </w:p>
        </w:tc>
        <w:tc>
          <w:tcPr>
            <w:tcW w:w="1138" w:type="dxa"/>
            <w:tcBorders>
              <w:bottom w:val="single" w:sz="4" w:space="0" w:color="000000"/>
              <w:right w:val="single" w:sz="4" w:space="0" w:color="000000"/>
            </w:tcBorders>
            <w:vAlign w:val="center"/>
          </w:tcPr>
          <w:p w14:paraId="79504303" w14:textId="77777777" w:rsidR="00836659" w:rsidRPr="00870A75" w:rsidRDefault="00836659" w:rsidP="00704A29">
            <w:pPr>
              <w:pStyle w:val="af7"/>
              <w:spacing w:after="0"/>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w:t>
            </w:r>
          </w:p>
        </w:tc>
        <w:tc>
          <w:tcPr>
            <w:tcW w:w="677" w:type="dxa"/>
            <w:tcBorders>
              <w:bottom w:val="single" w:sz="4" w:space="0" w:color="000000"/>
              <w:right w:val="single" w:sz="4" w:space="0" w:color="000000"/>
            </w:tcBorders>
            <w:vAlign w:val="center"/>
          </w:tcPr>
          <w:p w14:paraId="1727CCB1" w14:textId="77777777" w:rsidR="00836659" w:rsidRPr="00870A75" w:rsidRDefault="00836659" w:rsidP="00704A29">
            <w:pPr>
              <w:pStyle w:val="af7"/>
              <w:spacing w:after="0"/>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w:t>
            </w:r>
          </w:p>
        </w:tc>
      </w:tr>
      <w:tr w:rsidR="00836659" w:rsidRPr="00870A75" w14:paraId="2CF01B4A" w14:textId="77777777" w:rsidTr="00704A29">
        <w:tc>
          <w:tcPr>
            <w:tcW w:w="2723" w:type="dxa"/>
            <w:tcBorders>
              <w:left w:val="single" w:sz="4" w:space="0" w:color="000000"/>
              <w:bottom w:val="single" w:sz="4" w:space="0" w:color="000000"/>
              <w:right w:val="single" w:sz="4" w:space="0" w:color="000000"/>
            </w:tcBorders>
            <w:vAlign w:val="center"/>
          </w:tcPr>
          <w:p w14:paraId="1230DD23" w14:textId="77777777" w:rsidR="00836659" w:rsidRPr="00870A75" w:rsidRDefault="00836659" w:rsidP="00704A29">
            <w:pPr>
              <w:spacing w:after="0" w:line="240" w:lineRule="auto"/>
              <w:rPr>
                <w:rFonts w:ascii="Times New Roman" w:hAnsi="Times New Roman" w:cs="Times New Roman"/>
                <w:sz w:val="20"/>
                <w:szCs w:val="20"/>
              </w:rPr>
            </w:pPr>
            <w:r w:rsidRPr="00870A75">
              <w:rPr>
                <w:rFonts w:ascii="Times New Roman" w:hAnsi="Times New Roman" w:cs="Times New Roman"/>
                <w:color w:val="000000"/>
                <w:sz w:val="20"/>
                <w:szCs w:val="20"/>
              </w:rPr>
              <w:t>Сфера управління побутовими відходами</w:t>
            </w:r>
          </w:p>
        </w:tc>
        <w:tc>
          <w:tcPr>
            <w:tcW w:w="1556" w:type="dxa"/>
            <w:tcBorders>
              <w:bottom w:val="single" w:sz="4" w:space="0" w:color="000000"/>
              <w:right w:val="single" w:sz="4" w:space="0" w:color="000000"/>
            </w:tcBorders>
            <w:vAlign w:val="center"/>
          </w:tcPr>
          <w:p w14:paraId="77A03797" w14:textId="77777777" w:rsidR="00836659" w:rsidRPr="00870A75" w:rsidRDefault="00836659" w:rsidP="00704A29">
            <w:pPr>
              <w:pStyle w:val="af7"/>
              <w:spacing w:after="0"/>
              <w:jc w:val="center"/>
              <w:rPr>
                <w:rFonts w:ascii="Times New Roman" w:hAnsi="Times New Roman" w:cs="Times New Roman"/>
                <w:sz w:val="20"/>
                <w:szCs w:val="20"/>
              </w:rPr>
            </w:pPr>
            <w:r w:rsidRPr="00870A75">
              <w:rPr>
                <w:rFonts w:ascii="Times New Roman" w:hAnsi="Times New Roman" w:cs="Times New Roman"/>
                <w:color w:val="000000"/>
                <w:sz w:val="20"/>
                <w:szCs w:val="20"/>
              </w:rPr>
              <w:t>443,5</w:t>
            </w:r>
          </w:p>
        </w:tc>
        <w:tc>
          <w:tcPr>
            <w:tcW w:w="1557" w:type="dxa"/>
            <w:tcBorders>
              <w:bottom w:val="single" w:sz="4" w:space="0" w:color="000000"/>
              <w:right w:val="single" w:sz="4" w:space="0" w:color="000000"/>
            </w:tcBorders>
            <w:vAlign w:val="center"/>
          </w:tcPr>
          <w:p w14:paraId="58819EAE" w14:textId="77777777" w:rsidR="00836659" w:rsidRPr="00870A75" w:rsidRDefault="00836659" w:rsidP="00704A29">
            <w:pPr>
              <w:pStyle w:val="af7"/>
              <w:spacing w:after="0"/>
              <w:jc w:val="center"/>
              <w:rPr>
                <w:rFonts w:ascii="Times New Roman" w:hAnsi="Times New Roman" w:cs="Times New Roman"/>
                <w:sz w:val="20"/>
                <w:szCs w:val="20"/>
              </w:rPr>
            </w:pPr>
            <w:r w:rsidRPr="00870A75">
              <w:rPr>
                <w:rFonts w:ascii="Times New Roman" w:hAnsi="Times New Roman" w:cs="Times New Roman"/>
                <w:color w:val="000000"/>
                <w:sz w:val="20"/>
                <w:szCs w:val="20"/>
              </w:rPr>
              <w:t>339,5</w:t>
            </w:r>
          </w:p>
        </w:tc>
        <w:tc>
          <w:tcPr>
            <w:tcW w:w="1537" w:type="dxa"/>
            <w:tcBorders>
              <w:bottom w:val="single" w:sz="4" w:space="0" w:color="000000"/>
              <w:right w:val="single" w:sz="4" w:space="0" w:color="000000"/>
            </w:tcBorders>
            <w:vAlign w:val="center"/>
          </w:tcPr>
          <w:p w14:paraId="7FB158BE" w14:textId="77777777" w:rsidR="00836659" w:rsidRPr="00870A75" w:rsidRDefault="00836659" w:rsidP="00704A29">
            <w:pPr>
              <w:pStyle w:val="af7"/>
              <w:spacing w:after="0"/>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104,0</w:t>
            </w:r>
          </w:p>
        </w:tc>
        <w:tc>
          <w:tcPr>
            <w:tcW w:w="610" w:type="dxa"/>
            <w:tcBorders>
              <w:bottom w:val="single" w:sz="4" w:space="0" w:color="000000"/>
              <w:right w:val="single" w:sz="4" w:space="0" w:color="000000"/>
            </w:tcBorders>
            <w:vAlign w:val="center"/>
          </w:tcPr>
          <w:p w14:paraId="51A66191" w14:textId="77777777" w:rsidR="00836659" w:rsidRPr="00870A75" w:rsidRDefault="00836659" w:rsidP="00704A29">
            <w:pPr>
              <w:pStyle w:val="af7"/>
              <w:spacing w:after="0"/>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23,4</w:t>
            </w:r>
          </w:p>
        </w:tc>
        <w:tc>
          <w:tcPr>
            <w:tcW w:w="1138" w:type="dxa"/>
            <w:tcBorders>
              <w:bottom w:val="single" w:sz="4" w:space="0" w:color="000000"/>
              <w:right w:val="single" w:sz="4" w:space="0" w:color="000000"/>
            </w:tcBorders>
            <w:vAlign w:val="center"/>
          </w:tcPr>
          <w:p w14:paraId="76F9CAEB" w14:textId="77777777" w:rsidR="00836659" w:rsidRPr="00870A75" w:rsidRDefault="00836659" w:rsidP="00704A29">
            <w:pPr>
              <w:pStyle w:val="af7"/>
              <w:spacing w:after="0"/>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w:t>
            </w:r>
          </w:p>
        </w:tc>
        <w:tc>
          <w:tcPr>
            <w:tcW w:w="677" w:type="dxa"/>
            <w:tcBorders>
              <w:bottom w:val="single" w:sz="4" w:space="0" w:color="000000"/>
              <w:right w:val="single" w:sz="4" w:space="0" w:color="000000"/>
            </w:tcBorders>
            <w:vAlign w:val="center"/>
          </w:tcPr>
          <w:p w14:paraId="67EA9201" w14:textId="77777777" w:rsidR="00836659" w:rsidRPr="00870A75" w:rsidRDefault="00836659" w:rsidP="00704A29">
            <w:pPr>
              <w:pStyle w:val="af7"/>
              <w:spacing w:after="0"/>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w:t>
            </w:r>
          </w:p>
        </w:tc>
      </w:tr>
      <w:tr w:rsidR="00836659" w:rsidRPr="00870A75" w14:paraId="446DB908" w14:textId="77777777" w:rsidTr="00704A29">
        <w:tc>
          <w:tcPr>
            <w:tcW w:w="2723" w:type="dxa"/>
            <w:tcBorders>
              <w:left w:val="single" w:sz="4" w:space="0" w:color="000000"/>
              <w:bottom w:val="single" w:sz="4" w:space="0" w:color="000000"/>
              <w:right w:val="single" w:sz="4" w:space="0" w:color="000000"/>
            </w:tcBorders>
            <w:vAlign w:val="center"/>
          </w:tcPr>
          <w:p w14:paraId="1253A114" w14:textId="77777777" w:rsidR="00836659" w:rsidRPr="00870A75" w:rsidRDefault="00836659" w:rsidP="00704A29">
            <w:pPr>
              <w:spacing w:after="0" w:line="240" w:lineRule="auto"/>
              <w:rPr>
                <w:rFonts w:ascii="Times New Roman" w:hAnsi="Times New Roman" w:cs="Times New Roman"/>
                <w:sz w:val="20"/>
                <w:szCs w:val="20"/>
              </w:rPr>
            </w:pPr>
            <w:r w:rsidRPr="00870A75">
              <w:rPr>
                <w:rFonts w:ascii="Times New Roman" w:hAnsi="Times New Roman" w:cs="Times New Roman"/>
                <w:sz w:val="20"/>
                <w:szCs w:val="20"/>
              </w:rPr>
              <w:t>Зовнішнє освітлення</w:t>
            </w:r>
          </w:p>
        </w:tc>
        <w:tc>
          <w:tcPr>
            <w:tcW w:w="1556" w:type="dxa"/>
            <w:tcBorders>
              <w:bottom w:val="single" w:sz="4" w:space="0" w:color="000000"/>
              <w:right w:val="single" w:sz="4" w:space="0" w:color="000000"/>
            </w:tcBorders>
            <w:vAlign w:val="center"/>
          </w:tcPr>
          <w:p w14:paraId="2D5742C6" w14:textId="77777777" w:rsidR="00836659" w:rsidRPr="00870A75" w:rsidRDefault="00836659" w:rsidP="00704A29">
            <w:pPr>
              <w:pStyle w:val="af7"/>
              <w:spacing w:after="0"/>
              <w:jc w:val="center"/>
              <w:rPr>
                <w:rFonts w:ascii="Times New Roman" w:hAnsi="Times New Roman" w:cs="Times New Roman"/>
                <w:sz w:val="20"/>
                <w:szCs w:val="20"/>
              </w:rPr>
            </w:pPr>
            <w:r w:rsidRPr="00870A75">
              <w:rPr>
                <w:rFonts w:ascii="Times New Roman" w:hAnsi="Times New Roman" w:cs="Times New Roman"/>
                <w:color w:val="000000"/>
                <w:sz w:val="20"/>
                <w:szCs w:val="20"/>
              </w:rPr>
              <w:t>150,7</w:t>
            </w:r>
          </w:p>
        </w:tc>
        <w:tc>
          <w:tcPr>
            <w:tcW w:w="1557" w:type="dxa"/>
            <w:tcBorders>
              <w:bottom w:val="single" w:sz="4" w:space="0" w:color="000000"/>
              <w:right w:val="single" w:sz="4" w:space="0" w:color="000000"/>
            </w:tcBorders>
            <w:vAlign w:val="center"/>
          </w:tcPr>
          <w:p w14:paraId="07A97CDA" w14:textId="77777777" w:rsidR="00836659" w:rsidRPr="00870A75" w:rsidRDefault="00836659" w:rsidP="00704A29">
            <w:pPr>
              <w:pStyle w:val="af7"/>
              <w:spacing w:after="0"/>
              <w:jc w:val="center"/>
              <w:rPr>
                <w:rFonts w:ascii="Times New Roman" w:hAnsi="Times New Roman" w:cs="Times New Roman"/>
                <w:sz w:val="20"/>
                <w:szCs w:val="20"/>
              </w:rPr>
            </w:pPr>
            <w:r w:rsidRPr="00870A75">
              <w:rPr>
                <w:rFonts w:ascii="Times New Roman" w:hAnsi="Times New Roman" w:cs="Times New Roman"/>
                <w:color w:val="000000"/>
                <w:sz w:val="20"/>
                <w:szCs w:val="20"/>
              </w:rPr>
              <w:t>107,9</w:t>
            </w:r>
          </w:p>
        </w:tc>
        <w:tc>
          <w:tcPr>
            <w:tcW w:w="1537" w:type="dxa"/>
            <w:tcBorders>
              <w:bottom w:val="single" w:sz="4" w:space="0" w:color="000000"/>
              <w:right w:val="single" w:sz="4" w:space="0" w:color="000000"/>
            </w:tcBorders>
            <w:vAlign w:val="center"/>
          </w:tcPr>
          <w:p w14:paraId="0C275F49" w14:textId="77777777" w:rsidR="00836659" w:rsidRPr="00870A75" w:rsidRDefault="00836659" w:rsidP="00704A29">
            <w:pPr>
              <w:pStyle w:val="af7"/>
              <w:spacing w:after="0"/>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42,8</w:t>
            </w:r>
          </w:p>
        </w:tc>
        <w:tc>
          <w:tcPr>
            <w:tcW w:w="610" w:type="dxa"/>
            <w:tcBorders>
              <w:bottom w:val="single" w:sz="4" w:space="0" w:color="000000"/>
              <w:right w:val="single" w:sz="4" w:space="0" w:color="000000"/>
            </w:tcBorders>
            <w:vAlign w:val="center"/>
          </w:tcPr>
          <w:p w14:paraId="5D7F2DD0" w14:textId="77777777" w:rsidR="00836659" w:rsidRPr="00870A75" w:rsidRDefault="00836659" w:rsidP="00704A29">
            <w:pPr>
              <w:pStyle w:val="af7"/>
              <w:spacing w:after="0"/>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28,4</w:t>
            </w:r>
          </w:p>
        </w:tc>
        <w:tc>
          <w:tcPr>
            <w:tcW w:w="1138" w:type="dxa"/>
            <w:tcBorders>
              <w:bottom w:val="single" w:sz="4" w:space="0" w:color="000000"/>
              <w:right w:val="single" w:sz="4" w:space="0" w:color="000000"/>
            </w:tcBorders>
            <w:vAlign w:val="center"/>
          </w:tcPr>
          <w:p w14:paraId="730D6A8A" w14:textId="77777777" w:rsidR="00836659" w:rsidRPr="00870A75" w:rsidRDefault="00836659" w:rsidP="00704A29">
            <w:pPr>
              <w:pStyle w:val="af7"/>
              <w:spacing w:after="0"/>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w:t>
            </w:r>
          </w:p>
        </w:tc>
        <w:tc>
          <w:tcPr>
            <w:tcW w:w="677" w:type="dxa"/>
            <w:tcBorders>
              <w:bottom w:val="single" w:sz="4" w:space="0" w:color="000000"/>
              <w:right w:val="single" w:sz="4" w:space="0" w:color="000000"/>
            </w:tcBorders>
            <w:vAlign w:val="center"/>
          </w:tcPr>
          <w:p w14:paraId="64BD1223" w14:textId="77777777" w:rsidR="00836659" w:rsidRPr="00870A75" w:rsidRDefault="00836659" w:rsidP="00704A29">
            <w:pPr>
              <w:pStyle w:val="af7"/>
              <w:spacing w:after="0"/>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w:t>
            </w:r>
          </w:p>
        </w:tc>
      </w:tr>
      <w:tr w:rsidR="00836659" w:rsidRPr="00870A75" w14:paraId="3A611B14" w14:textId="77777777" w:rsidTr="00704A29">
        <w:tc>
          <w:tcPr>
            <w:tcW w:w="2723" w:type="dxa"/>
            <w:tcBorders>
              <w:left w:val="single" w:sz="4" w:space="0" w:color="000000"/>
              <w:bottom w:val="single" w:sz="4" w:space="0" w:color="000000"/>
              <w:right w:val="single" w:sz="4" w:space="0" w:color="000000"/>
            </w:tcBorders>
            <w:vAlign w:val="center"/>
          </w:tcPr>
          <w:p w14:paraId="40604C76" w14:textId="77777777" w:rsidR="00836659" w:rsidRPr="00870A75" w:rsidRDefault="00836659" w:rsidP="00704A29">
            <w:pPr>
              <w:spacing w:after="0" w:line="240" w:lineRule="auto"/>
              <w:rPr>
                <w:rFonts w:ascii="Times New Roman" w:hAnsi="Times New Roman" w:cs="Times New Roman"/>
                <w:sz w:val="20"/>
                <w:szCs w:val="20"/>
              </w:rPr>
            </w:pPr>
            <w:r w:rsidRPr="00870A75">
              <w:rPr>
                <w:rFonts w:ascii="Times New Roman" w:hAnsi="Times New Roman" w:cs="Times New Roman"/>
                <w:color w:val="000000"/>
                <w:sz w:val="20"/>
                <w:szCs w:val="20"/>
              </w:rPr>
              <w:t>Громадський транспорт</w:t>
            </w:r>
          </w:p>
        </w:tc>
        <w:tc>
          <w:tcPr>
            <w:tcW w:w="1556" w:type="dxa"/>
            <w:tcBorders>
              <w:bottom w:val="single" w:sz="4" w:space="0" w:color="000000"/>
              <w:right w:val="single" w:sz="4" w:space="0" w:color="000000"/>
            </w:tcBorders>
            <w:vAlign w:val="center"/>
          </w:tcPr>
          <w:p w14:paraId="49621B91" w14:textId="77777777" w:rsidR="00836659" w:rsidRPr="00870A75" w:rsidRDefault="00836659" w:rsidP="00704A29">
            <w:pPr>
              <w:pStyle w:val="af7"/>
              <w:spacing w:after="0"/>
              <w:jc w:val="center"/>
              <w:rPr>
                <w:rFonts w:ascii="Times New Roman" w:hAnsi="Times New Roman" w:cs="Times New Roman"/>
                <w:sz w:val="20"/>
                <w:szCs w:val="20"/>
              </w:rPr>
            </w:pPr>
            <w:r w:rsidRPr="00870A75">
              <w:rPr>
                <w:rFonts w:ascii="Times New Roman" w:hAnsi="Times New Roman" w:cs="Times New Roman"/>
                <w:color w:val="000000"/>
                <w:sz w:val="20"/>
                <w:szCs w:val="20"/>
              </w:rPr>
              <w:t>134,9</w:t>
            </w:r>
          </w:p>
        </w:tc>
        <w:tc>
          <w:tcPr>
            <w:tcW w:w="1557" w:type="dxa"/>
            <w:tcBorders>
              <w:bottom w:val="single" w:sz="4" w:space="0" w:color="000000"/>
              <w:right w:val="single" w:sz="4" w:space="0" w:color="000000"/>
            </w:tcBorders>
            <w:vAlign w:val="center"/>
          </w:tcPr>
          <w:p w14:paraId="53C85534" w14:textId="77777777" w:rsidR="00836659" w:rsidRPr="00870A75" w:rsidRDefault="00836659" w:rsidP="00704A29">
            <w:pPr>
              <w:pStyle w:val="af7"/>
              <w:spacing w:after="0"/>
              <w:jc w:val="center"/>
              <w:rPr>
                <w:rFonts w:ascii="Times New Roman" w:hAnsi="Times New Roman" w:cs="Times New Roman"/>
                <w:sz w:val="20"/>
                <w:szCs w:val="20"/>
              </w:rPr>
            </w:pPr>
            <w:r w:rsidRPr="00870A75">
              <w:rPr>
                <w:rFonts w:ascii="Times New Roman" w:hAnsi="Times New Roman" w:cs="Times New Roman"/>
                <w:color w:val="000000"/>
                <w:sz w:val="20"/>
                <w:szCs w:val="20"/>
              </w:rPr>
              <w:t>99,9</w:t>
            </w:r>
          </w:p>
        </w:tc>
        <w:tc>
          <w:tcPr>
            <w:tcW w:w="1537" w:type="dxa"/>
            <w:tcBorders>
              <w:bottom w:val="single" w:sz="4" w:space="0" w:color="000000"/>
              <w:right w:val="single" w:sz="4" w:space="0" w:color="000000"/>
            </w:tcBorders>
            <w:vAlign w:val="center"/>
          </w:tcPr>
          <w:p w14:paraId="47798953" w14:textId="77777777" w:rsidR="00836659" w:rsidRPr="00870A75" w:rsidRDefault="00836659" w:rsidP="00704A29">
            <w:pPr>
              <w:pStyle w:val="af7"/>
              <w:spacing w:after="0"/>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35,0</w:t>
            </w:r>
          </w:p>
        </w:tc>
        <w:tc>
          <w:tcPr>
            <w:tcW w:w="610" w:type="dxa"/>
            <w:tcBorders>
              <w:bottom w:val="single" w:sz="4" w:space="0" w:color="000000"/>
              <w:right w:val="single" w:sz="4" w:space="0" w:color="000000"/>
            </w:tcBorders>
            <w:vAlign w:val="center"/>
          </w:tcPr>
          <w:p w14:paraId="1C962266" w14:textId="77777777" w:rsidR="00836659" w:rsidRPr="00870A75" w:rsidRDefault="00836659" w:rsidP="00704A29">
            <w:pPr>
              <w:pStyle w:val="af7"/>
              <w:spacing w:after="0"/>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25,9</w:t>
            </w:r>
          </w:p>
        </w:tc>
        <w:tc>
          <w:tcPr>
            <w:tcW w:w="1138" w:type="dxa"/>
            <w:tcBorders>
              <w:bottom w:val="single" w:sz="4" w:space="0" w:color="000000"/>
              <w:right w:val="single" w:sz="4" w:space="0" w:color="000000"/>
            </w:tcBorders>
            <w:vAlign w:val="center"/>
          </w:tcPr>
          <w:p w14:paraId="46B27673" w14:textId="77777777" w:rsidR="00836659" w:rsidRPr="00870A75" w:rsidRDefault="00836659" w:rsidP="00704A29">
            <w:pPr>
              <w:pStyle w:val="af7"/>
              <w:spacing w:after="0"/>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w:t>
            </w:r>
          </w:p>
        </w:tc>
        <w:tc>
          <w:tcPr>
            <w:tcW w:w="677" w:type="dxa"/>
            <w:tcBorders>
              <w:bottom w:val="single" w:sz="4" w:space="0" w:color="000000"/>
              <w:right w:val="single" w:sz="4" w:space="0" w:color="000000"/>
            </w:tcBorders>
            <w:vAlign w:val="center"/>
          </w:tcPr>
          <w:p w14:paraId="4776F9FC" w14:textId="77777777" w:rsidR="00836659" w:rsidRPr="00870A75" w:rsidRDefault="00836659" w:rsidP="00704A29">
            <w:pPr>
              <w:pStyle w:val="af7"/>
              <w:spacing w:after="0"/>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w:t>
            </w:r>
          </w:p>
        </w:tc>
      </w:tr>
      <w:tr w:rsidR="00836659" w:rsidRPr="00870A75" w14:paraId="781DFD3B" w14:textId="77777777" w:rsidTr="00704A29">
        <w:tc>
          <w:tcPr>
            <w:tcW w:w="2723" w:type="dxa"/>
            <w:tcBorders>
              <w:left w:val="single" w:sz="4" w:space="0" w:color="000000"/>
              <w:bottom w:val="single" w:sz="4" w:space="0" w:color="000000"/>
              <w:right w:val="single" w:sz="4" w:space="0" w:color="000000"/>
            </w:tcBorders>
            <w:vAlign w:val="center"/>
          </w:tcPr>
          <w:p w14:paraId="3A58A2A3" w14:textId="77777777" w:rsidR="00836659" w:rsidRPr="00870A75" w:rsidRDefault="00836659" w:rsidP="00704A29">
            <w:pPr>
              <w:spacing w:after="0" w:line="240" w:lineRule="auto"/>
              <w:rPr>
                <w:rFonts w:ascii="Times New Roman" w:hAnsi="Times New Roman" w:cs="Times New Roman"/>
                <w:sz w:val="20"/>
                <w:szCs w:val="20"/>
              </w:rPr>
            </w:pPr>
            <w:r w:rsidRPr="00870A75">
              <w:rPr>
                <w:rFonts w:ascii="Times New Roman" w:hAnsi="Times New Roman" w:cs="Times New Roman"/>
                <w:color w:val="000000"/>
                <w:sz w:val="20"/>
                <w:szCs w:val="20"/>
              </w:rPr>
              <w:t>Всього</w:t>
            </w:r>
          </w:p>
        </w:tc>
        <w:tc>
          <w:tcPr>
            <w:tcW w:w="1556" w:type="dxa"/>
            <w:tcBorders>
              <w:bottom w:val="single" w:sz="4" w:space="0" w:color="000000"/>
              <w:right w:val="single" w:sz="4" w:space="0" w:color="000000"/>
            </w:tcBorders>
            <w:vAlign w:val="center"/>
          </w:tcPr>
          <w:p w14:paraId="75640EEB" w14:textId="77777777" w:rsidR="00836659" w:rsidRPr="00870A75" w:rsidRDefault="00836659" w:rsidP="00704A29">
            <w:pPr>
              <w:spacing w:after="0" w:line="240" w:lineRule="auto"/>
              <w:jc w:val="center"/>
              <w:rPr>
                <w:rFonts w:ascii="Times New Roman" w:hAnsi="Times New Roman" w:cs="Times New Roman"/>
                <w:sz w:val="20"/>
                <w:szCs w:val="20"/>
              </w:rPr>
            </w:pPr>
            <w:r w:rsidRPr="00870A75">
              <w:rPr>
                <w:rFonts w:ascii="Times New Roman" w:hAnsi="Times New Roman" w:cs="Times New Roman"/>
                <w:color w:val="000000"/>
                <w:sz w:val="20"/>
                <w:szCs w:val="20"/>
              </w:rPr>
              <w:t>373092,8</w:t>
            </w:r>
          </w:p>
        </w:tc>
        <w:tc>
          <w:tcPr>
            <w:tcW w:w="1557" w:type="dxa"/>
            <w:tcBorders>
              <w:bottom w:val="single" w:sz="4" w:space="0" w:color="000000"/>
              <w:right w:val="single" w:sz="4" w:space="0" w:color="000000"/>
            </w:tcBorders>
            <w:vAlign w:val="center"/>
          </w:tcPr>
          <w:p w14:paraId="1A9D470F" w14:textId="77777777" w:rsidR="00836659" w:rsidRPr="00870A75" w:rsidRDefault="00836659" w:rsidP="00704A29">
            <w:pPr>
              <w:spacing w:after="0" w:line="240" w:lineRule="auto"/>
              <w:jc w:val="center"/>
              <w:rPr>
                <w:rFonts w:ascii="Times New Roman" w:hAnsi="Times New Roman" w:cs="Times New Roman"/>
                <w:sz w:val="20"/>
                <w:szCs w:val="20"/>
              </w:rPr>
            </w:pPr>
            <w:r w:rsidRPr="00870A75">
              <w:rPr>
                <w:rFonts w:ascii="Times New Roman" w:hAnsi="Times New Roman" w:cs="Times New Roman"/>
                <w:color w:val="000000"/>
                <w:sz w:val="20"/>
                <w:szCs w:val="20"/>
              </w:rPr>
              <w:t>321297,3</w:t>
            </w:r>
          </w:p>
        </w:tc>
        <w:tc>
          <w:tcPr>
            <w:tcW w:w="1537" w:type="dxa"/>
            <w:tcBorders>
              <w:bottom w:val="single" w:sz="4" w:space="0" w:color="000000"/>
              <w:right w:val="single" w:sz="4" w:space="0" w:color="000000"/>
            </w:tcBorders>
            <w:vAlign w:val="center"/>
          </w:tcPr>
          <w:p w14:paraId="1EBBBD54" w14:textId="77777777" w:rsidR="00836659" w:rsidRPr="00870A75" w:rsidRDefault="00836659" w:rsidP="00704A29">
            <w:pPr>
              <w:spacing w:after="0" w:line="240" w:lineRule="auto"/>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51795,5</w:t>
            </w:r>
          </w:p>
        </w:tc>
        <w:tc>
          <w:tcPr>
            <w:tcW w:w="610" w:type="dxa"/>
            <w:tcBorders>
              <w:bottom w:val="single" w:sz="4" w:space="0" w:color="000000"/>
              <w:right w:val="single" w:sz="4" w:space="0" w:color="000000"/>
            </w:tcBorders>
            <w:vAlign w:val="center"/>
          </w:tcPr>
          <w:p w14:paraId="235AFFCE" w14:textId="77777777" w:rsidR="00836659" w:rsidRPr="00870A75" w:rsidRDefault="00836659" w:rsidP="00704A29">
            <w:pPr>
              <w:spacing w:after="0" w:line="240" w:lineRule="auto"/>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lang w:val="en-US"/>
              </w:rPr>
              <w:t>13</w:t>
            </w:r>
            <w:r w:rsidRPr="00870A75">
              <w:rPr>
                <w:rFonts w:ascii="Times New Roman" w:hAnsi="Times New Roman" w:cs="Times New Roman"/>
                <w:color w:val="000000"/>
                <w:sz w:val="20"/>
                <w:szCs w:val="20"/>
              </w:rPr>
              <w:t>,9</w:t>
            </w:r>
          </w:p>
        </w:tc>
        <w:tc>
          <w:tcPr>
            <w:tcW w:w="1138" w:type="dxa"/>
            <w:tcBorders>
              <w:bottom w:val="single" w:sz="4" w:space="0" w:color="000000"/>
              <w:right w:val="single" w:sz="4" w:space="0" w:color="000000"/>
            </w:tcBorders>
            <w:vAlign w:val="center"/>
          </w:tcPr>
          <w:p w14:paraId="751455D4" w14:textId="77777777" w:rsidR="00836659" w:rsidRPr="00870A75" w:rsidRDefault="00836659" w:rsidP="00704A29">
            <w:pPr>
              <w:pStyle w:val="af7"/>
              <w:spacing w:after="0"/>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26032,0</w:t>
            </w:r>
          </w:p>
        </w:tc>
        <w:tc>
          <w:tcPr>
            <w:tcW w:w="677" w:type="dxa"/>
            <w:tcBorders>
              <w:bottom w:val="single" w:sz="4" w:space="0" w:color="000000"/>
              <w:right w:val="single" w:sz="4" w:space="0" w:color="000000"/>
            </w:tcBorders>
            <w:vAlign w:val="center"/>
          </w:tcPr>
          <w:p w14:paraId="282D979C" w14:textId="77777777" w:rsidR="00836659" w:rsidRPr="00870A75" w:rsidRDefault="00836659" w:rsidP="00704A29">
            <w:pPr>
              <w:spacing w:after="0" w:line="240" w:lineRule="auto"/>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7,0</w:t>
            </w:r>
          </w:p>
        </w:tc>
      </w:tr>
      <w:tr w:rsidR="00836659" w:rsidRPr="00870A75" w14:paraId="65F4234D" w14:textId="77777777" w:rsidTr="00704A29">
        <w:tc>
          <w:tcPr>
            <w:tcW w:w="9798" w:type="dxa"/>
            <w:gridSpan w:val="7"/>
            <w:tcBorders>
              <w:left w:val="single" w:sz="4" w:space="0" w:color="000000"/>
              <w:bottom w:val="single" w:sz="4" w:space="0" w:color="000000"/>
              <w:right w:val="single" w:sz="4" w:space="0" w:color="000000"/>
            </w:tcBorders>
            <w:vAlign w:val="center"/>
          </w:tcPr>
          <w:p w14:paraId="3188BE2A" w14:textId="77777777" w:rsidR="00836659" w:rsidRPr="00870A75" w:rsidRDefault="00836659" w:rsidP="00704A29">
            <w:pPr>
              <w:spacing w:after="0" w:line="240" w:lineRule="auto"/>
              <w:jc w:val="center"/>
              <w:rPr>
                <w:rFonts w:ascii="Times New Roman" w:hAnsi="Times New Roman" w:cs="Times New Roman"/>
                <w:sz w:val="20"/>
                <w:szCs w:val="20"/>
              </w:rPr>
            </w:pPr>
            <w:r w:rsidRPr="00870A75">
              <w:rPr>
                <w:rFonts w:ascii="Times New Roman" w:hAnsi="Times New Roman" w:cs="Times New Roman"/>
                <w:color w:val="000000"/>
                <w:sz w:val="20"/>
                <w:szCs w:val="20"/>
              </w:rPr>
              <w:t>Інші сектори</w:t>
            </w:r>
          </w:p>
        </w:tc>
      </w:tr>
      <w:tr w:rsidR="00836659" w:rsidRPr="00870A75" w14:paraId="3136EC60" w14:textId="77777777" w:rsidTr="00704A29">
        <w:tc>
          <w:tcPr>
            <w:tcW w:w="2723" w:type="dxa"/>
            <w:tcBorders>
              <w:left w:val="single" w:sz="4" w:space="0" w:color="000000"/>
              <w:bottom w:val="single" w:sz="4" w:space="0" w:color="000000"/>
              <w:right w:val="single" w:sz="4" w:space="0" w:color="000000"/>
            </w:tcBorders>
            <w:vAlign w:val="center"/>
          </w:tcPr>
          <w:p w14:paraId="61FB3D34" w14:textId="77777777" w:rsidR="00836659" w:rsidRPr="00870A75" w:rsidRDefault="00836659" w:rsidP="00704A29">
            <w:pPr>
              <w:spacing w:after="0" w:line="240" w:lineRule="auto"/>
              <w:rPr>
                <w:rFonts w:ascii="Times New Roman" w:hAnsi="Times New Roman" w:cs="Times New Roman"/>
                <w:sz w:val="20"/>
                <w:szCs w:val="20"/>
              </w:rPr>
            </w:pPr>
            <w:r w:rsidRPr="00870A75">
              <w:rPr>
                <w:rFonts w:ascii="Times New Roman" w:hAnsi="Times New Roman" w:cs="Times New Roman"/>
                <w:color w:val="000000"/>
                <w:sz w:val="20"/>
                <w:szCs w:val="20"/>
              </w:rPr>
              <w:t>Муніципальний транспорт</w:t>
            </w:r>
          </w:p>
        </w:tc>
        <w:tc>
          <w:tcPr>
            <w:tcW w:w="1556" w:type="dxa"/>
            <w:tcBorders>
              <w:bottom w:val="single" w:sz="4" w:space="0" w:color="000000"/>
              <w:right w:val="single" w:sz="4" w:space="0" w:color="000000"/>
            </w:tcBorders>
            <w:vAlign w:val="center"/>
          </w:tcPr>
          <w:p w14:paraId="7E67D3DF" w14:textId="77777777" w:rsidR="00836659" w:rsidRPr="00870A75" w:rsidRDefault="00836659" w:rsidP="00704A29">
            <w:pPr>
              <w:spacing w:after="0" w:line="240" w:lineRule="auto"/>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1329,7</w:t>
            </w:r>
          </w:p>
        </w:tc>
        <w:tc>
          <w:tcPr>
            <w:tcW w:w="1557" w:type="dxa"/>
            <w:tcBorders>
              <w:bottom w:val="single" w:sz="4" w:space="0" w:color="000000"/>
              <w:right w:val="single" w:sz="4" w:space="0" w:color="000000"/>
            </w:tcBorders>
            <w:vAlign w:val="center"/>
          </w:tcPr>
          <w:p w14:paraId="70380600" w14:textId="77777777" w:rsidR="00836659" w:rsidRPr="00870A75" w:rsidRDefault="00836659" w:rsidP="00704A29">
            <w:pPr>
              <w:spacing w:after="0" w:line="240" w:lineRule="auto"/>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1329,7</w:t>
            </w:r>
          </w:p>
        </w:tc>
        <w:tc>
          <w:tcPr>
            <w:tcW w:w="1537" w:type="dxa"/>
            <w:tcBorders>
              <w:bottom w:val="single" w:sz="4" w:space="0" w:color="000000"/>
              <w:right w:val="single" w:sz="4" w:space="0" w:color="000000"/>
            </w:tcBorders>
            <w:vAlign w:val="center"/>
          </w:tcPr>
          <w:p w14:paraId="304B0EBC" w14:textId="77777777" w:rsidR="00836659" w:rsidRPr="00870A75" w:rsidRDefault="00836659" w:rsidP="00704A29">
            <w:pPr>
              <w:pStyle w:val="af7"/>
              <w:spacing w:after="0"/>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0,0</w:t>
            </w:r>
          </w:p>
        </w:tc>
        <w:tc>
          <w:tcPr>
            <w:tcW w:w="610" w:type="dxa"/>
            <w:tcBorders>
              <w:bottom w:val="single" w:sz="4" w:space="0" w:color="000000"/>
              <w:right w:val="single" w:sz="4" w:space="0" w:color="000000"/>
            </w:tcBorders>
            <w:vAlign w:val="center"/>
          </w:tcPr>
          <w:p w14:paraId="4A8108F4" w14:textId="77777777" w:rsidR="00836659" w:rsidRPr="00870A75" w:rsidRDefault="00836659" w:rsidP="00704A29">
            <w:pPr>
              <w:pStyle w:val="af7"/>
              <w:spacing w:after="0"/>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0,0</w:t>
            </w:r>
          </w:p>
        </w:tc>
        <w:tc>
          <w:tcPr>
            <w:tcW w:w="1138" w:type="dxa"/>
            <w:tcBorders>
              <w:bottom w:val="single" w:sz="4" w:space="0" w:color="000000"/>
              <w:right w:val="single" w:sz="4" w:space="0" w:color="000000"/>
            </w:tcBorders>
            <w:vAlign w:val="center"/>
          </w:tcPr>
          <w:p w14:paraId="53415D7E" w14:textId="77777777" w:rsidR="00836659" w:rsidRPr="00870A75" w:rsidRDefault="00836659" w:rsidP="00704A29">
            <w:pPr>
              <w:pStyle w:val="af7"/>
              <w:spacing w:after="0"/>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0,0</w:t>
            </w:r>
          </w:p>
        </w:tc>
        <w:tc>
          <w:tcPr>
            <w:tcW w:w="677" w:type="dxa"/>
            <w:tcBorders>
              <w:bottom w:val="single" w:sz="4" w:space="0" w:color="000000"/>
              <w:right w:val="single" w:sz="4" w:space="0" w:color="000000"/>
            </w:tcBorders>
            <w:vAlign w:val="center"/>
          </w:tcPr>
          <w:p w14:paraId="0DAC9759" w14:textId="77777777" w:rsidR="00836659" w:rsidRPr="00870A75" w:rsidRDefault="00836659" w:rsidP="00704A29">
            <w:pPr>
              <w:pStyle w:val="af7"/>
              <w:spacing w:after="0"/>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0,0</w:t>
            </w:r>
          </w:p>
        </w:tc>
      </w:tr>
      <w:tr w:rsidR="00836659" w:rsidRPr="00870A75" w14:paraId="5A83663A" w14:textId="77777777" w:rsidTr="00704A29">
        <w:tc>
          <w:tcPr>
            <w:tcW w:w="2723" w:type="dxa"/>
            <w:tcBorders>
              <w:left w:val="single" w:sz="4" w:space="0" w:color="000000"/>
              <w:bottom w:val="single" w:sz="4" w:space="0" w:color="000000"/>
              <w:right w:val="single" w:sz="4" w:space="0" w:color="000000"/>
            </w:tcBorders>
            <w:vAlign w:val="center"/>
          </w:tcPr>
          <w:p w14:paraId="2316FDD0" w14:textId="77777777" w:rsidR="00836659" w:rsidRPr="00870A75" w:rsidRDefault="00836659" w:rsidP="00704A29">
            <w:pPr>
              <w:spacing w:after="0" w:line="240" w:lineRule="auto"/>
              <w:rPr>
                <w:rFonts w:ascii="Times New Roman" w:hAnsi="Times New Roman" w:cs="Times New Roman"/>
                <w:sz w:val="20"/>
                <w:szCs w:val="20"/>
              </w:rPr>
            </w:pPr>
            <w:r w:rsidRPr="00870A75">
              <w:rPr>
                <w:rFonts w:ascii="Times New Roman" w:hAnsi="Times New Roman" w:cs="Times New Roman"/>
                <w:color w:val="000000"/>
                <w:sz w:val="20"/>
                <w:szCs w:val="20"/>
              </w:rPr>
              <w:t>Інші сфери послуг (третинний сектор)</w:t>
            </w:r>
          </w:p>
        </w:tc>
        <w:tc>
          <w:tcPr>
            <w:tcW w:w="1556" w:type="dxa"/>
            <w:tcBorders>
              <w:bottom w:val="single" w:sz="4" w:space="0" w:color="000000"/>
              <w:right w:val="single" w:sz="4" w:space="0" w:color="000000"/>
            </w:tcBorders>
            <w:vAlign w:val="center"/>
          </w:tcPr>
          <w:p w14:paraId="4413CD5C" w14:textId="77777777" w:rsidR="00836659" w:rsidRPr="00870A75" w:rsidRDefault="00836659" w:rsidP="00704A29">
            <w:pPr>
              <w:spacing w:after="0" w:line="240" w:lineRule="auto"/>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35420,0</w:t>
            </w:r>
          </w:p>
        </w:tc>
        <w:tc>
          <w:tcPr>
            <w:tcW w:w="1557" w:type="dxa"/>
            <w:tcBorders>
              <w:bottom w:val="single" w:sz="4" w:space="0" w:color="000000"/>
              <w:right w:val="single" w:sz="4" w:space="0" w:color="000000"/>
            </w:tcBorders>
            <w:vAlign w:val="center"/>
          </w:tcPr>
          <w:p w14:paraId="46BA101F" w14:textId="77777777" w:rsidR="00836659" w:rsidRPr="00870A75" w:rsidRDefault="00836659" w:rsidP="00704A29">
            <w:pPr>
              <w:spacing w:after="0" w:line="240" w:lineRule="auto"/>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16460,0</w:t>
            </w:r>
          </w:p>
        </w:tc>
        <w:tc>
          <w:tcPr>
            <w:tcW w:w="1537" w:type="dxa"/>
            <w:tcBorders>
              <w:bottom w:val="single" w:sz="4" w:space="0" w:color="000000"/>
              <w:right w:val="single" w:sz="4" w:space="0" w:color="000000"/>
            </w:tcBorders>
            <w:vAlign w:val="center"/>
          </w:tcPr>
          <w:p w14:paraId="6B095CF6" w14:textId="77777777" w:rsidR="00836659" w:rsidRPr="00870A75" w:rsidRDefault="00836659" w:rsidP="00704A29">
            <w:pPr>
              <w:pStyle w:val="af7"/>
              <w:spacing w:after="0"/>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18960,0</w:t>
            </w:r>
          </w:p>
        </w:tc>
        <w:tc>
          <w:tcPr>
            <w:tcW w:w="610" w:type="dxa"/>
            <w:tcBorders>
              <w:bottom w:val="single" w:sz="4" w:space="0" w:color="000000"/>
              <w:right w:val="single" w:sz="4" w:space="0" w:color="000000"/>
            </w:tcBorders>
            <w:vAlign w:val="center"/>
          </w:tcPr>
          <w:p w14:paraId="61403231" w14:textId="77777777" w:rsidR="00836659" w:rsidRPr="00870A75" w:rsidRDefault="00836659" w:rsidP="00704A29">
            <w:pPr>
              <w:pStyle w:val="af7"/>
              <w:spacing w:after="0"/>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53,5</w:t>
            </w:r>
          </w:p>
        </w:tc>
        <w:tc>
          <w:tcPr>
            <w:tcW w:w="1138" w:type="dxa"/>
            <w:tcBorders>
              <w:bottom w:val="single" w:sz="4" w:space="0" w:color="000000"/>
              <w:right w:val="single" w:sz="4" w:space="0" w:color="000000"/>
            </w:tcBorders>
            <w:vAlign w:val="center"/>
          </w:tcPr>
          <w:p w14:paraId="76D26022" w14:textId="77777777" w:rsidR="00836659" w:rsidRPr="00870A75" w:rsidRDefault="00836659" w:rsidP="00704A29">
            <w:pPr>
              <w:pStyle w:val="af7"/>
              <w:spacing w:after="0"/>
              <w:jc w:val="center"/>
              <w:rPr>
                <w:rFonts w:ascii="Times New Roman" w:hAnsi="Times New Roman" w:cs="Times New Roman"/>
                <w:color w:val="000000"/>
                <w:sz w:val="20"/>
                <w:szCs w:val="20"/>
                <w:lang w:val="en-US"/>
              </w:rPr>
            </w:pPr>
            <w:r w:rsidRPr="00870A75">
              <w:rPr>
                <w:rFonts w:ascii="Times New Roman" w:hAnsi="Times New Roman" w:cs="Times New Roman"/>
                <w:color w:val="000000"/>
                <w:sz w:val="20"/>
                <w:szCs w:val="20"/>
              </w:rPr>
              <w:t>5970,0</w:t>
            </w:r>
          </w:p>
        </w:tc>
        <w:tc>
          <w:tcPr>
            <w:tcW w:w="677" w:type="dxa"/>
            <w:tcBorders>
              <w:bottom w:val="single" w:sz="4" w:space="0" w:color="000000"/>
              <w:right w:val="single" w:sz="4" w:space="0" w:color="000000"/>
            </w:tcBorders>
            <w:vAlign w:val="center"/>
          </w:tcPr>
          <w:p w14:paraId="7FBEEC7D" w14:textId="77777777" w:rsidR="00836659" w:rsidRPr="00870A75" w:rsidRDefault="00836659" w:rsidP="00704A29">
            <w:pPr>
              <w:pStyle w:val="af7"/>
              <w:spacing w:after="0"/>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16,9</w:t>
            </w:r>
          </w:p>
        </w:tc>
      </w:tr>
      <w:tr w:rsidR="00836659" w:rsidRPr="00870A75" w14:paraId="27E667CE" w14:textId="77777777" w:rsidTr="00704A29">
        <w:tc>
          <w:tcPr>
            <w:tcW w:w="2723" w:type="dxa"/>
            <w:tcBorders>
              <w:left w:val="single" w:sz="4" w:space="0" w:color="000000"/>
              <w:bottom w:val="single" w:sz="4" w:space="0" w:color="000000"/>
              <w:right w:val="single" w:sz="4" w:space="0" w:color="000000"/>
            </w:tcBorders>
            <w:vAlign w:val="center"/>
          </w:tcPr>
          <w:p w14:paraId="7DF5B1C8" w14:textId="77777777" w:rsidR="00836659" w:rsidRPr="00870A75" w:rsidRDefault="00836659" w:rsidP="00704A29">
            <w:pPr>
              <w:spacing w:after="0" w:line="240" w:lineRule="auto"/>
              <w:rPr>
                <w:rFonts w:ascii="Times New Roman" w:hAnsi="Times New Roman" w:cs="Times New Roman"/>
                <w:sz w:val="20"/>
                <w:szCs w:val="20"/>
              </w:rPr>
            </w:pPr>
            <w:r w:rsidRPr="00870A75">
              <w:rPr>
                <w:rFonts w:ascii="Times New Roman" w:hAnsi="Times New Roman" w:cs="Times New Roman"/>
                <w:color w:val="000000"/>
                <w:sz w:val="20"/>
                <w:szCs w:val="20"/>
              </w:rPr>
              <w:t>Сфера генерації, розподілу та постачання електроенергії</w:t>
            </w:r>
          </w:p>
        </w:tc>
        <w:tc>
          <w:tcPr>
            <w:tcW w:w="1556" w:type="dxa"/>
            <w:tcBorders>
              <w:bottom w:val="single" w:sz="4" w:space="0" w:color="000000"/>
              <w:right w:val="single" w:sz="4" w:space="0" w:color="000000"/>
            </w:tcBorders>
            <w:vAlign w:val="center"/>
          </w:tcPr>
          <w:p w14:paraId="55B24961" w14:textId="77777777" w:rsidR="00836659" w:rsidRPr="00870A75" w:rsidRDefault="00836659" w:rsidP="00704A29">
            <w:pPr>
              <w:pStyle w:val="af7"/>
              <w:spacing w:after="0"/>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0,0</w:t>
            </w:r>
          </w:p>
        </w:tc>
        <w:tc>
          <w:tcPr>
            <w:tcW w:w="1557" w:type="dxa"/>
            <w:tcBorders>
              <w:bottom w:val="single" w:sz="4" w:space="0" w:color="000000"/>
              <w:right w:val="single" w:sz="4" w:space="0" w:color="000000"/>
            </w:tcBorders>
            <w:vAlign w:val="center"/>
          </w:tcPr>
          <w:p w14:paraId="33B5F4AB" w14:textId="77777777" w:rsidR="00836659" w:rsidRPr="00870A75" w:rsidRDefault="00836659" w:rsidP="00704A29">
            <w:pPr>
              <w:pStyle w:val="af7"/>
              <w:spacing w:after="0"/>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0</w:t>
            </w:r>
          </w:p>
        </w:tc>
        <w:tc>
          <w:tcPr>
            <w:tcW w:w="1537" w:type="dxa"/>
            <w:tcBorders>
              <w:bottom w:val="single" w:sz="4" w:space="0" w:color="000000"/>
              <w:right w:val="single" w:sz="4" w:space="0" w:color="000000"/>
            </w:tcBorders>
            <w:vAlign w:val="center"/>
          </w:tcPr>
          <w:p w14:paraId="66780335" w14:textId="77777777" w:rsidR="00836659" w:rsidRPr="00870A75" w:rsidRDefault="00836659" w:rsidP="00704A29">
            <w:pPr>
              <w:pStyle w:val="af7"/>
              <w:spacing w:after="0"/>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0,0</w:t>
            </w:r>
          </w:p>
        </w:tc>
        <w:tc>
          <w:tcPr>
            <w:tcW w:w="610" w:type="dxa"/>
            <w:tcBorders>
              <w:bottom w:val="single" w:sz="4" w:space="0" w:color="000000"/>
              <w:right w:val="single" w:sz="4" w:space="0" w:color="000000"/>
            </w:tcBorders>
            <w:vAlign w:val="center"/>
          </w:tcPr>
          <w:p w14:paraId="25200636" w14:textId="77777777" w:rsidR="00836659" w:rsidRPr="00870A75" w:rsidRDefault="00836659" w:rsidP="00704A29">
            <w:pPr>
              <w:pStyle w:val="af7"/>
              <w:spacing w:after="0"/>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0,0</w:t>
            </w:r>
          </w:p>
        </w:tc>
        <w:tc>
          <w:tcPr>
            <w:tcW w:w="1138" w:type="dxa"/>
            <w:tcBorders>
              <w:bottom w:val="single" w:sz="4" w:space="0" w:color="000000"/>
              <w:right w:val="single" w:sz="4" w:space="0" w:color="000000"/>
            </w:tcBorders>
            <w:vAlign w:val="center"/>
          </w:tcPr>
          <w:p w14:paraId="589B060E" w14:textId="77777777" w:rsidR="00836659" w:rsidRPr="00870A75" w:rsidRDefault="00836659" w:rsidP="00704A29">
            <w:pPr>
              <w:pStyle w:val="af7"/>
              <w:spacing w:after="0"/>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11000,0</w:t>
            </w:r>
          </w:p>
        </w:tc>
        <w:tc>
          <w:tcPr>
            <w:tcW w:w="677" w:type="dxa"/>
            <w:tcBorders>
              <w:bottom w:val="single" w:sz="4" w:space="0" w:color="000000"/>
              <w:right w:val="single" w:sz="4" w:space="0" w:color="000000"/>
            </w:tcBorders>
            <w:vAlign w:val="center"/>
          </w:tcPr>
          <w:p w14:paraId="4E442904" w14:textId="77777777" w:rsidR="00836659" w:rsidRPr="00870A75" w:rsidRDefault="00836659" w:rsidP="00704A29">
            <w:pPr>
              <w:pStyle w:val="af7"/>
              <w:spacing w:after="0"/>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w:t>
            </w:r>
          </w:p>
        </w:tc>
      </w:tr>
      <w:tr w:rsidR="00836659" w:rsidRPr="00870A75" w14:paraId="48DECDA2" w14:textId="77777777" w:rsidTr="00704A29">
        <w:tc>
          <w:tcPr>
            <w:tcW w:w="2723" w:type="dxa"/>
            <w:tcBorders>
              <w:left w:val="single" w:sz="4" w:space="0" w:color="000000"/>
              <w:bottom w:val="single" w:sz="4" w:space="0" w:color="000000"/>
              <w:right w:val="single" w:sz="4" w:space="0" w:color="000000"/>
            </w:tcBorders>
            <w:vAlign w:val="center"/>
          </w:tcPr>
          <w:p w14:paraId="4D290C26" w14:textId="77777777" w:rsidR="00836659" w:rsidRPr="00870A75" w:rsidRDefault="00836659" w:rsidP="00704A29">
            <w:pPr>
              <w:spacing w:after="0" w:line="240" w:lineRule="auto"/>
              <w:rPr>
                <w:rFonts w:ascii="Times New Roman" w:hAnsi="Times New Roman" w:cs="Times New Roman"/>
                <w:sz w:val="20"/>
                <w:szCs w:val="20"/>
              </w:rPr>
            </w:pPr>
            <w:r w:rsidRPr="00870A75">
              <w:rPr>
                <w:rFonts w:ascii="Times New Roman" w:hAnsi="Times New Roman" w:cs="Times New Roman"/>
                <w:color w:val="000000"/>
                <w:sz w:val="20"/>
                <w:szCs w:val="20"/>
              </w:rPr>
              <w:t>Всього</w:t>
            </w:r>
          </w:p>
        </w:tc>
        <w:tc>
          <w:tcPr>
            <w:tcW w:w="1556" w:type="dxa"/>
            <w:tcBorders>
              <w:bottom w:val="single" w:sz="4" w:space="0" w:color="000000"/>
              <w:right w:val="single" w:sz="4" w:space="0" w:color="000000"/>
            </w:tcBorders>
            <w:vAlign w:val="center"/>
          </w:tcPr>
          <w:p w14:paraId="3AC3DE21" w14:textId="77777777" w:rsidR="00836659" w:rsidRPr="00870A75" w:rsidRDefault="00836659" w:rsidP="00704A29">
            <w:pPr>
              <w:spacing w:after="0" w:line="240" w:lineRule="auto"/>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36749,6</w:t>
            </w:r>
          </w:p>
        </w:tc>
        <w:tc>
          <w:tcPr>
            <w:tcW w:w="1557" w:type="dxa"/>
            <w:tcBorders>
              <w:bottom w:val="single" w:sz="4" w:space="0" w:color="000000"/>
              <w:right w:val="single" w:sz="4" w:space="0" w:color="000000"/>
            </w:tcBorders>
            <w:vAlign w:val="center"/>
          </w:tcPr>
          <w:p w14:paraId="072D670B" w14:textId="77777777" w:rsidR="00836659" w:rsidRPr="00870A75" w:rsidRDefault="00836659" w:rsidP="00704A29">
            <w:pPr>
              <w:spacing w:after="0" w:line="240" w:lineRule="auto"/>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17789,6</w:t>
            </w:r>
          </w:p>
        </w:tc>
        <w:tc>
          <w:tcPr>
            <w:tcW w:w="1537" w:type="dxa"/>
            <w:tcBorders>
              <w:bottom w:val="single" w:sz="4" w:space="0" w:color="000000"/>
              <w:right w:val="single" w:sz="4" w:space="0" w:color="000000"/>
            </w:tcBorders>
            <w:vAlign w:val="center"/>
          </w:tcPr>
          <w:p w14:paraId="73D6B64F" w14:textId="77777777" w:rsidR="00836659" w:rsidRPr="00870A75" w:rsidRDefault="00836659" w:rsidP="00704A29">
            <w:pPr>
              <w:spacing w:after="0" w:line="240" w:lineRule="auto"/>
              <w:jc w:val="center"/>
              <w:rPr>
                <w:rFonts w:ascii="Times New Roman" w:hAnsi="Times New Roman" w:cs="Times New Roman"/>
                <w:color w:val="000000"/>
                <w:sz w:val="20"/>
                <w:szCs w:val="20"/>
                <w:lang w:val="en-US"/>
              </w:rPr>
            </w:pPr>
            <w:r w:rsidRPr="00870A75">
              <w:rPr>
                <w:rFonts w:ascii="Times New Roman" w:hAnsi="Times New Roman" w:cs="Times New Roman"/>
                <w:color w:val="000000"/>
                <w:sz w:val="20"/>
                <w:szCs w:val="20"/>
              </w:rPr>
              <w:t>18960,0</w:t>
            </w:r>
          </w:p>
        </w:tc>
        <w:tc>
          <w:tcPr>
            <w:tcW w:w="610" w:type="dxa"/>
            <w:tcBorders>
              <w:bottom w:val="single" w:sz="4" w:space="0" w:color="000000"/>
              <w:right w:val="single" w:sz="4" w:space="0" w:color="000000"/>
            </w:tcBorders>
            <w:vAlign w:val="center"/>
          </w:tcPr>
          <w:p w14:paraId="0F1CE013" w14:textId="77777777" w:rsidR="00836659" w:rsidRPr="00870A75" w:rsidRDefault="00836659" w:rsidP="00704A29">
            <w:pPr>
              <w:pStyle w:val="af7"/>
              <w:spacing w:after="0"/>
              <w:jc w:val="center"/>
              <w:rPr>
                <w:rFonts w:ascii="Times New Roman" w:hAnsi="Times New Roman" w:cs="Times New Roman"/>
                <w:color w:val="000000"/>
                <w:sz w:val="20"/>
                <w:szCs w:val="20"/>
                <w:lang w:val="en-US"/>
              </w:rPr>
            </w:pPr>
            <w:r w:rsidRPr="00870A75">
              <w:rPr>
                <w:rFonts w:ascii="Times New Roman" w:hAnsi="Times New Roman" w:cs="Times New Roman"/>
                <w:color w:val="000000"/>
                <w:sz w:val="20"/>
                <w:szCs w:val="20"/>
              </w:rPr>
              <w:t>10,8</w:t>
            </w:r>
          </w:p>
        </w:tc>
        <w:tc>
          <w:tcPr>
            <w:tcW w:w="1138" w:type="dxa"/>
            <w:tcBorders>
              <w:bottom w:val="single" w:sz="4" w:space="0" w:color="000000"/>
              <w:right w:val="single" w:sz="4" w:space="0" w:color="000000"/>
            </w:tcBorders>
            <w:vAlign w:val="center"/>
          </w:tcPr>
          <w:p w14:paraId="61CCF79E" w14:textId="77777777" w:rsidR="00836659" w:rsidRPr="00870A75" w:rsidRDefault="00836659" w:rsidP="00704A29">
            <w:pPr>
              <w:pStyle w:val="af7"/>
              <w:spacing w:after="0"/>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16970,0</w:t>
            </w:r>
          </w:p>
        </w:tc>
        <w:tc>
          <w:tcPr>
            <w:tcW w:w="677" w:type="dxa"/>
            <w:tcBorders>
              <w:bottom w:val="single" w:sz="4" w:space="0" w:color="000000"/>
              <w:right w:val="single" w:sz="4" w:space="0" w:color="000000"/>
            </w:tcBorders>
            <w:vAlign w:val="center"/>
          </w:tcPr>
          <w:p w14:paraId="0F444384" w14:textId="77777777" w:rsidR="00836659" w:rsidRPr="00870A75" w:rsidRDefault="00836659" w:rsidP="00704A29">
            <w:pPr>
              <w:pStyle w:val="af7"/>
              <w:spacing w:after="0"/>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46,2</w:t>
            </w:r>
          </w:p>
        </w:tc>
      </w:tr>
      <w:tr w:rsidR="00836659" w:rsidRPr="00870A75" w14:paraId="034B4C54" w14:textId="77777777" w:rsidTr="00704A29">
        <w:tc>
          <w:tcPr>
            <w:tcW w:w="2723" w:type="dxa"/>
            <w:tcBorders>
              <w:left w:val="single" w:sz="4" w:space="0" w:color="000000"/>
              <w:bottom w:val="single" w:sz="4" w:space="0" w:color="000000"/>
              <w:right w:val="single" w:sz="4" w:space="0" w:color="000000"/>
            </w:tcBorders>
            <w:vAlign w:val="center"/>
          </w:tcPr>
          <w:p w14:paraId="26839FE9" w14:textId="77777777" w:rsidR="00836659" w:rsidRPr="00870A75" w:rsidRDefault="00836659" w:rsidP="00704A29">
            <w:pPr>
              <w:spacing w:after="0" w:line="240" w:lineRule="auto"/>
              <w:jc w:val="center"/>
              <w:rPr>
                <w:rFonts w:ascii="Times New Roman" w:hAnsi="Times New Roman" w:cs="Times New Roman"/>
                <w:sz w:val="20"/>
                <w:szCs w:val="20"/>
              </w:rPr>
            </w:pPr>
            <w:r w:rsidRPr="00870A75">
              <w:rPr>
                <w:rFonts w:ascii="Times New Roman" w:hAnsi="Times New Roman" w:cs="Times New Roman"/>
                <w:color w:val="000000"/>
                <w:sz w:val="20"/>
                <w:szCs w:val="20"/>
              </w:rPr>
              <w:t>ЗАГАЛОМ</w:t>
            </w:r>
          </w:p>
        </w:tc>
        <w:tc>
          <w:tcPr>
            <w:tcW w:w="1556" w:type="dxa"/>
            <w:tcBorders>
              <w:bottom w:val="single" w:sz="4" w:space="0" w:color="000000"/>
              <w:right w:val="single" w:sz="4" w:space="0" w:color="000000"/>
            </w:tcBorders>
            <w:vAlign w:val="center"/>
          </w:tcPr>
          <w:p w14:paraId="229A823E" w14:textId="77777777" w:rsidR="00836659" w:rsidRPr="00870A75" w:rsidRDefault="00836659" w:rsidP="00704A29">
            <w:pPr>
              <w:spacing w:after="0" w:line="240" w:lineRule="auto"/>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409842,4</w:t>
            </w:r>
          </w:p>
        </w:tc>
        <w:tc>
          <w:tcPr>
            <w:tcW w:w="1557" w:type="dxa"/>
            <w:tcBorders>
              <w:bottom w:val="single" w:sz="4" w:space="0" w:color="000000"/>
              <w:right w:val="single" w:sz="4" w:space="0" w:color="000000"/>
            </w:tcBorders>
            <w:vAlign w:val="center"/>
          </w:tcPr>
          <w:p w14:paraId="1C833AC6" w14:textId="77777777" w:rsidR="00836659" w:rsidRPr="00870A75" w:rsidRDefault="00836659" w:rsidP="00704A29">
            <w:pPr>
              <w:spacing w:after="0" w:line="240" w:lineRule="auto"/>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339086,9</w:t>
            </w:r>
          </w:p>
        </w:tc>
        <w:tc>
          <w:tcPr>
            <w:tcW w:w="1537" w:type="dxa"/>
            <w:tcBorders>
              <w:bottom w:val="single" w:sz="4" w:space="0" w:color="000000"/>
              <w:right w:val="single" w:sz="4" w:space="0" w:color="000000"/>
            </w:tcBorders>
            <w:vAlign w:val="center"/>
          </w:tcPr>
          <w:p w14:paraId="717284E2" w14:textId="77777777" w:rsidR="00836659" w:rsidRPr="00870A75" w:rsidRDefault="00836659" w:rsidP="00704A29">
            <w:pPr>
              <w:spacing w:after="0" w:line="240" w:lineRule="auto"/>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70755,5</w:t>
            </w:r>
          </w:p>
        </w:tc>
        <w:tc>
          <w:tcPr>
            <w:tcW w:w="610" w:type="dxa"/>
            <w:tcBorders>
              <w:bottom w:val="single" w:sz="4" w:space="0" w:color="000000"/>
              <w:right w:val="single" w:sz="4" w:space="0" w:color="000000"/>
            </w:tcBorders>
            <w:vAlign w:val="center"/>
          </w:tcPr>
          <w:p w14:paraId="5160D2D4" w14:textId="77777777" w:rsidR="00836659" w:rsidRPr="00870A75" w:rsidRDefault="00836659" w:rsidP="00704A29">
            <w:pPr>
              <w:pStyle w:val="af7"/>
              <w:spacing w:after="0"/>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17,3</w:t>
            </w:r>
          </w:p>
        </w:tc>
        <w:tc>
          <w:tcPr>
            <w:tcW w:w="1138" w:type="dxa"/>
            <w:tcBorders>
              <w:bottom w:val="single" w:sz="4" w:space="0" w:color="000000"/>
              <w:right w:val="single" w:sz="4" w:space="0" w:color="000000"/>
            </w:tcBorders>
            <w:vAlign w:val="center"/>
          </w:tcPr>
          <w:p w14:paraId="0A84EB42" w14:textId="77777777" w:rsidR="00836659" w:rsidRPr="00870A75" w:rsidRDefault="00836659" w:rsidP="00704A29">
            <w:pPr>
              <w:pStyle w:val="af7"/>
              <w:spacing w:after="0"/>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43002,0</w:t>
            </w:r>
          </w:p>
        </w:tc>
        <w:tc>
          <w:tcPr>
            <w:tcW w:w="677" w:type="dxa"/>
            <w:tcBorders>
              <w:bottom w:val="single" w:sz="4" w:space="0" w:color="000000"/>
              <w:right w:val="single" w:sz="4" w:space="0" w:color="000000"/>
            </w:tcBorders>
            <w:vAlign w:val="center"/>
          </w:tcPr>
          <w:p w14:paraId="2841E718" w14:textId="77777777" w:rsidR="00836659" w:rsidRPr="00870A75" w:rsidRDefault="00836659" w:rsidP="00704A29">
            <w:pPr>
              <w:pStyle w:val="af7"/>
              <w:spacing w:after="0"/>
              <w:jc w:val="center"/>
              <w:rPr>
                <w:rFonts w:ascii="Times New Roman" w:hAnsi="Times New Roman" w:cs="Times New Roman"/>
                <w:color w:val="000000"/>
                <w:sz w:val="20"/>
                <w:szCs w:val="20"/>
              </w:rPr>
            </w:pPr>
            <w:r w:rsidRPr="00870A75">
              <w:rPr>
                <w:rFonts w:ascii="Times New Roman" w:hAnsi="Times New Roman" w:cs="Times New Roman"/>
                <w:color w:val="000000"/>
                <w:sz w:val="20"/>
                <w:szCs w:val="20"/>
              </w:rPr>
              <w:t>10,5</w:t>
            </w:r>
          </w:p>
        </w:tc>
      </w:tr>
    </w:tbl>
    <w:p w14:paraId="77D6BF95" w14:textId="77777777" w:rsidR="00836659" w:rsidRDefault="00836659" w:rsidP="00CC568E">
      <w:pPr>
        <w:spacing w:after="0"/>
        <w:jc w:val="center"/>
        <w:rPr>
          <w:rFonts w:ascii="Times New Roman" w:eastAsia="Times New Roman" w:hAnsi="Times New Roman" w:cs="Times New Roman"/>
          <w:color w:val="000000"/>
          <w:sz w:val="24"/>
          <w:szCs w:val="24"/>
          <w:lang w:eastAsia="ru-RU"/>
        </w:rPr>
      </w:pPr>
    </w:p>
    <w:p w14:paraId="55FDEC8B" w14:textId="77777777" w:rsidR="00836659" w:rsidRDefault="00836659" w:rsidP="00CC568E">
      <w:pPr>
        <w:spacing w:after="0"/>
        <w:jc w:val="center"/>
        <w:rPr>
          <w:rFonts w:ascii="Times New Roman" w:eastAsia="Times New Roman" w:hAnsi="Times New Roman" w:cs="Times New Roman"/>
          <w:color w:val="000000"/>
          <w:sz w:val="24"/>
          <w:szCs w:val="24"/>
          <w:lang w:eastAsia="ru-RU"/>
        </w:rPr>
      </w:pPr>
    </w:p>
    <w:p w14:paraId="2762DA80" w14:textId="77777777" w:rsidR="00E13735" w:rsidRDefault="00E13735" w:rsidP="00CC568E">
      <w:pPr>
        <w:spacing w:after="0"/>
        <w:jc w:val="center"/>
        <w:rPr>
          <w:rFonts w:ascii="Times New Roman" w:eastAsia="Times New Roman" w:hAnsi="Times New Roman" w:cs="Times New Roman"/>
          <w:color w:val="000000"/>
          <w:sz w:val="24"/>
          <w:szCs w:val="24"/>
          <w:lang w:eastAsia="ru-RU"/>
        </w:rPr>
      </w:pPr>
    </w:p>
    <w:p w14:paraId="6F96E81E" w14:textId="77777777" w:rsidR="00691EDA" w:rsidRDefault="00691EDA" w:rsidP="00CC568E">
      <w:pPr>
        <w:spacing w:after="0"/>
        <w:jc w:val="center"/>
        <w:rPr>
          <w:rFonts w:ascii="Times New Roman" w:eastAsia="Times New Roman" w:hAnsi="Times New Roman" w:cs="Times New Roman"/>
          <w:color w:val="000000"/>
          <w:sz w:val="24"/>
          <w:szCs w:val="24"/>
          <w:lang w:eastAsia="ru-RU"/>
        </w:rPr>
      </w:pPr>
    </w:p>
    <w:p w14:paraId="237DD6A5" w14:textId="77777777" w:rsidR="00691EDA" w:rsidRDefault="00691EDA" w:rsidP="00CC568E">
      <w:pPr>
        <w:spacing w:after="0"/>
        <w:jc w:val="center"/>
        <w:rPr>
          <w:rFonts w:ascii="Times New Roman" w:eastAsia="Times New Roman" w:hAnsi="Times New Roman" w:cs="Times New Roman"/>
          <w:color w:val="000000"/>
          <w:sz w:val="24"/>
          <w:szCs w:val="24"/>
          <w:lang w:eastAsia="ru-RU"/>
        </w:rPr>
      </w:pPr>
    </w:p>
    <w:p w14:paraId="5A41211E" w14:textId="77777777" w:rsidR="00691EDA" w:rsidRDefault="00691EDA" w:rsidP="00CC568E">
      <w:pPr>
        <w:spacing w:after="0"/>
        <w:jc w:val="center"/>
        <w:rPr>
          <w:rFonts w:ascii="Times New Roman" w:eastAsia="Times New Roman" w:hAnsi="Times New Roman" w:cs="Times New Roman"/>
          <w:color w:val="000000"/>
          <w:sz w:val="24"/>
          <w:szCs w:val="24"/>
          <w:lang w:eastAsia="ru-RU"/>
        </w:rPr>
      </w:pPr>
    </w:p>
    <w:p w14:paraId="1645F789" w14:textId="77777777" w:rsidR="00691EDA" w:rsidRDefault="00691EDA" w:rsidP="00CC568E">
      <w:pPr>
        <w:spacing w:after="0"/>
        <w:jc w:val="center"/>
        <w:rPr>
          <w:rFonts w:ascii="Times New Roman" w:eastAsia="Times New Roman" w:hAnsi="Times New Roman" w:cs="Times New Roman"/>
          <w:color w:val="000000"/>
          <w:sz w:val="24"/>
          <w:szCs w:val="24"/>
          <w:lang w:eastAsia="ru-RU"/>
        </w:rPr>
      </w:pPr>
    </w:p>
    <w:p w14:paraId="2E106518" w14:textId="77777777" w:rsidR="00691EDA" w:rsidRDefault="00691EDA" w:rsidP="00CC568E">
      <w:pPr>
        <w:spacing w:after="0"/>
        <w:jc w:val="center"/>
        <w:rPr>
          <w:rFonts w:ascii="Times New Roman" w:eastAsia="Times New Roman" w:hAnsi="Times New Roman" w:cs="Times New Roman"/>
          <w:color w:val="000000"/>
          <w:sz w:val="24"/>
          <w:szCs w:val="24"/>
          <w:lang w:eastAsia="ru-RU"/>
        </w:rPr>
      </w:pPr>
    </w:p>
    <w:p w14:paraId="1C83BEDB" w14:textId="77777777" w:rsidR="00691EDA" w:rsidRDefault="00691EDA" w:rsidP="00CC568E">
      <w:pPr>
        <w:spacing w:after="0"/>
        <w:jc w:val="center"/>
        <w:rPr>
          <w:rFonts w:ascii="Times New Roman" w:eastAsia="Times New Roman" w:hAnsi="Times New Roman" w:cs="Times New Roman"/>
          <w:color w:val="000000"/>
          <w:sz w:val="24"/>
          <w:szCs w:val="24"/>
          <w:lang w:eastAsia="ru-RU"/>
        </w:rPr>
      </w:pPr>
    </w:p>
    <w:p w14:paraId="1CB95F99" w14:textId="77777777" w:rsidR="00691EDA" w:rsidRDefault="00691EDA" w:rsidP="00CC568E">
      <w:pPr>
        <w:spacing w:after="0"/>
        <w:jc w:val="center"/>
        <w:rPr>
          <w:rFonts w:ascii="Times New Roman" w:eastAsia="Times New Roman" w:hAnsi="Times New Roman" w:cs="Times New Roman"/>
          <w:color w:val="000000"/>
          <w:sz w:val="24"/>
          <w:szCs w:val="24"/>
          <w:lang w:eastAsia="ru-RU"/>
        </w:rPr>
      </w:pPr>
    </w:p>
    <w:p w14:paraId="07EDA04E" w14:textId="77777777" w:rsidR="00691EDA" w:rsidRDefault="00691EDA" w:rsidP="00CC568E">
      <w:pPr>
        <w:spacing w:after="0"/>
        <w:jc w:val="center"/>
        <w:rPr>
          <w:rFonts w:ascii="Times New Roman" w:eastAsia="Times New Roman" w:hAnsi="Times New Roman" w:cs="Times New Roman"/>
          <w:color w:val="000000"/>
          <w:sz w:val="24"/>
          <w:szCs w:val="24"/>
          <w:lang w:eastAsia="ru-RU"/>
        </w:rPr>
      </w:pPr>
    </w:p>
    <w:p w14:paraId="0AC81AC7" w14:textId="3856FDE9" w:rsidR="00F723C5" w:rsidRDefault="0070066D" w:rsidP="004B324E">
      <w:pPr>
        <w:pStyle w:val="1"/>
        <w:spacing w:before="0"/>
        <w:jc w:val="both"/>
        <w:rPr>
          <w:rFonts w:ascii="Times New Roman" w:hAnsi="Times New Roman" w:cs="Times New Roman"/>
          <w:b/>
          <w:bCs/>
          <w:color w:val="auto"/>
          <w:sz w:val="24"/>
          <w:szCs w:val="24"/>
        </w:rPr>
      </w:pPr>
      <w:bookmarkStart w:id="51" w:name="__RefHeading___Toc27554_429042107_копія_"/>
      <w:bookmarkStart w:id="52" w:name="_Toc188020974"/>
      <w:bookmarkStart w:id="53" w:name="_Toc214824689"/>
      <w:bookmarkEnd w:id="51"/>
      <w:r>
        <w:rPr>
          <w:rFonts w:ascii="Times New Roman" w:hAnsi="Times New Roman" w:cs="Times New Roman"/>
          <w:b/>
          <w:bCs/>
          <w:color w:val="auto"/>
          <w:sz w:val="24"/>
          <w:szCs w:val="24"/>
        </w:rPr>
        <w:lastRenderedPageBreak/>
        <w:t xml:space="preserve">Розділ 4. </w:t>
      </w:r>
      <w:proofErr w:type="spellStart"/>
      <w:r>
        <w:rPr>
          <w:rFonts w:ascii="Times New Roman" w:hAnsi="Times New Roman" w:cs="Times New Roman"/>
          <w:b/>
          <w:bCs/>
          <w:color w:val="auto"/>
          <w:sz w:val="24"/>
          <w:szCs w:val="24"/>
        </w:rPr>
        <w:t>Проєкти</w:t>
      </w:r>
      <w:proofErr w:type="spellEnd"/>
      <w:r>
        <w:rPr>
          <w:rFonts w:ascii="Times New Roman" w:hAnsi="Times New Roman" w:cs="Times New Roman"/>
          <w:b/>
          <w:bCs/>
          <w:color w:val="auto"/>
          <w:sz w:val="24"/>
          <w:szCs w:val="24"/>
        </w:rPr>
        <w:t xml:space="preserve"> сталого енергетичного розвитку </w:t>
      </w:r>
      <w:r w:rsidR="00D30B50">
        <w:rPr>
          <w:rFonts w:ascii="Times New Roman" w:hAnsi="Times New Roman" w:cs="Times New Roman"/>
          <w:b/>
          <w:bCs/>
          <w:color w:val="auto"/>
          <w:sz w:val="24"/>
          <w:szCs w:val="24"/>
        </w:rPr>
        <w:t xml:space="preserve">території Верхньодніпровської </w:t>
      </w:r>
      <w:bookmarkEnd w:id="52"/>
      <w:r w:rsidR="00D30B50">
        <w:rPr>
          <w:rFonts w:ascii="Times New Roman" w:hAnsi="Times New Roman" w:cs="Times New Roman"/>
          <w:b/>
          <w:bCs/>
          <w:color w:val="auto"/>
          <w:sz w:val="24"/>
          <w:szCs w:val="24"/>
        </w:rPr>
        <w:t>МТГ</w:t>
      </w:r>
      <w:bookmarkEnd w:id="53"/>
    </w:p>
    <w:p w14:paraId="39B7F872" w14:textId="5E4934B5" w:rsidR="00F723C5" w:rsidRDefault="0070066D">
      <w:pPr>
        <w:pStyle w:val="ab"/>
        <w:spacing w:after="0"/>
        <w:jc w:val="both"/>
      </w:pPr>
      <w:r>
        <w:rPr>
          <w:rFonts w:ascii="Times New Roman" w:hAnsi="Times New Roman"/>
          <w:color w:val="000000"/>
          <w:sz w:val="24"/>
          <w:szCs w:val="24"/>
        </w:rPr>
        <w:t xml:space="preserve">У таблиці 4.1. </w:t>
      </w:r>
      <w:r>
        <w:rPr>
          <w:rFonts w:ascii="Times New Roman" w:hAnsi="Times New Roman" w:cs="Times New Roman"/>
          <w:color w:val="000000"/>
          <w:sz w:val="24"/>
          <w:szCs w:val="24"/>
          <w:shd w:val="clear" w:color="auto" w:fill="FFFFFF"/>
        </w:rPr>
        <w:t>наведена інформація про о</w:t>
      </w:r>
      <w:r>
        <w:rPr>
          <w:rFonts w:ascii="Times New Roman" w:hAnsi="Times New Roman"/>
          <w:color w:val="000000"/>
          <w:sz w:val="24"/>
          <w:szCs w:val="24"/>
        </w:rPr>
        <w:t xml:space="preserve">сновні очікувані показники технічних та організаційних муніципальних </w:t>
      </w:r>
      <w:proofErr w:type="spellStart"/>
      <w:r>
        <w:rPr>
          <w:rFonts w:ascii="Times New Roman" w:hAnsi="Times New Roman"/>
          <w:color w:val="000000"/>
          <w:sz w:val="24"/>
          <w:szCs w:val="24"/>
        </w:rPr>
        <w:t>проєктів</w:t>
      </w:r>
      <w:proofErr w:type="spellEnd"/>
      <w:r>
        <w:rPr>
          <w:rFonts w:ascii="Times New Roman" w:hAnsi="Times New Roman"/>
          <w:color w:val="000000"/>
          <w:sz w:val="24"/>
          <w:szCs w:val="24"/>
        </w:rPr>
        <w:t xml:space="preserve"> Верхньодніпровськ</w:t>
      </w:r>
      <w:r w:rsidR="008E2EF9">
        <w:rPr>
          <w:rFonts w:ascii="Times New Roman" w:hAnsi="Times New Roman"/>
          <w:color w:val="000000"/>
          <w:sz w:val="24"/>
          <w:szCs w:val="24"/>
        </w:rPr>
        <w:t>ої</w:t>
      </w:r>
      <w:r>
        <w:rPr>
          <w:rFonts w:ascii="Times New Roman" w:hAnsi="Times New Roman"/>
          <w:color w:val="000000"/>
          <w:sz w:val="24"/>
          <w:szCs w:val="24"/>
        </w:rPr>
        <w:t xml:space="preserve"> МТГ.</w:t>
      </w:r>
    </w:p>
    <w:p w14:paraId="1DA43B1A" w14:textId="77777777" w:rsidR="006E4E8A" w:rsidRDefault="0070066D" w:rsidP="006E4E8A">
      <w:pPr>
        <w:pStyle w:val="ab"/>
        <w:spacing w:after="0"/>
        <w:jc w:val="right"/>
        <w:rPr>
          <w:rFonts w:ascii="Times New Roman" w:hAnsi="Times New Roman"/>
          <w:color w:val="000000"/>
          <w:sz w:val="24"/>
          <w:szCs w:val="24"/>
        </w:rPr>
      </w:pPr>
      <w:bookmarkStart w:id="54" w:name="__RefHeading___Toc57053_1484869573_копія"/>
      <w:bookmarkEnd w:id="54"/>
      <w:r>
        <w:rPr>
          <w:rFonts w:ascii="Times New Roman" w:hAnsi="Times New Roman"/>
          <w:color w:val="000000"/>
          <w:sz w:val="24"/>
          <w:szCs w:val="24"/>
        </w:rPr>
        <w:t xml:space="preserve">Таблиця 4.1. </w:t>
      </w:r>
    </w:p>
    <w:p w14:paraId="61C2F113" w14:textId="3977EC48" w:rsidR="00F723C5" w:rsidRPr="006E4E8A" w:rsidRDefault="0070066D" w:rsidP="006E4E8A">
      <w:pPr>
        <w:pStyle w:val="ab"/>
        <w:spacing w:after="0"/>
        <w:jc w:val="center"/>
        <w:rPr>
          <w:rFonts w:ascii="Times New Roman" w:hAnsi="Times New Roman"/>
          <w:color w:val="000000"/>
          <w:sz w:val="24"/>
          <w:szCs w:val="24"/>
        </w:rPr>
      </w:pPr>
      <w:r>
        <w:rPr>
          <w:rFonts w:ascii="Times New Roman" w:hAnsi="Times New Roman"/>
          <w:color w:val="000000"/>
          <w:sz w:val="24"/>
          <w:szCs w:val="24"/>
        </w:rPr>
        <w:t xml:space="preserve">Основні очікувані показники технічних та організаційних муніципальних </w:t>
      </w:r>
      <w:proofErr w:type="spellStart"/>
      <w:r>
        <w:rPr>
          <w:rFonts w:ascii="Times New Roman" w:hAnsi="Times New Roman"/>
          <w:color w:val="000000"/>
          <w:sz w:val="24"/>
          <w:szCs w:val="24"/>
        </w:rPr>
        <w:t>проєктів</w:t>
      </w:r>
      <w:proofErr w:type="spellEnd"/>
      <w:r>
        <w:rPr>
          <w:rFonts w:ascii="Times New Roman" w:hAnsi="Times New Roman"/>
          <w:color w:val="000000"/>
          <w:sz w:val="24"/>
          <w:szCs w:val="24"/>
        </w:rPr>
        <w:t xml:space="preserve"> Верхньодніпровськ</w:t>
      </w:r>
      <w:r w:rsidR="008E2EF9">
        <w:rPr>
          <w:rFonts w:ascii="Times New Roman" w:hAnsi="Times New Roman"/>
          <w:color w:val="000000"/>
          <w:sz w:val="24"/>
          <w:szCs w:val="24"/>
        </w:rPr>
        <w:t>ої</w:t>
      </w:r>
      <w:r>
        <w:rPr>
          <w:rFonts w:ascii="Times New Roman" w:hAnsi="Times New Roman"/>
          <w:color w:val="000000"/>
          <w:sz w:val="24"/>
          <w:szCs w:val="24"/>
        </w:rPr>
        <w:t xml:space="preserve"> МТГ</w:t>
      </w:r>
    </w:p>
    <w:tbl>
      <w:tblPr>
        <w:tblW w:w="9042" w:type="dxa"/>
        <w:tblInd w:w="25" w:type="dxa"/>
        <w:tblLayout w:type="fixed"/>
        <w:tblCellMar>
          <w:top w:w="55" w:type="dxa"/>
          <w:left w:w="55" w:type="dxa"/>
          <w:bottom w:w="55" w:type="dxa"/>
          <w:right w:w="55" w:type="dxa"/>
        </w:tblCellMar>
        <w:tblLook w:val="04A0" w:firstRow="1" w:lastRow="0" w:firstColumn="1" w:lastColumn="0" w:noHBand="0" w:noVBand="1"/>
      </w:tblPr>
      <w:tblGrid>
        <w:gridCol w:w="354"/>
        <w:gridCol w:w="2883"/>
        <w:gridCol w:w="1619"/>
        <w:gridCol w:w="2060"/>
        <w:gridCol w:w="2126"/>
      </w:tblGrid>
      <w:tr w:rsidR="00F723C5" w:rsidRPr="00836659" w14:paraId="512E0BE0" w14:textId="77777777" w:rsidTr="00836659">
        <w:tc>
          <w:tcPr>
            <w:tcW w:w="354" w:type="dxa"/>
            <w:vMerge w:val="restart"/>
            <w:tcBorders>
              <w:top w:val="single" w:sz="4" w:space="0" w:color="000000"/>
              <w:left w:val="single" w:sz="4" w:space="0" w:color="000000"/>
              <w:bottom w:val="single" w:sz="4" w:space="0" w:color="000000"/>
            </w:tcBorders>
          </w:tcPr>
          <w:p w14:paraId="0EA74092" w14:textId="77777777" w:rsidR="00F723C5" w:rsidRPr="00836659" w:rsidRDefault="0070066D">
            <w:pPr>
              <w:spacing w:after="0"/>
              <w:jc w:val="center"/>
              <w:rPr>
                <w:rFonts w:ascii="Times New Roman" w:hAnsi="Times New Roman" w:cs="Times New Roman"/>
                <w:sz w:val="20"/>
                <w:szCs w:val="20"/>
              </w:rPr>
            </w:pPr>
            <w:r w:rsidRPr="00836659">
              <w:rPr>
                <w:rFonts w:ascii="Times New Roman" w:hAnsi="Times New Roman" w:cs="Times New Roman"/>
                <w:color w:val="000000"/>
                <w:sz w:val="20"/>
                <w:szCs w:val="20"/>
              </w:rPr>
              <w:t>№</w:t>
            </w:r>
          </w:p>
        </w:tc>
        <w:tc>
          <w:tcPr>
            <w:tcW w:w="2883" w:type="dxa"/>
            <w:vMerge w:val="restart"/>
            <w:tcBorders>
              <w:top w:val="single" w:sz="4" w:space="0" w:color="000000"/>
              <w:left w:val="single" w:sz="4" w:space="0" w:color="000000"/>
              <w:bottom w:val="single" w:sz="4" w:space="0" w:color="000000"/>
            </w:tcBorders>
          </w:tcPr>
          <w:p w14:paraId="4164CC46" w14:textId="77777777" w:rsidR="00F723C5" w:rsidRPr="00836659" w:rsidRDefault="0070066D">
            <w:pPr>
              <w:spacing w:after="0"/>
              <w:jc w:val="center"/>
              <w:rPr>
                <w:rFonts w:ascii="Times New Roman" w:hAnsi="Times New Roman" w:cs="Times New Roman"/>
                <w:sz w:val="20"/>
                <w:szCs w:val="20"/>
              </w:rPr>
            </w:pPr>
            <w:r w:rsidRPr="00836659">
              <w:rPr>
                <w:rFonts w:ascii="Times New Roman" w:hAnsi="Times New Roman" w:cs="Times New Roman"/>
                <w:sz w:val="20"/>
                <w:szCs w:val="20"/>
              </w:rPr>
              <w:t>Назва заходу</w:t>
            </w:r>
          </w:p>
        </w:tc>
        <w:tc>
          <w:tcPr>
            <w:tcW w:w="1619" w:type="dxa"/>
            <w:vMerge w:val="restart"/>
            <w:tcBorders>
              <w:top w:val="single" w:sz="4" w:space="0" w:color="000000"/>
              <w:left w:val="single" w:sz="4" w:space="0" w:color="000000"/>
              <w:bottom w:val="single" w:sz="4" w:space="0" w:color="000000"/>
            </w:tcBorders>
          </w:tcPr>
          <w:p w14:paraId="52FD6BDA" w14:textId="77777777" w:rsidR="00F723C5" w:rsidRPr="00836659" w:rsidRDefault="0070066D">
            <w:pPr>
              <w:spacing w:after="0"/>
              <w:jc w:val="center"/>
              <w:rPr>
                <w:rFonts w:ascii="Times New Roman" w:hAnsi="Times New Roman" w:cs="Times New Roman"/>
                <w:sz w:val="20"/>
                <w:szCs w:val="20"/>
              </w:rPr>
            </w:pPr>
            <w:r w:rsidRPr="00836659">
              <w:rPr>
                <w:rFonts w:ascii="Times New Roman" w:hAnsi="Times New Roman" w:cs="Times New Roman"/>
                <w:sz w:val="20"/>
                <w:szCs w:val="20"/>
              </w:rPr>
              <w:t>Загальна вартість, млн грн</w:t>
            </w:r>
          </w:p>
        </w:tc>
        <w:tc>
          <w:tcPr>
            <w:tcW w:w="4186" w:type="dxa"/>
            <w:gridSpan w:val="2"/>
            <w:tcBorders>
              <w:top w:val="single" w:sz="4" w:space="0" w:color="000000"/>
              <w:left w:val="single" w:sz="4" w:space="0" w:color="000000"/>
              <w:bottom w:val="single" w:sz="4" w:space="0" w:color="000000"/>
              <w:right w:val="single" w:sz="4" w:space="0" w:color="000000"/>
            </w:tcBorders>
          </w:tcPr>
          <w:p w14:paraId="5F1F5C8A" w14:textId="77777777" w:rsidR="00F723C5" w:rsidRPr="00836659" w:rsidRDefault="0070066D">
            <w:pPr>
              <w:spacing w:after="0"/>
              <w:jc w:val="center"/>
              <w:rPr>
                <w:rFonts w:ascii="Times New Roman" w:hAnsi="Times New Roman" w:cs="Times New Roman"/>
                <w:sz w:val="20"/>
                <w:szCs w:val="20"/>
              </w:rPr>
            </w:pPr>
            <w:r w:rsidRPr="00836659">
              <w:rPr>
                <w:rFonts w:ascii="Times New Roman" w:hAnsi="Times New Roman" w:cs="Times New Roman"/>
                <w:sz w:val="20"/>
                <w:szCs w:val="20"/>
              </w:rPr>
              <w:t>Заплановані показники</w:t>
            </w:r>
          </w:p>
        </w:tc>
      </w:tr>
      <w:tr w:rsidR="00836659" w:rsidRPr="00836659" w14:paraId="04650F6D" w14:textId="77777777" w:rsidTr="00836659">
        <w:tc>
          <w:tcPr>
            <w:tcW w:w="354" w:type="dxa"/>
            <w:vMerge/>
            <w:tcBorders>
              <w:left w:val="single" w:sz="4" w:space="0" w:color="000000"/>
              <w:bottom w:val="single" w:sz="4" w:space="0" w:color="000000"/>
            </w:tcBorders>
          </w:tcPr>
          <w:p w14:paraId="6E8A5FDF" w14:textId="77777777" w:rsidR="00836659" w:rsidRPr="00836659" w:rsidRDefault="00836659">
            <w:pPr>
              <w:spacing w:after="0"/>
              <w:jc w:val="center"/>
              <w:rPr>
                <w:rFonts w:ascii="Times New Roman" w:hAnsi="Times New Roman" w:cs="Times New Roman"/>
                <w:sz w:val="20"/>
                <w:szCs w:val="20"/>
              </w:rPr>
            </w:pPr>
          </w:p>
        </w:tc>
        <w:tc>
          <w:tcPr>
            <w:tcW w:w="2883" w:type="dxa"/>
            <w:vMerge/>
            <w:tcBorders>
              <w:left w:val="single" w:sz="4" w:space="0" w:color="000000"/>
              <w:bottom w:val="single" w:sz="4" w:space="0" w:color="000000"/>
            </w:tcBorders>
          </w:tcPr>
          <w:p w14:paraId="4D8CE380" w14:textId="77777777" w:rsidR="00836659" w:rsidRPr="00836659" w:rsidRDefault="00836659">
            <w:pPr>
              <w:spacing w:after="0"/>
              <w:jc w:val="center"/>
              <w:rPr>
                <w:rFonts w:ascii="Times New Roman" w:hAnsi="Times New Roman" w:cs="Times New Roman"/>
                <w:sz w:val="20"/>
                <w:szCs w:val="20"/>
              </w:rPr>
            </w:pPr>
          </w:p>
        </w:tc>
        <w:tc>
          <w:tcPr>
            <w:tcW w:w="1619" w:type="dxa"/>
            <w:vMerge/>
            <w:tcBorders>
              <w:left w:val="single" w:sz="4" w:space="0" w:color="000000"/>
              <w:bottom w:val="single" w:sz="4" w:space="0" w:color="000000"/>
            </w:tcBorders>
          </w:tcPr>
          <w:p w14:paraId="31007826" w14:textId="77777777" w:rsidR="00836659" w:rsidRPr="00836659" w:rsidRDefault="00836659">
            <w:pPr>
              <w:spacing w:after="0"/>
              <w:jc w:val="center"/>
              <w:rPr>
                <w:rFonts w:ascii="Times New Roman" w:hAnsi="Times New Roman" w:cs="Times New Roman"/>
                <w:sz w:val="20"/>
                <w:szCs w:val="20"/>
              </w:rPr>
            </w:pPr>
          </w:p>
        </w:tc>
        <w:tc>
          <w:tcPr>
            <w:tcW w:w="2060" w:type="dxa"/>
            <w:tcBorders>
              <w:left w:val="single" w:sz="4" w:space="0" w:color="000000"/>
              <w:bottom w:val="single" w:sz="4" w:space="0" w:color="000000"/>
            </w:tcBorders>
          </w:tcPr>
          <w:p w14:paraId="7A0E0AB0" w14:textId="77777777" w:rsidR="00836659" w:rsidRPr="00836659" w:rsidRDefault="00836659">
            <w:pPr>
              <w:spacing w:after="0"/>
              <w:jc w:val="center"/>
              <w:rPr>
                <w:rFonts w:ascii="Times New Roman" w:hAnsi="Times New Roman" w:cs="Times New Roman"/>
                <w:sz w:val="20"/>
                <w:szCs w:val="20"/>
              </w:rPr>
            </w:pPr>
            <w:r w:rsidRPr="00836659">
              <w:rPr>
                <w:rFonts w:ascii="Times New Roman" w:hAnsi="Times New Roman" w:cs="Times New Roman"/>
                <w:sz w:val="20"/>
                <w:szCs w:val="20"/>
              </w:rPr>
              <w:t xml:space="preserve">Заплановане скорочення енергоспоживання, </w:t>
            </w:r>
            <w:proofErr w:type="spellStart"/>
            <w:r w:rsidRPr="00836659">
              <w:rPr>
                <w:rFonts w:ascii="Times New Roman" w:hAnsi="Times New Roman" w:cs="Times New Roman"/>
                <w:sz w:val="20"/>
                <w:szCs w:val="20"/>
              </w:rPr>
              <w:t>МВт.год</w:t>
            </w:r>
            <w:proofErr w:type="spellEnd"/>
            <w:r w:rsidRPr="00836659">
              <w:rPr>
                <w:rFonts w:ascii="Times New Roman" w:hAnsi="Times New Roman" w:cs="Times New Roman"/>
                <w:sz w:val="20"/>
                <w:szCs w:val="20"/>
              </w:rPr>
              <w:t>/рік</w:t>
            </w:r>
          </w:p>
        </w:tc>
        <w:tc>
          <w:tcPr>
            <w:tcW w:w="2126" w:type="dxa"/>
            <w:tcBorders>
              <w:left w:val="single" w:sz="4" w:space="0" w:color="000000"/>
              <w:bottom w:val="single" w:sz="4" w:space="0" w:color="000000"/>
              <w:right w:val="single" w:sz="4" w:space="0" w:color="000000"/>
            </w:tcBorders>
          </w:tcPr>
          <w:p w14:paraId="170A622D" w14:textId="0C4E28CF" w:rsidR="00836659" w:rsidRPr="00836659" w:rsidRDefault="00836659" w:rsidP="00836659">
            <w:pPr>
              <w:spacing w:after="0"/>
              <w:jc w:val="center"/>
              <w:rPr>
                <w:rFonts w:ascii="Times New Roman" w:hAnsi="Times New Roman" w:cs="Times New Roman"/>
                <w:sz w:val="20"/>
                <w:szCs w:val="20"/>
                <w:highlight w:val="yellow"/>
              </w:rPr>
            </w:pPr>
            <w:r w:rsidRPr="00836659">
              <w:rPr>
                <w:rFonts w:ascii="Times New Roman" w:hAnsi="Times New Roman" w:cs="Times New Roman"/>
                <w:sz w:val="20"/>
                <w:szCs w:val="20"/>
              </w:rPr>
              <w:t xml:space="preserve">Виробництво відновлювальної енергії, </w:t>
            </w:r>
            <w:proofErr w:type="spellStart"/>
            <w:r w:rsidRPr="00836659">
              <w:rPr>
                <w:rFonts w:ascii="Times New Roman" w:hAnsi="Times New Roman" w:cs="Times New Roman"/>
                <w:sz w:val="20"/>
                <w:szCs w:val="20"/>
              </w:rPr>
              <w:t>МВт.год</w:t>
            </w:r>
            <w:proofErr w:type="spellEnd"/>
            <w:r w:rsidRPr="00836659">
              <w:rPr>
                <w:rFonts w:ascii="Times New Roman" w:hAnsi="Times New Roman" w:cs="Times New Roman"/>
                <w:sz w:val="20"/>
                <w:szCs w:val="20"/>
              </w:rPr>
              <w:t>/рік</w:t>
            </w:r>
          </w:p>
        </w:tc>
      </w:tr>
      <w:tr w:rsidR="00836659" w:rsidRPr="00836659" w14:paraId="4B87BD4E" w14:textId="77777777" w:rsidTr="00836659">
        <w:tc>
          <w:tcPr>
            <w:tcW w:w="354" w:type="dxa"/>
            <w:tcBorders>
              <w:left w:val="single" w:sz="4" w:space="0" w:color="000000"/>
              <w:bottom w:val="single" w:sz="4" w:space="0" w:color="000000"/>
            </w:tcBorders>
          </w:tcPr>
          <w:p w14:paraId="340D691E" w14:textId="77777777" w:rsidR="00836659" w:rsidRPr="00836659" w:rsidRDefault="00836659">
            <w:pPr>
              <w:spacing w:after="0"/>
              <w:jc w:val="center"/>
              <w:rPr>
                <w:rFonts w:ascii="Times New Roman" w:hAnsi="Times New Roman" w:cs="Times New Roman"/>
                <w:sz w:val="20"/>
                <w:szCs w:val="20"/>
              </w:rPr>
            </w:pPr>
            <w:r w:rsidRPr="00836659">
              <w:rPr>
                <w:rFonts w:ascii="Times New Roman" w:hAnsi="Times New Roman" w:cs="Times New Roman"/>
                <w:sz w:val="20"/>
                <w:szCs w:val="20"/>
              </w:rPr>
              <w:t>1</w:t>
            </w:r>
          </w:p>
        </w:tc>
        <w:tc>
          <w:tcPr>
            <w:tcW w:w="2883" w:type="dxa"/>
            <w:tcBorders>
              <w:left w:val="single" w:sz="4" w:space="0" w:color="000000"/>
              <w:bottom w:val="single" w:sz="4" w:space="0" w:color="000000"/>
            </w:tcBorders>
          </w:tcPr>
          <w:p w14:paraId="0186774C" w14:textId="77777777" w:rsidR="00836659" w:rsidRPr="00836659" w:rsidRDefault="00836659">
            <w:pPr>
              <w:spacing w:after="0"/>
              <w:rPr>
                <w:rFonts w:ascii="Times New Roman" w:hAnsi="Times New Roman" w:cs="Times New Roman"/>
                <w:sz w:val="20"/>
                <w:szCs w:val="20"/>
              </w:rPr>
            </w:pPr>
            <w:r w:rsidRPr="00836659">
              <w:rPr>
                <w:rFonts w:ascii="Times New Roman" w:hAnsi="Times New Roman" w:cs="Times New Roman"/>
                <w:sz w:val="20"/>
                <w:szCs w:val="20"/>
              </w:rPr>
              <w:t>Муніципальні будівлі</w:t>
            </w:r>
          </w:p>
        </w:tc>
        <w:tc>
          <w:tcPr>
            <w:tcW w:w="1619" w:type="dxa"/>
            <w:tcBorders>
              <w:left w:val="single" w:sz="4" w:space="0" w:color="000000"/>
              <w:bottom w:val="single" w:sz="4" w:space="0" w:color="000000"/>
            </w:tcBorders>
            <w:vAlign w:val="center"/>
          </w:tcPr>
          <w:p w14:paraId="1E9B5875" w14:textId="4E05422F" w:rsidR="00836659" w:rsidRPr="00836659" w:rsidRDefault="00836659" w:rsidP="00BA4BBA">
            <w:pPr>
              <w:spacing w:after="0" w:line="240" w:lineRule="auto"/>
              <w:jc w:val="center"/>
              <w:rPr>
                <w:rFonts w:ascii="Times New Roman" w:hAnsi="Times New Roman" w:cs="Times New Roman"/>
                <w:sz w:val="20"/>
                <w:szCs w:val="20"/>
              </w:rPr>
            </w:pPr>
            <w:r w:rsidRPr="00836659">
              <w:rPr>
                <w:rFonts w:ascii="Times New Roman" w:hAnsi="Times New Roman" w:cs="Times New Roman"/>
                <w:color w:val="000000"/>
                <w:sz w:val="20"/>
                <w:szCs w:val="20"/>
              </w:rPr>
              <w:t>205,1</w:t>
            </w:r>
          </w:p>
        </w:tc>
        <w:tc>
          <w:tcPr>
            <w:tcW w:w="2060" w:type="dxa"/>
            <w:tcBorders>
              <w:left w:val="single" w:sz="4" w:space="0" w:color="000000"/>
              <w:bottom w:val="single" w:sz="4" w:space="0" w:color="000000"/>
            </w:tcBorders>
            <w:vAlign w:val="center"/>
          </w:tcPr>
          <w:p w14:paraId="489D3CAC" w14:textId="14E354C2" w:rsidR="00836659" w:rsidRPr="00836659" w:rsidRDefault="00836659">
            <w:pPr>
              <w:spacing w:after="0"/>
              <w:jc w:val="center"/>
              <w:rPr>
                <w:rFonts w:ascii="Times New Roman" w:hAnsi="Times New Roman" w:cs="Times New Roman"/>
                <w:sz w:val="20"/>
                <w:szCs w:val="20"/>
              </w:rPr>
            </w:pPr>
            <w:r w:rsidRPr="00836659">
              <w:rPr>
                <w:rFonts w:ascii="Times New Roman" w:hAnsi="Times New Roman" w:cs="Times New Roman"/>
                <w:sz w:val="20"/>
                <w:szCs w:val="20"/>
              </w:rPr>
              <w:t>2408,2</w:t>
            </w:r>
          </w:p>
        </w:tc>
        <w:tc>
          <w:tcPr>
            <w:tcW w:w="2126" w:type="dxa"/>
            <w:tcBorders>
              <w:left w:val="single" w:sz="4" w:space="0" w:color="000000"/>
              <w:bottom w:val="single" w:sz="4" w:space="0" w:color="000000"/>
              <w:right w:val="single" w:sz="4" w:space="0" w:color="000000"/>
            </w:tcBorders>
            <w:vAlign w:val="center"/>
          </w:tcPr>
          <w:p w14:paraId="1188E361" w14:textId="3A617334" w:rsidR="00836659" w:rsidRPr="00836659" w:rsidRDefault="00836659">
            <w:pPr>
              <w:spacing w:after="0"/>
              <w:jc w:val="center"/>
              <w:rPr>
                <w:rFonts w:ascii="Times New Roman" w:hAnsi="Times New Roman" w:cs="Times New Roman"/>
                <w:sz w:val="20"/>
                <w:szCs w:val="20"/>
                <w:highlight w:val="yellow"/>
              </w:rPr>
            </w:pPr>
            <w:r w:rsidRPr="00836659">
              <w:rPr>
                <w:rFonts w:ascii="Times New Roman" w:hAnsi="Times New Roman" w:cs="Times New Roman"/>
                <w:sz w:val="20"/>
                <w:szCs w:val="20"/>
              </w:rPr>
              <w:t>600,0</w:t>
            </w:r>
          </w:p>
        </w:tc>
      </w:tr>
      <w:tr w:rsidR="00836659" w:rsidRPr="00836659" w14:paraId="1EDDDA94" w14:textId="77777777" w:rsidTr="00836659">
        <w:tc>
          <w:tcPr>
            <w:tcW w:w="354" w:type="dxa"/>
            <w:tcBorders>
              <w:left w:val="single" w:sz="4" w:space="0" w:color="000000"/>
              <w:bottom w:val="single" w:sz="4" w:space="0" w:color="000000"/>
            </w:tcBorders>
          </w:tcPr>
          <w:p w14:paraId="3176349A" w14:textId="77777777" w:rsidR="00836659" w:rsidRPr="00836659" w:rsidRDefault="00836659">
            <w:pPr>
              <w:spacing w:after="0"/>
              <w:jc w:val="center"/>
              <w:rPr>
                <w:rFonts w:ascii="Times New Roman" w:hAnsi="Times New Roman" w:cs="Times New Roman"/>
                <w:sz w:val="20"/>
                <w:szCs w:val="20"/>
              </w:rPr>
            </w:pPr>
            <w:r w:rsidRPr="00836659">
              <w:rPr>
                <w:rFonts w:ascii="Times New Roman" w:hAnsi="Times New Roman" w:cs="Times New Roman"/>
                <w:sz w:val="20"/>
                <w:szCs w:val="20"/>
              </w:rPr>
              <w:t>2</w:t>
            </w:r>
          </w:p>
        </w:tc>
        <w:tc>
          <w:tcPr>
            <w:tcW w:w="2883" w:type="dxa"/>
            <w:tcBorders>
              <w:left w:val="single" w:sz="4" w:space="0" w:color="000000"/>
              <w:bottom w:val="single" w:sz="4" w:space="0" w:color="000000"/>
            </w:tcBorders>
          </w:tcPr>
          <w:p w14:paraId="1ECCB491" w14:textId="77777777" w:rsidR="00836659" w:rsidRPr="00836659" w:rsidRDefault="00836659">
            <w:pPr>
              <w:spacing w:after="0"/>
              <w:rPr>
                <w:rFonts w:ascii="Times New Roman" w:hAnsi="Times New Roman" w:cs="Times New Roman"/>
                <w:sz w:val="20"/>
                <w:szCs w:val="20"/>
              </w:rPr>
            </w:pPr>
            <w:r w:rsidRPr="00836659">
              <w:rPr>
                <w:rFonts w:ascii="Times New Roman" w:hAnsi="Times New Roman" w:cs="Times New Roman"/>
                <w:sz w:val="20"/>
                <w:szCs w:val="20"/>
              </w:rPr>
              <w:t>Сфера водопостачання та водовідведення</w:t>
            </w:r>
          </w:p>
        </w:tc>
        <w:tc>
          <w:tcPr>
            <w:tcW w:w="1619" w:type="dxa"/>
            <w:tcBorders>
              <w:left w:val="single" w:sz="4" w:space="0" w:color="000000"/>
              <w:bottom w:val="single" w:sz="4" w:space="0" w:color="000000"/>
            </w:tcBorders>
            <w:vAlign w:val="center"/>
          </w:tcPr>
          <w:p w14:paraId="2E37D021" w14:textId="457BBB6F" w:rsidR="00836659" w:rsidRPr="00836659" w:rsidRDefault="00836659" w:rsidP="00BA4BBA">
            <w:pPr>
              <w:spacing w:after="0" w:line="240" w:lineRule="auto"/>
              <w:jc w:val="center"/>
              <w:rPr>
                <w:rFonts w:ascii="Times New Roman" w:hAnsi="Times New Roman" w:cs="Times New Roman"/>
                <w:sz w:val="20"/>
                <w:szCs w:val="20"/>
              </w:rPr>
            </w:pPr>
            <w:r w:rsidRPr="00836659">
              <w:rPr>
                <w:rFonts w:ascii="Times New Roman" w:hAnsi="Times New Roman" w:cs="Times New Roman"/>
                <w:color w:val="000000"/>
                <w:sz w:val="20"/>
                <w:szCs w:val="20"/>
              </w:rPr>
              <w:t>61,2</w:t>
            </w:r>
          </w:p>
        </w:tc>
        <w:tc>
          <w:tcPr>
            <w:tcW w:w="2060" w:type="dxa"/>
            <w:tcBorders>
              <w:left w:val="single" w:sz="4" w:space="0" w:color="000000"/>
              <w:bottom w:val="single" w:sz="4" w:space="0" w:color="000000"/>
            </w:tcBorders>
            <w:vAlign w:val="center"/>
          </w:tcPr>
          <w:p w14:paraId="2E385755" w14:textId="59E9F159" w:rsidR="00836659" w:rsidRPr="00836659" w:rsidRDefault="00836659">
            <w:pPr>
              <w:spacing w:after="0"/>
              <w:jc w:val="center"/>
              <w:rPr>
                <w:rFonts w:ascii="Times New Roman" w:hAnsi="Times New Roman" w:cs="Times New Roman"/>
                <w:sz w:val="20"/>
                <w:szCs w:val="20"/>
              </w:rPr>
            </w:pPr>
            <w:r w:rsidRPr="00836659">
              <w:rPr>
                <w:rFonts w:ascii="Times New Roman" w:hAnsi="Times New Roman" w:cs="Times New Roman"/>
                <w:sz w:val="20"/>
                <w:szCs w:val="20"/>
              </w:rPr>
              <w:t>124,2</w:t>
            </w:r>
          </w:p>
        </w:tc>
        <w:tc>
          <w:tcPr>
            <w:tcW w:w="2126" w:type="dxa"/>
            <w:tcBorders>
              <w:left w:val="single" w:sz="4" w:space="0" w:color="000000"/>
              <w:bottom w:val="single" w:sz="4" w:space="0" w:color="000000"/>
              <w:right w:val="single" w:sz="4" w:space="0" w:color="000000"/>
            </w:tcBorders>
            <w:vAlign w:val="center"/>
          </w:tcPr>
          <w:p w14:paraId="0A8B58E4" w14:textId="30E433B4" w:rsidR="00836659" w:rsidRPr="00836659" w:rsidRDefault="00836659">
            <w:pPr>
              <w:spacing w:after="0"/>
              <w:jc w:val="center"/>
              <w:rPr>
                <w:rFonts w:ascii="Times New Roman" w:hAnsi="Times New Roman" w:cs="Times New Roman"/>
                <w:sz w:val="20"/>
                <w:szCs w:val="20"/>
                <w:highlight w:val="yellow"/>
              </w:rPr>
            </w:pPr>
            <w:r w:rsidRPr="00836659">
              <w:rPr>
                <w:rFonts w:ascii="Times New Roman" w:hAnsi="Times New Roman" w:cs="Times New Roman"/>
                <w:sz w:val="20"/>
                <w:szCs w:val="20"/>
              </w:rPr>
              <w:t>-</w:t>
            </w:r>
          </w:p>
        </w:tc>
      </w:tr>
      <w:tr w:rsidR="00836659" w:rsidRPr="00836659" w14:paraId="32C25492" w14:textId="77777777" w:rsidTr="00836659">
        <w:tc>
          <w:tcPr>
            <w:tcW w:w="354" w:type="dxa"/>
            <w:tcBorders>
              <w:left w:val="single" w:sz="4" w:space="0" w:color="000000"/>
              <w:bottom w:val="single" w:sz="4" w:space="0" w:color="000000"/>
            </w:tcBorders>
          </w:tcPr>
          <w:p w14:paraId="401718A3" w14:textId="77777777" w:rsidR="00836659" w:rsidRPr="00836659" w:rsidRDefault="00836659" w:rsidP="00DD103B">
            <w:pPr>
              <w:spacing w:after="0"/>
              <w:jc w:val="center"/>
              <w:rPr>
                <w:rFonts w:ascii="Times New Roman" w:hAnsi="Times New Roman" w:cs="Times New Roman"/>
                <w:sz w:val="20"/>
                <w:szCs w:val="20"/>
              </w:rPr>
            </w:pPr>
            <w:r w:rsidRPr="00836659">
              <w:rPr>
                <w:rFonts w:ascii="Times New Roman" w:hAnsi="Times New Roman" w:cs="Times New Roman"/>
                <w:sz w:val="20"/>
                <w:szCs w:val="20"/>
              </w:rPr>
              <w:t>3</w:t>
            </w:r>
          </w:p>
        </w:tc>
        <w:tc>
          <w:tcPr>
            <w:tcW w:w="2883" w:type="dxa"/>
            <w:tcBorders>
              <w:left w:val="single" w:sz="4" w:space="0" w:color="000000"/>
              <w:bottom w:val="single" w:sz="4" w:space="0" w:color="000000"/>
            </w:tcBorders>
            <w:vAlign w:val="center"/>
          </w:tcPr>
          <w:p w14:paraId="5118F9E2" w14:textId="7D140CF4" w:rsidR="00836659" w:rsidRPr="00836659" w:rsidRDefault="00836659" w:rsidP="00DD103B">
            <w:pPr>
              <w:spacing w:after="0"/>
              <w:rPr>
                <w:rFonts w:ascii="Times New Roman" w:hAnsi="Times New Roman" w:cs="Times New Roman"/>
                <w:sz w:val="20"/>
                <w:szCs w:val="20"/>
              </w:rPr>
            </w:pPr>
            <w:r w:rsidRPr="00836659">
              <w:rPr>
                <w:rFonts w:ascii="Times New Roman" w:hAnsi="Times New Roman" w:cs="Times New Roman"/>
                <w:color w:val="000000"/>
                <w:sz w:val="20"/>
                <w:szCs w:val="20"/>
              </w:rPr>
              <w:t>Інші сфери послуг (третинний сектор)</w:t>
            </w:r>
          </w:p>
        </w:tc>
        <w:tc>
          <w:tcPr>
            <w:tcW w:w="1619" w:type="dxa"/>
            <w:tcBorders>
              <w:left w:val="single" w:sz="4" w:space="0" w:color="000000"/>
              <w:bottom w:val="single" w:sz="4" w:space="0" w:color="000000"/>
            </w:tcBorders>
            <w:vAlign w:val="center"/>
          </w:tcPr>
          <w:p w14:paraId="463736AE" w14:textId="3EE4F8C5" w:rsidR="00836659" w:rsidRPr="00836659" w:rsidRDefault="00836659" w:rsidP="00DD103B">
            <w:pPr>
              <w:spacing w:after="0" w:line="240" w:lineRule="auto"/>
              <w:jc w:val="center"/>
              <w:rPr>
                <w:rFonts w:ascii="Times New Roman" w:hAnsi="Times New Roman" w:cs="Times New Roman"/>
                <w:sz w:val="20"/>
                <w:szCs w:val="20"/>
              </w:rPr>
            </w:pPr>
            <w:r w:rsidRPr="00836659">
              <w:rPr>
                <w:rFonts w:ascii="Times New Roman" w:hAnsi="Times New Roman" w:cs="Times New Roman"/>
                <w:color w:val="000000"/>
                <w:sz w:val="20"/>
                <w:szCs w:val="20"/>
              </w:rPr>
              <w:t>48,1</w:t>
            </w:r>
          </w:p>
        </w:tc>
        <w:tc>
          <w:tcPr>
            <w:tcW w:w="2060" w:type="dxa"/>
            <w:tcBorders>
              <w:left w:val="single" w:sz="4" w:space="0" w:color="000000"/>
              <w:bottom w:val="single" w:sz="4" w:space="0" w:color="000000"/>
            </w:tcBorders>
            <w:vAlign w:val="center"/>
          </w:tcPr>
          <w:p w14:paraId="4F399A69" w14:textId="24237724" w:rsidR="00836659" w:rsidRPr="00836659" w:rsidRDefault="00836659" w:rsidP="00DD103B">
            <w:pPr>
              <w:spacing w:after="0"/>
              <w:jc w:val="center"/>
              <w:rPr>
                <w:rFonts w:ascii="Times New Roman" w:hAnsi="Times New Roman" w:cs="Times New Roman"/>
                <w:sz w:val="20"/>
                <w:szCs w:val="20"/>
              </w:rPr>
            </w:pPr>
            <w:r>
              <w:rPr>
                <w:rFonts w:ascii="Times New Roman" w:hAnsi="Times New Roman" w:cs="Times New Roman"/>
                <w:sz w:val="20"/>
                <w:szCs w:val="20"/>
              </w:rPr>
              <w:t>189</w:t>
            </w:r>
            <w:r w:rsidRPr="00836659">
              <w:rPr>
                <w:rFonts w:ascii="Times New Roman" w:hAnsi="Times New Roman" w:cs="Times New Roman"/>
                <w:sz w:val="20"/>
                <w:szCs w:val="20"/>
              </w:rPr>
              <w:t>60,0</w:t>
            </w:r>
          </w:p>
        </w:tc>
        <w:tc>
          <w:tcPr>
            <w:tcW w:w="2126" w:type="dxa"/>
            <w:tcBorders>
              <w:left w:val="single" w:sz="4" w:space="0" w:color="000000"/>
              <w:bottom w:val="single" w:sz="4" w:space="0" w:color="000000"/>
              <w:right w:val="single" w:sz="4" w:space="0" w:color="000000"/>
            </w:tcBorders>
            <w:vAlign w:val="center"/>
          </w:tcPr>
          <w:p w14:paraId="53C11EAA" w14:textId="24E1F794" w:rsidR="00836659" w:rsidRPr="00836659" w:rsidRDefault="00836659" w:rsidP="00DD103B">
            <w:pPr>
              <w:spacing w:after="0"/>
              <w:jc w:val="center"/>
              <w:rPr>
                <w:rFonts w:ascii="Times New Roman" w:hAnsi="Times New Roman" w:cs="Times New Roman"/>
                <w:sz w:val="20"/>
                <w:szCs w:val="20"/>
                <w:highlight w:val="yellow"/>
              </w:rPr>
            </w:pPr>
            <w:r>
              <w:rPr>
                <w:rFonts w:ascii="Times New Roman" w:hAnsi="Times New Roman" w:cs="Times New Roman"/>
                <w:sz w:val="20"/>
                <w:szCs w:val="20"/>
              </w:rPr>
              <w:t>5</w:t>
            </w:r>
            <w:r w:rsidRPr="00836659">
              <w:rPr>
                <w:rFonts w:ascii="Times New Roman" w:hAnsi="Times New Roman" w:cs="Times New Roman"/>
                <w:sz w:val="20"/>
                <w:szCs w:val="20"/>
              </w:rPr>
              <w:t>970,0</w:t>
            </w:r>
          </w:p>
        </w:tc>
      </w:tr>
      <w:tr w:rsidR="00836659" w:rsidRPr="00836659" w14:paraId="4F304A46" w14:textId="77777777" w:rsidTr="00836659">
        <w:tc>
          <w:tcPr>
            <w:tcW w:w="354" w:type="dxa"/>
            <w:tcBorders>
              <w:left w:val="single" w:sz="4" w:space="0" w:color="000000"/>
              <w:bottom w:val="single" w:sz="4" w:space="0" w:color="000000"/>
            </w:tcBorders>
          </w:tcPr>
          <w:p w14:paraId="643345B2" w14:textId="77777777" w:rsidR="00836659" w:rsidRPr="00836659" w:rsidRDefault="00836659" w:rsidP="00DD103B">
            <w:pPr>
              <w:spacing w:after="0"/>
              <w:jc w:val="center"/>
              <w:rPr>
                <w:rFonts w:ascii="Times New Roman" w:hAnsi="Times New Roman" w:cs="Times New Roman"/>
                <w:sz w:val="20"/>
                <w:szCs w:val="20"/>
              </w:rPr>
            </w:pPr>
            <w:r w:rsidRPr="00836659">
              <w:rPr>
                <w:rFonts w:ascii="Times New Roman" w:hAnsi="Times New Roman" w:cs="Times New Roman"/>
                <w:sz w:val="20"/>
                <w:szCs w:val="20"/>
              </w:rPr>
              <w:t>4</w:t>
            </w:r>
          </w:p>
        </w:tc>
        <w:tc>
          <w:tcPr>
            <w:tcW w:w="2883" w:type="dxa"/>
            <w:tcBorders>
              <w:left w:val="single" w:sz="4" w:space="0" w:color="000000"/>
              <w:bottom w:val="single" w:sz="4" w:space="0" w:color="000000"/>
            </w:tcBorders>
          </w:tcPr>
          <w:p w14:paraId="1E05A3A5" w14:textId="77777777" w:rsidR="00836659" w:rsidRPr="00836659" w:rsidRDefault="00836659" w:rsidP="00DD103B">
            <w:pPr>
              <w:spacing w:after="0"/>
              <w:rPr>
                <w:rFonts w:ascii="Times New Roman" w:hAnsi="Times New Roman" w:cs="Times New Roman"/>
                <w:sz w:val="20"/>
                <w:szCs w:val="20"/>
              </w:rPr>
            </w:pPr>
            <w:r w:rsidRPr="00836659">
              <w:rPr>
                <w:rFonts w:ascii="Times New Roman" w:hAnsi="Times New Roman" w:cs="Times New Roman"/>
                <w:sz w:val="20"/>
                <w:szCs w:val="20"/>
              </w:rPr>
              <w:t>Житлові будівлі</w:t>
            </w:r>
          </w:p>
        </w:tc>
        <w:tc>
          <w:tcPr>
            <w:tcW w:w="1619" w:type="dxa"/>
            <w:tcBorders>
              <w:left w:val="single" w:sz="4" w:space="0" w:color="000000"/>
              <w:bottom w:val="single" w:sz="4" w:space="0" w:color="000000"/>
            </w:tcBorders>
            <w:vAlign w:val="center"/>
          </w:tcPr>
          <w:p w14:paraId="5963AC95" w14:textId="38264634" w:rsidR="00836659" w:rsidRPr="00836659" w:rsidRDefault="00836659" w:rsidP="00DD103B">
            <w:pPr>
              <w:spacing w:after="0" w:line="240" w:lineRule="auto"/>
              <w:jc w:val="center"/>
              <w:rPr>
                <w:rFonts w:ascii="Times New Roman" w:hAnsi="Times New Roman" w:cs="Times New Roman"/>
                <w:sz w:val="20"/>
                <w:szCs w:val="20"/>
              </w:rPr>
            </w:pPr>
            <w:r w:rsidRPr="00836659">
              <w:rPr>
                <w:rFonts w:ascii="Times New Roman" w:hAnsi="Times New Roman" w:cs="Times New Roman"/>
                <w:color w:val="000000"/>
                <w:sz w:val="20"/>
                <w:szCs w:val="20"/>
              </w:rPr>
              <w:t>92,3</w:t>
            </w:r>
          </w:p>
        </w:tc>
        <w:tc>
          <w:tcPr>
            <w:tcW w:w="2060" w:type="dxa"/>
            <w:tcBorders>
              <w:left w:val="single" w:sz="4" w:space="0" w:color="000000"/>
              <w:bottom w:val="single" w:sz="4" w:space="0" w:color="000000"/>
            </w:tcBorders>
            <w:vAlign w:val="center"/>
          </w:tcPr>
          <w:p w14:paraId="5FE0C072" w14:textId="2B284F83" w:rsidR="00836659" w:rsidRPr="00836659" w:rsidRDefault="00836659" w:rsidP="00DD103B">
            <w:pPr>
              <w:spacing w:after="0"/>
              <w:jc w:val="center"/>
              <w:rPr>
                <w:rFonts w:ascii="Times New Roman" w:hAnsi="Times New Roman" w:cs="Times New Roman"/>
                <w:sz w:val="20"/>
                <w:szCs w:val="20"/>
              </w:rPr>
            </w:pPr>
            <w:r w:rsidRPr="00836659">
              <w:rPr>
                <w:rFonts w:ascii="Times New Roman" w:hAnsi="Times New Roman" w:cs="Times New Roman"/>
                <w:sz w:val="20"/>
                <w:szCs w:val="20"/>
              </w:rPr>
              <w:t>49021,0</w:t>
            </w:r>
          </w:p>
        </w:tc>
        <w:tc>
          <w:tcPr>
            <w:tcW w:w="2126" w:type="dxa"/>
            <w:tcBorders>
              <w:left w:val="single" w:sz="4" w:space="0" w:color="000000"/>
              <w:bottom w:val="single" w:sz="4" w:space="0" w:color="000000"/>
              <w:right w:val="single" w:sz="4" w:space="0" w:color="000000"/>
            </w:tcBorders>
            <w:vAlign w:val="center"/>
          </w:tcPr>
          <w:p w14:paraId="5D422FCA" w14:textId="361BF230" w:rsidR="00836659" w:rsidRPr="00836659" w:rsidRDefault="00836659" w:rsidP="00DD103B">
            <w:pPr>
              <w:spacing w:after="0"/>
              <w:jc w:val="center"/>
              <w:rPr>
                <w:rFonts w:ascii="Times New Roman" w:hAnsi="Times New Roman" w:cs="Times New Roman"/>
                <w:sz w:val="20"/>
                <w:szCs w:val="20"/>
                <w:highlight w:val="yellow"/>
              </w:rPr>
            </w:pPr>
            <w:r w:rsidRPr="00836659">
              <w:rPr>
                <w:rFonts w:ascii="Times New Roman" w:hAnsi="Times New Roman" w:cs="Times New Roman"/>
                <w:sz w:val="20"/>
                <w:szCs w:val="20"/>
              </w:rPr>
              <w:t>25432,0</w:t>
            </w:r>
          </w:p>
        </w:tc>
      </w:tr>
      <w:tr w:rsidR="00836659" w:rsidRPr="00836659" w14:paraId="17D807AE" w14:textId="77777777" w:rsidTr="00836659">
        <w:tc>
          <w:tcPr>
            <w:tcW w:w="354" w:type="dxa"/>
            <w:tcBorders>
              <w:left w:val="single" w:sz="4" w:space="0" w:color="000000"/>
              <w:bottom w:val="single" w:sz="4" w:space="0" w:color="000000"/>
            </w:tcBorders>
          </w:tcPr>
          <w:p w14:paraId="0A9E3CDE" w14:textId="77777777" w:rsidR="00836659" w:rsidRPr="00836659" w:rsidRDefault="00836659" w:rsidP="00DD103B">
            <w:pPr>
              <w:spacing w:after="0"/>
              <w:jc w:val="center"/>
              <w:rPr>
                <w:rFonts w:ascii="Times New Roman" w:hAnsi="Times New Roman" w:cs="Times New Roman"/>
                <w:sz w:val="20"/>
                <w:szCs w:val="20"/>
              </w:rPr>
            </w:pPr>
            <w:r w:rsidRPr="00836659">
              <w:rPr>
                <w:rFonts w:ascii="Times New Roman" w:hAnsi="Times New Roman" w:cs="Times New Roman"/>
                <w:sz w:val="20"/>
                <w:szCs w:val="20"/>
              </w:rPr>
              <w:t>5</w:t>
            </w:r>
          </w:p>
        </w:tc>
        <w:tc>
          <w:tcPr>
            <w:tcW w:w="2883" w:type="dxa"/>
            <w:tcBorders>
              <w:left w:val="single" w:sz="4" w:space="0" w:color="000000"/>
              <w:bottom w:val="single" w:sz="4" w:space="0" w:color="000000"/>
            </w:tcBorders>
          </w:tcPr>
          <w:p w14:paraId="7391D787" w14:textId="77777777" w:rsidR="00836659" w:rsidRPr="00836659" w:rsidRDefault="00836659" w:rsidP="00DD103B">
            <w:pPr>
              <w:spacing w:after="0"/>
              <w:rPr>
                <w:rFonts w:ascii="Times New Roman" w:hAnsi="Times New Roman" w:cs="Times New Roman"/>
                <w:sz w:val="20"/>
                <w:szCs w:val="20"/>
              </w:rPr>
            </w:pPr>
            <w:r w:rsidRPr="00836659">
              <w:rPr>
                <w:rFonts w:ascii="Times New Roman" w:hAnsi="Times New Roman" w:cs="Times New Roman"/>
                <w:sz w:val="20"/>
                <w:szCs w:val="20"/>
              </w:rPr>
              <w:t>Транспорт</w:t>
            </w:r>
          </w:p>
        </w:tc>
        <w:tc>
          <w:tcPr>
            <w:tcW w:w="1619" w:type="dxa"/>
            <w:tcBorders>
              <w:left w:val="single" w:sz="4" w:space="0" w:color="000000"/>
              <w:bottom w:val="single" w:sz="4" w:space="0" w:color="000000"/>
            </w:tcBorders>
            <w:vAlign w:val="center"/>
          </w:tcPr>
          <w:p w14:paraId="3D064FCD" w14:textId="14569AA0" w:rsidR="00836659" w:rsidRPr="00836659" w:rsidRDefault="00836659" w:rsidP="00DD103B">
            <w:pPr>
              <w:spacing w:after="0" w:line="240" w:lineRule="auto"/>
              <w:jc w:val="center"/>
              <w:rPr>
                <w:rFonts w:ascii="Times New Roman" w:hAnsi="Times New Roman" w:cs="Times New Roman"/>
                <w:sz w:val="20"/>
                <w:szCs w:val="20"/>
              </w:rPr>
            </w:pPr>
            <w:r w:rsidRPr="00836659">
              <w:rPr>
                <w:rFonts w:ascii="Times New Roman" w:hAnsi="Times New Roman" w:cs="Times New Roman"/>
                <w:color w:val="000000"/>
                <w:sz w:val="20"/>
                <w:szCs w:val="20"/>
              </w:rPr>
              <w:t>9,0</w:t>
            </w:r>
          </w:p>
        </w:tc>
        <w:tc>
          <w:tcPr>
            <w:tcW w:w="2060" w:type="dxa"/>
            <w:tcBorders>
              <w:left w:val="single" w:sz="4" w:space="0" w:color="000000"/>
              <w:bottom w:val="single" w:sz="4" w:space="0" w:color="000000"/>
            </w:tcBorders>
            <w:vAlign w:val="center"/>
          </w:tcPr>
          <w:p w14:paraId="36304BC2" w14:textId="14B39384" w:rsidR="00836659" w:rsidRPr="00836659" w:rsidRDefault="00836659" w:rsidP="00DD103B">
            <w:pPr>
              <w:spacing w:after="0"/>
              <w:jc w:val="center"/>
              <w:rPr>
                <w:rFonts w:ascii="Times New Roman" w:hAnsi="Times New Roman" w:cs="Times New Roman"/>
                <w:sz w:val="20"/>
                <w:szCs w:val="20"/>
              </w:rPr>
            </w:pPr>
            <w:r w:rsidRPr="00836659">
              <w:rPr>
                <w:rFonts w:ascii="Times New Roman" w:hAnsi="Times New Roman" w:cs="Times New Roman"/>
                <w:sz w:val="20"/>
                <w:szCs w:val="20"/>
              </w:rPr>
              <w:t>35,0</w:t>
            </w:r>
          </w:p>
        </w:tc>
        <w:tc>
          <w:tcPr>
            <w:tcW w:w="2126" w:type="dxa"/>
            <w:tcBorders>
              <w:left w:val="single" w:sz="4" w:space="0" w:color="000000"/>
              <w:bottom w:val="single" w:sz="4" w:space="0" w:color="000000"/>
              <w:right w:val="single" w:sz="4" w:space="0" w:color="000000"/>
            </w:tcBorders>
            <w:vAlign w:val="center"/>
          </w:tcPr>
          <w:p w14:paraId="573E9B48" w14:textId="13FFB27C" w:rsidR="00836659" w:rsidRPr="00836659" w:rsidRDefault="00836659" w:rsidP="00DD103B">
            <w:pPr>
              <w:spacing w:after="0"/>
              <w:jc w:val="center"/>
              <w:rPr>
                <w:rFonts w:ascii="Times New Roman" w:hAnsi="Times New Roman" w:cs="Times New Roman"/>
                <w:sz w:val="20"/>
                <w:szCs w:val="20"/>
              </w:rPr>
            </w:pPr>
            <w:r w:rsidRPr="00836659">
              <w:rPr>
                <w:rFonts w:ascii="Times New Roman" w:hAnsi="Times New Roman" w:cs="Times New Roman"/>
                <w:sz w:val="20"/>
                <w:szCs w:val="20"/>
              </w:rPr>
              <w:t>-</w:t>
            </w:r>
          </w:p>
        </w:tc>
      </w:tr>
      <w:tr w:rsidR="00836659" w:rsidRPr="00836659" w14:paraId="360A3C2D" w14:textId="77777777" w:rsidTr="00836659">
        <w:tc>
          <w:tcPr>
            <w:tcW w:w="354" w:type="dxa"/>
            <w:tcBorders>
              <w:left w:val="single" w:sz="4" w:space="0" w:color="000000"/>
              <w:bottom w:val="single" w:sz="4" w:space="0" w:color="000000"/>
            </w:tcBorders>
          </w:tcPr>
          <w:p w14:paraId="55AB4E9D" w14:textId="77777777" w:rsidR="00836659" w:rsidRPr="00836659" w:rsidRDefault="00836659" w:rsidP="00DD103B">
            <w:pPr>
              <w:spacing w:after="0"/>
              <w:jc w:val="center"/>
              <w:rPr>
                <w:rFonts w:ascii="Times New Roman" w:hAnsi="Times New Roman" w:cs="Times New Roman"/>
                <w:sz w:val="20"/>
                <w:szCs w:val="20"/>
              </w:rPr>
            </w:pPr>
            <w:r w:rsidRPr="00836659">
              <w:rPr>
                <w:rFonts w:ascii="Times New Roman" w:hAnsi="Times New Roman" w:cs="Times New Roman"/>
                <w:sz w:val="20"/>
                <w:szCs w:val="20"/>
              </w:rPr>
              <w:t>6</w:t>
            </w:r>
          </w:p>
        </w:tc>
        <w:tc>
          <w:tcPr>
            <w:tcW w:w="2883" w:type="dxa"/>
            <w:tcBorders>
              <w:left w:val="single" w:sz="4" w:space="0" w:color="000000"/>
              <w:bottom w:val="single" w:sz="4" w:space="0" w:color="000000"/>
            </w:tcBorders>
          </w:tcPr>
          <w:p w14:paraId="27F3C3EA" w14:textId="77777777" w:rsidR="00836659" w:rsidRPr="00836659" w:rsidRDefault="00836659" w:rsidP="00DD103B">
            <w:pPr>
              <w:spacing w:after="0"/>
              <w:rPr>
                <w:rFonts w:ascii="Times New Roman" w:hAnsi="Times New Roman" w:cs="Times New Roman"/>
                <w:sz w:val="20"/>
                <w:szCs w:val="20"/>
              </w:rPr>
            </w:pPr>
            <w:r w:rsidRPr="00836659">
              <w:rPr>
                <w:rFonts w:ascii="Times New Roman" w:hAnsi="Times New Roman" w:cs="Times New Roman"/>
                <w:sz w:val="20"/>
                <w:szCs w:val="20"/>
              </w:rPr>
              <w:t>Сфера теплопостачання</w:t>
            </w:r>
          </w:p>
        </w:tc>
        <w:tc>
          <w:tcPr>
            <w:tcW w:w="1619" w:type="dxa"/>
            <w:tcBorders>
              <w:left w:val="single" w:sz="4" w:space="0" w:color="000000"/>
              <w:bottom w:val="single" w:sz="4" w:space="0" w:color="000000"/>
            </w:tcBorders>
            <w:vAlign w:val="center"/>
          </w:tcPr>
          <w:p w14:paraId="4DAFAA8B" w14:textId="3C398D21" w:rsidR="00836659" w:rsidRPr="00836659" w:rsidRDefault="00836659" w:rsidP="00DD103B">
            <w:pPr>
              <w:spacing w:after="0"/>
              <w:jc w:val="center"/>
              <w:rPr>
                <w:rFonts w:ascii="Times New Roman" w:hAnsi="Times New Roman" w:cs="Times New Roman"/>
                <w:sz w:val="20"/>
                <w:szCs w:val="20"/>
              </w:rPr>
            </w:pPr>
            <w:r w:rsidRPr="00836659">
              <w:rPr>
                <w:rFonts w:ascii="Times New Roman" w:hAnsi="Times New Roman" w:cs="Times New Roman"/>
                <w:sz w:val="20"/>
                <w:szCs w:val="20"/>
              </w:rPr>
              <w:t>1,4</w:t>
            </w:r>
          </w:p>
        </w:tc>
        <w:tc>
          <w:tcPr>
            <w:tcW w:w="2060" w:type="dxa"/>
            <w:tcBorders>
              <w:left w:val="single" w:sz="4" w:space="0" w:color="000000"/>
              <w:bottom w:val="single" w:sz="4" w:space="0" w:color="000000"/>
            </w:tcBorders>
            <w:vAlign w:val="center"/>
          </w:tcPr>
          <w:p w14:paraId="672E7BB9" w14:textId="465252FF" w:rsidR="00836659" w:rsidRPr="00836659" w:rsidRDefault="00836659" w:rsidP="00DD103B">
            <w:pPr>
              <w:spacing w:after="0"/>
              <w:jc w:val="center"/>
              <w:rPr>
                <w:rFonts w:ascii="Times New Roman" w:hAnsi="Times New Roman" w:cs="Times New Roman"/>
                <w:sz w:val="20"/>
                <w:szCs w:val="20"/>
              </w:rPr>
            </w:pPr>
            <w:r w:rsidRPr="00836659">
              <w:rPr>
                <w:rFonts w:ascii="Times New Roman" w:hAnsi="Times New Roman" w:cs="Times New Roman"/>
                <w:sz w:val="20"/>
                <w:szCs w:val="20"/>
              </w:rPr>
              <w:t>60,4</w:t>
            </w:r>
          </w:p>
        </w:tc>
        <w:tc>
          <w:tcPr>
            <w:tcW w:w="2126" w:type="dxa"/>
            <w:tcBorders>
              <w:left w:val="single" w:sz="4" w:space="0" w:color="000000"/>
              <w:bottom w:val="single" w:sz="4" w:space="0" w:color="000000"/>
              <w:right w:val="single" w:sz="4" w:space="0" w:color="000000"/>
            </w:tcBorders>
            <w:vAlign w:val="center"/>
          </w:tcPr>
          <w:p w14:paraId="1A331DC8" w14:textId="056D6EA6" w:rsidR="00836659" w:rsidRPr="00836659" w:rsidRDefault="00836659" w:rsidP="00DD103B">
            <w:pPr>
              <w:spacing w:after="0"/>
              <w:jc w:val="center"/>
              <w:rPr>
                <w:rFonts w:ascii="Times New Roman" w:hAnsi="Times New Roman" w:cs="Times New Roman"/>
                <w:sz w:val="20"/>
                <w:szCs w:val="20"/>
              </w:rPr>
            </w:pPr>
            <w:r w:rsidRPr="00836659">
              <w:rPr>
                <w:rFonts w:ascii="Times New Roman" w:hAnsi="Times New Roman" w:cs="Times New Roman"/>
                <w:sz w:val="20"/>
                <w:szCs w:val="20"/>
              </w:rPr>
              <w:t>-</w:t>
            </w:r>
          </w:p>
        </w:tc>
      </w:tr>
      <w:tr w:rsidR="00836659" w:rsidRPr="00836659" w14:paraId="7033EFDB" w14:textId="77777777" w:rsidTr="00836659">
        <w:tc>
          <w:tcPr>
            <w:tcW w:w="354" w:type="dxa"/>
            <w:tcBorders>
              <w:left w:val="single" w:sz="4" w:space="0" w:color="000000"/>
              <w:bottom w:val="single" w:sz="4" w:space="0" w:color="000000"/>
            </w:tcBorders>
          </w:tcPr>
          <w:p w14:paraId="41B35EDE" w14:textId="77777777" w:rsidR="00836659" w:rsidRPr="00836659" w:rsidRDefault="00836659" w:rsidP="00DD103B">
            <w:pPr>
              <w:spacing w:after="0"/>
              <w:jc w:val="center"/>
              <w:rPr>
                <w:rFonts w:ascii="Times New Roman" w:hAnsi="Times New Roman" w:cs="Times New Roman"/>
                <w:sz w:val="20"/>
                <w:szCs w:val="20"/>
              </w:rPr>
            </w:pPr>
            <w:r w:rsidRPr="00836659">
              <w:rPr>
                <w:rFonts w:ascii="Times New Roman" w:hAnsi="Times New Roman" w:cs="Times New Roman"/>
                <w:sz w:val="20"/>
                <w:szCs w:val="20"/>
              </w:rPr>
              <w:t>7</w:t>
            </w:r>
          </w:p>
        </w:tc>
        <w:tc>
          <w:tcPr>
            <w:tcW w:w="2883" w:type="dxa"/>
            <w:tcBorders>
              <w:left w:val="single" w:sz="4" w:space="0" w:color="000000"/>
              <w:bottom w:val="single" w:sz="4" w:space="0" w:color="000000"/>
            </w:tcBorders>
          </w:tcPr>
          <w:p w14:paraId="194B404B" w14:textId="77777777" w:rsidR="00836659" w:rsidRPr="00836659" w:rsidRDefault="00836659" w:rsidP="00DD103B">
            <w:pPr>
              <w:spacing w:after="0"/>
              <w:rPr>
                <w:rFonts w:ascii="Times New Roman" w:hAnsi="Times New Roman" w:cs="Times New Roman"/>
                <w:sz w:val="20"/>
                <w:szCs w:val="20"/>
              </w:rPr>
            </w:pPr>
            <w:r w:rsidRPr="00836659">
              <w:rPr>
                <w:rFonts w:ascii="Times New Roman" w:hAnsi="Times New Roman" w:cs="Times New Roman"/>
                <w:sz w:val="20"/>
                <w:szCs w:val="20"/>
              </w:rPr>
              <w:t>Генерація, постачання та розподіл електроенергії</w:t>
            </w:r>
          </w:p>
        </w:tc>
        <w:tc>
          <w:tcPr>
            <w:tcW w:w="1619" w:type="dxa"/>
            <w:tcBorders>
              <w:left w:val="single" w:sz="4" w:space="0" w:color="000000"/>
              <w:bottom w:val="single" w:sz="4" w:space="0" w:color="000000"/>
            </w:tcBorders>
            <w:vAlign w:val="center"/>
          </w:tcPr>
          <w:p w14:paraId="76EE4852" w14:textId="1E248DD9" w:rsidR="00836659" w:rsidRPr="00836659" w:rsidRDefault="00836659" w:rsidP="00DD103B">
            <w:pPr>
              <w:spacing w:after="0"/>
              <w:jc w:val="center"/>
              <w:rPr>
                <w:rFonts w:ascii="Times New Roman" w:hAnsi="Times New Roman" w:cs="Times New Roman"/>
                <w:sz w:val="20"/>
                <w:szCs w:val="20"/>
              </w:rPr>
            </w:pPr>
            <w:r w:rsidRPr="00836659">
              <w:rPr>
                <w:rFonts w:ascii="Times New Roman" w:hAnsi="Times New Roman" w:cs="Times New Roman"/>
                <w:sz w:val="20"/>
                <w:szCs w:val="20"/>
              </w:rPr>
              <w:t>860,0</w:t>
            </w:r>
          </w:p>
        </w:tc>
        <w:tc>
          <w:tcPr>
            <w:tcW w:w="2060" w:type="dxa"/>
            <w:tcBorders>
              <w:left w:val="single" w:sz="4" w:space="0" w:color="000000"/>
              <w:bottom w:val="single" w:sz="4" w:space="0" w:color="000000"/>
            </w:tcBorders>
            <w:vAlign w:val="center"/>
          </w:tcPr>
          <w:p w14:paraId="2E597225" w14:textId="5C9308EA" w:rsidR="00836659" w:rsidRPr="00836659" w:rsidRDefault="00836659" w:rsidP="00DD103B">
            <w:pPr>
              <w:spacing w:after="0"/>
              <w:jc w:val="center"/>
              <w:rPr>
                <w:rFonts w:ascii="Times New Roman" w:hAnsi="Times New Roman" w:cs="Times New Roman"/>
                <w:sz w:val="20"/>
                <w:szCs w:val="20"/>
              </w:rPr>
            </w:pPr>
            <w:r w:rsidRPr="00836659">
              <w:rPr>
                <w:rFonts w:ascii="Times New Roman" w:hAnsi="Times New Roman" w:cs="Times New Roman"/>
                <w:sz w:val="20"/>
                <w:szCs w:val="20"/>
              </w:rPr>
              <w:t>-</w:t>
            </w:r>
          </w:p>
        </w:tc>
        <w:tc>
          <w:tcPr>
            <w:tcW w:w="2126" w:type="dxa"/>
            <w:tcBorders>
              <w:left w:val="single" w:sz="4" w:space="0" w:color="000000"/>
              <w:bottom w:val="single" w:sz="4" w:space="0" w:color="000000"/>
              <w:right w:val="single" w:sz="4" w:space="0" w:color="000000"/>
            </w:tcBorders>
            <w:vAlign w:val="center"/>
          </w:tcPr>
          <w:p w14:paraId="224946F5" w14:textId="4527721A" w:rsidR="00836659" w:rsidRPr="00836659" w:rsidRDefault="00836659" w:rsidP="00DD103B">
            <w:pPr>
              <w:spacing w:after="0"/>
              <w:jc w:val="center"/>
              <w:rPr>
                <w:rFonts w:ascii="Times New Roman" w:hAnsi="Times New Roman" w:cs="Times New Roman"/>
                <w:sz w:val="20"/>
                <w:szCs w:val="20"/>
              </w:rPr>
            </w:pPr>
            <w:r w:rsidRPr="00836659">
              <w:rPr>
                <w:rFonts w:ascii="Times New Roman" w:hAnsi="Times New Roman" w:cs="Times New Roman"/>
                <w:sz w:val="20"/>
                <w:szCs w:val="20"/>
              </w:rPr>
              <w:t>11000,0</w:t>
            </w:r>
          </w:p>
        </w:tc>
      </w:tr>
      <w:tr w:rsidR="00836659" w:rsidRPr="00836659" w14:paraId="0A662A65" w14:textId="77777777" w:rsidTr="00836659">
        <w:tc>
          <w:tcPr>
            <w:tcW w:w="354" w:type="dxa"/>
            <w:tcBorders>
              <w:left w:val="single" w:sz="4" w:space="0" w:color="000000"/>
              <w:bottom w:val="single" w:sz="4" w:space="0" w:color="000000"/>
            </w:tcBorders>
          </w:tcPr>
          <w:p w14:paraId="13859002" w14:textId="77777777" w:rsidR="00836659" w:rsidRPr="00836659" w:rsidRDefault="00836659" w:rsidP="00DD103B">
            <w:pPr>
              <w:spacing w:after="0"/>
              <w:jc w:val="center"/>
              <w:rPr>
                <w:rFonts w:ascii="Times New Roman" w:hAnsi="Times New Roman" w:cs="Times New Roman"/>
                <w:sz w:val="20"/>
                <w:szCs w:val="20"/>
              </w:rPr>
            </w:pPr>
            <w:r w:rsidRPr="00836659">
              <w:rPr>
                <w:rFonts w:ascii="Times New Roman" w:hAnsi="Times New Roman" w:cs="Times New Roman"/>
                <w:sz w:val="20"/>
                <w:szCs w:val="20"/>
              </w:rPr>
              <w:t>8</w:t>
            </w:r>
          </w:p>
        </w:tc>
        <w:tc>
          <w:tcPr>
            <w:tcW w:w="2883" w:type="dxa"/>
            <w:tcBorders>
              <w:left w:val="single" w:sz="4" w:space="0" w:color="000000"/>
              <w:bottom w:val="single" w:sz="4" w:space="0" w:color="000000"/>
            </w:tcBorders>
          </w:tcPr>
          <w:p w14:paraId="05F2627D" w14:textId="77777777" w:rsidR="00836659" w:rsidRPr="00836659" w:rsidRDefault="00836659" w:rsidP="00DD103B">
            <w:pPr>
              <w:spacing w:after="0"/>
              <w:rPr>
                <w:rFonts w:ascii="Times New Roman" w:hAnsi="Times New Roman" w:cs="Times New Roman"/>
                <w:sz w:val="20"/>
                <w:szCs w:val="20"/>
              </w:rPr>
            </w:pPr>
            <w:r w:rsidRPr="00836659">
              <w:rPr>
                <w:rFonts w:ascii="Times New Roman" w:hAnsi="Times New Roman" w:cs="Times New Roman"/>
                <w:sz w:val="20"/>
                <w:szCs w:val="20"/>
              </w:rPr>
              <w:t>Поводження з твердими побутовими відходами</w:t>
            </w:r>
          </w:p>
        </w:tc>
        <w:tc>
          <w:tcPr>
            <w:tcW w:w="1619" w:type="dxa"/>
            <w:tcBorders>
              <w:left w:val="single" w:sz="4" w:space="0" w:color="000000"/>
              <w:bottom w:val="single" w:sz="4" w:space="0" w:color="000000"/>
            </w:tcBorders>
            <w:vAlign w:val="center"/>
          </w:tcPr>
          <w:p w14:paraId="3EB90D02" w14:textId="07105E89" w:rsidR="00836659" w:rsidRPr="00836659" w:rsidRDefault="00836659" w:rsidP="00DD103B">
            <w:pPr>
              <w:spacing w:after="0"/>
              <w:jc w:val="center"/>
              <w:rPr>
                <w:rFonts w:ascii="Times New Roman" w:hAnsi="Times New Roman" w:cs="Times New Roman"/>
                <w:sz w:val="20"/>
                <w:szCs w:val="20"/>
              </w:rPr>
            </w:pPr>
            <w:r w:rsidRPr="00836659">
              <w:rPr>
                <w:rFonts w:ascii="Times New Roman" w:hAnsi="Times New Roman" w:cs="Times New Roman"/>
                <w:sz w:val="20"/>
                <w:szCs w:val="20"/>
              </w:rPr>
              <w:t>10,0</w:t>
            </w:r>
          </w:p>
        </w:tc>
        <w:tc>
          <w:tcPr>
            <w:tcW w:w="2060" w:type="dxa"/>
            <w:tcBorders>
              <w:left w:val="single" w:sz="4" w:space="0" w:color="000000"/>
              <w:bottom w:val="single" w:sz="4" w:space="0" w:color="000000"/>
            </w:tcBorders>
            <w:vAlign w:val="center"/>
          </w:tcPr>
          <w:p w14:paraId="5C34D706" w14:textId="4020F358" w:rsidR="00836659" w:rsidRPr="00836659" w:rsidRDefault="00836659" w:rsidP="00DD103B">
            <w:pPr>
              <w:spacing w:after="0"/>
              <w:jc w:val="center"/>
              <w:rPr>
                <w:rFonts w:ascii="Times New Roman" w:hAnsi="Times New Roman" w:cs="Times New Roman"/>
                <w:sz w:val="20"/>
                <w:szCs w:val="20"/>
              </w:rPr>
            </w:pPr>
            <w:r w:rsidRPr="00836659">
              <w:rPr>
                <w:rFonts w:ascii="Times New Roman" w:hAnsi="Times New Roman" w:cs="Times New Roman"/>
                <w:sz w:val="20"/>
                <w:szCs w:val="20"/>
              </w:rPr>
              <w:t>104,0</w:t>
            </w:r>
          </w:p>
        </w:tc>
        <w:tc>
          <w:tcPr>
            <w:tcW w:w="2126" w:type="dxa"/>
            <w:tcBorders>
              <w:left w:val="single" w:sz="4" w:space="0" w:color="000000"/>
              <w:bottom w:val="single" w:sz="4" w:space="0" w:color="000000"/>
              <w:right w:val="single" w:sz="4" w:space="0" w:color="000000"/>
            </w:tcBorders>
            <w:vAlign w:val="center"/>
          </w:tcPr>
          <w:p w14:paraId="4B39FB2F" w14:textId="01AB60DC" w:rsidR="00836659" w:rsidRPr="00836659" w:rsidRDefault="00836659" w:rsidP="00DD103B">
            <w:pPr>
              <w:spacing w:after="0"/>
              <w:jc w:val="center"/>
              <w:rPr>
                <w:rFonts w:ascii="Times New Roman" w:hAnsi="Times New Roman" w:cs="Times New Roman"/>
                <w:sz w:val="20"/>
                <w:szCs w:val="20"/>
              </w:rPr>
            </w:pPr>
            <w:r w:rsidRPr="00836659">
              <w:rPr>
                <w:rFonts w:ascii="Times New Roman" w:hAnsi="Times New Roman" w:cs="Times New Roman"/>
                <w:sz w:val="20"/>
                <w:szCs w:val="20"/>
              </w:rPr>
              <w:t>-</w:t>
            </w:r>
          </w:p>
        </w:tc>
      </w:tr>
      <w:tr w:rsidR="00836659" w:rsidRPr="00836659" w14:paraId="452253CF" w14:textId="77777777" w:rsidTr="00836659">
        <w:tc>
          <w:tcPr>
            <w:tcW w:w="354" w:type="dxa"/>
            <w:tcBorders>
              <w:left w:val="single" w:sz="4" w:space="0" w:color="000000"/>
              <w:bottom w:val="single" w:sz="4" w:space="0" w:color="000000"/>
            </w:tcBorders>
          </w:tcPr>
          <w:p w14:paraId="1F00D7F9" w14:textId="50F5F45B" w:rsidR="00836659" w:rsidRPr="00836659" w:rsidRDefault="00836659" w:rsidP="00DD103B">
            <w:pPr>
              <w:spacing w:after="0"/>
              <w:jc w:val="center"/>
              <w:rPr>
                <w:rFonts w:ascii="Times New Roman" w:hAnsi="Times New Roman" w:cs="Times New Roman"/>
                <w:sz w:val="20"/>
                <w:szCs w:val="20"/>
              </w:rPr>
            </w:pPr>
            <w:r w:rsidRPr="00836659">
              <w:rPr>
                <w:rFonts w:ascii="Times New Roman" w:hAnsi="Times New Roman" w:cs="Times New Roman"/>
                <w:sz w:val="20"/>
                <w:szCs w:val="20"/>
              </w:rPr>
              <w:t>9</w:t>
            </w:r>
          </w:p>
        </w:tc>
        <w:tc>
          <w:tcPr>
            <w:tcW w:w="2883" w:type="dxa"/>
            <w:tcBorders>
              <w:left w:val="single" w:sz="4" w:space="0" w:color="000000"/>
              <w:bottom w:val="single" w:sz="4" w:space="0" w:color="000000"/>
            </w:tcBorders>
          </w:tcPr>
          <w:p w14:paraId="7E6A22D3" w14:textId="094C7EC6" w:rsidR="00836659" w:rsidRPr="00836659" w:rsidRDefault="00836659" w:rsidP="00DD103B">
            <w:pPr>
              <w:spacing w:after="0"/>
              <w:rPr>
                <w:rFonts w:ascii="Times New Roman" w:hAnsi="Times New Roman" w:cs="Times New Roman"/>
                <w:sz w:val="20"/>
                <w:szCs w:val="20"/>
              </w:rPr>
            </w:pPr>
            <w:r w:rsidRPr="00836659">
              <w:rPr>
                <w:rFonts w:ascii="Times New Roman" w:hAnsi="Times New Roman" w:cs="Times New Roman"/>
                <w:sz w:val="20"/>
                <w:szCs w:val="20"/>
              </w:rPr>
              <w:t>Зовнішнє освітлення</w:t>
            </w:r>
          </w:p>
        </w:tc>
        <w:tc>
          <w:tcPr>
            <w:tcW w:w="1619" w:type="dxa"/>
            <w:tcBorders>
              <w:left w:val="single" w:sz="4" w:space="0" w:color="000000"/>
              <w:bottom w:val="single" w:sz="4" w:space="0" w:color="000000"/>
            </w:tcBorders>
            <w:vAlign w:val="center"/>
          </w:tcPr>
          <w:p w14:paraId="48C701C5" w14:textId="68A65B25" w:rsidR="00836659" w:rsidRPr="00836659" w:rsidRDefault="00836659" w:rsidP="00DD103B">
            <w:pPr>
              <w:spacing w:after="0"/>
              <w:jc w:val="center"/>
              <w:rPr>
                <w:rFonts w:ascii="Times New Roman" w:hAnsi="Times New Roman" w:cs="Times New Roman"/>
                <w:sz w:val="20"/>
                <w:szCs w:val="20"/>
              </w:rPr>
            </w:pPr>
            <w:r w:rsidRPr="00836659">
              <w:rPr>
                <w:rFonts w:ascii="Times New Roman" w:hAnsi="Times New Roman" w:cs="Times New Roman"/>
                <w:sz w:val="20"/>
                <w:szCs w:val="20"/>
              </w:rPr>
              <w:t>6,9</w:t>
            </w:r>
          </w:p>
        </w:tc>
        <w:tc>
          <w:tcPr>
            <w:tcW w:w="2060" w:type="dxa"/>
            <w:tcBorders>
              <w:left w:val="single" w:sz="4" w:space="0" w:color="000000"/>
              <w:bottom w:val="single" w:sz="4" w:space="0" w:color="000000"/>
            </w:tcBorders>
            <w:vAlign w:val="center"/>
          </w:tcPr>
          <w:p w14:paraId="159BCBFE" w14:textId="36290E0A" w:rsidR="00836659" w:rsidRPr="00836659" w:rsidRDefault="00836659" w:rsidP="00DD103B">
            <w:pPr>
              <w:spacing w:after="0"/>
              <w:jc w:val="center"/>
              <w:rPr>
                <w:rFonts w:ascii="Times New Roman" w:hAnsi="Times New Roman" w:cs="Times New Roman"/>
                <w:sz w:val="20"/>
                <w:szCs w:val="20"/>
              </w:rPr>
            </w:pPr>
            <w:r w:rsidRPr="00836659">
              <w:rPr>
                <w:rFonts w:ascii="Times New Roman" w:hAnsi="Times New Roman" w:cs="Times New Roman"/>
                <w:sz w:val="20"/>
                <w:szCs w:val="20"/>
              </w:rPr>
              <w:t>42,8</w:t>
            </w:r>
          </w:p>
        </w:tc>
        <w:tc>
          <w:tcPr>
            <w:tcW w:w="2126" w:type="dxa"/>
            <w:tcBorders>
              <w:left w:val="single" w:sz="4" w:space="0" w:color="000000"/>
              <w:bottom w:val="single" w:sz="4" w:space="0" w:color="000000"/>
              <w:right w:val="single" w:sz="4" w:space="0" w:color="000000"/>
            </w:tcBorders>
            <w:vAlign w:val="center"/>
          </w:tcPr>
          <w:p w14:paraId="7A024BC9" w14:textId="77777777" w:rsidR="00836659" w:rsidRPr="00836659" w:rsidRDefault="00836659" w:rsidP="00DD103B">
            <w:pPr>
              <w:spacing w:after="0"/>
              <w:jc w:val="center"/>
              <w:rPr>
                <w:rFonts w:ascii="Times New Roman" w:hAnsi="Times New Roman" w:cs="Times New Roman"/>
                <w:sz w:val="20"/>
                <w:szCs w:val="20"/>
              </w:rPr>
            </w:pPr>
          </w:p>
        </w:tc>
      </w:tr>
      <w:tr w:rsidR="00836659" w:rsidRPr="00836659" w14:paraId="19D3AA89" w14:textId="77777777" w:rsidTr="00836659">
        <w:tc>
          <w:tcPr>
            <w:tcW w:w="354" w:type="dxa"/>
            <w:tcBorders>
              <w:left w:val="single" w:sz="4" w:space="0" w:color="000000"/>
              <w:bottom w:val="single" w:sz="4" w:space="0" w:color="000000"/>
            </w:tcBorders>
          </w:tcPr>
          <w:p w14:paraId="0C7522E3" w14:textId="77777777" w:rsidR="00836659" w:rsidRPr="00836659" w:rsidRDefault="00836659" w:rsidP="00DD103B">
            <w:pPr>
              <w:spacing w:after="0"/>
              <w:rPr>
                <w:rFonts w:ascii="Times New Roman" w:hAnsi="Times New Roman" w:cs="Times New Roman"/>
                <w:sz w:val="20"/>
                <w:szCs w:val="20"/>
              </w:rPr>
            </w:pPr>
          </w:p>
        </w:tc>
        <w:tc>
          <w:tcPr>
            <w:tcW w:w="2883" w:type="dxa"/>
            <w:tcBorders>
              <w:left w:val="single" w:sz="4" w:space="0" w:color="000000"/>
              <w:bottom w:val="single" w:sz="4" w:space="0" w:color="000000"/>
            </w:tcBorders>
          </w:tcPr>
          <w:p w14:paraId="04C808CE" w14:textId="77777777" w:rsidR="00836659" w:rsidRPr="00836659" w:rsidRDefault="00836659" w:rsidP="00DD103B">
            <w:pPr>
              <w:spacing w:after="0"/>
              <w:rPr>
                <w:rFonts w:ascii="Times New Roman" w:hAnsi="Times New Roman" w:cs="Times New Roman"/>
                <w:sz w:val="20"/>
                <w:szCs w:val="20"/>
              </w:rPr>
            </w:pPr>
            <w:r w:rsidRPr="00836659">
              <w:rPr>
                <w:rFonts w:ascii="Times New Roman" w:hAnsi="Times New Roman" w:cs="Times New Roman"/>
                <w:sz w:val="20"/>
                <w:szCs w:val="20"/>
              </w:rPr>
              <w:t>Всього</w:t>
            </w:r>
          </w:p>
        </w:tc>
        <w:tc>
          <w:tcPr>
            <w:tcW w:w="1619" w:type="dxa"/>
            <w:tcBorders>
              <w:left w:val="single" w:sz="4" w:space="0" w:color="000000"/>
              <w:bottom w:val="single" w:sz="4" w:space="0" w:color="000000"/>
            </w:tcBorders>
            <w:vAlign w:val="center"/>
          </w:tcPr>
          <w:p w14:paraId="09066C01" w14:textId="0E2B72E5" w:rsidR="00836659" w:rsidRPr="00836659" w:rsidRDefault="00836659" w:rsidP="00DD103B">
            <w:pPr>
              <w:spacing w:after="0"/>
              <w:jc w:val="center"/>
              <w:rPr>
                <w:rFonts w:ascii="Times New Roman" w:hAnsi="Times New Roman" w:cs="Times New Roman"/>
                <w:sz w:val="20"/>
                <w:szCs w:val="20"/>
              </w:rPr>
            </w:pPr>
            <w:r w:rsidRPr="00836659">
              <w:rPr>
                <w:rFonts w:ascii="Times New Roman" w:hAnsi="Times New Roman" w:cs="Times New Roman"/>
                <w:sz w:val="20"/>
                <w:szCs w:val="20"/>
              </w:rPr>
              <w:t>1294,0</w:t>
            </w:r>
          </w:p>
        </w:tc>
        <w:tc>
          <w:tcPr>
            <w:tcW w:w="2060" w:type="dxa"/>
            <w:tcBorders>
              <w:left w:val="single" w:sz="4" w:space="0" w:color="000000"/>
              <w:bottom w:val="single" w:sz="4" w:space="0" w:color="000000"/>
            </w:tcBorders>
            <w:vAlign w:val="center"/>
          </w:tcPr>
          <w:p w14:paraId="566A196F" w14:textId="764B19D4" w:rsidR="00836659" w:rsidRPr="00836659" w:rsidRDefault="00836659" w:rsidP="00B9045B">
            <w:pPr>
              <w:spacing w:after="0" w:line="240" w:lineRule="auto"/>
              <w:jc w:val="center"/>
              <w:rPr>
                <w:rFonts w:ascii="Times New Roman" w:hAnsi="Times New Roman" w:cs="Times New Roman"/>
                <w:sz w:val="20"/>
                <w:szCs w:val="20"/>
              </w:rPr>
            </w:pPr>
            <w:r>
              <w:rPr>
                <w:rFonts w:ascii="Times New Roman" w:hAnsi="Times New Roman" w:cs="Times New Roman"/>
                <w:color w:val="000000"/>
                <w:sz w:val="20"/>
                <w:szCs w:val="20"/>
              </w:rPr>
              <w:t>70</w:t>
            </w:r>
            <w:r w:rsidRPr="00836659">
              <w:rPr>
                <w:rFonts w:ascii="Times New Roman" w:hAnsi="Times New Roman" w:cs="Times New Roman"/>
                <w:color w:val="000000"/>
                <w:sz w:val="20"/>
                <w:szCs w:val="20"/>
              </w:rPr>
              <w:t>755,5</w:t>
            </w:r>
          </w:p>
        </w:tc>
        <w:tc>
          <w:tcPr>
            <w:tcW w:w="2126" w:type="dxa"/>
            <w:tcBorders>
              <w:left w:val="single" w:sz="4" w:space="0" w:color="000000"/>
              <w:bottom w:val="single" w:sz="4" w:space="0" w:color="000000"/>
              <w:right w:val="single" w:sz="4" w:space="0" w:color="000000"/>
            </w:tcBorders>
            <w:vAlign w:val="center"/>
          </w:tcPr>
          <w:p w14:paraId="2CDC4870" w14:textId="39DEBACD" w:rsidR="00836659" w:rsidRPr="00836659" w:rsidRDefault="00836659" w:rsidP="00DD103B">
            <w:pPr>
              <w:spacing w:after="0"/>
              <w:jc w:val="center"/>
              <w:rPr>
                <w:rFonts w:ascii="Times New Roman" w:hAnsi="Times New Roman" w:cs="Times New Roman"/>
                <w:sz w:val="20"/>
                <w:szCs w:val="20"/>
              </w:rPr>
            </w:pPr>
            <w:r w:rsidRPr="00836659">
              <w:rPr>
                <w:rFonts w:ascii="Times New Roman" w:hAnsi="Times New Roman" w:cs="Times New Roman"/>
                <w:color w:val="000000"/>
                <w:sz w:val="20"/>
                <w:szCs w:val="20"/>
              </w:rPr>
              <w:t>4</w:t>
            </w:r>
            <w:r>
              <w:rPr>
                <w:rFonts w:ascii="Times New Roman" w:hAnsi="Times New Roman" w:cs="Times New Roman"/>
                <w:color w:val="000000"/>
                <w:sz w:val="20"/>
                <w:szCs w:val="20"/>
              </w:rPr>
              <w:t>3</w:t>
            </w:r>
            <w:r w:rsidRPr="00836659">
              <w:rPr>
                <w:rFonts w:ascii="Times New Roman" w:hAnsi="Times New Roman" w:cs="Times New Roman"/>
                <w:color w:val="000000"/>
                <w:sz w:val="20"/>
                <w:szCs w:val="20"/>
              </w:rPr>
              <w:t>002,0</w:t>
            </w:r>
          </w:p>
        </w:tc>
      </w:tr>
    </w:tbl>
    <w:p w14:paraId="684205EF" w14:textId="77777777" w:rsidR="00F723C5" w:rsidRDefault="00F723C5">
      <w:pPr>
        <w:sectPr w:rsidR="00F723C5" w:rsidSect="006E4E8A">
          <w:headerReference w:type="default" r:id="rId40"/>
          <w:footerReference w:type="default" r:id="rId41"/>
          <w:headerReference w:type="first" r:id="rId42"/>
          <w:footerReference w:type="first" r:id="rId43"/>
          <w:pgSz w:w="11906" w:h="16838"/>
          <w:pgMar w:top="1134" w:right="567" w:bottom="1134" w:left="1701" w:header="0" w:footer="310" w:gutter="0"/>
          <w:cols w:space="720"/>
          <w:formProt w:val="0"/>
          <w:docGrid w:linePitch="360" w:charSpace="32768"/>
        </w:sectPr>
      </w:pPr>
    </w:p>
    <w:p w14:paraId="47EA9C8E" w14:textId="77777777" w:rsidR="00F723C5" w:rsidRDefault="0070066D">
      <w:pPr>
        <w:spacing w:after="0"/>
        <w:ind w:firstLine="567"/>
        <w:jc w:val="both"/>
        <w:rPr>
          <w:shd w:val="clear" w:color="auto" w:fill="FFFFFF"/>
        </w:rPr>
      </w:pPr>
      <w:r>
        <w:rPr>
          <w:rFonts w:ascii="Times New Roman" w:hAnsi="Times New Roman" w:cs="Times New Roman"/>
          <w:sz w:val="24"/>
          <w:szCs w:val="24"/>
          <w:shd w:val="clear" w:color="auto" w:fill="FFFFFF"/>
        </w:rPr>
        <w:lastRenderedPageBreak/>
        <w:t>У таблиці 4.2. наведена інформація про перелік заходів щодо покращення енергоефективності та розвитку використання ВДЕ.</w:t>
      </w:r>
    </w:p>
    <w:p w14:paraId="7A1AD8F6" w14:textId="77777777" w:rsidR="00187146" w:rsidRDefault="0070066D" w:rsidP="00187146">
      <w:pPr>
        <w:spacing w:after="0"/>
        <w:ind w:right="395"/>
        <w:jc w:val="right"/>
        <w:rPr>
          <w:rFonts w:ascii="Times New Roman" w:hAnsi="Times New Roman" w:cs="Times New Roman"/>
          <w:sz w:val="24"/>
          <w:szCs w:val="24"/>
        </w:rPr>
      </w:pPr>
      <w:r>
        <w:rPr>
          <w:rFonts w:ascii="Times New Roman" w:hAnsi="Times New Roman" w:cs="Times New Roman"/>
          <w:sz w:val="24"/>
          <w:szCs w:val="24"/>
        </w:rPr>
        <w:t xml:space="preserve">Таблиця 4.2. </w:t>
      </w:r>
    </w:p>
    <w:p w14:paraId="0E84E1A9" w14:textId="2722B8DE" w:rsidR="00F723C5" w:rsidRDefault="0070066D">
      <w:pPr>
        <w:spacing w:after="0"/>
        <w:jc w:val="center"/>
      </w:pPr>
      <w:r>
        <w:rPr>
          <w:rFonts w:ascii="Times New Roman" w:hAnsi="Times New Roman" w:cs="Times New Roman"/>
          <w:sz w:val="24"/>
          <w:szCs w:val="24"/>
        </w:rPr>
        <w:t xml:space="preserve">Перелік заходів щодо покращення енергоефективності та розвитку використання ВДЕ </w:t>
      </w:r>
    </w:p>
    <w:tbl>
      <w:tblPr>
        <w:tblW w:w="15777" w:type="dxa"/>
        <w:tblInd w:w="-47" w:type="dxa"/>
        <w:tblLayout w:type="fixed"/>
        <w:tblCellMar>
          <w:top w:w="55" w:type="dxa"/>
          <w:left w:w="55" w:type="dxa"/>
          <w:bottom w:w="55" w:type="dxa"/>
          <w:right w:w="55" w:type="dxa"/>
        </w:tblCellMar>
        <w:tblLook w:val="04A0" w:firstRow="1" w:lastRow="0" w:firstColumn="1" w:lastColumn="0" w:noHBand="0" w:noVBand="1"/>
      </w:tblPr>
      <w:tblGrid>
        <w:gridCol w:w="450"/>
        <w:gridCol w:w="1935"/>
        <w:gridCol w:w="3044"/>
        <w:gridCol w:w="1081"/>
        <w:gridCol w:w="1245"/>
        <w:gridCol w:w="1079"/>
        <w:gridCol w:w="1695"/>
        <w:gridCol w:w="2431"/>
        <w:gridCol w:w="915"/>
        <w:gridCol w:w="909"/>
        <w:gridCol w:w="993"/>
      </w:tblGrid>
      <w:tr w:rsidR="00FE030D" w:rsidRPr="0000601A" w14:paraId="06A791D7" w14:textId="77777777" w:rsidTr="00811EE2">
        <w:tc>
          <w:tcPr>
            <w:tcW w:w="450" w:type="dxa"/>
            <w:vMerge w:val="restart"/>
            <w:tcBorders>
              <w:top w:val="single" w:sz="4" w:space="0" w:color="000000"/>
              <w:left w:val="single" w:sz="4" w:space="0" w:color="000000"/>
              <w:bottom w:val="single" w:sz="4" w:space="0" w:color="000000"/>
              <w:right w:val="single" w:sz="4" w:space="0" w:color="000000"/>
            </w:tcBorders>
          </w:tcPr>
          <w:p w14:paraId="1AD1BD5B" w14:textId="77777777" w:rsidR="00FE030D" w:rsidRPr="0000601A" w:rsidRDefault="00FE030D">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w:t>
            </w:r>
          </w:p>
        </w:tc>
        <w:tc>
          <w:tcPr>
            <w:tcW w:w="1935" w:type="dxa"/>
            <w:vMerge w:val="restart"/>
            <w:tcBorders>
              <w:top w:val="single" w:sz="4" w:space="0" w:color="000000"/>
              <w:left w:val="single" w:sz="4" w:space="0" w:color="000000"/>
              <w:bottom w:val="single" w:sz="4" w:space="0" w:color="000000"/>
              <w:right w:val="single" w:sz="4" w:space="0" w:color="000000"/>
            </w:tcBorders>
          </w:tcPr>
          <w:p w14:paraId="7B59FEEE" w14:textId="77777777" w:rsidR="00FE030D" w:rsidRPr="0000601A" w:rsidRDefault="00FE030D">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Назва заходу</w:t>
            </w:r>
          </w:p>
        </w:tc>
        <w:tc>
          <w:tcPr>
            <w:tcW w:w="3044" w:type="dxa"/>
            <w:vMerge w:val="restart"/>
            <w:tcBorders>
              <w:top w:val="single" w:sz="4" w:space="0" w:color="000000"/>
              <w:left w:val="single" w:sz="4" w:space="0" w:color="000000"/>
              <w:bottom w:val="single" w:sz="4" w:space="0" w:color="000000"/>
              <w:right w:val="single" w:sz="4" w:space="0" w:color="000000"/>
            </w:tcBorders>
          </w:tcPr>
          <w:p w14:paraId="4695FD7A" w14:textId="77777777" w:rsidR="00FE030D" w:rsidRPr="0000601A" w:rsidRDefault="00FE030D">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Опис заходу</w:t>
            </w:r>
          </w:p>
        </w:tc>
        <w:tc>
          <w:tcPr>
            <w:tcW w:w="1081" w:type="dxa"/>
            <w:vMerge w:val="restart"/>
            <w:tcBorders>
              <w:top w:val="single" w:sz="4" w:space="0" w:color="000000"/>
              <w:left w:val="single" w:sz="4" w:space="0" w:color="000000"/>
              <w:bottom w:val="single" w:sz="4" w:space="0" w:color="000000"/>
              <w:right w:val="single" w:sz="4" w:space="0" w:color="000000"/>
            </w:tcBorders>
          </w:tcPr>
          <w:p w14:paraId="032A0578" w14:textId="77777777" w:rsidR="00FE030D" w:rsidRPr="0000601A" w:rsidRDefault="00FE030D">
            <w:pPr>
              <w:tabs>
                <w:tab w:val="left" w:pos="195"/>
              </w:tabs>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Фінансове джерело</w:t>
            </w:r>
          </w:p>
        </w:tc>
        <w:tc>
          <w:tcPr>
            <w:tcW w:w="1245" w:type="dxa"/>
            <w:vMerge w:val="restart"/>
            <w:tcBorders>
              <w:top w:val="single" w:sz="4" w:space="0" w:color="000000"/>
              <w:left w:val="single" w:sz="4" w:space="0" w:color="000000"/>
              <w:bottom w:val="single" w:sz="4" w:space="0" w:color="000000"/>
              <w:right w:val="single" w:sz="4" w:space="0" w:color="000000"/>
            </w:tcBorders>
          </w:tcPr>
          <w:p w14:paraId="7E207F64" w14:textId="77777777" w:rsidR="00FE030D" w:rsidRPr="0000601A" w:rsidRDefault="00FE030D">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Відповідальний орган</w:t>
            </w:r>
          </w:p>
        </w:tc>
        <w:tc>
          <w:tcPr>
            <w:tcW w:w="1079" w:type="dxa"/>
            <w:vMerge w:val="restart"/>
            <w:tcBorders>
              <w:top w:val="single" w:sz="4" w:space="0" w:color="000000"/>
              <w:left w:val="single" w:sz="4" w:space="0" w:color="000000"/>
              <w:bottom w:val="single" w:sz="4" w:space="0" w:color="000000"/>
              <w:right w:val="single" w:sz="4" w:space="0" w:color="000000"/>
            </w:tcBorders>
          </w:tcPr>
          <w:p w14:paraId="3FC42561" w14:textId="77777777" w:rsidR="00FE030D" w:rsidRPr="0000601A" w:rsidRDefault="00FE030D">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Загальна вартість заходу, тис. грн.</w:t>
            </w:r>
          </w:p>
        </w:tc>
        <w:tc>
          <w:tcPr>
            <w:tcW w:w="4126" w:type="dxa"/>
            <w:gridSpan w:val="2"/>
            <w:tcBorders>
              <w:top w:val="single" w:sz="4" w:space="0" w:color="000000"/>
              <w:left w:val="single" w:sz="4" w:space="0" w:color="000000"/>
              <w:bottom w:val="single" w:sz="4" w:space="0" w:color="000000"/>
              <w:right w:val="single" w:sz="4" w:space="0" w:color="000000"/>
            </w:tcBorders>
          </w:tcPr>
          <w:p w14:paraId="62DAC2FE" w14:textId="77777777" w:rsidR="00FE030D" w:rsidRPr="0000601A" w:rsidRDefault="00FE030D">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Заплановані показники</w:t>
            </w:r>
          </w:p>
        </w:tc>
        <w:tc>
          <w:tcPr>
            <w:tcW w:w="1824" w:type="dxa"/>
            <w:gridSpan w:val="2"/>
            <w:tcBorders>
              <w:top w:val="single" w:sz="4" w:space="0" w:color="000000"/>
              <w:left w:val="single" w:sz="4" w:space="0" w:color="000000"/>
              <w:bottom w:val="single" w:sz="4" w:space="0" w:color="000000"/>
              <w:right w:val="single" w:sz="4" w:space="0" w:color="000000"/>
            </w:tcBorders>
          </w:tcPr>
          <w:p w14:paraId="7D77726C" w14:textId="77777777" w:rsidR="00FE030D" w:rsidRPr="0000601A" w:rsidRDefault="00FE030D">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Терміни виконання</w:t>
            </w:r>
          </w:p>
        </w:tc>
        <w:tc>
          <w:tcPr>
            <w:tcW w:w="993" w:type="dxa"/>
            <w:vMerge w:val="restart"/>
            <w:tcBorders>
              <w:top w:val="single" w:sz="4" w:space="0" w:color="000000"/>
              <w:left w:val="single" w:sz="4" w:space="0" w:color="000000"/>
              <w:right w:val="single" w:sz="4" w:space="0" w:color="000000"/>
            </w:tcBorders>
          </w:tcPr>
          <w:p w14:paraId="6A6D8581" w14:textId="77777777" w:rsidR="00FE030D" w:rsidRPr="0000601A" w:rsidRDefault="00FE030D">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Статус реалізації</w:t>
            </w:r>
          </w:p>
        </w:tc>
      </w:tr>
      <w:tr w:rsidR="006A6B72" w:rsidRPr="0000601A" w14:paraId="6E115BD3" w14:textId="77777777" w:rsidTr="00811EE2">
        <w:tc>
          <w:tcPr>
            <w:tcW w:w="450" w:type="dxa"/>
            <w:vMerge/>
            <w:tcBorders>
              <w:top w:val="single" w:sz="4" w:space="0" w:color="000000"/>
              <w:left w:val="single" w:sz="4" w:space="0" w:color="000000"/>
              <w:bottom w:val="single" w:sz="4" w:space="0" w:color="000000"/>
              <w:right w:val="single" w:sz="4" w:space="0" w:color="000000"/>
            </w:tcBorders>
          </w:tcPr>
          <w:p w14:paraId="65928EC3" w14:textId="77777777" w:rsidR="006A6B72" w:rsidRPr="0000601A" w:rsidRDefault="006A6B72">
            <w:pPr>
              <w:spacing w:after="0" w:line="240" w:lineRule="auto"/>
              <w:jc w:val="center"/>
              <w:rPr>
                <w:rFonts w:ascii="Times New Roman" w:hAnsi="Times New Roman" w:cs="Times New Roman"/>
                <w:sz w:val="20"/>
                <w:szCs w:val="20"/>
              </w:rPr>
            </w:pPr>
          </w:p>
        </w:tc>
        <w:tc>
          <w:tcPr>
            <w:tcW w:w="1935" w:type="dxa"/>
            <w:vMerge/>
            <w:tcBorders>
              <w:top w:val="single" w:sz="4" w:space="0" w:color="000000"/>
              <w:left w:val="single" w:sz="4" w:space="0" w:color="000000"/>
              <w:bottom w:val="single" w:sz="4" w:space="0" w:color="000000"/>
              <w:right w:val="single" w:sz="4" w:space="0" w:color="000000"/>
            </w:tcBorders>
          </w:tcPr>
          <w:p w14:paraId="427BCEBE" w14:textId="77777777" w:rsidR="006A6B72" w:rsidRPr="0000601A" w:rsidRDefault="006A6B72">
            <w:pPr>
              <w:spacing w:after="0" w:line="240" w:lineRule="auto"/>
              <w:jc w:val="center"/>
              <w:rPr>
                <w:rFonts w:ascii="Times New Roman" w:hAnsi="Times New Roman" w:cs="Times New Roman"/>
                <w:sz w:val="20"/>
                <w:szCs w:val="20"/>
              </w:rPr>
            </w:pPr>
          </w:p>
        </w:tc>
        <w:tc>
          <w:tcPr>
            <w:tcW w:w="3044" w:type="dxa"/>
            <w:vMerge/>
            <w:tcBorders>
              <w:top w:val="single" w:sz="4" w:space="0" w:color="000000"/>
              <w:left w:val="single" w:sz="4" w:space="0" w:color="000000"/>
              <w:bottom w:val="single" w:sz="4" w:space="0" w:color="000000"/>
              <w:right w:val="single" w:sz="4" w:space="0" w:color="000000"/>
            </w:tcBorders>
          </w:tcPr>
          <w:p w14:paraId="22B72B30" w14:textId="77777777" w:rsidR="006A6B72" w:rsidRPr="0000601A" w:rsidRDefault="006A6B72">
            <w:pPr>
              <w:spacing w:after="0" w:line="240" w:lineRule="auto"/>
              <w:jc w:val="center"/>
              <w:rPr>
                <w:rFonts w:ascii="Times New Roman" w:hAnsi="Times New Roman" w:cs="Times New Roman"/>
                <w:sz w:val="20"/>
                <w:szCs w:val="20"/>
              </w:rPr>
            </w:pPr>
          </w:p>
        </w:tc>
        <w:tc>
          <w:tcPr>
            <w:tcW w:w="1081" w:type="dxa"/>
            <w:vMerge/>
            <w:tcBorders>
              <w:top w:val="single" w:sz="4" w:space="0" w:color="000000"/>
              <w:left w:val="single" w:sz="4" w:space="0" w:color="000000"/>
              <w:bottom w:val="single" w:sz="4" w:space="0" w:color="000000"/>
              <w:right w:val="single" w:sz="4" w:space="0" w:color="000000"/>
            </w:tcBorders>
          </w:tcPr>
          <w:p w14:paraId="680093F2" w14:textId="77777777" w:rsidR="006A6B72" w:rsidRPr="0000601A" w:rsidRDefault="006A6B72">
            <w:pPr>
              <w:spacing w:after="0" w:line="240" w:lineRule="auto"/>
              <w:jc w:val="center"/>
              <w:rPr>
                <w:rFonts w:ascii="Times New Roman" w:hAnsi="Times New Roman" w:cs="Times New Roman"/>
                <w:sz w:val="20"/>
                <w:szCs w:val="20"/>
              </w:rPr>
            </w:pPr>
          </w:p>
        </w:tc>
        <w:tc>
          <w:tcPr>
            <w:tcW w:w="1245" w:type="dxa"/>
            <w:vMerge/>
            <w:tcBorders>
              <w:top w:val="single" w:sz="4" w:space="0" w:color="000000"/>
              <w:left w:val="single" w:sz="4" w:space="0" w:color="000000"/>
              <w:bottom w:val="single" w:sz="4" w:space="0" w:color="000000"/>
              <w:right w:val="single" w:sz="4" w:space="0" w:color="000000"/>
            </w:tcBorders>
          </w:tcPr>
          <w:p w14:paraId="79389E00" w14:textId="77777777" w:rsidR="006A6B72" w:rsidRPr="0000601A" w:rsidRDefault="006A6B72">
            <w:pPr>
              <w:spacing w:after="0" w:line="240" w:lineRule="auto"/>
              <w:jc w:val="center"/>
              <w:rPr>
                <w:rFonts w:ascii="Times New Roman" w:hAnsi="Times New Roman" w:cs="Times New Roman"/>
                <w:sz w:val="20"/>
                <w:szCs w:val="20"/>
              </w:rPr>
            </w:pPr>
          </w:p>
        </w:tc>
        <w:tc>
          <w:tcPr>
            <w:tcW w:w="1079" w:type="dxa"/>
            <w:vMerge/>
            <w:tcBorders>
              <w:top w:val="single" w:sz="4" w:space="0" w:color="000000"/>
              <w:left w:val="single" w:sz="4" w:space="0" w:color="000000"/>
              <w:bottom w:val="single" w:sz="4" w:space="0" w:color="000000"/>
              <w:right w:val="single" w:sz="4" w:space="0" w:color="000000"/>
            </w:tcBorders>
          </w:tcPr>
          <w:p w14:paraId="0C126635" w14:textId="77777777" w:rsidR="006A6B72" w:rsidRPr="0000601A" w:rsidRDefault="006A6B72">
            <w:pPr>
              <w:spacing w:after="0" w:line="240" w:lineRule="auto"/>
              <w:jc w:val="center"/>
              <w:rPr>
                <w:rFonts w:ascii="Times New Roman" w:hAnsi="Times New Roman" w:cs="Times New Roman"/>
                <w:sz w:val="20"/>
                <w:szCs w:val="20"/>
              </w:rPr>
            </w:pPr>
          </w:p>
        </w:tc>
        <w:tc>
          <w:tcPr>
            <w:tcW w:w="1695" w:type="dxa"/>
            <w:tcBorders>
              <w:top w:val="single" w:sz="4" w:space="0" w:color="000000"/>
              <w:left w:val="single" w:sz="4" w:space="0" w:color="000000"/>
              <w:bottom w:val="single" w:sz="4" w:space="0" w:color="000000"/>
              <w:right w:val="single" w:sz="4" w:space="0" w:color="000000"/>
            </w:tcBorders>
          </w:tcPr>
          <w:p w14:paraId="38E7AAA3" w14:textId="77777777" w:rsidR="006A6B72" w:rsidRPr="0000601A" w:rsidRDefault="006A6B72">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 xml:space="preserve">Заплановане скорочення енергоспоживання, </w:t>
            </w:r>
            <w:proofErr w:type="spellStart"/>
            <w:r w:rsidRPr="0000601A">
              <w:rPr>
                <w:rFonts w:ascii="Times New Roman" w:hAnsi="Times New Roman" w:cs="Times New Roman"/>
                <w:sz w:val="20"/>
                <w:szCs w:val="20"/>
              </w:rPr>
              <w:t>МВт.год.рік</w:t>
            </w:r>
            <w:proofErr w:type="spellEnd"/>
          </w:p>
        </w:tc>
        <w:tc>
          <w:tcPr>
            <w:tcW w:w="2431" w:type="dxa"/>
            <w:tcBorders>
              <w:top w:val="single" w:sz="4" w:space="0" w:color="000000"/>
              <w:left w:val="single" w:sz="4" w:space="0" w:color="000000"/>
              <w:bottom w:val="single" w:sz="4" w:space="0" w:color="000000"/>
              <w:right w:val="single" w:sz="4" w:space="0" w:color="000000"/>
            </w:tcBorders>
          </w:tcPr>
          <w:p w14:paraId="0D844483" w14:textId="1841538D" w:rsidR="006A6B72" w:rsidRPr="0000601A" w:rsidRDefault="006A6B72">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 xml:space="preserve">Виробництво відновлювальної енергії, </w:t>
            </w:r>
            <w:proofErr w:type="spellStart"/>
            <w:r w:rsidRPr="0000601A">
              <w:rPr>
                <w:rFonts w:ascii="Times New Roman" w:hAnsi="Times New Roman" w:cs="Times New Roman"/>
                <w:sz w:val="20"/>
                <w:szCs w:val="20"/>
              </w:rPr>
              <w:t>МВт.год.рік</w:t>
            </w:r>
            <w:proofErr w:type="spellEnd"/>
          </w:p>
        </w:tc>
        <w:tc>
          <w:tcPr>
            <w:tcW w:w="915" w:type="dxa"/>
            <w:tcBorders>
              <w:top w:val="single" w:sz="4" w:space="0" w:color="000000"/>
              <w:left w:val="single" w:sz="4" w:space="0" w:color="000000"/>
              <w:bottom w:val="single" w:sz="4" w:space="0" w:color="000000"/>
              <w:right w:val="single" w:sz="4" w:space="0" w:color="000000"/>
            </w:tcBorders>
          </w:tcPr>
          <w:p w14:paraId="2644FB5B" w14:textId="77777777" w:rsidR="006A6B72" w:rsidRPr="0000601A" w:rsidRDefault="006A6B72">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Початок, рік</w:t>
            </w:r>
          </w:p>
        </w:tc>
        <w:tc>
          <w:tcPr>
            <w:tcW w:w="909" w:type="dxa"/>
            <w:tcBorders>
              <w:top w:val="single" w:sz="4" w:space="0" w:color="000000"/>
              <w:left w:val="single" w:sz="4" w:space="0" w:color="000000"/>
              <w:bottom w:val="single" w:sz="4" w:space="0" w:color="000000"/>
              <w:right w:val="single" w:sz="4" w:space="0" w:color="000000"/>
            </w:tcBorders>
          </w:tcPr>
          <w:p w14:paraId="3F6B9A84" w14:textId="77777777" w:rsidR="006A6B72" w:rsidRPr="0000601A" w:rsidRDefault="006A6B72">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Закінчення, рік</w:t>
            </w:r>
          </w:p>
        </w:tc>
        <w:tc>
          <w:tcPr>
            <w:tcW w:w="993" w:type="dxa"/>
            <w:vMerge/>
            <w:tcBorders>
              <w:left w:val="single" w:sz="4" w:space="0" w:color="000000"/>
              <w:bottom w:val="single" w:sz="4" w:space="0" w:color="000000"/>
              <w:right w:val="single" w:sz="4" w:space="0" w:color="000000"/>
            </w:tcBorders>
          </w:tcPr>
          <w:p w14:paraId="1E13863C" w14:textId="77777777" w:rsidR="006A6B72" w:rsidRPr="0000601A" w:rsidRDefault="006A6B72">
            <w:pPr>
              <w:spacing w:after="0" w:line="240" w:lineRule="auto"/>
              <w:jc w:val="center"/>
              <w:rPr>
                <w:rFonts w:ascii="Times New Roman" w:hAnsi="Times New Roman" w:cs="Times New Roman"/>
                <w:sz w:val="20"/>
                <w:szCs w:val="20"/>
              </w:rPr>
            </w:pPr>
          </w:p>
        </w:tc>
      </w:tr>
      <w:tr w:rsidR="006A6B72" w:rsidRPr="0000601A" w14:paraId="11F126A3" w14:textId="77777777" w:rsidTr="00811EE2">
        <w:tc>
          <w:tcPr>
            <w:tcW w:w="450" w:type="dxa"/>
            <w:tcBorders>
              <w:top w:val="single" w:sz="4" w:space="0" w:color="000000"/>
              <w:left w:val="single" w:sz="4" w:space="0" w:color="000000"/>
              <w:bottom w:val="single" w:sz="4" w:space="0" w:color="000000"/>
              <w:right w:val="single" w:sz="4" w:space="0" w:color="000000"/>
            </w:tcBorders>
          </w:tcPr>
          <w:p w14:paraId="2AFC980D" w14:textId="77777777" w:rsidR="006A6B72" w:rsidRPr="0000601A" w:rsidRDefault="006A6B72">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1</w:t>
            </w:r>
          </w:p>
        </w:tc>
        <w:tc>
          <w:tcPr>
            <w:tcW w:w="1935" w:type="dxa"/>
            <w:tcBorders>
              <w:top w:val="single" w:sz="4" w:space="0" w:color="000000"/>
              <w:left w:val="single" w:sz="4" w:space="0" w:color="000000"/>
              <w:bottom w:val="single" w:sz="4" w:space="0" w:color="000000"/>
              <w:right w:val="single" w:sz="4" w:space="0" w:color="000000"/>
            </w:tcBorders>
          </w:tcPr>
          <w:p w14:paraId="376201DD" w14:textId="77777777" w:rsidR="006A6B72" w:rsidRPr="0000601A" w:rsidRDefault="006A6B72">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2</w:t>
            </w:r>
          </w:p>
        </w:tc>
        <w:tc>
          <w:tcPr>
            <w:tcW w:w="3044" w:type="dxa"/>
            <w:tcBorders>
              <w:top w:val="single" w:sz="4" w:space="0" w:color="000000"/>
              <w:left w:val="single" w:sz="4" w:space="0" w:color="000000"/>
              <w:bottom w:val="single" w:sz="4" w:space="0" w:color="000000"/>
              <w:right w:val="single" w:sz="4" w:space="0" w:color="000000"/>
            </w:tcBorders>
          </w:tcPr>
          <w:p w14:paraId="45EE5EA4" w14:textId="77777777" w:rsidR="006A6B72" w:rsidRPr="0000601A" w:rsidRDefault="006A6B72">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3</w:t>
            </w:r>
          </w:p>
        </w:tc>
        <w:tc>
          <w:tcPr>
            <w:tcW w:w="1081" w:type="dxa"/>
            <w:tcBorders>
              <w:top w:val="single" w:sz="4" w:space="0" w:color="000000"/>
              <w:left w:val="single" w:sz="4" w:space="0" w:color="000000"/>
              <w:bottom w:val="single" w:sz="4" w:space="0" w:color="000000"/>
              <w:right w:val="single" w:sz="4" w:space="0" w:color="000000"/>
            </w:tcBorders>
          </w:tcPr>
          <w:p w14:paraId="64B18DDF" w14:textId="77777777" w:rsidR="006A6B72" w:rsidRPr="0000601A" w:rsidRDefault="006A6B72">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4</w:t>
            </w:r>
          </w:p>
        </w:tc>
        <w:tc>
          <w:tcPr>
            <w:tcW w:w="1245" w:type="dxa"/>
            <w:tcBorders>
              <w:top w:val="single" w:sz="4" w:space="0" w:color="000000"/>
              <w:left w:val="single" w:sz="4" w:space="0" w:color="000000"/>
              <w:bottom w:val="single" w:sz="4" w:space="0" w:color="000000"/>
              <w:right w:val="single" w:sz="4" w:space="0" w:color="000000"/>
            </w:tcBorders>
          </w:tcPr>
          <w:p w14:paraId="0A9C8B1E" w14:textId="77777777" w:rsidR="006A6B72" w:rsidRPr="0000601A" w:rsidRDefault="006A6B72">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5</w:t>
            </w:r>
          </w:p>
        </w:tc>
        <w:tc>
          <w:tcPr>
            <w:tcW w:w="1079" w:type="dxa"/>
            <w:tcBorders>
              <w:top w:val="single" w:sz="4" w:space="0" w:color="000000"/>
              <w:left w:val="single" w:sz="4" w:space="0" w:color="000000"/>
              <w:bottom w:val="single" w:sz="4" w:space="0" w:color="000000"/>
              <w:right w:val="single" w:sz="4" w:space="0" w:color="000000"/>
            </w:tcBorders>
          </w:tcPr>
          <w:p w14:paraId="3291AEFA" w14:textId="77777777" w:rsidR="006A6B72" w:rsidRPr="0000601A" w:rsidRDefault="006A6B72">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6</w:t>
            </w:r>
          </w:p>
        </w:tc>
        <w:tc>
          <w:tcPr>
            <w:tcW w:w="1695" w:type="dxa"/>
            <w:tcBorders>
              <w:top w:val="single" w:sz="4" w:space="0" w:color="000000"/>
              <w:left w:val="single" w:sz="4" w:space="0" w:color="000000"/>
              <w:bottom w:val="single" w:sz="4" w:space="0" w:color="000000"/>
              <w:right w:val="single" w:sz="4" w:space="0" w:color="000000"/>
            </w:tcBorders>
          </w:tcPr>
          <w:p w14:paraId="19F285B0" w14:textId="77777777" w:rsidR="006A6B72" w:rsidRPr="0000601A" w:rsidRDefault="006A6B72">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7</w:t>
            </w:r>
          </w:p>
        </w:tc>
        <w:tc>
          <w:tcPr>
            <w:tcW w:w="2431" w:type="dxa"/>
            <w:tcBorders>
              <w:top w:val="single" w:sz="4" w:space="0" w:color="000000"/>
              <w:left w:val="single" w:sz="4" w:space="0" w:color="000000"/>
              <w:bottom w:val="single" w:sz="4" w:space="0" w:color="000000"/>
              <w:right w:val="single" w:sz="4" w:space="0" w:color="000000"/>
            </w:tcBorders>
          </w:tcPr>
          <w:p w14:paraId="6E2EABFC" w14:textId="26E63921" w:rsidR="006A6B72" w:rsidRPr="0000601A" w:rsidRDefault="006A6B72">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8</w:t>
            </w:r>
          </w:p>
        </w:tc>
        <w:tc>
          <w:tcPr>
            <w:tcW w:w="915" w:type="dxa"/>
            <w:tcBorders>
              <w:top w:val="single" w:sz="4" w:space="0" w:color="000000"/>
              <w:left w:val="single" w:sz="4" w:space="0" w:color="000000"/>
              <w:bottom w:val="single" w:sz="4" w:space="0" w:color="000000"/>
              <w:right w:val="single" w:sz="4" w:space="0" w:color="000000"/>
            </w:tcBorders>
          </w:tcPr>
          <w:p w14:paraId="0F88D245" w14:textId="5990E512" w:rsidR="006A6B72" w:rsidRPr="0000601A" w:rsidRDefault="006A6B7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909" w:type="dxa"/>
            <w:tcBorders>
              <w:top w:val="single" w:sz="4" w:space="0" w:color="000000"/>
              <w:left w:val="single" w:sz="4" w:space="0" w:color="000000"/>
              <w:bottom w:val="single" w:sz="4" w:space="0" w:color="000000"/>
              <w:right w:val="single" w:sz="4" w:space="0" w:color="000000"/>
            </w:tcBorders>
          </w:tcPr>
          <w:p w14:paraId="0EF74DF4" w14:textId="683DE2CD" w:rsidR="006A6B72" w:rsidRPr="0000601A" w:rsidRDefault="006A6B72">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1</w:t>
            </w:r>
            <w:r>
              <w:rPr>
                <w:rFonts w:ascii="Times New Roman" w:hAnsi="Times New Roman" w:cs="Times New Roman"/>
                <w:sz w:val="20"/>
                <w:szCs w:val="20"/>
              </w:rPr>
              <w:t>0</w:t>
            </w:r>
          </w:p>
        </w:tc>
        <w:tc>
          <w:tcPr>
            <w:tcW w:w="993" w:type="dxa"/>
            <w:tcBorders>
              <w:top w:val="single" w:sz="4" w:space="0" w:color="000000"/>
              <w:left w:val="single" w:sz="4" w:space="0" w:color="000000"/>
              <w:bottom w:val="single" w:sz="4" w:space="0" w:color="000000"/>
              <w:right w:val="single" w:sz="4" w:space="0" w:color="000000"/>
            </w:tcBorders>
          </w:tcPr>
          <w:p w14:paraId="4076358D" w14:textId="1AD7EA68" w:rsidR="006A6B72" w:rsidRPr="0000601A" w:rsidRDefault="006A6B72">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1</w:t>
            </w:r>
            <w:r>
              <w:rPr>
                <w:rFonts w:ascii="Times New Roman" w:hAnsi="Times New Roman" w:cs="Times New Roman"/>
                <w:sz w:val="20"/>
                <w:szCs w:val="20"/>
              </w:rPr>
              <w:t>1</w:t>
            </w:r>
          </w:p>
        </w:tc>
      </w:tr>
      <w:tr w:rsidR="00F723C5" w:rsidRPr="0000601A" w14:paraId="72DA38B4" w14:textId="77777777" w:rsidTr="00811EE2">
        <w:tc>
          <w:tcPr>
            <w:tcW w:w="15777" w:type="dxa"/>
            <w:gridSpan w:val="11"/>
            <w:tcBorders>
              <w:top w:val="single" w:sz="4" w:space="0" w:color="000000"/>
              <w:left w:val="single" w:sz="4" w:space="0" w:color="000000"/>
              <w:bottom w:val="single" w:sz="4" w:space="0" w:color="000000"/>
              <w:right w:val="single" w:sz="4" w:space="0" w:color="000000"/>
            </w:tcBorders>
            <w:vAlign w:val="bottom"/>
          </w:tcPr>
          <w:p w14:paraId="6B63E878" w14:textId="77777777" w:rsidR="00F723C5" w:rsidRPr="0000601A" w:rsidRDefault="0070066D">
            <w:pPr>
              <w:spacing w:after="0" w:line="240" w:lineRule="auto"/>
              <w:rPr>
                <w:rFonts w:ascii="Times New Roman" w:hAnsi="Times New Roman" w:cs="Times New Roman"/>
                <w:sz w:val="20"/>
                <w:szCs w:val="20"/>
              </w:rPr>
            </w:pPr>
            <w:r w:rsidRPr="0000601A">
              <w:rPr>
                <w:rFonts w:ascii="Times New Roman" w:hAnsi="Times New Roman" w:cs="Times New Roman"/>
                <w:sz w:val="20"/>
                <w:szCs w:val="20"/>
              </w:rPr>
              <w:t>1. Муніципальні будівлі</w:t>
            </w:r>
          </w:p>
        </w:tc>
      </w:tr>
      <w:tr w:rsidR="006A6B72" w:rsidRPr="0000601A" w14:paraId="217BA85C" w14:textId="77777777" w:rsidTr="00811EE2">
        <w:tc>
          <w:tcPr>
            <w:tcW w:w="450" w:type="dxa"/>
            <w:tcBorders>
              <w:top w:val="single" w:sz="4" w:space="0" w:color="000000"/>
              <w:left w:val="single" w:sz="4" w:space="0" w:color="000000"/>
              <w:bottom w:val="single" w:sz="4" w:space="0" w:color="000000"/>
              <w:right w:val="single" w:sz="4" w:space="0" w:color="000000"/>
            </w:tcBorders>
          </w:tcPr>
          <w:p w14:paraId="38BE4DFF" w14:textId="77777777" w:rsidR="006A6B72" w:rsidRPr="0000601A" w:rsidRDefault="006A6B72">
            <w:pPr>
              <w:spacing w:after="0" w:line="240" w:lineRule="auto"/>
              <w:rPr>
                <w:rFonts w:ascii="Times New Roman" w:hAnsi="Times New Roman" w:cs="Times New Roman"/>
                <w:sz w:val="20"/>
                <w:szCs w:val="20"/>
              </w:rPr>
            </w:pPr>
            <w:r w:rsidRPr="0000601A">
              <w:rPr>
                <w:rFonts w:ascii="Times New Roman" w:hAnsi="Times New Roman" w:cs="Times New Roman"/>
                <w:sz w:val="20"/>
                <w:szCs w:val="20"/>
              </w:rPr>
              <w:t>1.</w:t>
            </w:r>
            <w:r w:rsidRPr="0000601A">
              <w:rPr>
                <w:rFonts w:ascii="Times New Roman" w:hAnsi="Times New Roman" w:cs="Times New Roman"/>
                <w:sz w:val="20"/>
                <w:szCs w:val="20"/>
                <w:lang w:val="en-US"/>
              </w:rPr>
              <w:t>1</w:t>
            </w:r>
            <w:r w:rsidRPr="0000601A">
              <w:rPr>
                <w:rFonts w:ascii="Times New Roman" w:hAnsi="Times New Roman" w:cs="Times New Roman"/>
                <w:sz w:val="20"/>
                <w:szCs w:val="20"/>
              </w:rPr>
              <w:t>.</w:t>
            </w:r>
          </w:p>
        </w:tc>
        <w:tc>
          <w:tcPr>
            <w:tcW w:w="1935" w:type="dxa"/>
            <w:tcBorders>
              <w:top w:val="single" w:sz="4" w:space="0" w:color="000000"/>
              <w:left w:val="single" w:sz="4" w:space="0" w:color="000000"/>
              <w:bottom w:val="single" w:sz="4" w:space="0" w:color="000000"/>
              <w:right w:val="single" w:sz="4" w:space="0" w:color="000000"/>
            </w:tcBorders>
          </w:tcPr>
          <w:p w14:paraId="4551E611" w14:textId="77777777" w:rsidR="006A6B72" w:rsidRPr="0000601A" w:rsidRDefault="006A6B72" w:rsidP="00F94ACD">
            <w:pPr>
              <w:spacing w:after="0" w:line="240" w:lineRule="auto"/>
              <w:rPr>
                <w:rFonts w:ascii="Times New Roman" w:hAnsi="Times New Roman" w:cs="Times New Roman"/>
                <w:color w:val="000000"/>
                <w:sz w:val="20"/>
                <w:szCs w:val="20"/>
              </w:rPr>
            </w:pPr>
            <w:r w:rsidRPr="0000601A">
              <w:rPr>
                <w:rFonts w:ascii="Times New Roman" w:hAnsi="Times New Roman" w:cs="Times New Roman"/>
                <w:color w:val="000000"/>
                <w:sz w:val="20"/>
                <w:szCs w:val="20"/>
              </w:rPr>
              <w:t xml:space="preserve">Встановлення </w:t>
            </w:r>
            <w:proofErr w:type="spellStart"/>
            <w:r w:rsidRPr="0000601A">
              <w:rPr>
                <w:rFonts w:ascii="Times New Roman" w:hAnsi="Times New Roman" w:cs="Times New Roman"/>
                <w:color w:val="000000"/>
                <w:sz w:val="20"/>
                <w:szCs w:val="20"/>
              </w:rPr>
              <w:t>когенераційної</w:t>
            </w:r>
            <w:proofErr w:type="spellEnd"/>
            <w:r w:rsidRPr="0000601A">
              <w:rPr>
                <w:rFonts w:ascii="Times New Roman" w:hAnsi="Times New Roman" w:cs="Times New Roman"/>
                <w:color w:val="000000"/>
                <w:sz w:val="20"/>
                <w:szCs w:val="20"/>
              </w:rPr>
              <w:t xml:space="preserve"> установки для забезпечення потреб будівлі КЗ "Верхньодніпровський ПДЮТ" ВМР</w:t>
            </w:r>
          </w:p>
          <w:p w14:paraId="77C30C2C" w14:textId="04340C5A" w:rsidR="006A6B72" w:rsidRPr="0000601A" w:rsidRDefault="006A6B72">
            <w:pPr>
              <w:spacing w:after="0" w:line="240" w:lineRule="auto"/>
              <w:rPr>
                <w:rFonts w:ascii="Times New Roman" w:hAnsi="Times New Roman" w:cs="Times New Roman"/>
                <w:sz w:val="20"/>
                <w:szCs w:val="20"/>
              </w:rPr>
            </w:pPr>
          </w:p>
        </w:tc>
        <w:tc>
          <w:tcPr>
            <w:tcW w:w="3044" w:type="dxa"/>
            <w:tcBorders>
              <w:top w:val="single" w:sz="4" w:space="0" w:color="000000"/>
              <w:left w:val="single" w:sz="4" w:space="0" w:color="000000"/>
              <w:bottom w:val="single" w:sz="4" w:space="0" w:color="000000"/>
              <w:right w:val="single" w:sz="4" w:space="0" w:color="000000"/>
            </w:tcBorders>
          </w:tcPr>
          <w:p w14:paraId="3658371C" w14:textId="77777777" w:rsidR="006A6B72" w:rsidRPr="0000601A" w:rsidRDefault="006A6B72" w:rsidP="00F94ACD">
            <w:pPr>
              <w:spacing w:after="0" w:line="240" w:lineRule="auto"/>
              <w:rPr>
                <w:rFonts w:ascii="Times New Roman" w:hAnsi="Times New Roman" w:cs="Times New Roman"/>
                <w:color w:val="000000"/>
                <w:sz w:val="20"/>
                <w:szCs w:val="20"/>
              </w:rPr>
            </w:pPr>
            <w:r w:rsidRPr="0000601A">
              <w:rPr>
                <w:rFonts w:ascii="Times New Roman" w:hAnsi="Times New Roman" w:cs="Times New Roman"/>
                <w:color w:val="000000"/>
                <w:sz w:val="20"/>
                <w:szCs w:val="20"/>
              </w:rPr>
              <w:t xml:space="preserve">Встановити </w:t>
            </w:r>
            <w:proofErr w:type="spellStart"/>
            <w:r w:rsidRPr="0000601A">
              <w:rPr>
                <w:rFonts w:ascii="Times New Roman" w:hAnsi="Times New Roman" w:cs="Times New Roman"/>
                <w:color w:val="000000"/>
                <w:sz w:val="20"/>
                <w:szCs w:val="20"/>
              </w:rPr>
              <w:t>когенераційну</w:t>
            </w:r>
            <w:proofErr w:type="spellEnd"/>
            <w:r w:rsidRPr="0000601A">
              <w:rPr>
                <w:rFonts w:ascii="Times New Roman" w:hAnsi="Times New Roman" w:cs="Times New Roman"/>
                <w:color w:val="000000"/>
                <w:sz w:val="20"/>
                <w:szCs w:val="20"/>
              </w:rPr>
              <w:t xml:space="preserve"> установку на 2 МВт для забезпечення опалення і резервного живлення будівлі КЗ "Верхньодніпровський ПДЮТ"</w:t>
            </w:r>
          </w:p>
          <w:p w14:paraId="10B6DA57" w14:textId="0330DA51" w:rsidR="006A6B72" w:rsidRPr="0000601A" w:rsidRDefault="006A6B72">
            <w:pPr>
              <w:spacing w:after="0" w:line="240" w:lineRule="auto"/>
              <w:rPr>
                <w:rFonts w:ascii="Times New Roman" w:hAnsi="Times New Roman" w:cs="Times New Roman"/>
                <w:sz w:val="20"/>
                <w:szCs w:val="20"/>
              </w:rPr>
            </w:pPr>
          </w:p>
        </w:tc>
        <w:tc>
          <w:tcPr>
            <w:tcW w:w="1081" w:type="dxa"/>
            <w:tcBorders>
              <w:top w:val="single" w:sz="4" w:space="0" w:color="000000"/>
              <w:left w:val="single" w:sz="4" w:space="0" w:color="000000"/>
              <w:bottom w:val="single" w:sz="4" w:space="0" w:color="000000"/>
              <w:right w:val="single" w:sz="4" w:space="0" w:color="000000"/>
            </w:tcBorders>
          </w:tcPr>
          <w:p w14:paraId="05E247B3" w14:textId="77777777" w:rsidR="006A6B72" w:rsidRPr="0000601A" w:rsidRDefault="006A6B72" w:rsidP="00FE030D">
            <w:pPr>
              <w:spacing w:after="0" w:line="240" w:lineRule="auto"/>
              <w:jc w:val="center"/>
              <w:rPr>
                <w:rFonts w:ascii="Times New Roman" w:hAnsi="Times New Roman" w:cs="Times New Roman"/>
                <w:color w:val="000000"/>
                <w:sz w:val="20"/>
                <w:szCs w:val="20"/>
              </w:rPr>
            </w:pPr>
            <w:r w:rsidRPr="0000601A">
              <w:rPr>
                <w:rFonts w:ascii="Times New Roman" w:hAnsi="Times New Roman" w:cs="Times New Roman"/>
                <w:color w:val="000000"/>
                <w:sz w:val="20"/>
                <w:szCs w:val="20"/>
              </w:rPr>
              <w:t>Бюджетні кошти, грантові кошти</w:t>
            </w:r>
          </w:p>
          <w:p w14:paraId="51E2F3E0" w14:textId="2E9AC97F" w:rsidR="006A6B72" w:rsidRPr="0000601A" w:rsidRDefault="006A6B72">
            <w:pPr>
              <w:spacing w:after="0" w:line="240" w:lineRule="auto"/>
              <w:jc w:val="center"/>
              <w:rPr>
                <w:rFonts w:ascii="Times New Roman" w:hAnsi="Times New Roman" w:cs="Times New Roman"/>
                <w:sz w:val="20"/>
                <w:szCs w:val="20"/>
              </w:rPr>
            </w:pPr>
          </w:p>
        </w:tc>
        <w:tc>
          <w:tcPr>
            <w:tcW w:w="1245" w:type="dxa"/>
            <w:tcBorders>
              <w:top w:val="single" w:sz="4" w:space="0" w:color="000000"/>
              <w:left w:val="single" w:sz="4" w:space="0" w:color="000000"/>
              <w:bottom w:val="single" w:sz="4" w:space="0" w:color="000000"/>
              <w:right w:val="single" w:sz="4" w:space="0" w:color="000000"/>
            </w:tcBorders>
          </w:tcPr>
          <w:p w14:paraId="1E55AEBF" w14:textId="77777777" w:rsidR="006A6B72" w:rsidRPr="0000601A" w:rsidRDefault="006A6B72" w:rsidP="00FE030D">
            <w:pPr>
              <w:spacing w:after="0" w:line="240" w:lineRule="auto"/>
              <w:jc w:val="center"/>
              <w:rPr>
                <w:rFonts w:ascii="Times New Roman" w:hAnsi="Times New Roman" w:cs="Times New Roman"/>
                <w:color w:val="000000"/>
                <w:sz w:val="20"/>
                <w:szCs w:val="20"/>
              </w:rPr>
            </w:pPr>
            <w:r w:rsidRPr="0000601A">
              <w:rPr>
                <w:rFonts w:ascii="Times New Roman" w:hAnsi="Times New Roman" w:cs="Times New Roman"/>
                <w:color w:val="000000"/>
                <w:sz w:val="20"/>
                <w:szCs w:val="20"/>
              </w:rPr>
              <w:t>Відділ з гуманітарних питань, управління житлово-комунального господарства та капітального будівництва, КЗ "Верхньодніпровський ПДЮТ" ВМР</w:t>
            </w:r>
          </w:p>
          <w:p w14:paraId="0AB2C207" w14:textId="1B8DEBC6" w:rsidR="006A6B72" w:rsidRPr="0000601A" w:rsidRDefault="006A6B72">
            <w:pPr>
              <w:spacing w:after="0" w:line="240" w:lineRule="auto"/>
              <w:jc w:val="center"/>
              <w:rPr>
                <w:rFonts w:ascii="Times New Roman" w:hAnsi="Times New Roman" w:cs="Times New Roman"/>
                <w:sz w:val="20"/>
                <w:szCs w:val="20"/>
              </w:rPr>
            </w:pPr>
          </w:p>
        </w:tc>
        <w:tc>
          <w:tcPr>
            <w:tcW w:w="1079" w:type="dxa"/>
            <w:tcBorders>
              <w:top w:val="single" w:sz="4" w:space="0" w:color="000000"/>
              <w:left w:val="single" w:sz="4" w:space="0" w:color="000000"/>
              <w:bottom w:val="single" w:sz="4" w:space="0" w:color="000000"/>
              <w:right w:val="single" w:sz="4" w:space="0" w:color="000000"/>
            </w:tcBorders>
            <w:vAlign w:val="center"/>
          </w:tcPr>
          <w:p w14:paraId="6D4AEDB7" w14:textId="77777777" w:rsidR="006A6B72" w:rsidRPr="0000601A" w:rsidRDefault="006A6B72" w:rsidP="00FE030D">
            <w:pPr>
              <w:spacing w:after="0" w:line="240" w:lineRule="auto"/>
              <w:jc w:val="center"/>
              <w:rPr>
                <w:rFonts w:ascii="Times New Roman" w:hAnsi="Times New Roman" w:cs="Times New Roman"/>
                <w:color w:val="000000"/>
                <w:sz w:val="20"/>
                <w:szCs w:val="20"/>
              </w:rPr>
            </w:pPr>
            <w:r w:rsidRPr="0000601A">
              <w:rPr>
                <w:rFonts w:ascii="Times New Roman" w:hAnsi="Times New Roman" w:cs="Times New Roman"/>
                <w:color w:val="000000"/>
                <w:sz w:val="20"/>
                <w:szCs w:val="20"/>
              </w:rPr>
              <w:t>30000.0</w:t>
            </w:r>
          </w:p>
          <w:p w14:paraId="06CA3E5E" w14:textId="7E1F8DC0" w:rsidR="006A6B72" w:rsidRPr="0000601A" w:rsidRDefault="006A6B72">
            <w:pPr>
              <w:spacing w:after="0" w:line="240" w:lineRule="auto"/>
              <w:jc w:val="center"/>
              <w:rPr>
                <w:rFonts w:ascii="Times New Roman" w:hAnsi="Times New Roman" w:cs="Times New Roman"/>
                <w:sz w:val="20"/>
                <w:szCs w:val="20"/>
              </w:rPr>
            </w:pPr>
          </w:p>
        </w:tc>
        <w:tc>
          <w:tcPr>
            <w:tcW w:w="1695" w:type="dxa"/>
            <w:tcBorders>
              <w:top w:val="single" w:sz="4" w:space="0" w:color="000000"/>
              <w:left w:val="single" w:sz="4" w:space="0" w:color="000000"/>
              <w:bottom w:val="single" w:sz="4" w:space="0" w:color="000000"/>
              <w:right w:val="single" w:sz="4" w:space="0" w:color="000000"/>
            </w:tcBorders>
            <w:vAlign w:val="center"/>
          </w:tcPr>
          <w:p w14:paraId="17C75BFD" w14:textId="3B3B31C5" w:rsidR="006A6B72" w:rsidRPr="0000601A" w:rsidRDefault="006A6B72">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645,0</w:t>
            </w:r>
          </w:p>
        </w:tc>
        <w:tc>
          <w:tcPr>
            <w:tcW w:w="2431" w:type="dxa"/>
            <w:tcBorders>
              <w:top w:val="single" w:sz="4" w:space="0" w:color="000000"/>
              <w:left w:val="single" w:sz="4" w:space="0" w:color="000000"/>
              <w:bottom w:val="single" w:sz="4" w:space="0" w:color="000000"/>
              <w:right w:val="single" w:sz="4" w:space="0" w:color="000000"/>
            </w:tcBorders>
            <w:vAlign w:val="center"/>
          </w:tcPr>
          <w:p w14:paraId="42DD7175" w14:textId="6E70A36A" w:rsidR="006A6B72" w:rsidRPr="0000601A" w:rsidRDefault="006A6B72">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0,0</w:t>
            </w:r>
          </w:p>
        </w:tc>
        <w:tc>
          <w:tcPr>
            <w:tcW w:w="915" w:type="dxa"/>
            <w:tcBorders>
              <w:top w:val="single" w:sz="4" w:space="0" w:color="000000"/>
              <w:left w:val="single" w:sz="4" w:space="0" w:color="000000"/>
              <w:bottom w:val="single" w:sz="4" w:space="0" w:color="000000"/>
              <w:right w:val="single" w:sz="4" w:space="0" w:color="000000"/>
            </w:tcBorders>
            <w:vAlign w:val="center"/>
          </w:tcPr>
          <w:p w14:paraId="44567B2F" w14:textId="336FCB40" w:rsidR="006A6B72" w:rsidRPr="0000601A" w:rsidRDefault="006A6B72">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2026</w:t>
            </w:r>
          </w:p>
        </w:tc>
        <w:tc>
          <w:tcPr>
            <w:tcW w:w="909" w:type="dxa"/>
            <w:tcBorders>
              <w:top w:val="single" w:sz="4" w:space="0" w:color="000000"/>
              <w:left w:val="single" w:sz="4" w:space="0" w:color="000000"/>
              <w:bottom w:val="single" w:sz="4" w:space="0" w:color="000000"/>
              <w:right w:val="single" w:sz="4" w:space="0" w:color="000000"/>
            </w:tcBorders>
            <w:vAlign w:val="center"/>
          </w:tcPr>
          <w:p w14:paraId="44C08035" w14:textId="0D961CBC" w:rsidR="006A6B72" w:rsidRPr="0000601A" w:rsidRDefault="006A6B72">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2027</w:t>
            </w:r>
          </w:p>
        </w:tc>
        <w:tc>
          <w:tcPr>
            <w:tcW w:w="993" w:type="dxa"/>
            <w:tcBorders>
              <w:top w:val="single" w:sz="4" w:space="0" w:color="000000"/>
              <w:left w:val="single" w:sz="4" w:space="0" w:color="000000"/>
              <w:bottom w:val="single" w:sz="4" w:space="0" w:color="000000"/>
              <w:right w:val="single" w:sz="4" w:space="0" w:color="000000"/>
            </w:tcBorders>
            <w:vAlign w:val="center"/>
          </w:tcPr>
          <w:p w14:paraId="28034BB2" w14:textId="30B79E82" w:rsidR="006A6B72" w:rsidRPr="0000601A" w:rsidRDefault="006A6B72">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Не починався</w:t>
            </w:r>
          </w:p>
        </w:tc>
      </w:tr>
      <w:tr w:rsidR="006A6B72" w:rsidRPr="0000601A" w14:paraId="2A01A779" w14:textId="77777777" w:rsidTr="00811EE2">
        <w:tc>
          <w:tcPr>
            <w:tcW w:w="450" w:type="dxa"/>
            <w:tcBorders>
              <w:top w:val="single" w:sz="4" w:space="0" w:color="000000"/>
              <w:left w:val="single" w:sz="4" w:space="0" w:color="000000"/>
              <w:bottom w:val="single" w:sz="4" w:space="0" w:color="000000"/>
              <w:right w:val="single" w:sz="4" w:space="0" w:color="000000"/>
            </w:tcBorders>
          </w:tcPr>
          <w:p w14:paraId="5EB0EF66" w14:textId="77777777" w:rsidR="006A6B72" w:rsidRPr="0000601A" w:rsidRDefault="006A6B72" w:rsidP="008D4827">
            <w:pPr>
              <w:spacing w:after="0" w:line="240" w:lineRule="auto"/>
              <w:rPr>
                <w:rFonts w:ascii="Times New Roman" w:hAnsi="Times New Roman" w:cs="Times New Roman"/>
                <w:sz w:val="20"/>
                <w:szCs w:val="20"/>
              </w:rPr>
            </w:pPr>
            <w:r w:rsidRPr="0000601A">
              <w:rPr>
                <w:rFonts w:ascii="Times New Roman" w:hAnsi="Times New Roman" w:cs="Times New Roman"/>
                <w:sz w:val="20"/>
                <w:szCs w:val="20"/>
              </w:rPr>
              <w:t>1.</w:t>
            </w:r>
            <w:r w:rsidRPr="0000601A">
              <w:rPr>
                <w:rFonts w:ascii="Times New Roman" w:hAnsi="Times New Roman" w:cs="Times New Roman"/>
                <w:sz w:val="20"/>
                <w:szCs w:val="20"/>
                <w:lang w:val="en-US"/>
              </w:rPr>
              <w:t>2</w:t>
            </w:r>
            <w:r w:rsidRPr="0000601A">
              <w:rPr>
                <w:rFonts w:ascii="Times New Roman" w:hAnsi="Times New Roman" w:cs="Times New Roman"/>
                <w:sz w:val="20"/>
                <w:szCs w:val="20"/>
              </w:rPr>
              <w:t>.</w:t>
            </w:r>
          </w:p>
        </w:tc>
        <w:tc>
          <w:tcPr>
            <w:tcW w:w="1935" w:type="dxa"/>
            <w:tcBorders>
              <w:top w:val="single" w:sz="4" w:space="0" w:color="000000"/>
              <w:left w:val="single" w:sz="4" w:space="0" w:color="000000"/>
              <w:bottom w:val="single" w:sz="4" w:space="0" w:color="000000"/>
              <w:right w:val="single" w:sz="4" w:space="0" w:color="000000"/>
            </w:tcBorders>
          </w:tcPr>
          <w:p w14:paraId="44DCFB4A" w14:textId="77777777" w:rsidR="006A6B72" w:rsidRPr="0000601A" w:rsidRDefault="006A6B72" w:rsidP="008D4827">
            <w:pPr>
              <w:spacing w:after="0" w:line="240" w:lineRule="auto"/>
              <w:rPr>
                <w:rFonts w:ascii="Times New Roman" w:hAnsi="Times New Roman" w:cs="Times New Roman"/>
                <w:color w:val="000000"/>
                <w:sz w:val="20"/>
                <w:szCs w:val="20"/>
              </w:rPr>
            </w:pPr>
            <w:r w:rsidRPr="0000601A">
              <w:rPr>
                <w:rFonts w:ascii="Times New Roman" w:hAnsi="Times New Roman" w:cs="Times New Roman"/>
                <w:color w:val="000000"/>
                <w:sz w:val="20"/>
                <w:szCs w:val="20"/>
              </w:rPr>
              <w:t xml:space="preserve">Встановлення блочно-модульних газових </w:t>
            </w:r>
            <w:proofErr w:type="spellStart"/>
            <w:r w:rsidRPr="0000601A">
              <w:rPr>
                <w:rFonts w:ascii="Times New Roman" w:hAnsi="Times New Roman" w:cs="Times New Roman"/>
                <w:color w:val="000000"/>
                <w:sz w:val="20"/>
                <w:szCs w:val="20"/>
              </w:rPr>
              <w:t>котелень</w:t>
            </w:r>
            <w:proofErr w:type="spellEnd"/>
            <w:r w:rsidRPr="0000601A">
              <w:rPr>
                <w:rFonts w:ascii="Times New Roman" w:hAnsi="Times New Roman" w:cs="Times New Roman"/>
                <w:color w:val="000000"/>
                <w:sz w:val="20"/>
                <w:szCs w:val="20"/>
              </w:rPr>
              <w:t xml:space="preserve"> для будівель закладів охорони здоров'я, освіти, культури </w:t>
            </w:r>
          </w:p>
          <w:p w14:paraId="6CA11A8D" w14:textId="77777777" w:rsidR="006A6B72" w:rsidRPr="0000601A" w:rsidRDefault="006A6B72" w:rsidP="008D4827">
            <w:pPr>
              <w:spacing w:after="0" w:line="240" w:lineRule="auto"/>
              <w:rPr>
                <w:rFonts w:ascii="Times New Roman" w:hAnsi="Times New Roman" w:cs="Times New Roman"/>
                <w:sz w:val="20"/>
                <w:szCs w:val="20"/>
              </w:rPr>
            </w:pPr>
          </w:p>
        </w:tc>
        <w:tc>
          <w:tcPr>
            <w:tcW w:w="3044" w:type="dxa"/>
            <w:tcBorders>
              <w:top w:val="single" w:sz="4" w:space="0" w:color="000000"/>
              <w:left w:val="single" w:sz="4" w:space="0" w:color="000000"/>
              <w:bottom w:val="single" w:sz="4" w:space="0" w:color="000000"/>
              <w:right w:val="single" w:sz="4" w:space="0" w:color="000000"/>
            </w:tcBorders>
          </w:tcPr>
          <w:p w14:paraId="7B8476CD" w14:textId="77777777" w:rsidR="006A6B72" w:rsidRPr="0000601A" w:rsidRDefault="006A6B72" w:rsidP="008D4827">
            <w:pPr>
              <w:spacing w:after="0" w:line="240" w:lineRule="auto"/>
              <w:rPr>
                <w:rFonts w:ascii="Times New Roman" w:hAnsi="Times New Roman" w:cs="Times New Roman"/>
                <w:color w:val="000000"/>
                <w:sz w:val="20"/>
                <w:szCs w:val="20"/>
              </w:rPr>
            </w:pPr>
            <w:r w:rsidRPr="0000601A">
              <w:rPr>
                <w:rFonts w:ascii="Times New Roman" w:hAnsi="Times New Roman" w:cs="Times New Roman"/>
                <w:color w:val="000000"/>
                <w:sz w:val="20"/>
                <w:szCs w:val="20"/>
              </w:rPr>
              <w:t xml:space="preserve">Встановлення блочно-модульних газових </w:t>
            </w:r>
            <w:proofErr w:type="spellStart"/>
            <w:r w:rsidRPr="0000601A">
              <w:rPr>
                <w:rFonts w:ascii="Times New Roman" w:hAnsi="Times New Roman" w:cs="Times New Roman"/>
                <w:color w:val="000000"/>
                <w:sz w:val="20"/>
                <w:szCs w:val="20"/>
              </w:rPr>
              <w:t>котелень</w:t>
            </w:r>
            <w:proofErr w:type="spellEnd"/>
          </w:p>
          <w:p w14:paraId="23CE7FC0" w14:textId="77777777" w:rsidR="006A6B72" w:rsidRPr="0000601A" w:rsidRDefault="006A6B72" w:rsidP="008D4827">
            <w:pPr>
              <w:spacing w:after="0" w:line="240" w:lineRule="auto"/>
              <w:rPr>
                <w:rFonts w:ascii="Times New Roman" w:hAnsi="Times New Roman" w:cs="Times New Roman"/>
                <w:sz w:val="20"/>
                <w:szCs w:val="20"/>
              </w:rPr>
            </w:pPr>
          </w:p>
        </w:tc>
        <w:tc>
          <w:tcPr>
            <w:tcW w:w="1081" w:type="dxa"/>
            <w:tcBorders>
              <w:top w:val="single" w:sz="4" w:space="0" w:color="000000"/>
              <w:left w:val="single" w:sz="4" w:space="0" w:color="000000"/>
              <w:bottom w:val="single" w:sz="4" w:space="0" w:color="000000"/>
              <w:right w:val="single" w:sz="4" w:space="0" w:color="000000"/>
            </w:tcBorders>
          </w:tcPr>
          <w:p w14:paraId="4407A42B" w14:textId="77777777" w:rsidR="006A6B72" w:rsidRPr="0000601A" w:rsidRDefault="006A6B72" w:rsidP="008D4827">
            <w:pPr>
              <w:spacing w:after="0" w:line="240" w:lineRule="auto"/>
              <w:jc w:val="center"/>
              <w:rPr>
                <w:rFonts w:ascii="Times New Roman" w:hAnsi="Times New Roman" w:cs="Times New Roman"/>
                <w:color w:val="000000"/>
                <w:sz w:val="20"/>
                <w:szCs w:val="20"/>
              </w:rPr>
            </w:pPr>
            <w:r w:rsidRPr="0000601A">
              <w:rPr>
                <w:rFonts w:ascii="Times New Roman" w:hAnsi="Times New Roman" w:cs="Times New Roman"/>
                <w:color w:val="000000"/>
                <w:sz w:val="20"/>
                <w:szCs w:val="20"/>
              </w:rPr>
              <w:t>Бюджетні кошти, грантові кошти</w:t>
            </w:r>
          </w:p>
          <w:p w14:paraId="7431E108" w14:textId="77777777" w:rsidR="006A6B72" w:rsidRPr="0000601A" w:rsidRDefault="006A6B72" w:rsidP="008D4827">
            <w:pPr>
              <w:spacing w:after="0" w:line="240" w:lineRule="auto"/>
              <w:jc w:val="center"/>
              <w:rPr>
                <w:rFonts w:ascii="Times New Roman" w:hAnsi="Times New Roman" w:cs="Times New Roman"/>
                <w:sz w:val="20"/>
                <w:szCs w:val="20"/>
              </w:rPr>
            </w:pPr>
          </w:p>
        </w:tc>
        <w:tc>
          <w:tcPr>
            <w:tcW w:w="1245" w:type="dxa"/>
            <w:tcBorders>
              <w:top w:val="single" w:sz="4" w:space="0" w:color="000000"/>
              <w:left w:val="single" w:sz="4" w:space="0" w:color="000000"/>
              <w:bottom w:val="single" w:sz="4" w:space="0" w:color="000000"/>
              <w:right w:val="single" w:sz="4" w:space="0" w:color="000000"/>
            </w:tcBorders>
          </w:tcPr>
          <w:p w14:paraId="3892E0D3" w14:textId="77777777" w:rsidR="006A6B72" w:rsidRPr="0000601A" w:rsidRDefault="006A6B72" w:rsidP="008D4827">
            <w:pPr>
              <w:spacing w:after="0" w:line="240" w:lineRule="auto"/>
              <w:jc w:val="center"/>
              <w:rPr>
                <w:rFonts w:ascii="Times New Roman" w:hAnsi="Times New Roman" w:cs="Times New Roman"/>
                <w:color w:val="000000"/>
                <w:sz w:val="20"/>
                <w:szCs w:val="20"/>
              </w:rPr>
            </w:pPr>
            <w:r w:rsidRPr="0000601A">
              <w:rPr>
                <w:rFonts w:ascii="Times New Roman" w:hAnsi="Times New Roman" w:cs="Times New Roman"/>
                <w:color w:val="000000"/>
                <w:sz w:val="20"/>
                <w:szCs w:val="20"/>
              </w:rPr>
              <w:t xml:space="preserve">Відділ з гуманітарних питань, управління житлово-комунального господарства та капітального </w:t>
            </w:r>
            <w:r w:rsidRPr="0000601A">
              <w:rPr>
                <w:rFonts w:ascii="Times New Roman" w:hAnsi="Times New Roman" w:cs="Times New Roman"/>
                <w:color w:val="000000"/>
                <w:sz w:val="20"/>
                <w:szCs w:val="20"/>
              </w:rPr>
              <w:lastRenderedPageBreak/>
              <w:t>будівництва, заклади охорони здоров'я, освіти та культури</w:t>
            </w:r>
          </w:p>
          <w:p w14:paraId="75C7CE4C" w14:textId="77777777" w:rsidR="006A6B72" w:rsidRPr="0000601A" w:rsidRDefault="006A6B72" w:rsidP="008D4827">
            <w:pPr>
              <w:spacing w:after="0" w:line="240" w:lineRule="auto"/>
              <w:jc w:val="center"/>
              <w:rPr>
                <w:rFonts w:ascii="Times New Roman" w:hAnsi="Times New Roman" w:cs="Times New Roman"/>
                <w:sz w:val="20"/>
                <w:szCs w:val="20"/>
              </w:rPr>
            </w:pPr>
          </w:p>
        </w:tc>
        <w:tc>
          <w:tcPr>
            <w:tcW w:w="1079" w:type="dxa"/>
            <w:tcBorders>
              <w:top w:val="single" w:sz="4" w:space="0" w:color="000000"/>
              <w:left w:val="single" w:sz="4" w:space="0" w:color="000000"/>
              <w:bottom w:val="single" w:sz="4" w:space="0" w:color="000000"/>
              <w:right w:val="single" w:sz="4" w:space="0" w:color="000000"/>
            </w:tcBorders>
            <w:vAlign w:val="center"/>
          </w:tcPr>
          <w:p w14:paraId="0D423D09" w14:textId="77777777" w:rsidR="006A6B72" w:rsidRPr="0000601A" w:rsidRDefault="006A6B72" w:rsidP="008D4827">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lastRenderedPageBreak/>
              <w:t>65000,0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412C4CD3" w14:textId="77777777" w:rsidR="006A6B72" w:rsidRPr="0000601A" w:rsidRDefault="006A6B72" w:rsidP="008D4827">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549,0</w:t>
            </w:r>
          </w:p>
        </w:tc>
        <w:tc>
          <w:tcPr>
            <w:tcW w:w="2431" w:type="dxa"/>
            <w:tcBorders>
              <w:top w:val="single" w:sz="4" w:space="0" w:color="000000"/>
              <w:left w:val="single" w:sz="4" w:space="0" w:color="000000"/>
              <w:bottom w:val="single" w:sz="4" w:space="0" w:color="000000"/>
              <w:right w:val="single" w:sz="4" w:space="0" w:color="000000"/>
            </w:tcBorders>
            <w:vAlign w:val="center"/>
          </w:tcPr>
          <w:p w14:paraId="2671292A" w14:textId="603BE475" w:rsidR="006A6B72" w:rsidRPr="0000601A" w:rsidRDefault="006A6B72" w:rsidP="008D4827">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0,0</w:t>
            </w:r>
          </w:p>
        </w:tc>
        <w:tc>
          <w:tcPr>
            <w:tcW w:w="915" w:type="dxa"/>
            <w:tcBorders>
              <w:top w:val="single" w:sz="4" w:space="0" w:color="000000"/>
              <w:left w:val="single" w:sz="4" w:space="0" w:color="000000"/>
              <w:bottom w:val="single" w:sz="4" w:space="0" w:color="000000"/>
              <w:right w:val="single" w:sz="4" w:space="0" w:color="000000"/>
            </w:tcBorders>
            <w:vAlign w:val="center"/>
          </w:tcPr>
          <w:p w14:paraId="5E44FEC8" w14:textId="77777777" w:rsidR="006A6B72" w:rsidRPr="0000601A" w:rsidRDefault="006A6B72" w:rsidP="008D4827">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2026</w:t>
            </w:r>
          </w:p>
        </w:tc>
        <w:tc>
          <w:tcPr>
            <w:tcW w:w="909" w:type="dxa"/>
            <w:tcBorders>
              <w:top w:val="single" w:sz="4" w:space="0" w:color="000000"/>
              <w:left w:val="single" w:sz="4" w:space="0" w:color="000000"/>
              <w:bottom w:val="single" w:sz="4" w:space="0" w:color="000000"/>
              <w:right w:val="single" w:sz="4" w:space="0" w:color="000000"/>
            </w:tcBorders>
            <w:vAlign w:val="center"/>
          </w:tcPr>
          <w:p w14:paraId="17EF2649" w14:textId="77777777" w:rsidR="006A6B72" w:rsidRPr="0000601A" w:rsidRDefault="006A6B72" w:rsidP="008D4827">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2030</w:t>
            </w:r>
          </w:p>
        </w:tc>
        <w:tc>
          <w:tcPr>
            <w:tcW w:w="993" w:type="dxa"/>
            <w:tcBorders>
              <w:top w:val="single" w:sz="4" w:space="0" w:color="000000"/>
              <w:left w:val="single" w:sz="4" w:space="0" w:color="000000"/>
              <w:bottom w:val="single" w:sz="4" w:space="0" w:color="000000"/>
              <w:right w:val="single" w:sz="4" w:space="0" w:color="000000"/>
            </w:tcBorders>
            <w:vAlign w:val="center"/>
          </w:tcPr>
          <w:p w14:paraId="4C9C7A03" w14:textId="77777777" w:rsidR="006A6B72" w:rsidRPr="0000601A" w:rsidRDefault="006A6B72" w:rsidP="008D4827">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Не починався</w:t>
            </w:r>
          </w:p>
        </w:tc>
      </w:tr>
      <w:tr w:rsidR="006A6B72" w:rsidRPr="0000601A" w14:paraId="24E1CE2E" w14:textId="77777777" w:rsidTr="00811EE2">
        <w:tc>
          <w:tcPr>
            <w:tcW w:w="450" w:type="dxa"/>
            <w:tcBorders>
              <w:top w:val="single" w:sz="4" w:space="0" w:color="000000"/>
              <w:left w:val="single" w:sz="4" w:space="0" w:color="000000"/>
              <w:bottom w:val="single" w:sz="4" w:space="0" w:color="000000"/>
              <w:right w:val="single" w:sz="4" w:space="0" w:color="000000"/>
            </w:tcBorders>
          </w:tcPr>
          <w:p w14:paraId="1D8CFAE2" w14:textId="2AF8B912" w:rsidR="006A6B72" w:rsidRPr="0000601A" w:rsidRDefault="006A6B72">
            <w:pPr>
              <w:spacing w:after="0" w:line="240" w:lineRule="auto"/>
              <w:rPr>
                <w:rFonts w:ascii="Times New Roman" w:hAnsi="Times New Roman" w:cs="Times New Roman"/>
                <w:sz w:val="20"/>
                <w:szCs w:val="20"/>
              </w:rPr>
            </w:pPr>
            <w:r w:rsidRPr="0000601A">
              <w:rPr>
                <w:rFonts w:ascii="Times New Roman" w:hAnsi="Times New Roman" w:cs="Times New Roman"/>
                <w:sz w:val="20"/>
                <w:szCs w:val="20"/>
              </w:rPr>
              <w:t>1.3.</w:t>
            </w:r>
          </w:p>
        </w:tc>
        <w:tc>
          <w:tcPr>
            <w:tcW w:w="1935" w:type="dxa"/>
            <w:tcBorders>
              <w:top w:val="single" w:sz="4" w:space="0" w:color="000000"/>
              <w:left w:val="single" w:sz="4" w:space="0" w:color="000000"/>
              <w:bottom w:val="single" w:sz="4" w:space="0" w:color="000000"/>
              <w:right w:val="single" w:sz="4" w:space="0" w:color="000000"/>
            </w:tcBorders>
          </w:tcPr>
          <w:p w14:paraId="7236244E" w14:textId="77777777" w:rsidR="006A6B72" w:rsidRPr="0000601A" w:rsidRDefault="006A6B72" w:rsidP="00425117">
            <w:pPr>
              <w:spacing w:after="0" w:line="240" w:lineRule="auto"/>
              <w:rPr>
                <w:rFonts w:ascii="Times New Roman" w:hAnsi="Times New Roman" w:cs="Times New Roman"/>
                <w:color w:val="000000"/>
                <w:sz w:val="20"/>
                <w:szCs w:val="20"/>
              </w:rPr>
            </w:pPr>
            <w:r w:rsidRPr="0000601A">
              <w:rPr>
                <w:rFonts w:ascii="Times New Roman" w:hAnsi="Times New Roman" w:cs="Times New Roman"/>
                <w:color w:val="000000"/>
                <w:sz w:val="20"/>
                <w:szCs w:val="20"/>
              </w:rPr>
              <w:t>Встановлення 4-х індивідуального теплового пункту для громадських будівель 4 (Верхньодніпровського ліцею №2, Верхньодніпровська гімназія №3, Верхньодніпровська ДЮСШ, Дніпровського ліцею)</w:t>
            </w:r>
          </w:p>
          <w:p w14:paraId="4481794E" w14:textId="77777777" w:rsidR="006A6B72" w:rsidRPr="0000601A" w:rsidRDefault="006A6B72" w:rsidP="00F94ACD">
            <w:pPr>
              <w:spacing w:after="0" w:line="240" w:lineRule="auto"/>
              <w:rPr>
                <w:rFonts w:ascii="Times New Roman" w:hAnsi="Times New Roman" w:cs="Times New Roman"/>
                <w:color w:val="000000"/>
                <w:sz w:val="20"/>
                <w:szCs w:val="20"/>
              </w:rPr>
            </w:pPr>
          </w:p>
        </w:tc>
        <w:tc>
          <w:tcPr>
            <w:tcW w:w="3044" w:type="dxa"/>
            <w:tcBorders>
              <w:top w:val="single" w:sz="4" w:space="0" w:color="000000"/>
              <w:left w:val="single" w:sz="4" w:space="0" w:color="000000"/>
              <w:bottom w:val="single" w:sz="4" w:space="0" w:color="000000"/>
              <w:right w:val="single" w:sz="4" w:space="0" w:color="000000"/>
            </w:tcBorders>
          </w:tcPr>
          <w:p w14:paraId="41F4EA70" w14:textId="77777777" w:rsidR="006A6B72" w:rsidRPr="0000601A" w:rsidRDefault="006A6B72" w:rsidP="00425117">
            <w:pPr>
              <w:spacing w:after="0" w:line="240" w:lineRule="auto"/>
              <w:rPr>
                <w:rFonts w:ascii="Times New Roman" w:hAnsi="Times New Roman" w:cs="Times New Roman"/>
                <w:color w:val="000000"/>
                <w:sz w:val="20"/>
                <w:szCs w:val="20"/>
              </w:rPr>
            </w:pPr>
            <w:r w:rsidRPr="0000601A">
              <w:rPr>
                <w:rFonts w:ascii="Times New Roman" w:hAnsi="Times New Roman" w:cs="Times New Roman"/>
                <w:color w:val="000000"/>
                <w:sz w:val="20"/>
                <w:szCs w:val="20"/>
              </w:rPr>
              <w:t>Встановлення 4-х індивідуального теплового пункту для громадських будівель 4 (Верхньодніпровського ліцею №2, Верхньодніпровська гімназія №3, Верхньодніпровська ДЮСШ, Дніпровського ліцею)</w:t>
            </w:r>
          </w:p>
          <w:p w14:paraId="361790EF" w14:textId="77777777" w:rsidR="006A6B72" w:rsidRPr="0000601A" w:rsidRDefault="006A6B72" w:rsidP="00F94ACD">
            <w:pPr>
              <w:spacing w:after="0" w:line="240" w:lineRule="auto"/>
              <w:rPr>
                <w:rFonts w:ascii="Times New Roman" w:hAnsi="Times New Roman" w:cs="Times New Roman"/>
                <w:color w:val="000000"/>
                <w:sz w:val="20"/>
                <w:szCs w:val="20"/>
              </w:rPr>
            </w:pPr>
          </w:p>
        </w:tc>
        <w:tc>
          <w:tcPr>
            <w:tcW w:w="1081" w:type="dxa"/>
            <w:tcBorders>
              <w:top w:val="single" w:sz="4" w:space="0" w:color="000000"/>
              <w:left w:val="single" w:sz="4" w:space="0" w:color="000000"/>
              <w:bottom w:val="single" w:sz="4" w:space="0" w:color="000000"/>
              <w:right w:val="single" w:sz="4" w:space="0" w:color="000000"/>
            </w:tcBorders>
          </w:tcPr>
          <w:p w14:paraId="4534373C" w14:textId="77777777" w:rsidR="006A6B72" w:rsidRPr="0000601A" w:rsidRDefault="006A6B72" w:rsidP="00425117">
            <w:pPr>
              <w:spacing w:after="0" w:line="240" w:lineRule="auto"/>
              <w:jc w:val="center"/>
              <w:rPr>
                <w:rFonts w:ascii="Times New Roman" w:hAnsi="Times New Roman" w:cs="Times New Roman"/>
                <w:color w:val="000000"/>
                <w:sz w:val="20"/>
                <w:szCs w:val="20"/>
              </w:rPr>
            </w:pPr>
            <w:r w:rsidRPr="0000601A">
              <w:rPr>
                <w:rFonts w:ascii="Times New Roman" w:hAnsi="Times New Roman" w:cs="Times New Roman"/>
                <w:color w:val="000000"/>
                <w:sz w:val="20"/>
                <w:szCs w:val="20"/>
              </w:rPr>
              <w:t>Бюджетні кошти, грантові кошти</w:t>
            </w:r>
          </w:p>
          <w:p w14:paraId="411FF45F" w14:textId="77777777" w:rsidR="006A6B72" w:rsidRPr="0000601A" w:rsidRDefault="006A6B72" w:rsidP="00FE030D">
            <w:pPr>
              <w:spacing w:after="0" w:line="240" w:lineRule="auto"/>
              <w:jc w:val="center"/>
              <w:rPr>
                <w:rFonts w:ascii="Times New Roman" w:hAnsi="Times New Roman" w:cs="Times New Roman"/>
                <w:color w:val="000000"/>
                <w:sz w:val="20"/>
                <w:szCs w:val="20"/>
              </w:rPr>
            </w:pPr>
          </w:p>
        </w:tc>
        <w:tc>
          <w:tcPr>
            <w:tcW w:w="1245" w:type="dxa"/>
            <w:tcBorders>
              <w:top w:val="single" w:sz="4" w:space="0" w:color="000000"/>
              <w:left w:val="single" w:sz="4" w:space="0" w:color="000000"/>
              <w:bottom w:val="single" w:sz="4" w:space="0" w:color="000000"/>
              <w:right w:val="single" w:sz="4" w:space="0" w:color="000000"/>
            </w:tcBorders>
          </w:tcPr>
          <w:p w14:paraId="28F34334" w14:textId="77777777" w:rsidR="006A6B72" w:rsidRPr="0000601A" w:rsidRDefault="006A6B72" w:rsidP="00425117">
            <w:pPr>
              <w:spacing w:after="0" w:line="240" w:lineRule="auto"/>
              <w:jc w:val="center"/>
              <w:rPr>
                <w:rFonts w:ascii="Times New Roman" w:hAnsi="Times New Roman" w:cs="Times New Roman"/>
                <w:color w:val="000000"/>
                <w:sz w:val="20"/>
                <w:szCs w:val="20"/>
              </w:rPr>
            </w:pPr>
            <w:r w:rsidRPr="0000601A">
              <w:rPr>
                <w:rFonts w:ascii="Times New Roman" w:hAnsi="Times New Roman" w:cs="Times New Roman"/>
                <w:color w:val="000000"/>
                <w:sz w:val="20"/>
                <w:szCs w:val="20"/>
              </w:rPr>
              <w:t>Відділ з гуманітарних питань, управління житлово-комунального господарства та капітального будівництва, заклади охорони здоров'я, освіти та культури</w:t>
            </w:r>
          </w:p>
          <w:p w14:paraId="01EEA84C" w14:textId="77777777" w:rsidR="006A6B72" w:rsidRPr="0000601A" w:rsidRDefault="006A6B72" w:rsidP="00FE030D">
            <w:pPr>
              <w:spacing w:after="0" w:line="240" w:lineRule="auto"/>
              <w:jc w:val="center"/>
              <w:rPr>
                <w:rFonts w:ascii="Times New Roman" w:hAnsi="Times New Roman" w:cs="Times New Roman"/>
                <w:color w:val="000000"/>
                <w:sz w:val="20"/>
                <w:szCs w:val="20"/>
              </w:rPr>
            </w:pPr>
          </w:p>
        </w:tc>
        <w:tc>
          <w:tcPr>
            <w:tcW w:w="1079" w:type="dxa"/>
            <w:tcBorders>
              <w:top w:val="single" w:sz="4" w:space="0" w:color="000000"/>
              <w:left w:val="single" w:sz="4" w:space="0" w:color="000000"/>
              <w:bottom w:val="single" w:sz="4" w:space="0" w:color="000000"/>
              <w:right w:val="single" w:sz="4" w:space="0" w:color="000000"/>
            </w:tcBorders>
            <w:vAlign w:val="center"/>
          </w:tcPr>
          <w:p w14:paraId="3BBB1F89" w14:textId="600F386E" w:rsidR="006A6B72" w:rsidRPr="0000601A" w:rsidRDefault="006A6B72" w:rsidP="00FE030D">
            <w:pPr>
              <w:spacing w:after="0" w:line="240" w:lineRule="auto"/>
              <w:jc w:val="center"/>
              <w:rPr>
                <w:rFonts w:ascii="Times New Roman" w:hAnsi="Times New Roman" w:cs="Times New Roman"/>
                <w:color w:val="000000"/>
                <w:sz w:val="20"/>
                <w:szCs w:val="20"/>
              </w:rPr>
            </w:pPr>
            <w:r w:rsidRPr="0000601A">
              <w:rPr>
                <w:rFonts w:ascii="Times New Roman" w:hAnsi="Times New Roman" w:cs="Times New Roman"/>
                <w:color w:val="000000"/>
                <w:sz w:val="20"/>
                <w:szCs w:val="20"/>
              </w:rPr>
              <w:t>2400,0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14B59FE5" w14:textId="6EDF714F" w:rsidR="006A6B72" w:rsidRPr="0000601A" w:rsidRDefault="006A6B72">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156,2</w:t>
            </w:r>
          </w:p>
        </w:tc>
        <w:tc>
          <w:tcPr>
            <w:tcW w:w="2431" w:type="dxa"/>
            <w:tcBorders>
              <w:top w:val="single" w:sz="4" w:space="0" w:color="000000"/>
              <w:left w:val="single" w:sz="4" w:space="0" w:color="000000"/>
              <w:bottom w:val="single" w:sz="4" w:space="0" w:color="000000"/>
              <w:right w:val="single" w:sz="4" w:space="0" w:color="000000"/>
            </w:tcBorders>
            <w:vAlign w:val="center"/>
          </w:tcPr>
          <w:p w14:paraId="6F7C608A" w14:textId="2393DEBF" w:rsidR="006A6B72" w:rsidRPr="0000601A" w:rsidRDefault="006A6B72">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0,0</w:t>
            </w:r>
          </w:p>
        </w:tc>
        <w:tc>
          <w:tcPr>
            <w:tcW w:w="915" w:type="dxa"/>
            <w:tcBorders>
              <w:top w:val="single" w:sz="4" w:space="0" w:color="000000"/>
              <w:left w:val="single" w:sz="4" w:space="0" w:color="000000"/>
              <w:bottom w:val="single" w:sz="4" w:space="0" w:color="000000"/>
              <w:right w:val="single" w:sz="4" w:space="0" w:color="000000"/>
            </w:tcBorders>
            <w:vAlign w:val="center"/>
          </w:tcPr>
          <w:p w14:paraId="1190924F" w14:textId="5BA361C7" w:rsidR="006A6B72" w:rsidRPr="0000601A" w:rsidRDefault="006A6B72">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2026</w:t>
            </w:r>
          </w:p>
        </w:tc>
        <w:tc>
          <w:tcPr>
            <w:tcW w:w="909" w:type="dxa"/>
            <w:tcBorders>
              <w:top w:val="single" w:sz="4" w:space="0" w:color="000000"/>
              <w:left w:val="single" w:sz="4" w:space="0" w:color="000000"/>
              <w:bottom w:val="single" w:sz="4" w:space="0" w:color="000000"/>
              <w:right w:val="single" w:sz="4" w:space="0" w:color="000000"/>
            </w:tcBorders>
            <w:vAlign w:val="center"/>
          </w:tcPr>
          <w:p w14:paraId="7249A40F" w14:textId="158A6CBC" w:rsidR="006A6B72" w:rsidRPr="0000601A" w:rsidRDefault="006A6B72">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2028</w:t>
            </w:r>
          </w:p>
        </w:tc>
        <w:tc>
          <w:tcPr>
            <w:tcW w:w="993" w:type="dxa"/>
            <w:tcBorders>
              <w:top w:val="single" w:sz="4" w:space="0" w:color="000000"/>
              <w:left w:val="single" w:sz="4" w:space="0" w:color="000000"/>
              <w:bottom w:val="single" w:sz="4" w:space="0" w:color="000000"/>
              <w:right w:val="single" w:sz="4" w:space="0" w:color="000000"/>
            </w:tcBorders>
            <w:vAlign w:val="center"/>
          </w:tcPr>
          <w:p w14:paraId="0E27B89B" w14:textId="387FD880" w:rsidR="006A6B72" w:rsidRPr="0000601A" w:rsidRDefault="006A6B72">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Не починався</w:t>
            </w:r>
          </w:p>
        </w:tc>
      </w:tr>
      <w:tr w:rsidR="006A6B72" w:rsidRPr="0000601A" w14:paraId="5889BFF6" w14:textId="77777777" w:rsidTr="00811EE2">
        <w:tc>
          <w:tcPr>
            <w:tcW w:w="450" w:type="dxa"/>
            <w:tcBorders>
              <w:top w:val="single" w:sz="4" w:space="0" w:color="000000"/>
              <w:left w:val="single" w:sz="4" w:space="0" w:color="000000"/>
              <w:bottom w:val="single" w:sz="4" w:space="0" w:color="000000"/>
              <w:right w:val="single" w:sz="4" w:space="0" w:color="000000"/>
            </w:tcBorders>
          </w:tcPr>
          <w:p w14:paraId="2DB00F65" w14:textId="1539A853" w:rsidR="006A6B72" w:rsidRPr="0000601A" w:rsidRDefault="006A6B72">
            <w:pPr>
              <w:spacing w:after="0" w:line="240" w:lineRule="auto"/>
              <w:rPr>
                <w:rFonts w:ascii="Times New Roman" w:hAnsi="Times New Roman" w:cs="Times New Roman"/>
                <w:sz w:val="20"/>
                <w:szCs w:val="20"/>
              </w:rPr>
            </w:pPr>
            <w:r w:rsidRPr="0000601A">
              <w:rPr>
                <w:rFonts w:ascii="Times New Roman" w:hAnsi="Times New Roman" w:cs="Times New Roman"/>
                <w:sz w:val="20"/>
                <w:szCs w:val="20"/>
              </w:rPr>
              <w:t>1.4.</w:t>
            </w:r>
          </w:p>
        </w:tc>
        <w:tc>
          <w:tcPr>
            <w:tcW w:w="1935" w:type="dxa"/>
            <w:tcBorders>
              <w:top w:val="single" w:sz="4" w:space="0" w:color="000000"/>
              <w:left w:val="single" w:sz="4" w:space="0" w:color="000000"/>
              <w:bottom w:val="single" w:sz="4" w:space="0" w:color="000000"/>
              <w:right w:val="single" w:sz="4" w:space="0" w:color="000000"/>
            </w:tcBorders>
          </w:tcPr>
          <w:p w14:paraId="62A9D972" w14:textId="77777777" w:rsidR="006A6B72" w:rsidRPr="0000601A" w:rsidRDefault="006A6B72" w:rsidP="00A458DC">
            <w:pPr>
              <w:spacing w:after="0" w:line="240" w:lineRule="auto"/>
              <w:rPr>
                <w:rFonts w:ascii="Times New Roman" w:hAnsi="Times New Roman" w:cs="Times New Roman"/>
                <w:color w:val="000000"/>
                <w:sz w:val="20"/>
                <w:szCs w:val="20"/>
              </w:rPr>
            </w:pPr>
            <w:proofErr w:type="spellStart"/>
            <w:r w:rsidRPr="0000601A">
              <w:rPr>
                <w:rFonts w:ascii="Times New Roman" w:hAnsi="Times New Roman" w:cs="Times New Roman"/>
                <w:color w:val="000000"/>
                <w:sz w:val="20"/>
                <w:szCs w:val="20"/>
              </w:rPr>
              <w:t>Термомодернізація</w:t>
            </w:r>
            <w:proofErr w:type="spellEnd"/>
            <w:r w:rsidRPr="0000601A">
              <w:rPr>
                <w:rFonts w:ascii="Times New Roman" w:hAnsi="Times New Roman" w:cs="Times New Roman"/>
                <w:color w:val="000000"/>
                <w:sz w:val="20"/>
                <w:szCs w:val="20"/>
              </w:rPr>
              <w:t xml:space="preserve"> 1 будівель закладів охорони здоров'я, 4 закладів освіти, 4 закладів дошкільної освіти. </w:t>
            </w:r>
          </w:p>
          <w:p w14:paraId="564B5AED" w14:textId="77777777" w:rsidR="006A6B72" w:rsidRPr="0000601A" w:rsidRDefault="006A6B72" w:rsidP="00F94ACD">
            <w:pPr>
              <w:spacing w:after="0" w:line="240" w:lineRule="auto"/>
              <w:rPr>
                <w:rFonts w:ascii="Times New Roman" w:hAnsi="Times New Roman" w:cs="Times New Roman"/>
                <w:color w:val="000000"/>
                <w:sz w:val="20"/>
                <w:szCs w:val="20"/>
              </w:rPr>
            </w:pPr>
          </w:p>
        </w:tc>
        <w:tc>
          <w:tcPr>
            <w:tcW w:w="3044" w:type="dxa"/>
            <w:tcBorders>
              <w:top w:val="single" w:sz="4" w:space="0" w:color="000000"/>
              <w:left w:val="single" w:sz="4" w:space="0" w:color="000000"/>
              <w:bottom w:val="single" w:sz="4" w:space="0" w:color="000000"/>
              <w:right w:val="single" w:sz="4" w:space="0" w:color="000000"/>
            </w:tcBorders>
          </w:tcPr>
          <w:p w14:paraId="3C4ECE2E" w14:textId="77777777" w:rsidR="006A6B72" w:rsidRPr="0000601A" w:rsidRDefault="006A6B72" w:rsidP="00A458DC">
            <w:pPr>
              <w:spacing w:after="0" w:line="240" w:lineRule="auto"/>
              <w:rPr>
                <w:rFonts w:ascii="Times New Roman" w:hAnsi="Times New Roman" w:cs="Times New Roman"/>
                <w:color w:val="000000"/>
                <w:sz w:val="20"/>
                <w:szCs w:val="20"/>
              </w:rPr>
            </w:pPr>
            <w:proofErr w:type="spellStart"/>
            <w:r w:rsidRPr="0000601A">
              <w:rPr>
                <w:rFonts w:ascii="Times New Roman" w:hAnsi="Times New Roman" w:cs="Times New Roman"/>
                <w:color w:val="000000"/>
                <w:sz w:val="20"/>
                <w:szCs w:val="20"/>
              </w:rPr>
              <w:t>Термомодернізація</w:t>
            </w:r>
            <w:proofErr w:type="spellEnd"/>
            <w:r w:rsidRPr="0000601A">
              <w:rPr>
                <w:rFonts w:ascii="Times New Roman" w:hAnsi="Times New Roman" w:cs="Times New Roman"/>
                <w:color w:val="000000"/>
                <w:sz w:val="20"/>
                <w:szCs w:val="20"/>
              </w:rPr>
              <w:t xml:space="preserve"> 1 будівель закладів охорони здоров'я, 4 закладів середньої освіти, 4 закладів дошкільної освіти. </w:t>
            </w:r>
          </w:p>
          <w:p w14:paraId="23EC09A5" w14:textId="77777777" w:rsidR="006A6B72" w:rsidRPr="0000601A" w:rsidRDefault="006A6B72" w:rsidP="00F94ACD">
            <w:pPr>
              <w:spacing w:after="0" w:line="240" w:lineRule="auto"/>
              <w:rPr>
                <w:rFonts w:ascii="Times New Roman" w:hAnsi="Times New Roman" w:cs="Times New Roman"/>
                <w:color w:val="000000"/>
                <w:sz w:val="20"/>
                <w:szCs w:val="20"/>
              </w:rPr>
            </w:pPr>
          </w:p>
        </w:tc>
        <w:tc>
          <w:tcPr>
            <w:tcW w:w="1081" w:type="dxa"/>
            <w:tcBorders>
              <w:top w:val="single" w:sz="4" w:space="0" w:color="000000"/>
              <w:left w:val="single" w:sz="4" w:space="0" w:color="000000"/>
              <w:bottom w:val="single" w:sz="4" w:space="0" w:color="000000"/>
              <w:right w:val="single" w:sz="4" w:space="0" w:color="000000"/>
            </w:tcBorders>
          </w:tcPr>
          <w:p w14:paraId="2B070747" w14:textId="77777777" w:rsidR="006A6B72" w:rsidRPr="0000601A" w:rsidRDefault="006A6B72" w:rsidP="00A458DC">
            <w:pPr>
              <w:spacing w:after="0" w:line="240" w:lineRule="auto"/>
              <w:jc w:val="center"/>
              <w:rPr>
                <w:rFonts w:ascii="Times New Roman" w:hAnsi="Times New Roman" w:cs="Times New Roman"/>
                <w:color w:val="000000"/>
                <w:sz w:val="20"/>
                <w:szCs w:val="20"/>
              </w:rPr>
            </w:pPr>
            <w:r w:rsidRPr="0000601A">
              <w:rPr>
                <w:rFonts w:ascii="Times New Roman" w:hAnsi="Times New Roman" w:cs="Times New Roman"/>
                <w:color w:val="000000"/>
                <w:sz w:val="20"/>
                <w:szCs w:val="20"/>
              </w:rPr>
              <w:t>Бюджетні кошти, грантові кошти</w:t>
            </w:r>
          </w:p>
          <w:p w14:paraId="313AC6B9" w14:textId="77777777" w:rsidR="006A6B72" w:rsidRPr="0000601A" w:rsidRDefault="006A6B72" w:rsidP="00FE030D">
            <w:pPr>
              <w:spacing w:after="0" w:line="240" w:lineRule="auto"/>
              <w:jc w:val="center"/>
              <w:rPr>
                <w:rFonts w:ascii="Times New Roman" w:hAnsi="Times New Roman" w:cs="Times New Roman"/>
                <w:color w:val="000000"/>
                <w:sz w:val="20"/>
                <w:szCs w:val="20"/>
              </w:rPr>
            </w:pPr>
          </w:p>
        </w:tc>
        <w:tc>
          <w:tcPr>
            <w:tcW w:w="1245" w:type="dxa"/>
            <w:tcBorders>
              <w:top w:val="single" w:sz="4" w:space="0" w:color="000000"/>
              <w:left w:val="single" w:sz="4" w:space="0" w:color="000000"/>
              <w:bottom w:val="single" w:sz="4" w:space="0" w:color="000000"/>
              <w:right w:val="single" w:sz="4" w:space="0" w:color="000000"/>
            </w:tcBorders>
          </w:tcPr>
          <w:p w14:paraId="24674472" w14:textId="77777777" w:rsidR="006A6B72" w:rsidRPr="0000601A" w:rsidRDefault="006A6B72" w:rsidP="00A458DC">
            <w:pPr>
              <w:spacing w:after="0" w:line="240" w:lineRule="auto"/>
              <w:jc w:val="center"/>
              <w:rPr>
                <w:rFonts w:ascii="Times New Roman" w:hAnsi="Times New Roman" w:cs="Times New Roman"/>
                <w:color w:val="000000"/>
                <w:sz w:val="20"/>
                <w:szCs w:val="20"/>
              </w:rPr>
            </w:pPr>
            <w:r w:rsidRPr="0000601A">
              <w:rPr>
                <w:rFonts w:ascii="Times New Roman" w:hAnsi="Times New Roman" w:cs="Times New Roman"/>
                <w:color w:val="000000"/>
                <w:sz w:val="20"/>
                <w:szCs w:val="20"/>
              </w:rPr>
              <w:t>Відділ з гуманітарних питань, управління житлово-комунального господарства та капітального будівництва, заклади охорони здоров'я, освіти та культури</w:t>
            </w:r>
          </w:p>
          <w:p w14:paraId="36E6817F" w14:textId="77777777" w:rsidR="006A6B72" w:rsidRPr="0000601A" w:rsidRDefault="006A6B72" w:rsidP="00FE030D">
            <w:pPr>
              <w:spacing w:after="0" w:line="240" w:lineRule="auto"/>
              <w:jc w:val="center"/>
              <w:rPr>
                <w:rFonts w:ascii="Times New Roman" w:hAnsi="Times New Roman" w:cs="Times New Roman"/>
                <w:color w:val="000000"/>
                <w:sz w:val="20"/>
                <w:szCs w:val="20"/>
              </w:rPr>
            </w:pPr>
          </w:p>
        </w:tc>
        <w:tc>
          <w:tcPr>
            <w:tcW w:w="1079" w:type="dxa"/>
            <w:tcBorders>
              <w:top w:val="single" w:sz="4" w:space="0" w:color="000000"/>
              <w:left w:val="single" w:sz="4" w:space="0" w:color="000000"/>
              <w:bottom w:val="single" w:sz="4" w:space="0" w:color="000000"/>
              <w:right w:val="single" w:sz="4" w:space="0" w:color="000000"/>
            </w:tcBorders>
            <w:vAlign w:val="center"/>
          </w:tcPr>
          <w:p w14:paraId="4402BA41" w14:textId="6B3D986E" w:rsidR="006A6B72" w:rsidRPr="0000601A" w:rsidRDefault="006A6B72" w:rsidP="00FE030D">
            <w:pPr>
              <w:spacing w:after="0" w:line="240" w:lineRule="auto"/>
              <w:jc w:val="center"/>
              <w:rPr>
                <w:rFonts w:ascii="Times New Roman" w:hAnsi="Times New Roman" w:cs="Times New Roman"/>
                <w:color w:val="000000"/>
                <w:sz w:val="20"/>
                <w:szCs w:val="20"/>
              </w:rPr>
            </w:pPr>
            <w:r w:rsidRPr="0000601A">
              <w:rPr>
                <w:rFonts w:ascii="Times New Roman" w:hAnsi="Times New Roman" w:cs="Times New Roman"/>
                <w:color w:val="000000"/>
                <w:sz w:val="20"/>
                <w:szCs w:val="20"/>
              </w:rPr>
              <w:lastRenderedPageBreak/>
              <w:t>55000,0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37B036A4" w14:textId="1BA02D44" w:rsidR="006A6B72" w:rsidRPr="0000601A" w:rsidRDefault="006A6B72">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650,0</w:t>
            </w:r>
          </w:p>
        </w:tc>
        <w:tc>
          <w:tcPr>
            <w:tcW w:w="2431" w:type="dxa"/>
            <w:tcBorders>
              <w:top w:val="single" w:sz="4" w:space="0" w:color="000000"/>
              <w:left w:val="single" w:sz="4" w:space="0" w:color="000000"/>
              <w:bottom w:val="single" w:sz="4" w:space="0" w:color="000000"/>
              <w:right w:val="single" w:sz="4" w:space="0" w:color="000000"/>
            </w:tcBorders>
            <w:vAlign w:val="center"/>
          </w:tcPr>
          <w:p w14:paraId="1FB489B6" w14:textId="358E138A" w:rsidR="006A6B72" w:rsidRPr="0000601A" w:rsidRDefault="006A6B72">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0,0</w:t>
            </w:r>
          </w:p>
        </w:tc>
        <w:tc>
          <w:tcPr>
            <w:tcW w:w="915" w:type="dxa"/>
            <w:tcBorders>
              <w:top w:val="single" w:sz="4" w:space="0" w:color="000000"/>
              <w:left w:val="single" w:sz="4" w:space="0" w:color="000000"/>
              <w:bottom w:val="single" w:sz="4" w:space="0" w:color="000000"/>
              <w:right w:val="single" w:sz="4" w:space="0" w:color="000000"/>
            </w:tcBorders>
            <w:vAlign w:val="center"/>
          </w:tcPr>
          <w:p w14:paraId="6C13CEA0" w14:textId="653D0D4B" w:rsidR="006A6B72" w:rsidRPr="0000601A" w:rsidRDefault="006A6B72">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2026</w:t>
            </w:r>
          </w:p>
        </w:tc>
        <w:tc>
          <w:tcPr>
            <w:tcW w:w="909" w:type="dxa"/>
            <w:tcBorders>
              <w:top w:val="single" w:sz="4" w:space="0" w:color="000000"/>
              <w:left w:val="single" w:sz="4" w:space="0" w:color="000000"/>
              <w:bottom w:val="single" w:sz="4" w:space="0" w:color="000000"/>
              <w:right w:val="single" w:sz="4" w:space="0" w:color="000000"/>
            </w:tcBorders>
            <w:vAlign w:val="center"/>
          </w:tcPr>
          <w:p w14:paraId="4EEAC337" w14:textId="6B7E2861" w:rsidR="006A6B72" w:rsidRPr="0000601A" w:rsidRDefault="006A6B72">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2030</w:t>
            </w:r>
          </w:p>
        </w:tc>
        <w:tc>
          <w:tcPr>
            <w:tcW w:w="993" w:type="dxa"/>
            <w:tcBorders>
              <w:top w:val="single" w:sz="4" w:space="0" w:color="000000"/>
              <w:left w:val="single" w:sz="4" w:space="0" w:color="000000"/>
              <w:bottom w:val="single" w:sz="4" w:space="0" w:color="000000"/>
              <w:right w:val="single" w:sz="4" w:space="0" w:color="000000"/>
            </w:tcBorders>
            <w:vAlign w:val="center"/>
          </w:tcPr>
          <w:p w14:paraId="1F4FEED2" w14:textId="6791E144" w:rsidR="006A6B72" w:rsidRPr="0000601A" w:rsidRDefault="006A6B72">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Не починався</w:t>
            </w:r>
          </w:p>
        </w:tc>
      </w:tr>
      <w:tr w:rsidR="006A6B72" w:rsidRPr="0000601A" w14:paraId="47CB990C" w14:textId="77777777" w:rsidTr="00811EE2">
        <w:tc>
          <w:tcPr>
            <w:tcW w:w="450" w:type="dxa"/>
            <w:tcBorders>
              <w:top w:val="single" w:sz="4" w:space="0" w:color="000000"/>
              <w:left w:val="single" w:sz="4" w:space="0" w:color="000000"/>
              <w:bottom w:val="single" w:sz="4" w:space="0" w:color="000000"/>
              <w:right w:val="single" w:sz="4" w:space="0" w:color="000000"/>
            </w:tcBorders>
          </w:tcPr>
          <w:p w14:paraId="7443ADC1" w14:textId="7CD1564D" w:rsidR="006A6B72" w:rsidRPr="0000601A" w:rsidRDefault="006A6B72">
            <w:pPr>
              <w:spacing w:after="0" w:line="240" w:lineRule="auto"/>
              <w:rPr>
                <w:rFonts w:ascii="Times New Roman" w:hAnsi="Times New Roman" w:cs="Times New Roman"/>
                <w:sz w:val="20"/>
                <w:szCs w:val="20"/>
              </w:rPr>
            </w:pPr>
            <w:r w:rsidRPr="0000601A">
              <w:rPr>
                <w:rFonts w:ascii="Times New Roman" w:hAnsi="Times New Roman" w:cs="Times New Roman"/>
                <w:sz w:val="20"/>
                <w:szCs w:val="20"/>
              </w:rPr>
              <w:t>1.5.</w:t>
            </w:r>
          </w:p>
        </w:tc>
        <w:tc>
          <w:tcPr>
            <w:tcW w:w="1935" w:type="dxa"/>
            <w:tcBorders>
              <w:top w:val="single" w:sz="4" w:space="0" w:color="000000"/>
              <w:left w:val="single" w:sz="4" w:space="0" w:color="000000"/>
              <w:bottom w:val="single" w:sz="4" w:space="0" w:color="000000"/>
              <w:right w:val="single" w:sz="4" w:space="0" w:color="000000"/>
            </w:tcBorders>
          </w:tcPr>
          <w:p w14:paraId="68A04C30" w14:textId="77777777" w:rsidR="006A6B72" w:rsidRPr="0000601A" w:rsidRDefault="006A6B72" w:rsidP="00613F3C">
            <w:pPr>
              <w:spacing w:after="0" w:line="240" w:lineRule="auto"/>
              <w:rPr>
                <w:rFonts w:ascii="Times New Roman" w:hAnsi="Times New Roman" w:cs="Times New Roman"/>
                <w:color w:val="000000"/>
                <w:sz w:val="20"/>
                <w:szCs w:val="20"/>
              </w:rPr>
            </w:pPr>
            <w:r w:rsidRPr="0000601A">
              <w:rPr>
                <w:rFonts w:ascii="Times New Roman" w:hAnsi="Times New Roman" w:cs="Times New Roman"/>
                <w:color w:val="000000"/>
                <w:sz w:val="20"/>
                <w:szCs w:val="20"/>
              </w:rPr>
              <w:t>Встановлення СЕС на громадських будівлях, а саме: 4 будівлі охорони здоров'я, 4 закладів освіти, 2 закладів дошкільної освіти</w:t>
            </w:r>
          </w:p>
          <w:p w14:paraId="636DB308" w14:textId="77777777" w:rsidR="006A6B72" w:rsidRPr="0000601A" w:rsidRDefault="006A6B72" w:rsidP="00613F3C">
            <w:pPr>
              <w:spacing w:after="0" w:line="240" w:lineRule="auto"/>
              <w:ind w:firstLine="708"/>
              <w:rPr>
                <w:rFonts w:ascii="Times New Roman" w:hAnsi="Times New Roman" w:cs="Times New Roman"/>
                <w:color w:val="000000"/>
                <w:sz w:val="20"/>
                <w:szCs w:val="20"/>
              </w:rPr>
            </w:pPr>
          </w:p>
        </w:tc>
        <w:tc>
          <w:tcPr>
            <w:tcW w:w="3044" w:type="dxa"/>
            <w:tcBorders>
              <w:top w:val="single" w:sz="4" w:space="0" w:color="000000"/>
              <w:left w:val="single" w:sz="4" w:space="0" w:color="000000"/>
              <w:bottom w:val="single" w:sz="4" w:space="0" w:color="000000"/>
              <w:right w:val="single" w:sz="4" w:space="0" w:color="000000"/>
            </w:tcBorders>
          </w:tcPr>
          <w:p w14:paraId="07178EFA" w14:textId="77777777" w:rsidR="006A6B72" w:rsidRPr="0000601A" w:rsidRDefault="006A6B72" w:rsidP="00613F3C">
            <w:pPr>
              <w:spacing w:after="0" w:line="240" w:lineRule="auto"/>
              <w:rPr>
                <w:rFonts w:ascii="Times New Roman" w:hAnsi="Times New Roman" w:cs="Times New Roman"/>
                <w:color w:val="000000"/>
                <w:sz w:val="20"/>
                <w:szCs w:val="20"/>
              </w:rPr>
            </w:pPr>
            <w:r w:rsidRPr="0000601A">
              <w:rPr>
                <w:rFonts w:ascii="Times New Roman" w:hAnsi="Times New Roman" w:cs="Times New Roman"/>
                <w:color w:val="000000"/>
                <w:sz w:val="20"/>
                <w:szCs w:val="20"/>
              </w:rPr>
              <w:t>Встановлення СЕС на громадських будівлях, а саме: 4 будівлі охорони здоров'я, 4 закладів освіти, 2 закладів дошкільної освіти (сумарна потужність 500 кВт)</w:t>
            </w:r>
          </w:p>
          <w:p w14:paraId="027A25BB" w14:textId="77777777" w:rsidR="006A6B72" w:rsidRPr="0000601A" w:rsidRDefault="006A6B72" w:rsidP="00F94ACD">
            <w:pPr>
              <w:spacing w:after="0" w:line="240" w:lineRule="auto"/>
              <w:rPr>
                <w:rFonts w:ascii="Times New Roman" w:hAnsi="Times New Roman" w:cs="Times New Roman"/>
                <w:color w:val="000000"/>
                <w:sz w:val="20"/>
                <w:szCs w:val="20"/>
              </w:rPr>
            </w:pPr>
          </w:p>
        </w:tc>
        <w:tc>
          <w:tcPr>
            <w:tcW w:w="1081" w:type="dxa"/>
            <w:tcBorders>
              <w:top w:val="single" w:sz="4" w:space="0" w:color="000000"/>
              <w:left w:val="single" w:sz="4" w:space="0" w:color="000000"/>
              <w:bottom w:val="single" w:sz="4" w:space="0" w:color="000000"/>
              <w:right w:val="single" w:sz="4" w:space="0" w:color="000000"/>
            </w:tcBorders>
          </w:tcPr>
          <w:p w14:paraId="08115B3A" w14:textId="77777777" w:rsidR="006A6B72" w:rsidRPr="0000601A" w:rsidRDefault="006A6B72" w:rsidP="00613F3C">
            <w:pPr>
              <w:spacing w:after="0" w:line="240" w:lineRule="auto"/>
              <w:jc w:val="center"/>
              <w:rPr>
                <w:rFonts w:ascii="Times New Roman" w:hAnsi="Times New Roman" w:cs="Times New Roman"/>
                <w:color w:val="000000"/>
                <w:sz w:val="20"/>
                <w:szCs w:val="20"/>
              </w:rPr>
            </w:pPr>
            <w:r w:rsidRPr="0000601A">
              <w:rPr>
                <w:rFonts w:ascii="Times New Roman" w:hAnsi="Times New Roman" w:cs="Times New Roman"/>
                <w:color w:val="000000"/>
                <w:sz w:val="20"/>
                <w:szCs w:val="20"/>
              </w:rPr>
              <w:t>Бюджетні кошти, грантові кошти</w:t>
            </w:r>
          </w:p>
          <w:p w14:paraId="23063906" w14:textId="77777777" w:rsidR="006A6B72" w:rsidRPr="0000601A" w:rsidRDefault="006A6B72" w:rsidP="00FE030D">
            <w:pPr>
              <w:spacing w:after="0" w:line="240" w:lineRule="auto"/>
              <w:jc w:val="center"/>
              <w:rPr>
                <w:rFonts w:ascii="Times New Roman" w:hAnsi="Times New Roman" w:cs="Times New Roman"/>
                <w:color w:val="000000"/>
                <w:sz w:val="20"/>
                <w:szCs w:val="20"/>
              </w:rPr>
            </w:pPr>
          </w:p>
        </w:tc>
        <w:tc>
          <w:tcPr>
            <w:tcW w:w="1245" w:type="dxa"/>
            <w:tcBorders>
              <w:top w:val="single" w:sz="4" w:space="0" w:color="000000"/>
              <w:left w:val="single" w:sz="4" w:space="0" w:color="000000"/>
              <w:bottom w:val="single" w:sz="4" w:space="0" w:color="000000"/>
              <w:right w:val="single" w:sz="4" w:space="0" w:color="000000"/>
            </w:tcBorders>
          </w:tcPr>
          <w:p w14:paraId="4149B65E" w14:textId="77777777" w:rsidR="006A6B72" w:rsidRPr="0000601A" w:rsidRDefault="006A6B72" w:rsidP="00613F3C">
            <w:pPr>
              <w:spacing w:after="0" w:line="240" w:lineRule="auto"/>
              <w:jc w:val="center"/>
              <w:rPr>
                <w:rFonts w:ascii="Times New Roman" w:hAnsi="Times New Roman" w:cs="Times New Roman"/>
                <w:color w:val="000000"/>
                <w:sz w:val="20"/>
                <w:szCs w:val="20"/>
              </w:rPr>
            </w:pPr>
            <w:r w:rsidRPr="0000601A">
              <w:rPr>
                <w:rFonts w:ascii="Times New Roman" w:hAnsi="Times New Roman" w:cs="Times New Roman"/>
                <w:color w:val="000000"/>
                <w:sz w:val="20"/>
                <w:szCs w:val="20"/>
              </w:rPr>
              <w:t>Відділ з гуманітарних питань, управління житлово-комунального господарства та капітального будівництва, заклади охорони здоров'я, освіти та культури</w:t>
            </w:r>
          </w:p>
          <w:p w14:paraId="40C6569A" w14:textId="77777777" w:rsidR="006A6B72" w:rsidRPr="0000601A" w:rsidRDefault="006A6B72" w:rsidP="00FE030D">
            <w:pPr>
              <w:spacing w:after="0" w:line="240" w:lineRule="auto"/>
              <w:jc w:val="center"/>
              <w:rPr>
                <w:rFonts w:ascii="Times New Roman" w:hAnsi="Times New Roman" w:cs="Times New Roman"/>
                <w:color w:val="000000"/>
                <w:sz w:val="20"/>
                <w:szCs w:val="20"/>
              </w:rPr>
            </w:pPr>
          </w:p>
        </w:tc>
        <w:tc>
          <w:tcPr>
            <w:tcW w:w="1079" w:type="dxa"/>
            <w:tcBorders>
              <w:top w:val="single" w:sz="4" w:space="0" w:color="000000"/>
              <w:left w:val="single" w:sz="4" w:space="0" w:color="000000"/>
              <w:bottom w:val="single" w:sz="4" w:space="0" w:color="000000"/>
              <w:right w:val="single" w:sz="4" w:space="0" w:color="000000"/>
            </w:tcBorders>
            <w:vAlign w:val="center"/>
          </w:tcPr>
          <w:p w14:paraId="13F51E00" w14:textId="4DD5A11A" w:rsidR="006A6B72" w:rsidRPr="0000601A" w:rsidRDefault="006A6B72" w:rsidP="00FE030D">
            <w:pPr>
              <w:spacing w:after="0" w:line="240" w:lineRule="auto"/>
              <w:jc w:val="center"/>
              <w:rPr>
                <w:rFonts w:ascii="Times New Roman" w:hAnsi="Times New Roman" w:cs="Times New Roman"/>
                <w:color w:val="000000"/>
                <w:sz w:val="20"/>
                <w:szCs w:val="20"/>
              </w:rPr>
            </w:pPr>
            <w:r w:rsidRPr="0000601A">
              <w:rPr>
                <w:rFonts w:ascii="Times New Roman" w:hAnsi="Times New Roman" w:cs="Times New Roman"/>
                <w:color w:val="000000"/>
                <w:sz w:val="20"/>
                <w:szCs w:val="20"/>
              </w:rPr>
              <w:t>51140,0</w:t>
            </w:r>
          </w:p>
        </w:tc>
        <w:tc>
          <w:tcPr>
            <w:tcW w:w="1695" w:type="dxa"/>
            <w:tcBorders>
              <w:top w:val="single" w:sz="4" w:space="0" w:color="000000"/>
              <w:left w:val="single" w:sz="4" w:space="0" w:color="000000"/>
              <w:bottom w:val="single" w:sz="4" w:space="0" w:color="000000"/>
              <w:right w:val="single" w:sz="4" w:space="0" w:color="000000"/>
            </w:tcBorders>
            <w:vAlign w:val="center"/>
          </w:tcPr>
          <w:p w14:paraId="3D8CA77D" w14:textId="07CF5AE8" w:rsidR="006A6B72" w:rsidRPr="0000601A" w:rsidRDefault="006A6B72">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0,0</w:t>
            </w:r>
          </w:p>
        </w:tc>
        <w:tc>
          <w:tcPr>
            <w:tcW w:w="2431" w:type="dxa"/>
            <w:tcBorders>
              <w:top w:val="single" w:sz="4" w:space="0" w:color="000000"/>
              <w:left w:val="single" w:sz="4" w:space="0" w:color="000000"/>
              <w:bottom w:val="single" w:sz="4" w:space="0" w:color="000000"/>
              <w:right w:val="single" w:sz="4" w:space="0" w:color="000000"/>
            </w:tcBorders>
            <w:vAlign w:val="center"/>
          </w:tcPr>
          <w:p w14:paraId="67FD7937" w14:textId="6938964D" w:rsidR="006A6B72" w:rsidRPr="0000601A" w:rsidRDefault="006A6B72">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600,0</w:t>
            </w:r>
          </w:p>
        </w:tc>
        <w:tc>
          <w:tcPr>
            <w:tcW w:w="915" w:type="dxa"/>
            <w:tcBorders>
              <w:top w:val="single" w:sz="4" w:space="0" w:color="000000"/>
              <w:left w:val="single" w:sz="4" w:space="0" w:color="000000"/>
              <w:bottom w:val="single" w:sz="4" w:space="0" w:color="000000"/>
              <w:right w:val="single" w:sz="4" w:space="0" w:color="000000"/>
            </w:tcBorders>
            <w:vAlign w:val="center"/>
          </w:tcPr>
          <w:p w14:paraId="022020E8" w14:textId="19A70A9E" w:rsidR="006A6B72" w:rsidRPr="0000601A" w:rsidRDefault="006A6B72">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2025</w:t>
            </w:r>
          </w:p>
        </w:tc>
        <w:tc>
          <w:tcPr>
            <w:tcW w:w="909" w:type="dxa"/>
            <w:tcBorders>
              <w:top w:val="single" w:sz="4" w:space="0" w:color="000000"/>
              <w:left w:val="single" w:sz="4" w:space="0" w:color="000000"/>
              <w:bottom w:val="single" w:sz="4" w:space="0" w:color="000000"/>
              <w:right w:val="single" w:sz="4" w:space="0" w:color="000000"/>
            </w:tcBorders>
            <w:vAlign w:val="center"/>
          </w:tcPr>
          <w:p w14:paraId="259B034E" w14:textId="7E5BE809" w:rsidR="006A6B72" w:rsidRPr="0000601A" w:rsidRDefault="006A6B72">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2030</w:t>
            </w:r>
          </w:p>
        </w:tc>
        <w:tc>
          <w:tcPr>
            <w:tcW w:w="993" w:type="dxa"/>
            <w:tcBorders>
              <w:top w:val="single" w:sz="4" w:space="0" w:color="000000"/>
              <w:left w:val="single" w:sz="4" w:space="0" w:color="000000"/>
              <w:bottom w:val="single" w:sz="4" w:space="0" w:color="000000"/>
              <w:right w:val="single" w:sz="4" w:space="0" w:color="000000"/>
            </w:tcBorders>
            <w:vAlign w:val="center"/>
          </w:tcPr>
          <w:p w14:paraId="46DA8275" w14:textId="45E79E4B" w:rsidR="006A6B72" w:rsidRPr="0000601A" w:rsidRDefault="006A6B72">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 xml:space="preserve">в процесі </w:t>
            </w:r>
            <w:proofErr w:type="spellStart"/>
            <w:r w:rsidRPr="0000601A">
              <w:rPr>
                <w:rFonts w:ascii="Times New Roman" w:hAnsi="Times New Roman" w:cs="Times New Roman"/>
                <w:sz w:val="20"/>
                <w:szCs w:val="20"/>
              </w:rPr>
              <w:t>реалізаці</w:t>
            </w:r>
            <w:proofErr w:type="spellEnd"/>
          </w:p>
        </w:tc>
      </w:tr>
      <w:tr w:rsidR="006A6B72" w:rsidRPr="0000601A" w14:paraId="159E8F50" w14:textId="77777777" w:rsidTr="00811EE2">
        <w:tc>
          <w:tcPr>
            <w:tcW w:w="450" w:type="dxa"/>
            <w:tcBorders>
              <w:top w:val="single" w:sz="4" w:space="0" w:color="000000"/>
              <w:left w:val="single" w:sz="4" w:space="0" w:color="000000"/>
              <w:bottom w:val="single" w:sz="4" w:space="0" w:color="000000"/>
              <w:right w:val="single" w:sz="4" w:space="0" w:color="000000"/>
            </w:tcBorders>
          </w:tcPr>
          <w:p w14:paraId="69C37A4B" w14:textId="34499C38" w:rsidR="006A6B72" w:rsidRPr="0000601A" w:rsidRDefault="006A6B72">
            <w:pPr>
              <w:spacing w:after="0" w:line="240" w:lineRule="auto"/>
              <w:rPr>
                <w:rFonts w:ascii="Times New Roman" w:hAnsi="Times New Roman" w:cs="Times New Roman"/>
                <w:sz w:val="20"/>
                <w:szCs w:val="20"/>
              </w:rPr>
            </w:pPr>
            <w:r w:rsidRPr="0000601A">
              <w:rPr>
                <w:rFonts w:ascii="Times New Roman" w:hAnsi="Times New Roman" w:cs="Times New Roman"/>
                <w:sz w:val="20"/>
                <w:szCs w:val="20"/>
              </w:rPr>
              <w:t>1.6.</w:t>
            </w:r>
          </w:p>
        </w:tc>
        <w:tc>
          <w:tcPr>
            <w:tcW w:w="1935" w:type="dxa"/>
            <w:tcBorders>
              <w:top w:val="single" w:sz="4" w:space="0" w:color="000000"/>
              <w:left w:val="single" w:sz="4" w:space="0" w:color="000000"/>
              <w:bottom w:val="single" w:sz="4" w:space="0" w:color="000000"/>
              <w:right w:val="single" w:sz="4" w:space="0" w:color="000000"/>
            </w:tcBorders>
          </w:tcPr>
          <w:p w14:paraId="5D79CE25" w14:textId="77777777" w:rsidR="006A6B72" w:rsidRPr="0000601A" w:rsidRDefault="006A6B72" w:rsidP="00613F3C">
            <w:pPr>
              <w:spacing w:after="0" w:line="240" w:lineRule="auto"/>
              <w:rPr>
                <w:rFonts w:ascii="Times New Roman" w:hAnsi="Times New Roman" w:cs="Times New Roman"/>
                <w:color w:val="000000"/>
                <w:sz w:val="20"/>
                <w:szCs w:val="20"/>
              </w:rPr>
            </w:pPr>
            <w:r w:rsidRPr="0000601A">
              <w:rPr>
                <w:rFonts w:ascii="Times New Roman" w:hAnsi="Times New Roman" w:cs="Times New Roman"/>
                <w:color w:val="000000"/>
                <w:sz w:val="20"/>
                <w:szCs w:val="20"/>
              </w:rPr>
              <w:t>Теплові насоси</w:t>
            </w:r>
          </w:p>
          <w:p w14:paraId="0B377A06" w14:textId="77777777" w:rsidR="006A6B72" w:rsidRPr="0000601A" w:rsidRDefault="006A6B72" w:rsidP="00F94ACD">
            <w:pPr>
              <w:spacing w:after="0" w:line="240" w:lineRule="auto"/>
              <w:rPr>
                <w:rFonts w:ascii="Times New Roman" w:hAnsi="Times New Roman" w:cs="Times New Roman"/>
                <w:color w:val="000000"/>
                <w:sz w:val="20"/>
                <w:szCs w:val="20"/>
              </w:rPr>
            </w:pPr>
          </w:p>
        </w:tc>
        <w:tc>
          <w:tcPr>
            <w:tcW w:w="3044" w:type="dxa"/>
            <w:tcBorders>
              <w:top w:val="single" w:sz="4" w:space="0" w:color="000000"/>
              <w:left w:val="single" w:sz="4" w:space="0" w:color="000000"/>
              <w:bottom w:val="single" w:sz="4" w:space="0" w:color="000000"/>
              <w:right w:val="single" w:sz="4" w:space="0" w:color="000000"/>
            </w:tcBorders>
          </w:tcPr>
          <w:p w14:paraId="158B8899" w14:textId="77777777" w:rsidR="006A6B72" w:rsidRPr="0000601A" w:rsidRDefault="006A6B72" w:rsidP="00613F3C">
            <w:pPr>
              <w:spacing w:after="0" w:line="240" w:lineRule="auto"/>
              <w:rPr>
                <w:rFonts w:ascii="Times New Roman" w:hAnsi="Times New Roman" w:cs="Times New Roman"/>
                <w:color w:val="000000"/>
                <w:sz w:val="20"/>
                <w:szCs w:val="20"/>
              </w:rPr>
            </w:pPr>
            <w:r w:rsidRPr="0000601A">
              <w:rPr>
                <w:rFonts w:ascii="Times New Roman" w:hAnsi="Times New Roman" w:cs="Times New Roman"/>
                <w:color w:val="000000"/>
                <w:sz w:val="20"/>
                <w:szCs w:val="20"/>
              </w:rPr>
              <w:t>Встановлення теплових насосів для 2 закладів дошкільної освіти.</w:t>
            </w:r>
          </w:p>
          <w:p w14:paraId="6A50E56F" w14:textId="77777777" w:rsidR="006A6B72" w:rsidRPr="0000601A" w:rsidRDefault="006A6B72" w:rsidP="00F94ACD">
            <w:pPr>
              <w:spacing w:after="0" w:line="240" w:lineRule="auto"/>
              <w:rPr>
                <w:rFonts w:ascii="Times New Roman" w:hAnsi="Times New Roman" w:cs="Times New Roman"/>
                <w:color w:val="000000"/>
                <w:sz w:val="20"/>
                <w:szCs w:val="20"/>
              </w:rPr>
            </w:pPr>
          </w:p>
        </w:tc>
        <w:tc>
          <w:tcPr>
            <w:tcW w:w="1081" w:type="dxa"/>
            <w:tcBorders>
              <w:top w:val="single" w:sz="4" w:space="0" w:color="000000"/>
              <w:left w:val="single" w:sz="4" w:space="0" w:color="000000"/>
              <w:bottom w:val="single" w:sz="4" w:space="0" w:color="000000"/>
              <w:right w:val="single" w:sz="4" w:space="0" w:color="000000"/>
            </w:tcBorders>
          </w:tcPr>
          <w:p w14:paraId="4EC617BD" w14:textId="77777777" w:rsidR="006A6B72" w:rsidRPr="0000601A" w:rsidRDefault="006A6B72" w:rsidP="00613F3C">
            <w:pPr>
              <w:spacing w:after="0" w:line="240" w:lineRule="auto"/>
              <w:jc w:val="center"/>
              <w:rPr>
                <w:rFonts w:ascii="Times New Roman" w:hAnsi="Times New Roman" w:cs="Times New Roman"/>
                <w:color w:val="000000"/>
                <w:sz w:val="20"/>
                <w:szCs w:val="20"/>
              </w:rPr>
            </w:pPr>
            <w:r w:rsidRPr="0000601A">
              <w:rPr>
                <w:rFonts w:ascii="Times New Roman" w:hAnsi="Times New Roman" w:cs="Times New Roman"/>
                <w:color w:val="000000"/>
                <w:sz w:val="20"/>
                <w:szCs w:val="20"/>
              </w:rPr>
              <w:t>Бюджетні кошти, грантові кошти</w:t>
            </w:r>
          </w:p>
          <w:p w14:paraId="3C7EC870" w14:textId="77777777" w:rsidR="006A6B72" w:rsidRPr="0000601A" w:rsidRDefault="006A6B72" w:rsidP="00FE030D">
            <w:pPr>
              <w:spacing w:after="0" w:line="240" w:lineRule="auto"/>
              <w:jc w:val="center"/>
              <w:rPr>
                <w:rFonts w:ascii="Times New Roman" w:hAnsi="Times New Roman" w:cs="Times New Roman"/>
                <w:color w:val="000000"/>
                <w:sz w:val="20"/>
                <w:szCs w:val="20"/>
              </w:rPr>
            </w:pPr>
          </w:p>
        </w:tc>
        <w:tc>
          <w:tcPr>
            <w:tcW w:w="1245" w:type="dxa"/>
            <w:tcBorders>
              <w:top w:val="single" w:sz="4" w:space="0" w:color="000000"/>
              <w:left w:val="single" w:sz="4" w:space="0" w:color="000000"/>
              <w:bottom w:val="single" w:sz="4" w:space="0" w:color="000000"/>
              <w:right w:val="single" w:sz="4" w:space="0" w:color="000000"/>
            </w:tcBorders>
          </w:tcPr>
          <w:p w14:paraId="09471410" w14:textId="77777777" w:rsidR="006A6B72" w:rsidRPr="0000601A" w:rsidRDefault="006A6B72" w:rsidP="00613F3C">
            <w:pPr>
              <w:spacing w:after="0" w:line="240" w:lineRule="auto"/>
              <w:jc w:val="center"/>
              <w:rPr>
                <w:rFonts w:ascii="Times New Roman" w:hAnsi="Times New Roman" w:cs="Times New Roman"/>
                <w:color w:val="000000"/>
                <w:sz w:val="20"/>
                <w:szCs w:val="20"/>
              </w:rPr>
            </w:pPr>
            <w:r w:rsidRPr="0000601A">
              <w:rPr>
                <w:rFonts w:ascii="Times New Roman" w:hAnsi="Times New Roman" w:cs="Times New Roman"/>
                <w:color w:val="000000"/>
                <w:sz w:val="20"/>
                <w:szCs w:val="20"/>
              </w:rPr>
              <w:t>Відділ з гуманітарних питань, управління житлово-комунального господарства та капітального будівництва, заклади охорони здоров'я, освіти та культури</w:t>
            </w:r>
          </w:p>
          <w:p w14:paraId="66DC46DA" w14:textId="77777777" w:rsidR="006A6B72" w:rsidRPr="0000601A" w:rsidRDefault="006A6B72" w:rsidP="00FE030D">
            <w:pPr>
              <w:spacing w:after="0" w:line="240" w:lineRule="auto"/>
              <w:jc w:val="center"/>
              <w:rPr>
                <w:rFonts w:ascii="Times New Roman" w:hAnsi="Times New Roman" w:cs="Times New Roman"/>
                <w:color w:val="000000"/>
                <w:sz w:val="20"/>
                <w:szCs w:val="20"/>
              </w:rPr>
            </w:pPr>
          </w:p>
        </w:tc>
        <w:tc>
          <w:tcPr>
            <w:tcW w:w="1079" w:type="dxa"/>
            <w:tcBorders>
              <w:top w:val="single" w:sz="4" w:space="0" w:color="000000"/>
              <w:left w:val="single" w:sz="4" w:space="0" w:color="000000"/>
              <w:bottom w:val="single" w:sz="4" w:space="0" w:color="000000"/>
              <w:right w:val="single" w:sz="4" w:space="0" w:color="000000"/>
            </w:tcBorders>
            <w:vAlign w:val="center"/>
          </w:tcPr>
          <w:p w14:paraId="2B97150E" w14:textId="1E55D430" w:rsidR="006A6B72" w:rsidRPr="0000601A" w:rsidRDefault="006A6B72" w:rsidP="00FE030D">
            <w:pPr>
              <w:spacing w:after="0" w:line="240" w:lineRule="auto"/>
              <w:jc w:val="center"/>
              <w:rPr>
                <w:rFonts w:ascii="Times New Roman" w:hAnsi="Times New Roman" w:cs="Times New Roman"/>
                <w:color w:val="000000"/>
                <w:sz w:val="20"/>
                <w:szCs w:val="20"/>
              </w:rPr>
            </w:pPr>
            <w:r w:rsidRPr="0000601A">
              <w:rPr>
                <w:rFonts w:ascii="Times New Roman" w:hAnsi="Times New Roman" w:cs="Times New Roman"/>
                <w:color w:val="000000"/>
                <w:sz w:val="20"/>
                <w:szCs w:val="20"/>
              </w:rPr>
              <w:t>1600,0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5E0F773A" w14:textId="29F9ED7E" w:rsidR="006A6B72" w:rsidRPr="0000601A" w:rsidRDefault="006A6B72">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408,0</w:t>
            </w:r>
          </w:p>
        </w:tc>
        <w:tc>
          <w:tcPr>
            <w:tcW w:w="2431" w:type="dxa"/>
            <w:tcBorders>
              <w:top w:val="single" w:sz="4" w:space="0" w:color="000000"/>
              <w:left w:val="single" w:sz="4" w:space="0" w:color="000000"/>
              <w:bottom w:val="single" w:sz="4" w:space="0" w:color="000000"/>
              <w:right w:val="single" w:sz="4" w:space="0" w:color="000000"/>
            </w:tcBorders>
            <w:vAlign w:val="center"/>
          </w:tcPr>
          <w:p w14:paraId="33C03ED5" w14:textId="06BE4239" w:rsidR="006A6B72" w:rsidRPr="0000601A" w:rsidRDefault="006A6B72">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0,0</w:t>
            </w:r>
          </w:p>
        </w:tc>
        <w:tc>
          <w:tcPr>
            <w:tcW w:w="915" w:type="dxa"/>
            <w:tcBorders>
              <w:top w:val="single" w:sz="4" w:space="0" w:color="000000"/>
              <w:left w:val="single" w:sz="4" w:space="0" w:color="000000"/>
              <w:bottom w:val="single" w:sz="4" w:space="0" w:color="000000"/>
              <w:right w:val="single" w:sz="4" w:space="0" w:color="000000"/>
            </w:tcBorders>
            <w:vAlign w:val="center"/>
          </w:tcPr>
          <w:p w14:paraId="71374991" w14:textId="6EBD5D9B" w:rsidR="006A6B72" w:rsidRPr="0000601A" w:rsidRDefault="006A6B72">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2026</w:t>
            </w:r>
          </w:p>
        </w:tc>
        <w:tc>
          <w:tcPr>
            <w:tcW w:w="909" w:type="dxa"/>
            <w:tcBorders>
              <w:top w:val="single" w:sz="4" w:space="0" w:color="000000"/>
              <w:left w:val="single" w:sz="4" w:space="0" w:color="000000"/>
              <w:bottom w:val="single" w:sz="4" w:space="0" w:color="000000"/>
              <w:right w:val="single" w:sz="4" w:space="0" w:color="000000"/>
            </w:tcBorders>
            <w:vAlign w:val="center"/>
          </w:tcPr>
          <w:p w14:paraId="710E37DC" w14:textId="7EF13CB5" w:rsidR="006A6B72" w:rsidRPr="0000601A" w:rsidRDefault="006A6B72">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2030</w:t>
            </w:r>
          </w:p>
        </w:tc>
        <w:tc>
          <w:tcPr>
            <w:tcW w:w="993" w:type="dxa"/>
            <w:tcBorders>
              <w:top w:val="single" w:sz="4" w:space="0" w:color="000000"/>
              <w:left w:val="single" w:sz="4" w:space="0" w:color="000000"/>
              <w:bottom w:val="single" w:sz="4" w:space="0" w:color="000000"/>
              <w:right w:val="single" w:sz="4" w:space="0" w:color="000000"/>
            </w:tcBorders>
            <w:vAlign w:val="center"/>
          </w:tcPr>
          <w:p w14:paraId="4981DA3F" w14:textId="61D7BAC0" w:rsidR="006A6B72" w:rsidRPr="0000601A" w:rsidRDefault="006A6B72">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Не починався</w:t>
            </w:r>
          </w:p>
        </w:tc>
      </w:tr>
      <w:tr w:rsidR="006A6B72" w:rsidRPr="0000601A" w14:paraId="5AEFBC81" w14:textId="77777777" w:rsidTr="00811EE2">
        <w:tc>
          <w:tcPr>
            <w:tcW w:w="450" w:type="dxa"/>
            <w:tcBorders>
              <w:top w:val="single" w:sz="4" w:space="0" w:color="000000"/>
              <w:left w:val="single" w:sz="4" w:space="0" w:color="000000"/>
              <w:bottom w:val="single" w:sz="4" w:space="0" w:color="000000"/>
              <w:right w:val="single" w:sz="4" w:space="0" w:color="000000"/>
            </w:tcBorders>
          </w:tcPr>
          <w:p w14:paraId="090CBBC6" w14:textId="77777777" w:rsidR="006A6B72" w:rsidRPr="0000601A" w:rsidRDefault="006A6B72">
            <w:pPr>
              <w:spacing w:after="0" w:line="240" w:lineRule="auto"/>
              <w:rPr>
                <w:rFonts w:ascii="Times New Roman" w:hAnsi="Times New Roman" w:cs="Times New Roman"/>
                <w:sz w:val="20"/>
                <w:szCs w:val="20"/>
              </w:rPr>
            </w:pPr>
          </w:p>
        </w:tc>
        <w:tc>
          <w:tcPr>
            <w:tcW w:w="7305" w:type="dxa"/>
            <w:gridSpan w:val="4"/>
            <w:tcBorders>
              <w:top w:val="single" w:sz="4" w:space="0" w:color="000000"/>
              <w:left w:val="single" w:sz="4" w:space="0" w:color="000000"/>
              <w:bottom w:val="single" w:sz="4" w:space="0" w:color="000000"/>
              <w:right w:val="single" w:sz="4" w:space="0" w:color="000000"/>
            </w:tcBorders>
          </w:tcPr>
          <w:p w14:paraId="488C58AC" w14:textId="77777777" w:rsidR="006A6B72" w:rsidRPr="0000601A" w:rsidRDefault="006A6B72">
            <w:pPr>
              <w:spacing w:after="0" w:line="240" w:lineRule="auto"/>
              <w:rPr>
                <w:rFonts w:ascii="Times New Roman" w:hAnsi="Times New Roman" w:cs="Times New Roman"/>
                <w:sz w:val="20"/>
                <w:szCs w:val="20"/>
              </w:rPr>
            </w:pPr>
            <w:r w:rsidRPr="0000601A">
              <w:rPr>
                <w:rFonts w:ascii="Times New Roman" w:hAnsi="Times New Roman" w:cs="Times New Roman"/>
                <w:sz w:val="20"/>
                <w:szCs w:val="20"/>
              </w:rPr>
              <w:t>Загалом Муніципальні будівлі</w:t>
            </w:r>
          </w:p>
        </w:tc>
        <w:tc>
          <w:tcPr>
            <w:tcW w:w="1079" w:type="dxa"/>
            <w:tcBorders>
              <w:top w:val="single" w:sz="4" w:space="0" w:color="000000"/>
              <w:left w:val="single" w:sz="4" w:space="0" w:color="000000"/>
              <w:bottom w:val="single" w:sz="4" w:space="0" w:color="000000"/>
              <w:right w:val="single" w:sz="4" w:space="0" w:color="000000"/>
            </w:tcBorders>
          </w:tcPr>
          <w:p w14:paraId="4B328BBC" w14:textId="41457364" w:rsidR="006A6B72" w:rsidRPr="0000601A" w:rsidRDefault="006A6B72">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205140,0</w:t>
            </w:r>
          </w:p>
        </w:tc>
        <w:tc>
          <w:tcPr>
            <w:tcW w:w="1695" w:type="dxa"/>
            <w:tcBorders>
              <w:top w:val="single" w:sz="4" w:space="0" w:color="000000"/>
              <w:left w:val="single" w:sz="4" w:space="0" w:color="000000"/>
              <w:bottom w:val="single" w:sz="4" w:space="0" w:color="000000"/>
              <w:right w:val="single" w:sz="4" w:space="0" w:color="000000"/>
            </w:tcBorders>
          </w:tcPr>
          <w:p w14:paraId="6D278F8C" w14:textId="51FE64AC" w:rsidR="006A6B72" w:rsidRPr="0000601A" w:rsidRDefault="006A6B72">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2408,2</w:t>
            </w:r>
          </w:p>
        </w:tc>
        <w:tc>
          <w:tcPr>
            <w:tcW w:w="2431" w:type="dxa"/>
            <w:tcBorders>
              <w:top w:val="single" w:sz="4" w:space="0" w:color="000000"/>
              <w:left w:val="single" w:sz="4" w:space="0" w:color="000000"/>
              <w:bottom w:val="single" w:sz="4" w:space="0" w:color="000000"/>
              <w:right w:val="single" w:sz="4" w:space="0" w:color="000000"/>
            </w:tcBorders>
          </w:tcPr>
          <w:p w14:paraId="1B7F6B3C" w14:textId="08F7940A" w:rsidR="006A6B72" w:rsidRPr="0000601A" w:rsidRDefault="006A6B72">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600,0</w:t>
            </w:r>
          </w:p>
        </w:tc>
        <w:tc>
          <w:tcPr>
            <w:tcW w:w="915" w:type="dxa"/>
            <w:tcBorders>
              <w:top w:val="single" w:sz="4" w:space="0" w:color="000000"/>
              <w:left w:val="single" w:sz="4" w:space="0" w:color="000000"/>
              <w:bottom w:val="single" w:sz="4" w:space="0" w:color="000000"/>
              <w:right w:val="single" w:sz="4" w:space="0" w:color="000000"/>
            </w:tcBorders>
            <w:vAlign w:val="center"/>
          </w:tcPr>
          <w:p w14:paraId="02419958" w14:textId="77777777" w:rsidR="006A6B72" w:rsidRPr="0000601A" w:rsidRDefault="006A6B72">
            <w:pPr>
              <w:spacing w:after="0" w:line="240" w:lineRule="auto"/>
              <w:jc w:val="center"/>
              <w:rPr>
                <w:rFonts w:ascii="Times New Roman" w:hAnsi="Times New Roman" w:cs="Times New Roman"/>
                <w:sz w:val="20"/>
                <w:szCs w:val="20"/>
              </w:rPr>
            </w:pPr>
          </w:p>
        </w:tc>
        <w:tc>
          <w:tcPr>
            <w:tcW w:w="909" w:type="dxa"/>
            <w:tcBorders>
              <w:top w:val="single" w:sz="4" w:space="0" w:color="000000"/>
              <w:left w:val="single" w:sz="4" w:space="0" w:color="000000"/>
              <w:bottom w:val="single" w:sz="4" w:space="0" w:color="000000"/>
              <w:right w:val="single" w:sz="4" w:space="0" w:color="000000"/>
            </w:tcBorders>
            <w:vAlign w:val="center"/>
          </w:tcPr>
          <w:p w14:paraId="29A46F74" w14:textId="77777777" w:rsidR="006A6B72" w:rsidRPr="0000601A" w:rsidRDefault="006A6B72">
            <w:pPr>
              <w:spacing w:after="0" w:line="240" w:lineRule="auto"/>
              <w:jc w:val="center"/>
              <w:rPr>
                <w:rFonts w:ascii="Times New Roman" w:hAnsi="Times New Roman" w:cs="Times New Roman"/>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24548E9C" w14:textId="77777777" w:rsidR="006A6B72" w:rsidRPr="0000601A" w:rsidRDefault="006A6B72">
            <w:pPr>
              <w:spacing w:after="0" w:line="240" w:lineRule="auto"/>
              <w:jc w:val="center"/>
              <w:rPr>
                <w:rFonts w:ascii="Times New Roman" w:hAnsi="Times New Roman" w:cs="Times New Roman"/>
                <w:sz w:val="20"/>
                <w:szCs w:val="20"/>
              </w:rPr>
            </w:pPr>
          </w:p>
        </w:tc>
      </w:tr>
      <w:tr w:rsidR="00F723C5" w:rsidRPr="0000601A" w14:paraId="665C89EC" w14:textId="77777777" w:rsidTr="00811EE2">
        <w:tc>
          <w:tcPr>
            <w:tcW w:w="15777" w:type="dxa"/>
            <w:gridSpan w:val="11"/>
            <w:tcBorders>
              <w:top w:val="single" w:sz="4" w:space="0" w:color="000000"/>
              <w:left w:val="single" w:sz="4" w:space="0" w:color="000000"/>
              <w:bottom w:val="single" w:sz="4" w:space="0" w:color="000000"/>
              <w:right w:val="single" w:sz="4" w:space="0" w:color="000000"/>
            </w:tcBorders>
          </w:tcPr>
          <w:p w14:paraId="3A1F85CB" w14:textId="77777777" w:rsidR="00F723C5" w:rsidRPr="0000601A" w:rsidRDefault="0070066D">
            <w:pPr>
              <w:spacing w:after="0" w:line="240" w:lineRule="auto"/>
              <w:rPr>
                <w:rFonts w:ascii="Times New Roman" w:hAnsi="Times New Roman" w:cs="Times New Roman"/>
                <w:sz w:val="20"/>
                <w:szCs w:val="20"/>
              </w:rPr>
            </w:pPr>
            <w:r w:rsidRPr="0000601A">
              <w:rPr>
                <w:rFonts w:ascii="Times New Roman" w:hAnsi="Times New Roman" w:cs="Times New Roman"/>
                <w:sz w:val="20"/>
                <w:szCs w:val="20"/>
              </w:rPr>
              <w:t>2. Сфера водопостачання та водовідведення</w:t>
            </w:r>
          </w:p>
        </w:tc>
      </w:tr>
      <w:tr w:rsidR="006A6B72" w:rsidRPr="0000601A" w14:paraId="422450AA" w14:textId="77777777" w:rsidTr="00811EE2">
        <w:tc>
          <w:tcPr>
            <w:tcW w:w="450" w:type="dxa"/>
            <w:tcBorders>
              <w:top w:val="single" w:sz="4" w:space="0" w:color="000000"/>
              <w:left w:val="single" w:sz="4" w:space="0" w:color="000000"/>
              <w:bottom w:val="single" w:sz="4" w:space="0" w:color="000000"/>
              <w:right w:val="single" w:sz="4" w:space="0" w:color="000000"/>
            </w:tcBorders>
          </w:tcPr>
          <w:p w14:paraId="07240006" w14:textId="77777777" w:rsidR="006A6B72" w:rsidRPr="0000601A" w:rsidRDefault="006A6B72">
            <w:pPr>
              <w:spacing w:after="0" w:line="240" w:lineRule="auto"/>
              <w:rPr>
                <w:rFonts w:ascii="Times New Roman" w:hAnsi="Times New Roman" w:cs="Times New Roman"/>
                <w:sz w:val="20"/>
                <w:szCs w:val="20"/>
              </w:rPr>
            </w:pPr>
            <w:r w:rsidRPr="0000601A">
              <w:rPr>
                <w:rFonts w:ascii="Times New Roman" w:hAnsi="Times New Roman" w:cs="Times New Roman"/>
                <w:sz w:val="20"/>
                <w:szCs w:val="20"/>
              </w:rPr>
              <w:lastRenderedPageBreak/>
              <w:t>2.1.</w:t>
            </w:r>
          </w:p>
        </w:tc>
        <w:tc>
          <w:tcPr>
            <w:tcW w:w="1935" w:type="dxa"/>
            <w:tcBorders>
              <w:top w:val="single" w:sz="4" w:space="0" w:color="000000"/>
              <w:left w:val="single" w:sz="4" w:space="0" w:color="000000"/>
              <w:bottom w:val="single" w:sz="4" w:space="0" w:color="000000"/>
              <w:right w:val="single" w:sz="4" w:space="0" w:color="000000"/>
            </w:tcBorders>
          </w:tcPr>
          <w:p w14:paraId="67553BCB" w14:textId="77777777" w:rsidR="006A6B72" w:rsidRPr="0000601A" w:rsidRDefault="006A6B72" w:rsidP="00E85403">
            <w:pPr>
              <w:spacing w:after="0" w:line="240" w:lineRule="auto"/>
              <w:rPr>
                <w:rFonts w:ascii="Times New Roman" w:hAnsi="Times New Roman" w:cs="Times New Roman"/>
                <w:color w:val="000000"/>
                <w:sz w:val="20"/>
                <w:szCs w:val="20"/>
              </w:rPr>
            </w:pPr>
            <w:r w:rsidRPr="0000601A">
              <w:rPr>
                <w:rFonts w:ascii="Times New Roman" w:hAnsi="Times New Roman" w:cs="Times New Roman"/>
                <w:color w:val="000000"/>
                <w:sz w:val="20"/>
                <w:szCs w:val="20"/>
              </w:rPr>
              <w:t>Реконструкція водопровідних мереж села Пушкарівка</w:t>
            </w:r>
          </w:p>
          <w:p w14:paraId="0B219F21" w14:textId="2073183D" w:rsidR="006A6B72" w:rsidRPr="0000601A" w:rsidRDefault="006A6B72">
            <w:pPr>
              <w:spacing w:after="0" w:line="240" w:lineRule="auto"/>
              <w:rPr>
                <w:rFonts w:ascii="Times New Roman" w:hAnsi="Times New Roman" w:cs="Times New Roman"/>
                <w:sz w:val="20"/>
                <w:szCs w:val="20"/>
              </w:rPr>
            </w:pPr>
          </w:p>
        </w:tc>
        <w:tc>
          <w:tcPr>
            <w:tcW w:w="3044" w:type="dxa"/>
            <w:tcBorders>
              <w:top w:val="single" w:sz="4" w:space="0" w:color="000000"/>
              <w:left w:val="single" w:sz="4" w:space="0" w:color="000000"/>
              <w:bottom w:val="single" w:sz="4" w:space="0" w:color="000000"/>
              <w:right w:val="single" w:sz="4" w:space="0" w:color="000000"/>
            </w:tcBorders>
          </w:tcPr>
          <w:p w14:paraId="62100877" w14:textId="77777777" w:rsidR="006A6B72" w:rsidRPr="0000601A" w:rsidRDefault="006A6B72" w:rsidP="00E85403">
            <w:pPr>
              <w:spacing w:after="0" w:line="240" w:lineRule="auto"/>
              <w:rPr>
                <w:rFonts w:ascii="Times New Roman" w:hAnsi="Times New Roman" w:cs="Times New Roman"/>
                <w:color w:val="000000"/>
                <w:sz w:val="20"/>
                <w:szCs w:val="20"/>
              </w:rPr>
            </w:pPr>
            <w:r w:rsidRPr="0000601A">
              <w:rPr>
                <w:rFonts w:ascii="Times New Roman" w:hAnsi="Times New Roman" w:cs="Times New Roman"/>
                <w:color w:val="000000"/>
                <w:sz w:val="20"/>
                <w:szCs w:val="20"/>
              </w:rPr>
              <w:t xml:space="preserve">Реконструкція водопровідних мереж села Пушкарівка в два </w:t>
            </w:r>
            <w:proofErr w:type="spellStart"/>
            <w:r w:rsidRPr="0000601A">
              <w:rPr>
                <w:rFonts w:ascii="Times New Roman" w:hAnsi="Times New Roman" w:cs="Times New Roman"/>
                <w:color w:val="000000"/>
                <w:sz w:val="20"/>
                <w:szCs w:val="20"/>
              </w:rPr>
              <w:t>етапа</w:t>
            </w:r>
            <w:proofErr w:type="spellEnd"/>
            <w:r w:rsidRPr="0000601A">
              <w:rPr>
                <w:rFonts w:ascii="Times New Roman" w:hAnsi="Times New Roman" w:cs="Times New Roman"/>
                <w:color w:val="000000"/>
                <w:sz w:val="20"/>
                <w:szCs w:val="20"/>
              </w:rPr>
              <w:t xml:space="preserve"> (І етап - північна сторона, ІІ етап - південна </w:t>
            </w:r>
            <w:proofErr w:type="spellStart"/>
            <w:r w:rsidRPr="0000601A">
              <w:rPr>
                <w:rFonts w:ascii="Times New Roman" w:hAnsi="Times New Roman" w:cs="Times New Roman"/>
                <w:color w:val="000000"/>
                <w:sz w:val="20"/>
                <w:szCs w:val="20"/>
              </w:rPr>
              <w:t>строна</w:t>
            </w:r>
            <w:proofErr w:type="spellEnd"/>
          </w:p>
          <w:p w14:paraId="23E26A44" w14:textId="2D57E82F" w:rsidR="006A6B72" w:rsidRPr="0000601A" w:rsidRDefault="006A6B72">
            <w:pPr>
              <w:spacing w:after="0" w:line="240" w:lineRule="auto"/>
              <w:rPr>
                <w:rFonts w:ascii="Times New Roman" w:hAnsi="Times New Roman" w:cs="Times New Roman"/>
                <w:sz w:val="20"/>
                <w:szCs w:val="20"/>
              </w:rPr>
            </w:pPr>
          </w:p>
        </w:tc>
        <w:tc>
          <w:tcPr>
            <w:tcW w:w="1081" w:type="dxa"/>
            <w:tcBorders>
              <w:top w:val="single" w:sz="4" w:space="0" w:color="000000"/>
              <w:left w:val="single" w:sz="4" w:space="0" w:color="000000"/>
              <w:bottom w:val="single" w:sz="4" w:space="0" w:color="000000"/>
              <w:right w:val="single" w:sz="4" w:space="0" w:color="000000"/>
            </w:tcBorders>
            <w:vAlign w:val="center"/>
          </w:tcPr>
          <w:p w14:paraId="283AA120" w14:textId="77777777" w:rsidR="006A6B72" w:rsidRPr="0000601A" w:rsidRDefault="006A6B72" w:rsidP="00534EBB">
            <w:pPr>
              <w:spacing w:after="0" w:line="240" w:lineRule="auto"/>
              <w:jc w:val="center"/>
              <w:rPr>
                <w:rFonts w:ascii="Times New Roman" w:hAnsi="Times New Roman" w:cs="Times New Roman"/>
                <w:color w:val="000000"/>
                <w:sz w:val="20"/>
                <w:szCs w:val="20"/>
              </w:rPr>
            </w:pPr>
            <w:r w:rsidRPr="0000601A">
              <w:rPr>
                <w:rFonts w:ascii="Times New Roman" w:hAnsi="Times New Roman" w:cs="Times New Roman"/>
                <w:color w:val="000000"/>
                <w:sz w:val="20"/>
                <w:szCs w:val="20"/>
              </w:rPr>
              <w:t>Бюджетні кошти, грантові кошти</w:t>
            </w:r>
          </w:p>
          <w:p w14:paraId="40136BCC" w14:textId="00328654" w:rsidR="006A6B72" w:rsidRPr="0000601A" w:rsidRDefault="006A6B72">
            <w:pPr>
              <w:spacing w:after="0" w:line="240" w:lineRule="auto"/>
              <w:jc w:val="center"/>
              <w:rPr>
                <w:rFonts w:ascii="Times New Roman" w:hAnsi="Times New Roman" w:cs="Times New Roman"/>
                <w:sz w:val="20"/>
                <w:szCs w:val="20"/>
              </w:rPr>
            </w:pPr>
          </w:p>
        </w:tc>
        <w:tc>
          <w:tcPr>
            <w:tcW w:w="1245" w:type="dxa"/>
            <w:tcBorders>
              <w:top w:val="single" w:sz="4" w:space="0" w:color="000000"/>
              <w:left w:val="single" w:sz="4" w:space="0" w:color="000000"/>
              <w:bottom w:val="single" w:sz="4" w:space="0" w:color="000000"/>
              <w:right w:val="single" w:sz="4" w:space="0" w:color="000000"/>
            </w:tcBorders>
            <w:vAlign w:val="center"/>
          </w:tcPr>
          <w:p w14:paraId="04188ABF" w14:textId="77777777" w:rsidR="006A6B72" w:rsidRPr="0000601A" w:rsidRDefault="006A6B72" w:rsidP="00534EBB">
            <w:pPr>
              <w:spacing w:after="0" w:line="240" w:lineRule="auto"/>
              <w:jc w:val="center"/>
              <w:rPr>
                <w:rFonts w:ascii="Times New Roman" w:hAnsi="Times New Roman" w:cs="Times New Roman"/>
                <w:color w:val="000000"/>
                <w:sz w:val="20"/>
                <w:szCs w:val="20"/>
              </w:rPr>
            </w:pPr>
            <w:r w:rsidRPr="0000601A">
              <w:rPr>
                <w:rFonts w:ascii="Times New Roman" w:hAnsi="Times New Roman" w:cs="Times New Roman"/>
                <w:color w:val="000000"/>
                <w:sz w:val="20"/>
                <w:szCs w:val="20"/>
              </w:rPr>
              <w:t>Управління житлово-комунального господарства та капітального будівництва, КП "ВДНЖИТЛОКОМСЕРВІС" ВМР</w:t>
            </w:r>
          </w:p>
          <w:p w14:paraId="441B5AAF" w14:textId="1D3B1F75" w:rsidR="006A6B72" w:rsidRPr="0000601A" w:rsidRDefault="006A6B72">
            <w:pPr>
              <w:spacing w:after="0" w:line="240" w:lineRule="auto"/>
              <w:jc w:val="center"/>
              <w:rPr>
                <w:rFonts w:ascii="Times New Roman" w:hAnsi="Times New Roman" w:cs="Times New Roman"/>
                <w:sz w:val="20"/>
                <w:szCs w:val="20"/>
              </w:rPr>
            </w:pPr>
          </w:p>
        </w:tc>
        <w:tc>
          <w:tcPr>
            <w:tcW w:w="1079" w:type="dxa"/>
            <w:tcBorders>
              <w:top w:val="single" w:sz="4" w:space="0" w:color="000000"/>
              <w:left w:val="single" w:sz="4" w:space="0" w:color="000000"/>
              <w:bottom w:val="single" w:sz="4" w:space="0" w:color="000000"/>
              <w:right w:val="single" w:sz="4" w:space="0" w:color="000000"/>
            </w:tcBorders>
            <w:vAlign w:val="center"/>
          </w:tcPr>
          <w:p w14:paraId="6872C2CA" w14:textId="6ACAB893" w:rsidR="006A6B72" w:rsidRPr="0000601A" w:rsidRDefault="006A6B72">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60000,0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15A7A9B5" w14:textId="3CF14608" w:rsidR="006A6B72" w:rsidRPr="0000601A" w:rsidRDefault="006A6B72">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46,0</w:t>
            </w:r>
          </w:p>
        </w:tc>
        <w:tc>
          <w:tcPr>
            <w:tcW w:w="2431" w:type="dxa"/>
            <w:tcBorders>
              <w:top w:val="single" w:sz="4" w:space="0" w:color="000000"/>
              <w:left w:val="single" w:sz="4" w:space="0" w:color="000000"/>
              <w:bottom w:val="single" w:sz="4" w:space="0" w:color="000000"/>
              <w:right w:val="single" w:sz="4" w:space="0" w:color="000000"/>
            </w:tcBorders>
            <w:vAlign w:val="center"/>
          </w:tcPr>
          <w:p w14:paraId="4594EF93" w14:textId="7E2E8485" w:rsidR="006A6B72" w:rsidRPr="0000601A" w:rsidRDefault="006A6B72">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0</w:t>
            </w:r>
          </w:p>
        </w:tc>
        <w:tc>
          <w:tcPr>
            <w:tcW w:w="915" w:type="dxa"/>
            <w:tcBorders>
              <w:top w:val="single" w:sz="4" w:space="0" w:color="000000"/>
              <w:left w:val="single" w:sz="4" w:space="0" w:color="000000"/>
              <w:bottom w:val="single" w:sz="4" w:space="0" w:color="000000"/>
              <w:right w:val="single" w:sz="4" w:space="0" w:color="000000"/>
            </w:tcBorders>
            <w:vAlign w:val="center"/>
          </w:tcPr>
          <w:p w14:paraId="7DB7AE52" w14:textId="691EF5C8" w:rsidR="006A6B72" w:rsidRPr="0000601A" w:rsidRDefault="006A6B72">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2026</w:t>
            </w:r>
          </w:p>
        </w:tc>
        <w:tc>
          <w:tcPr>
            <w:tcW w:w="909" w:type="dxa"/>
            <w:tcBorders>
              <w:top w:val="single" w:sz="4" w:space="0" w:color="000000"/>
              <w:left w:val="single" w:sz="4" w:space="0" w:color="000000"/>
              <w:bottom w:val="single" w:sz="4" w:space="0" w:color="000000"/>
              <w:right w:val="single" w:sz="4" w:space="0" w:color="000000"/>
            </w:tcBorders>
            <w:vAlign w:val="center"/>
          </w:tcPr>
          <w:p w14:paraId="0AA76A6A" w14:textId="4066AE35" w:rsidR="006A6B72" w:rsidRPr="0000601A" w:rsidRDefault="006A6B72">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2030</w:t>
            </w:r>
          </w:p>
        </w:tc>
        <w:tc>
          <w:tcPr>
            <w:tcW w:w="993" w:type="dxa"/>
            <w:tcBorders>
              <w:top w:val="single" w:sz="4" w:space="0" w:color="000000"/>
              <w:left w:val="single" w:sz="4" w:space="0" w:color="000000"/>
              <w:bottom w:val="single" w:sz="4" w:space="0" w:color="000000"/>
              <w:right w:val="single" w:sz="4" w:space="0" w:color="000000"/>
            </w:tcBorders>
            <w:vAlign w:val="center"/>
          </w:tcPr>
          <w:p w14:paraId="53AA2A44" w14:textId="3E999BEB" w:rsidR="006A6B72" w:rsidRPr="0000601A" w:rsidRDefault="006A6B72">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В процесі реалізації</w:t>
            </w:r>
          </w:p>
        </w:tc>
      </w:tr>
      <w:tr w:rsidR="006A6B72" w:rsidRPr="0000601A" w14:paraId="27C8279D" w14:textId="77777777" w:rsidTr="00811EE2">
        <w:tc>
          <w:tcPr>
            <w:tcW w:w="450" w:type="dxa"/>
            <w:tcBorders>
              <w:top w:val="single" w:sz="4" w:space="0" w:color="000000"/>
              <w:left w:val="single" w:sz="4" w:space="0" w:color="000000"/>
              <w:bottom w:val="single" w:sz="4" w:space="0" w:color="000000"/>
              <w:right w:val="single" w:sz="4" w:space="0" w:color="000000"/>
            </w:tcBorders>
          </w:tcPr>
          <w:p w14:paraId="06375B0F" w14:textId="77777777" w:rsidR="006A6B72" w:rsidRPr="0000601A" w:rsidRDefault="006A6B72">
            <w:pPr>
              <w:spacing w:after="0" w:line="240" w:lineRule="auto"/>
              <w:rPr>
                <w:rFonts w:ascii="Times New Roman" w:hAnsi="Times New Roman" w:cs="Times New Roman"/>
                <w:sz w:val="20"/>
                <w:szCs w:val="20"/>
              </w:rPr>
            </w:pPr>
            <w:r w:rsidRPr="0000601A">
              <w:rPr>
                <w:rFonts w:ascii="Times New Roman" w:hAnsi="Times New Roman" w:cs="Times New Roman"/>
                <w:sz w:val="20"/>
                <w:szCs w:val="20"/>
              </w:rPr>
              <w:t>2.2.</w:t>
            </w:r>
          </w:p>
        </w:tc>
        <w:tc>
          <w:tcPr>
            <w:tcW w:w="1935" w:type="dxa"/>
            <w:tcBorders>
              <w:top w:val="single" w:sz="4" w:space="0" w:color="000000"/>
              <w:left w:val="single" w:sz="4" w:space="0" w:color="000000"/>
              <w:bottom w:val="single" w:sz="4" w:space="0" w:color="000000"/>
              <w:right w:val="single" w:sz="4" w:space="0" w:color="000000"/>
            </w:tcBorders>
          </w:tcPr>
          <w:p w14:paraId="255361E1" w14:textId="77777777" w:rsidR="006A6B72" w:rsidRPr="0000601A" w:rsidRDefault="006A6B72" w:rsidP="00973DB4">
            <w:pPr>
              <w:spacing w:after="0" w:line="240" w:lineRule="auto"/>
              <w:rPr>
                <w:rFonts w:ascii="Times New Roman" w:hAnsi="Times New Roman" w:cs="Times New Roman"/>
                <w:color w:val="000000"/>
                <w:sz w:val="20"/>
                <w:szCs w:val="20"/>
              </w:rPr>
            </w:pPr>
            <w:r w:rsidRPr="0000601A">
              <w:rPr>
                <w:rFonts w:ascii="Times New Roman" w:hAnsi="Times New Roman" w:cs="Times New Roman"/>
                <w:color w:val="000000"/>
                <w:sz w:val="20"/>
                <w:szCs w:val="20"/>
              </w:rPr>
              <w:t>Заміна обладнання насосних станцій</w:t>
            </w:r>
          </w:p>
          <w:p w14:paraId="14AD0500" w14:textId="605A0A95" w:rsidR="006A6B72" w:rsidRPr="0000601A" w:rsidRDefault="006A6B72">
            <w:pPr>
              <w:spacing w:after="0" w:line="240" w:lineRule="auto"/>
              <w:rPr>
                <w:rFonts w:ascii="Times New Roman" w:hAnsi="Times New Roman" w:cs="Times New Roman"/>
                <w:sz w:val="20"/>
                <w:szCs w:val="20"/>
              </w:rPr>
            </w:pPr>
          </w:p>
        </w:tc>
        <w:tc>
          <w:tcPr>
            <w:tcW w:w="3044" w:type="dxa"/>
            <w:tcBorders>
              <w:top w:val="single" w:sz="4" w:space="0" w:color="000000"/>
              <w:left w:val="single" w:sz="4" w:space="0" w:color="000000"/>
              <w:bottom w:val="single" w:sz="4" w:space="0" w:color="000000"/>
              <w:right w:val="single" w:sz="4" w:space="0" w:color="000000"/>
            </w:tcBorders>
          </w:tcPr>
          <w:p w14:paraId="54DFA699" w14:textId="77777777" w:rsidR="006A6B72" w:rsidRPr="0000601A" w:rsidRDefault="006A6B72" w:rsidP="00973DB4">
            <w:pPr>
              <w:spacing w:after="0" w:line="240" w:lineRule="auto"/>
              <w:rPr>
                <w:rFonts w:ascii="Times New Roman" w:hAnsi="Times New Roman" w:cs="Times New Roman"/>
                <w:color w:val="000000"/>
                <w:sz w:val="20"/>
                <w:szCs w:val="20"/>
              </w:rPr>
            </w:pPr>
            <w:r w:rsidRPr="0000601A">
              <w:rPr>
                <w:rFonts w:ascii="Times New Roman" w:hAnsi="Times New Roman" w:cs="Times New Roman"/>
                <w:color w:val="000000"/>
                <w:sz w:val="20"/>
                <w:szCs w:val="20"/>
              </w:rPr>
              <w:t>Встановлення енергоефективних насосів, частотне регулювання</w:t>
            </w:r>
          </w:p>
          <w:p w14:paraId="4CA58D77" w14:textId="5CFFE752" w:rsidR="006A6B72" w:rsidRPr="0000601A" w:rsidRDefault="006A6B72">
            <w:pPr>
              <w:spacing w:after="0" w:line="240" w:lineRule="auto"/>
              <w:rPr>
                <w:rFonts w:ascii="Times New Roman" w:hAnsi="Times New Roman" w:cs="Times New Roman"/>
                <w:sz w:val="20"/>
                <w:szCs w:val="20"/>
              </w:rPr>
            </w:pPr>
          </w:p>
        </w:tc>
        <w:tc>
          <w:tcPr>
            <w:tcW w:w="1081" w:type="dxa"/>
            <w:tcBorders>
              <w:top w:val="single" w:sz="4" w:space="0" w:color="000000"/>
              <w:left w:val="single" w:sz="4" w:space="0" w:color="000000"/>
              <w:bottom w:val="single" w:sz="4" w:space="0" w:color="000000"/>
              <w:right w:val="single" w:sz="4" w:space="0" w:color="000000"/>
            </w:tcBorders>
            <w:vAlign w:val="center"/>
          </w:tcPr>
          <w:p w14:paraId="17F1F7C2" w14:textId="77777777" w:rsidR="006A6B72" w:rsidRPr="0000601A" w:rsidRDefault="006A6B72" w:rsidP="00973DB4">
            <w:pPr>
              <w:spacing w:after="0" w:line="240" w:lineRule="auto"/>
              <w:jc w:val="center"/>
              <w:rPr>
                <w:rFonts w:ascii="Times New Roman" w:hAnsi="Times New Roman" w:cs="Times New Roman"/>
                <w:color w:val="000000"/>
                <w:sz w:val="20"/>
                <w:szCs w:val="20"/>
              </w:rPr>
            </w:pPr>
            <w:r w:rsidRPr="0000601A">
              <w:rPr>
                <w:rFonts w:ascii="Times New Roman" w:hAnsi="Times New Roman" w:cs="Times New Roman"/>
                <w:color w:val="000000"/>
                <w:sz w:val="20"/>
                <w:szCs w:val="20"/>
              </w:rPr>
              <w:t>Бюджетні кошти, грантові кошти</w:t>
            </w:r>
          </w:p>
          <w:p w14:paraId="0630FE7A" w14:textId="385CD90F" w:rsidR="006A6B72" w:rsidRPr="0000601A" w:rsidRDefault="006A6B72">
            <w:pPr>
              <w:spacing w:after="0" w:line="240" w:lineRule="auto"/>
              <w:jc w:val="center"/>
              <w:rPr>
                <w:rFonts w:ascii="Times New Roman" w:hAnsi="Times New Roman" w:cs="Times New Roman"/>
                <w:sz w:val="20"/>
                <w:szCs w:val="20"/>
              </w:rPr>
            </w:pPr>
          </w:p>
        </w:tc>
        <w:tc>
          <w:tcPr>
            <w:tcW w:w="1245" w:type="dxa"/>
            <w:tcBorders>
              <w:top w:val="single" w:sz="4" w:space="0" w:color="000000"/>
              <w:left w:val="single" w:sz="4" w:space="0" w:color="000000"/>
              <w:bottom w:val="single" w:sz="4" w:space="0" w:color="000000"/>
              <w:right w:val="single" w:sz="4" w:space="0" w:color="000000"/>
            </w:tcBorders>
            <w:vAlign w:val="center"/>
          </w:tcPr>
          <w:p w14:paraId="3965D616" w14:textId="77777777" w:rsidR="006A6B72" w:rsidRPr="0000601A" w:rsidRDefault="006A6B72" w:rsidP="00973DB4">
            <w:pPr>
              <w:spacing w:after="0" w:line="240" w:lineRule="auto"/>
              <w:jc w:val="center"/>
              <w:rPr>
                <w:rFonts w:ascii="Times New Roman" w:hAnsi="Times New Roman" w:cs="Times New Roman"/>
                <w:color w:val="000000"/>
                <w:sz w:val="20"/>
                <w:szCs w:val="20"/>
              </w:rPr>
            </w:pPr>
            <w:r w:rsidRPr="0000601A">
              <w:rPr>
                <w:rFonts w:ascii="Times New Roman" w:hAnsi="Times New Roman" w:cs="Times New Roman"/>
                <w:color w:val="000000"/>
                <w:sz w:val="20"/>
                <w:szCs w:val="20"/>
              </w:rPr>
              <w:t>Управління житлово-комунального господарства та капітального будівництва, КП "ВДНЖИТЛОКОМСЕРВІС" ВМР, КП "Верхньодніпровське ВУВКГ" ДОР</w:t>
            </w:r>
          </w:p>
          <w:p w14:paraId="209F458B" w14:textId="47B9A788" w:rsidR="006A6B72" w:rsidRPr="0000601A" w:rsidRDefault="006A6B72">
            <w:pPr>
              <w:spacing w:after="0" w:line="240" w:lineRule="auto"/>
              <w:jc w:val="center"/>
              <w:rPr>
                <w:rFonts w:ascii="Times New Roman" w:hAnsi="Times New Roman" w:cs="Times New Roman"/>
                <w:sz w:val="20"/>
                <w:szCs w:val="20"/>
              </w:rPr>
            </w:pPr>
          </w:p>
        </w:tc>
        <w:tc>
          <w:tcPr>
            <w:tcW w:w="1079" w:type="dxa"/>
            <w:tcBorders>
              <w:top w:val="single" w:sz="4" w:space="0" w:color="000000"/>
              <w:left w:val="single" w:sz="4" w:space="0" w:color="000000"/>
              <w:bottom w:val="single" w:sz="4" w:space="0" w:color="000000"/>
              <w:right w:val="single" w:sz="4" w:space="0" w:color="000000"/>
            </w:tcBorders>
            <w:vAlign w:val="center"/>
          </w:tcPr>
          <w:p w14:paraId="1BCF1913" w14:textId="77777777" w:rsidR="006A6B72" w:rsidRPr="0000601A" w:rsidRDefault="006A6B72" w:rsidP="00973DB4">
            <w:pPr>
              <w:spacing w:after="0" w:line="240" w:lineRule="auto"/>
              <w:jc w:val="center"/>
              <w:rPr>
                <w:rFonts w:ascii="Times New Roman" w:hAnsi="Times New Roman" w:cs="Times New Roman"/>
                <w:color w:val="000000"/>
                <w:sz w:val="20"/>
                <w:szCs w:val="20"/>
              </w:rPr>
            </w:pPr>
            <w:r w:rsidRPr="0000601A">
              <w:rPr>
                <w:rFonts w:ascii="Times New Roman" w:hAnsi="Times New Roman" w:cs="Times New Roman"/>
                <w:color w:val="000000"/>
                <w:sz w:val="20"/>
                <w:szCs w:val="20"/>
              </w:rPr>
              <w:t>1200.0</w:t>
            </w:r>
          </w:p>
          <w:p w14:paraId="193BBA51" w14:textId="668998D9" w:rsidR="006A6B72" w:rsidRPr="0000601A" w:rsidRDefault="006A6B72">
            <w:pPr>
              <w:spacing w:after="0" w:line="240" w:lineRule="auto"/>
              <w:jc w:val="center"/>
              <w:rPr>
                <w:rFonts w:ascii="Times New Roman" w:hAnsi="Times New Roman" w:cs="Times New Roman"/>
                <w:sz w:val="20"/>
                <w:szCs w:val="20"/>
              </w:rPr>
            </w:pPr>
          </w:p>
        </w:tc>
        <w:tc>
          <w:tcPr>
            <w:tcW w:w="1695" w:type="dxa"/>
            <w:tcBorders>
              <w:top w:val="single" w:sz="4" w:space="0" w:color="000000"/>
              <w:left w:val="single" w:sz="4" w:space="0" w:color="000000"/>
              <w:bottom w:val="single" w:sz="4" w:space="0" w:color="000000"/>
              <w:right w:val="single" w:sz="4" w:space="0" w:color="000000"/>
            </w:tcBorders>
            <w:vAlign w:val="center"/>
          </w:tcPr>
          <w:p w14:paraId="4CD49481" w14:textId="46AB2BCA" w:rsidR="006A6B72" w:rsidRPr="0000601A" w:rsidRDefault="006A6B72" w:rsidP="00973DB4">
            <w:pPr>
              <w:spacing w:after="0" w:line="240" w:lineRule="auto"/>
              <w:jc w:val="center"/>
              <w:rPr>
                <w:rFonts w:ascii="Times New Roman" w:hAnsi="Times New Roman" w:cs="Times New Roman"/>
                <w:color w:val="000000"/>
                <w:sz w:val="20"/>
                <w:szCs w:val="20"/>
              </w:rPr>
            </w:pPr>
            <w:r w:rsidRPr="0000601A">
              <w:rPr>
                <w:rFonts w:ascii="Times New Roman" w:hAnsi="Times New Roman" w:cs="Times New Roman"/>
                <w:color w:val="000000"/>
                <w:sz w:val="20"/>
                <w:szCs w:val="20"/>
              </w:rPr>
              <w:t>78,2</w:t>
            </w:r>
          </w:p>
          <w:p w14:paraId="23678095" w14:textId="56C1DEB5" w:rsidR="006A6B72" w:rsidRPr="0000601A" w:rsidRDefault="006A6B72">
            <w:pPr>
              <w:spacing w:after="0" w:line="240" w:lineRule="auto"/>
              <w:jc w:val="center"/>
              <w:rPr>
                <w:rFonts w:ascii="Times New Roman" w:hAnsi="Times New Roman" w:cs="Times New Roman"/>
                <w:sz w:val="20"/>
                <w:szCs w:val="20"/>
              </w:rPr>
            </w:pPr>
          </w:p>
        </w:tc>
        <w:tc>
          <w:tcPr>
            <w:tcW w:w="2431" w:type="dxa"/>
            <w:tcBorders>
              <w:top w:val="single" w:sz="4" w:space="0" w:color="000000"/>
              <w:left w:val="single" w:sz="4" w:space="0" w:color="000000"/>
              <w:bottom w:val="single" w:sz="4" w:space="0" w:color="000000"/>
              <w:right w:val="single" w:sz="4" w:space="0" w:color="000000"/>
            </w:tcBorders>
            <w:vAlign w:val="center"/>
          </w:tcPr>
          <w:p w14:paraId="60BC2AB1" w14:textId="7D290824" w:rsidR="006A6B72" w:rsidRPr="0000601A" w:rsidRDefault="006A6B72">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0</w:t>
            </w:r>
          </w:p>
        </w:tc>
        <w:tc>
          <w:tcPr>
            <w:tcW w:w="915" w:type="dxa"/>
            <w:tcBorders>
              <w:top w:val="single" w:sz="4" w:space="0" w:color="000000"/>
              <w:left w:val="single" w:sz="4" w:space="0" w:color="000000"/>
              <w:bottom w:val="single" w:sz="4" w:space="0" w:color="000000"/>
              <w:right w:val="single" w:sz="4" w:space="0" w:color="000000"/>
            </w:tcBorders>
            <w:vAlign w:val="center"/>
          </w:tcPr>
          <w:p w14:paraId="2DBEC030" w14:textId="6084A0A7" w:rsidR="006A6B72" w:rsidRPr="0000601A" w:rsidRDefault="006A6B72">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2026</w:t>
            </w:r>
          </w:p>
        </w:tc>
        <w:tc>
          <w:tcPr>
            <w:tcW w:w="909" w:type="dxa"/>
            <w:tcBorders>
              <w:top w:val="single" w:sz="4" w:space="0" w:color="000000"/>
              <w:left w:val="single" w:sz="4" w:space="0" w:color="000000"/>
              <w:bottom w:val="single" w:sz="4" w:space="0" w:color="000000"/>
              <w:right w:val="single" w:sz="4" w:space="0" w:color="000000"/>
            </w:tcBorders>
            <w:vAlign w:val="center"/>
          </w:tcPr>
          <w:p w14:paraId="09DFBCE5" w14:textId="66047847" w:rsidR="006A6B72" w:rsidRPr="0000601A" w:rsidRDefault="006A6B72">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2030</w:t>
            </w:r>
          </w:p>
        </w:tc>
        <w:tc>
          <w:tcPr>
            <w:tcW w:w="993" w:type="dxa"/>
            <w:tcBorders>
              <w:top w:val="single" w:sz="4" w:space="0" w:color="000000"/>
              <w:left w:val="single" w:sz="4" w:space="0" w:color="000000"/>
              <w:bottom w:val="single" w:sz="4" w:space="0" w:color="000000"/>
              <w:right w:val="single" w:sz="4" w:space="0" w:color="000000"/>
            </w:tcBorders>
            <w:vAlign w:val="center"/>
          </w:tcPr>
          <w:p w14:paraId="675E4D4B" w14:textId="5DF056D1" w:rsidR="006A6B72" w:rsidRPr="0000601A" w:rsidRDefault="006A6B72">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Не починався</w:t>
            </w:r>
          </w:p>
        </w:tc>
      </w:tr>
      <w:tr w:rsidR="006A6B72" w:rsidRPr="0000601A" w14:paraId="61CA12A4" w14:textId="77777777" w:rsidTr="00811EE2">
        <w:tc>
          <w:tcPr>
            <w:tcW w:w="450" w:type="dxa"/>
            <w:tcBorders>
              <w:top w:val="single" w:sz="4" w:space="0" w:color="000000"/>
              <w:left w:val="single" w:sz="4" w:space="0" w:color="000000"/>
              <w:bottom w:val="single" w:sz="4" w:space="0" w:color="000000"/>
              <w:right w:val="single" w:sz="4" w:space="0" w:color="000000"/>
            </w:tcBorders>
          </w:tcPr>
          <w:p w14:paraId="66B413E2" w14:textId="77777777" w:rsidR="006A6B72" w:rsidRPr="0000601A" w:rsidRDefault="006A6B72">
            <w:pPr>
              <w:spacing w:after="0" w:line="240" w:lineRule="auto"/>
              <w:rPr>
                <w:rFonts w:ascii="Times New Roman" w:hAnsi="Times New Roman" w:cs="Times New Roman"/>
                <w:sz w:val="20"/>
                <w:szCs w:val="20"/>
              </w:rPr>
            </w:pPr>
          </w:p>
        </w:tc>
        <w:tc>
          <w:tcPr>
            <w:tcW w:w="4979" w:type="dxa"/>
            <w:gridSpan w:val="2"/>
            <w:tcBorders>
              <w:top w:val="single" w:sz="4" w:space="0" w:color="000000"/>
              <w:left w:val="single" w:sz="4" w:space="0" w:color="000000"/>
              <w:bottom w:val="single" w:sz="4" w:space="0" w:color="000000"/>
              <w:right w:val="single" w:sz="4" w:space="0" w:color="000000"/>
            </w:tcBorders>
          </w:tcPr>
          <w:p w14:paraId="256BB1F9" w14:textId="77777777" w:rsidR="006A6B72" w:rsidRPr="0000601A" w:rsidRDefault="006A6B72">
            <w:pPr>
              <w:spacing w:after="0" w:line="240" w:lineRule="auto"/>
              <w:rPr>
                <w:rFonts w:ascii="Times New Roman" w:hAnsi="Times New Roman" w:cs="Times New Roman"/>
                <w:sz w:val="20"/>
                <w:szCs w:val="20"/>
              </w:rPr>
            </w:pPr>
            <w:r w:rsidRPr="0000601A">
              <w:rPr>
                <w:rFonts w:ascii="Times New Roman" w:hAnsi="Times New Roman" w:cs="Times New Roman"/>
                <w:sz w:val="20"/>
                <w:szCs w:val="20"/>
              </w:rPr>
              <w:t>Загалом Сфера водопостачання та водовідведення</w:t>
            </w:r>
          </w:p>
        </w:tc>
        <w:tc>
          <w:tcPr>
            <w:tcW w:w="1081" w:type="dxa"/>
            <w:tcBorders>
              <w:top w:val="single" w:sz="4" w:space="0" w:color="000000"/>
              <w:left w:val="single" w:sz="4" w:space="0" w:color="000000"/>
              <w:bottom w:val="single" w:sz="4" w:space="0" w:color="000000"/>
              <w:right w:val="single" w:sz="4" w:space="0" w:color="000000"/>
            </w:tcBorders>
            <w:vAlign w:val="center"/>
          </w:tcPr>
          <w:p w14:paraId="2F977460" w14:textId="77777777" w:rsidR="006A6B72" w:rsidRPr="0000601A" w:rsidRDefault="006A6B72">
            <w:pPr>
              <w:spacing w:after="0" w:line="240" w:lineRule="auto"/>
              <w:jc w:val="center"/>
              <w:rPr>
                <w:rFonts w:ascii="Times New Roman" w:hAnsi="Times New Roman" w:cs="Times New Roman"/>
                <w:sz w:val="20"/>
                <w:szCs w:val="20"/>
              </w:rPr>
            </w:pPr>
          </w:p>
        </w:tc>
        <w:tc>
          <w:tcPr>
            <w:tcW w:w="1245" w:type="dxa"/>
            <w:tcBorders>
              <w:top w:val="single" w:sz="4" w:space="0" w:color="000000"/>
              <w:left w:val="single" w:sz="4" w:space="0" w:color="000000"/>
              <w:bottom w:val="single" w:sz="4" w:space="0" w:color="000000"/>
              <w:right w:val="single" w:sz="4" w:space="0" w:color="000000"/>
            </w:tcBorders>
            <w:vAlign w:val="center"/>
          </w:tcPr>
          <w:p w14:paraId="60585553" w14:textId="77777777" w:rsidR="006A6B72" w:rsidRPr="0000601A" w:rsidRDefault="006A6B72">
            <w:pPr>
              <w:spacing w:after="0" w:line="240" w:lineRule="auto"/>
              <w:jc w:val="center"/>
              <w:rPr>
                <w:rFonts w:ascii="Times New Roman" w:hAnsi="Times New Roman" w:cs="Times New Roman"/>
                <w:sz w:val="20"/>
                <w:szCs w:val="20"/>
              </w:rPr>
            </w:pPr>
          </w:p>
        </w:tc>
        <w:tc>
          <w:tcPr>
            <w:tcW w:w="1079" w:type="dxa"/>
            <w:tcBorders>
              <w:top w:val="single" w:sz="4" w:space="0" w:color="000000"/>
              <w:left w:val="single" w:sz="4" w:space="0" w:color="000000"/>
              <w:bottom w:val="single" w:sz="4" w:space="0" w:color="000000"/>
              <w:right w:val="single" w:sz="4" w:space="0" w:color="000000"/>
            </w:tcBorders>
            <w:vAlign w:val="center"/>
          </w:tcPr>
          <w:p w14:paraId="37CE31D0" w14:textId="5E21E40F" w:rsidR="006A6B72" w:rsidRPr="0000601A" w:rsidRDefault="006A6B72">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61200,0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7C59B82C" w14:textId="713CFA7B" w:rsidR="006A6B72" w:rsidRPr="0000601A" w:rsidRDefault="006A6B72">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124,2</w:t>
            </w:r>
          </w:p>
        </w:tc>
        <w:tc>
          <w:tcPr>
            <w:tcW w:w="2431" w:type="dxa"/>
            <w:tcBorders>
              <w:top w:val="single" w:sz="4" w:space="0" w:color="000000"/>
              <w:left w:val="single" w:sz="4" w:space="0" w:color="000000"/>
              <w:bottom w:val="single" w:sz="4" w:space="0" w:color="000000"/>
              <w:right w:val="single" w:sz="4" w:space="0" w:color="000000"/>
            </w:tcBorders>
            <w:vAlign w:val="center"/>
          </w:tcPr>
          <w:p w14:paraId="02450504" w14:textId="3F52F870" w:rsidR="006A6B72" w:rsidRPr="0000601A" w:rsidRDefault="006A6B72">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0,0</w:t>
            </w:r>
          </w:p>
        </w:tc>
        <w:tc>
          <w:tcPr>
            <w:tcW w:w="2817" w:type="dxa"/>
            <w:gridSpan w:val="3"/>
            <w:tcBorders>
              <w:top w:val="single" w:sz="4" w:space="0" w:color="000000"/>
              <w:left w:val="single" w:sz="4" w:space="0" w:color="000000"/>
              <w:bottom w:val="single" w:sz="4" w:space="0" w:color="000000"/>
              <w:right w:val="single" w:sz="4" w:space="0" w:color="000000"/>
            </w:tcBorders>
            <w:vAlign w:val="center"/>
          </w:tcPr>
          <w:p w14:paraId="2CDE28A5" w14:textId="77777777" w:rsidR="006A6B72" w:rsidRPr="0000601A" w:rsidRDefault="006A6B72">
            <w:pPr>
              <w:spacing w:after="0" w:line="240" w:lineRule="auto"/>
              <w:jc w:val="center"/>
              <w:rPr>
                <w:rFonts w:ascii="Times New Roman" w:hAnsi="Times New Roman" w:cs="Times New Roman"/>
                <w:sz w:val="20"/>
                <w:szCs w:val="20"/>
              </w:rPr>
            </w:pPr>
          </w:p>
        </w:tc>
      </w:tr>
      <w:tr w:rsidR="00F7795F" w:rsidRPr="0000601A" w14:paraId="4E95081C" w14:textId="77777777" w:rsidTr="00811EE2">
        <w:tc>
          <w:tcPr>
            <w:tcW w:w="15777" w:type="dxa"/>
            <w:gridSpan w:val="11"/>
            <w:tcBorders>
              <w:top w:val="single" w:sz="4" w:space="0" w:color="000000"/>
              <w:left w:val="single" w:sz="4" w:space="0" w:color="000000"/>
              <w:bottom w:val="single" w:sz="4" w:space="0" w:color="000000"/>
              <w:right w:val="single" w:sz="4" w:space="0" w:color="000000"/>
            </w:tcBorders>
            <w:vAlign w:val="bottom"/>
          </w:tcPr>
          <w:p w14:paraId="191B7CF2" w14:textId="3ED7276E" w:rsidR="00F7795F" w:rsidRPr="0000601A" w:rsidRDefault="00F7795F" w:rsidP="008D4827">
            <w:pPr>
              <w:spacing w:after="0" w:line="240" w:lineRule="auto"/>
              <w:rPr>
                <w:rFonts w:ascii="Times New Roman" w:hAnsi="Times New Roman" w:cs="Times New Roman"/>
                <w:sz w:val="20"/>
                <w:szCs w:val="20"/>
              </w:rPr>
            </w:pPr>
            <w:r w:rsidRPr="0000601A">
              <w:rPr>
                <w:rFonts w:ascii="Times New Roman" w:hAnsi="Times New Roman" w:cs="Times New Roman"/>
                <w:sz w:val="20"/>
                <w:szCs w:val="20"/>
              </w:rPr>
              <w:t xml:space="preserve">3. </w:t>
            </w:r>
            <w:r w:rsidR="001E4E80" w:rsidRPr="0000601A">
              <w:rPr>
                <w:rFonts w:ascii="Times New Roman" w:hAnsi="Times New Roman" w:cs="Times New Roman"/>
                <w:sz w:val="20"/>
                <w:szCs w:val="20"/>
              </w:rPr>
              <w:t>Зовнішнє освітлення</w:t>
            </w:r>
          </w:p>
        </w:tc>
      </w:tr>
      <w:tr w:rsidR="006A6B72" w:rsidRPr="0000601A" w14:paraId="08FA383F" w14:textId="77777777" w:rsidTr="00811EE2">
        <w:tc>
          <w:tcPr>
            <w:tcW w:w="450" w:type="dxa"/>
            <w:tcBorders>
              <w:top w:val="single" w:sz="4" w:space="0" w:color="000000"/>
              <w:left w:val="single" w:sz="4" w:space="0" w:color="000000"/>
              <w:bottom w:val="single" w:sz="4" w:space="0" w:color="000000"/>
              <w:right w:val="single" w:sz="4" w:space="0" w:color="000000"/>
            </w:tcBorders>
          </w:tcPr>
          <w:p w14:paraId="4664FCDA" w14:textId="77777777" w:rsidR="006A6B72" w:rsidRPr="0000601A" w:rsidRDefault="006A6B72" w:rsidP="008D4827">
            <w:pPr>
              <w:spacing w:after="0" w:line="240" w:lineRule="auto"/>
              <w:rPr>
                <w:rFonts w:ascii="Times New Roman" w:hAnsi="Times New Roman" w:cs="Times New Roman"/>
                <w:sz w:val="20"/>
                <w:szCs w:val="20"/>
              </w:rPr>
            </w:pPr>
            <w:r w:rsidRPr="0000601A">
              <w:rPr>
                <w:rFonts w:ascii="Times New Roman" w:hAnsi="Times New Roman" w:cs="Times New Roman"/>
                <w:sz w:val="20"/>
                <w:szCs w:val="20"/>
              </w:rPr>
              <w:t>3.1.</w:t>
            </w:r>
          </w:p>
        </w:tc>
        <w:tc>
          <w:tcPr>
            <w:tcW w:w="1935" w:type="dxa"/>
            <w:tcBorders>
              <w:top w:val="single" w:sz="4" w:space="0" w:color="000000"/>
              <w:left w:val="single" w:sz="4" w:space="0" w:color="000000"/>
              <w:bottom w:val="single" w:sz="4" w:space="0" w:color="000000"/>
              <w:right w:val="single" w:sz="4" w:space="0" w:color="000000"/>
            </w:tcBorders>
          </w:tcPr>
          <w:p w14:paraId="47F4ECB3" w14:textId="77777777" w:rsidR="006A6B72" w:rsidRPr="0000601A" w:rsidRDefault="006A6B72" w:rsidP="001E4E80">
            <w:pPr>
              <w:spacing w:after="0" w:line="240" w:lineRule="auto"/>
              <w:rPr>
                <w:rFonts w:ascii="Times New Roman" w:hAnsi="Times New Roman" w:cs="Times New Roman"/>
                <w:color w:val="000000"/>
                <w:sz w:val="20"/>
                <w:szCs w:val="20"/>
              </w:rPr>
            </w:pPr>
            <w:r w:rsidRPr="0000601A">
              <w:rPr>
                <w:rFonts w:ascii="Times New Roman" w:hAnsi="Times New Roman" w:cs="Times New Roman"/>
                <w:color w:val="000000"/>
                <w:sz w:val="20"/>
                <w:szCs w:val="20"/>
              </w:rPr>
              <w:t>Підключення мереж зовнішнього освітлення до комунальних СЕС</w:t>
            </w:r>
          </w:p>
          <w:p w14:paraId="2B451981" w14:textId="77777777" w:rsidR="006A6B72" w:rsidRPr="0000601A" w:rsidRDefault="006A6B72" w:rsidP="008D4827">
            <w:pPr>
              <w:spacing w:after="0" w:line="240" w:lineRule="auto"/>
              <w:rPr>
                <w:rFonts w:ascii="Times New Roman" w:hAnsi="Times New Roman" w:cs="Times New Roman"/>
                <w:sz w:val="20"/>
                <w:szCs w:val="20"/>
              </w:rPr>
            </w:pPr>
          </w:p>
        </w:tc>
        <w:tc>
          <w:tcPr>
            <w:tcW w:w="3044" w:type="dxa"/>
            <w:tcBorders>
              <w:top w:val="single" w:sz="4" w:space="0" w:color="000000"/>
              <w:left w:val="single" w:sz="4" w:space="0" w:color="000000"/>
              <w:bottom w:val="single" w:sz="4" w:space="0" w:color="000000"/>
              <w:right w:val="single" w:sz="4" w:space="0" w:color="000000"/>
            </w:tcBorders>
          </w:tcPr>
          <w:p w14:paraId="6653253B" w14:textId="77777777" w:rsidR="006A6B72" w:rsidRPr="0000601A" w:rsidRDefault="006A6B72" w:rsidP="001E4E80">
            <w:pPr>
              <w:spacing w:after="0" w:line="240" w:lineRule="auto"/>
              <w:rPr>
                <w:rFonts w:ascii="Times New Roman" w:hAnsi="Times New Roman" w:cs="Times New Roman"/>
                <w:color w:val="000000"/>
                <w:sz w:val="20"/>
                <w:szCs w:val="20"/>
              </w:rPr>
            </w:pPr>
            <w:r w:rsidRPr="0000601A">
              <w:rPr>
                <w:rFonts w:ascii="Times New Roman" w:hAnsi="Times New Roman" w:cs="Times New Roman"/>
                <w:color w:val="000000"/>
                <w:sz w:val="20"/>
                <w:szCs w:val="20"/>
              </w:rPr>
              <w:t>Підключення мереж зовнішнього освітлення до комунальних СЕС з АКБ</w:t>
            </w:r>
          </w:p>
          <w:p w14:paraId="14F02955" w14:textId="77777777" w:rsidR="006A6B72" w:rsidRPr="0000601A" w:rsidRDefault="006A6B72" w:rsidP="008D4827">
            <w:pPr>
              <w:spacing w:after="0" w:line="240" w:lineRule="auto"/>
              <w:rPr>
                <w:rFonts w:ascii="Times New Roman" w:hAnsi="Times New Roman" w:cs="Times New Roman"/>
                <w:sz w:val="20"/>
                <w:szCs w:val="20"/>
              </w:rPr>
            </w:pPr>
          </w:p>
        </w:tc>
        <w:tc>
          <w:tcPr>
            <w:tcW w:w="1081" w:type="dxa"/>
            <w:tcBorders>
              <w:top w:val="single" w:sz="4" w:space="0" w:color="000000"/>
              <w:left w:val="single" w:sz="4" w:space="0" w:color="000000"/>
              <w:bottom w:val="single" w:sz="4" w:space="0" w:color="000000"/>
              <w:right w:val="single" w:sz="4" w:space="0" w:color="000000"/>
            </w:tcBorders>
          </w:tcPr>
          <w:p w14:paraId="30996D6E" w14:textId="77777777" w:rsidR="006A6B72" w:rsidRPr="0000601A" w:rsidRDefault="006A6B72" w:rsidP="001E4E80">
            <w:pPr>
              <w:spacing w:after="0" w:line="240" w:lineRule="auto"/>
              <w:jc w:val="center"/>
              <w:rPr>
                <w:rFonts w:ascii="Times New Roman" w:hAnsi="Times New Roman" w:cs="Times New Roman"/>
                <w:color w:val="000000"/>
                <w:sz w:val="20"/>
                <w:szCs w:val="20"/>
              </w:rPr>
            </w:pPr>
            <w:r w:rsidRPr="0000601A">
              <w:rPr>
                <w:rFonts w:ascii="Times New Roman" w:hAnsi="Times New Roman" w:cs="Times New Roman"/>
                <w:color w:val="000000"/>
                <w:sz w:val="20"/>
                <w:szCs w:val="20"/>
              </w:rPr>
              <w:t>Бюджетні кошти, грантові кошти</w:t>
            </w:r>
          </w:p>
          <w:p w14:paraId="5C6E4F95" w14:textId="77777777" w:rsidR="006A6B72" w:rsidRPr="0000601A" w:rsidRDefault="006A6B72" w:rsidP="008D4827">
            <w:pPr>
              <w:spacing w:after="0" w:line="240" w:lineRule="auto"/>
              <w:jc w:val="center"/>
              <w:rPr>
                <w:rFonts w:ascii="Times New Roman" w:hAnsi="Times New Roman" w:cs="Times New Roman"/>
                <w:sz w:val="20"/>
                <w:szCs w:val="20"/>
              </w:rPr>
            </w:pPr>
          </w:p>
        </w:tc>
        <w:tc>
          <w:tcPr>
            <w:tcW w:w="1245" w:type="dxa"/>
            <w:tcBorders>
              <w:top w:val="single" w:sz="4" w:space="0" w:color="000000"/>
              <w:left w:val="single" w:sz="4" w:space="0" w:color="000000"/>
              <w:bottom w:val="single" w:sz="4" w:space="0" w:color="000000"/>
              <w:right w:val="single" w:sz="4" w:space="0" w:color="000000"/>
            </w:tcBorders>
          </w:tcPr>
          <w:p w14:paraId="6CDE0EC6" w14:textId="77777777" w:rsidR="006A6B72" w:rsidRPr="0000601A" w:rsidRDefault="006A6B72" w:rsidP="001E4E80">
            <w:pPr>
              <w:spacing w:after="0" w:line="240" w:lineRule="auto"/>
              <w:jc w:val="center"/>
              <w:rPr>
                <w:rFonts w:ascii="Times New Roman" w:hAnsi="Times New Roman" w:cs="Times New Roman"/>
                <w:color w:val="000000"/>
                <w:sz w:val="20"/>
                <w:szCs w:val="20"/>
              </w:rPr>
            </w:pPr>
            <w:r w:rsidRPr="0000601A">
              <w:rPr>
                <w:rFonts w:ascii="Times New Roman" w:hAnsi="Times New Roman" w:cs="Times New Roman"/>
                <w:color w:val="000000"/>
                <w:sz w:val="20"/>
                <w:szCs w:val="20"/>
              </w:rPr>
              <w:t xml:space="preserve">Управління житлово-комунального господарства та капітального </w:t>
            </w:r>
            <w:r w:rsidRPr="0000601A">
              <w:rPr>
                <w:rFonts w:ascii="Times New Roman" w:hAnsi="Times New Roman" w:cs="Times New Roman"/>
                <w:color w:val="000000"/>
                <w:sz w:val="20"/>
                <w:szCs w:val="20"/>
              </w:rPr>
              <w:lastRenderedPageBreak/>
              <w:t>будівництва, КП "ВДНЖИТЛОКОМСЕРВІС" ВМР</w:t>
            </w:r>
          </w:p>
          <w:p w14:paraId="0EEFFFB1" w14:textId="77777777" w:rsidR="006A6B72" w:rsidRPr="0000601A" w:rsidRDefault="006A6B72" w:rsidP="008D4827">
            <w:pPr>
              <w:spacing w:after="0" w:line="240" w:lineRule="auto"/>
              <w:jc w:val="center"/>
              <w:rPr>
                <w:rFonts w:ascii="Times New Roman" w:hAnsi="Times New Roman" w:cs="Times New Roman"/>
                <w:sz w:val="20"/>
                <w:szCs w:val="20"/>
              </w:rPr>
            </w:pPr>
          </w:p>
        </w:tc>
        <w:tc>
          <w:tcPr>
            <w:tcW w:w="1079" w:type="dxa"/>
            <w:tcBorders>
              <w:top w:val="single" w:sz="4" w:space="0" w:color="000000"/>
              <w:left w:val="single" w:sz="4" w:space="0" w:color="000000"/>
              <w:bottom w:val="single" w:sz="4" w:space="0" w:color="000000"/>
              <w:right w:val="single" w:sz="4" w:space="0" w:color="000000"/>
            </w:tcBorders>
            <w:vAlign w:val="center"/>
          </w:tcPr>
          <w:p w14:paraId="2830E6BE" w14:textId="42379D92" w:rsidR="006A6B72" w:rsidRPr="0000601A" w:rsidRDefault="006A6B72" w:rsidP="008D4827">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lastRenderedPageBreak/>
              <w:t>240,0</w:t>
            </w:r>
          </w:p>
        </w:tc>
        <w:tc>
          <w:tcPr>
            <w:tcW w:w="1695" w:type="dxa"/>
            <w:tcBorders>
              <w:top w:val="single" w:sz="4" w:space="0" w:color="000000"/>
              <w:left w:val="single" w:sz="4" w:space="0" w:color="000000"/>
              <w:bottom w:val="single" w:sz="4" w:space="0" w:color="000000"/>
              <w:right w:val="single" w:sz="4" w:space="0" w:color="000000"/>
            </w:tcBorders>
            <w:vAlign w:val="center"/>
          </w:tcPr>
          <w:p w14:paraId="7710DEC3" w14:textId="4DBFE9A1" w:rsidR="006A6B72" w:rsidRPr="0000601A" w:rsidRDefault="006A6B72" w:rsidP="008D4827">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12,2</w:t>
            </w:r>
          </w:p>
        </w:tc>
        <w:tc>
          <w:tcPr>
            <w:tcW w:w="2431" w:type="dxa"/>
            <w:tcBorders>
              <w:top w:val="single" w:sz="4" w:space="0" w:color="000000"/>
              <w:left w:val="single" w:sz="4" w:space="0" w:color="000000"/>
              <w:bottom w:val="single" w:sz="4" w:space="0" w:color="000000"/>
              <w:right w:val="single" w:sz="4" w:space="0" w:color="000000"/>
            </w:tcBorders>
            <w:vAlign w:val="center"/>
          </w:tcPr>
          <w:p w14:paraId="4E47AE9B" w14:textId="77777777" w:rsidR="006A6B72" w:rsidRPr="0000601A" w:rsidRDefault="006A6B72" w:rsidP="008D4827">
            <w:pPr>
              <w:spacing w:after="0" w:line="240" w:lineRule="auto"/>
              <w:jc w:val="center"/>
              <w:rPr>
                <w:rFonts w:ascii="Times New Roman" w:hAnsi="Times New Roman" w:cs="Times New Roman"/>
                <w:sz w:val="20"/>
                <w:szCs w:val="20"/>
                <w:lang w:val="ru-RU"/>
              </w:rPr>
            </w:pPr>
          </w:p>
        </w:tc>
        <w:tc>
          <w:tcPr>
            <w:tcW w:w="915" w:type="dxa"/>
            <w:tcBorders>
              <w:top w:val="single" w:sz="4" w:space="0" w:color="000000"/>
              <w:left w:val="single" w:sz="4" w:space="0" w:color="000000"/>
              <w:bottom w:val="single" w:sz="4" w:space="0" w:color="000000"/>
              <w:right w:val="single" w:sz="4" w:space="0" w:color="000000"/>
            </w:tcBorders>
            <w:vAlign w:val="center"/>
          </w:tcPr>
          <w:p w14:paraId="2F0241FB" w14:textId="3B3275DD" w:rsidR="006A6B72" w:rsidRPr="0000601A" w:rsidRDefault="006A6B72" w:rsidP="008D4827">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2027</w:t>
            </w:r>
          </w:p>
        </w:tc>
        <w:tc>
          <w:tcPr>
            <w:tcW w:w="909" w:type="dxa"/>
            <w:tcBorders>
              <w:top w:val="single" w:sz="4" w:space="0" w:color="000000"/>
              <w:left w:val="single" w:sz="4" w:space="0" w:color="000000"/>
              <w:bottom w:val="single" w:sz="4" w:space="0" w:color="000000"/>
              <w:right w:val="single" w:sz="4" w:space="0" w:color="000000"/>
            </w:tcBorders>
            <w:vAlign w:val="center"/>
          </w:tcPr>
          <w:p w14:paraId="04AA1394" w14:textId="674926FE" w:rsidR="006A6B72" w:rsidRPr="0000601A" w:rsidRDefault="006A6B72" w:rsidP="008D4827">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2030</w:t>
            </w:r>
          </w:p>
        </w:tc>
        <w:tc>
          <w:tcPr>
            <w:tcW w:w="993" w:type="dxa"/>
            <w:tcBorders>
              <w:top w:val="single" w:sz="4" w:space="0" w:color="000000"/>
              <w:left w:val="single" w:sz="4" w:space="0" w:color="000000"/>
              <w:bottom w:val="single" w:sz="4" w:space="0" w:color="000000"/>
              <w:right w:val="single" w:sz="4" w:space="0" w:color="000000"/>
            </w:tcBorders>
            <w:vAlign w:val="center"/>
          </w:tcPr>
          <w:p w14:paraId="0BBDBCA2" w14:textId="3F4A2B47" w:rsidR="006A6B72" w:rsidRPr="0000601A" w:rsidRDefault="006A6B72" w:rsidP="008D4827">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Не починався</w:t>
            </w:r>
          </w:p>
        </w:tc>
      </w:tr>
      <w:tr w:rsidR="006A6B72" w:rsidRPr="0000601A" w14:paraId="0BEE05B9" w14:textId="77777777" w:rsidTr="00811EE2">
        <w:tc>
          <w:tcPr>
            <w:tcW w:w="450" w:type="dxa"/>
            <w:tcBorders>
              <w:top w:val="single" w:sz="4" w:space="0" w:color="000000"/>
              <w:left w:val="single" w:sz="4" w:space="0" w:color="000000"/>
              <w:bottom w:val="single" w:sz="4" w:space="0" w:color="000000"/>
              <w:right w:val="single" w:sz="4" w:space="0" w:color="000000"/>
            </w:tcBorders>
          </w:tcPr>
          <w:p w14:paraId="504FC413" w14:textId="04401AE8" w:rsidR="006A6B72" w:rsidRPr="0000601A" w:rsidRDefault="006A6B72" w:rsidP="008D4827">
            <w:pPr>
              <w:spacing w:after="0" w:line="240" w:lineRule="auto"/>
              <w:rPr>
                <w:rFonts w:ascii="Times New Roman" w:hAnsi="Times New Roman" w:cs="Times New Roman"/>
                <w:sz w:val="20"/>
                <w:szCs w:val="20"/>
              </w:rPr>
            </w:pPr>
            <w:r w:rsidRPr="0000601A">
              <w:rPr>
                <w:rFonts w:ascii="Times New Roman" w:hAnsi="Times New Roman" w:cs="Times New Roman"/>
                <w:sz w:val="20"/>
                <w:szCs w:val="20"/>
              </w:rPr>
              <w:t>3.2.</w:t>
            </w:r>
          </w:p>
        </w:tc>
        <w:tc>
          <w:tcPr>
            <w:tcW w:w="1935" w:type="dxa"/>
            <w:tcBorders>
              <w:top w:val="single" w:sz="4" w:space="0" w:color="000000"/>
              <w:left w:val="single" w:sz="4" w:space="0" w:color="000000"/>
              <w:bottom w:val="single" w:sz="4" w:space="0" w:color="000000"/>
              <w:right w:val="single" w:sz="4" w:space="0" w:color="000000"/>
            </w:tcBorders>
          </w:tcPr>
          <w:p w14:paraId="22B88DF9" w14:textId="77777777" w:rsidR="006A6B72" w:rsidRPr="0000601A" w:rsidRDefault="006A6B72" w:rsidP="00981F22">
            <w:pPr>
              <w:spacing w:after="0" w:line="240" w:lineRule="auto"/>
              <w:rPr>
                <w:rFonts w:ascii="Times New Roman" w:hAnsi="Times New Roman" w:cs="Times New Roman"/>
                <w:color w:val="000000"/>
                <w:sz w:val="20"/>
                <w:szCs w:val="20"/>
              </w:rPr>
            </w:pPr>
            <w:r w:rsidRPr="0000601A">
              <w:rPr>
                <w:rFonts w:ascii="Times New Roman" w:hAnsi="Times New Roman" w:cs="Times New Roman"/>
                <w:color w:val="000000"/>
                <w:sz w:val="20"/>
                <w:szCs w:val="20"/>
              </w:rPr>
              <w:t xml:space="preserve">Повна заміна </w:t>
            </w:r>
            <w:proofErr w:type="spellStart"/>
            <w:r w:rsidRPr="0000601A">
              <w:rPr>
                <w:rFonts w:ascii="Times New Roman" w:hAnsi="Times New Roman" w:cs="Times New Roman"/>
                <w:color w:val="000000"/>
                <w:sz w:val="20"/>
                <w:szCs w:val="20"/>
              </w:rPr>
              <w:t>світлоточнок</w:t>
            </w:r>
            <w:proofErr w:type="spellEnd"/>
            <w:r w:rsidRPr="0000601A">
              <w:rPr>
                <w:rFonts w:ascii="Times New Roman" w:hAnsi="Times New Roman" w:cs="Times New Roman"/>
                <w:color w:val="000000"/>
                <w:sz w:val="20"/>
                <w:szCs w:val="20"/>
              </w:rPr>
              <w:t xml:space="preserve"> на LED</w:t>
            </w:r>
          </w:p>
          <w:p w14:paraId="1F21F7AD" w14:textId="77777777" w:rsidR="006A6B72" w:rsidRPr="0000601A" w:rsidRDefault="006A6B72" w:rsidP="008D4827">
            <w:pPr>
              <w:spacing w:after="0" w:line="240" w:lineRule="auto"/>
              <w:rPr>
                <w:rFonts w:ascii="Times New Roman" w:hAnsi="Times New Roman" w:cs="Times New Roman"/>
                <w:sz w:val="20"/>
                <w:szCs w:val="20"/>
              </w:rPr>
            </w:pPr>
          </w:p>
        </w:tc>
        <w:tc>
          <w:tcPr>
            <w:tcW w:w="3044" w:type="dxa"/>
            <w:tcBorders>
              <w:top w:val="single" w:sz="4" w:space="0" w:color="000000"/>
              <w:left w:val="single" w:sz="4" w:space="0" w:color="000000"/>
              <w:bottom w:val="single" w:sz="4" w:space="0" w:color="000000"/>
              <w:right w:val="single" w:sz="4" w:space="0" w:color="000000"/>
            </w:tcBorders>
          </w:tcPr>
          <w:p w14:paraId="4F7823A4" w14:textId="77777777" w:rsidR="006A6B72" w:rsidRPr="0000601A" w:rsidRDefault="006A6B72" w:rsidP="00981F22">
            <w:pPr>
              <w:spacing w:after="0" w:line="240" w:lineRule="auto"/>
              <w:rPr>
                <w:rFonts w:ascii="Times New Roman" w:hAnsi="Times New Roman" w:cs="Times New Roman"/>
                <w:color w:val="000000"/>
                <w:sz w:val="20"/>
                <w:szCs w:val="20"/>
              </w:rPr>
            </w:pPr>
            <w:r w:rsidRPr="0000601A">
              <w:rPr>
                <w:rFonts w:ascii="Times New Roman" w:hAnsi="Times New Roman" w:cs="Times New Roman"/>
                <w:color w:val="000000"/>
                <w:sz w:val="20"/>
                <w:szCs w:val="20"/>
              </w:rPr>
              <w:t xml:space="preserve">Заміна </w:t>
            </w:r>
            <w:proofErr w:type="spellStart"/>
            <w:r w:rsidRPr="0000601A">
              <w:rPr>
                <w:rFonts w:ascii="Times New Roman" w:hAnsi="Times New Roman" w:cs="Times New Roman"/>
                <w:color w:val="000000"/>
                <w:sz w:val="20"/>
                <w:szCs w:val="20"/>
              </w:rPr>
              <w:t>світлоточок</w:t>
            </w:r>
            <w:proofErr w:type="spellEnd"/>
            <w:r w:rsidRPr="0000601A">
              <w:rPr>
                <w:rFonts w:ascii="Times New Roman" w:hAnsi="Times New Roman" w:cs="Times New Roman"/>
                <w:color w:val="000000"/>
                <w:sz w:val="20"/>
                <w:szCs w:val="20"/>
              </w:rPr>
              <w:t xml:space="preserve"> на енергоефективні LED</w:t>
            </w:r>
          </w:p>
          <w:p w14:paraId="75277B77" w14:textId="77777777" w:rsidR="006A6B72" w:rsidRPr="0000601A" w:rsidRDefault="006A6B72" w:rsidP="008D4827">
            <w:pPr>
              <w:spacing w:after="0" w:line="240" w:lineRule="auto"/>
              <w:rPr>
                <w:rFonts w:ascii="Times New Roman" w:hAnsi="Times New Roman" w:cs="Times New Roman"/>
                <w:sz w:val="20"/>
                <w:szCs w:val="20"/>
              </w:rPr>
            </w:pPr>
          </w:p>
        </w:tc>
        <w:tc>
          <w:tcPr>
            <w:tcW w:w="1081" w:type="dxa"/>
            <w:tcBorders>
              <w:top w:val="single" w:sz="4" w:space="0" w:color="000000"/>
              <w:left w:val="single" w:sz="4" w:space="0" w:color="000000"/>
              <w:bottom w:val="single" w:sz="4" w:space="0" w:color="000000"/>
              <w:right w:val="single" w:sz="4" w:space="0" w:color="000000"/>
            </w:tcBorders>
          </w:tcPr>
          <w:p w14:paraId="002D20BB" w14:textId="77777777" w:rsidR="006A6B72" w:rsidRPr="0000601A" w:rsidRDefault="006A6B72" w:rsidP="00981F22">
            <w:pPr>
              <w:spacing w:after="0" w:line="240" w:lineRule="auto"/>
              <w:jc w:val="center"/>
              <w:rPr>
                <w:rFonts w:ascii="Times New Roman" w:hAnsi="Times New Roman" w:cs="Times New Roman"/>
                <w:color w:val="000000"/>
                <w:sz w:val="20"/>
                <w:szCs w:val="20"/>
              </w:rPr>
            </w:pPr>
            <w:r w:rsidRPr="0000601A">
              <w:rPr>
                <w:rFonts w:ascii="Times New Roman" w:hAnsi="Times New Roman" w:cs="Times New Roman"/>
                <w:color w:val="000000"/>
                <w:sz w:val="20"/>
                <w:szCs w:val="20"/>
              </w:rPr>
              <w:t>Бюджетні кошти, грантові кошти</w:t>
            </w:r>
          </w:p>
          <w:p w14:paraId="06B87959" w14:textId="77777777" w:rsidR="006A6B72" w:rsidRPr="0000601A" w:rsidRDefault="006A6B72" w:rsidP="008D4827">
            <w:pPr>
              <w:spacing w:after="0" w:line="240" w:lineRule="auto"/>
              <w:jc w:val="center"/>
              <w:rPr>
                <w:rFonts w:ascii="Times New Roman" w:hAnsi="Times New Roman" w:cs="Times New Roman"/>
                <w:sz w:val="20"/>
                <w:szCs w:val="20"/>
              </w:rPr>
            </w:pPr>
          </w:p>
        </w:tc>
        <w:tc>
          <w:tcPr>
            <w:tcW w:w="1245" w:type="dxa"/>
            <w:tcBorders>
              <w:top w:val="single" w:sz="4" w:space="0" w:color="000000"/>
              <w:left w:val="single" w:sz="4" w:space="0" w:color="000000"/>
              <w:bottom w:val="single" w:sz="4" w:space="0" w:color="000000"/>
              <w:right w:val="single" w:sz="4" w:space="0" w:color="000000"/>
            </w:tcBorders>
          </w:tcPr>
          <w:p w14:paraId="11AD7952" w14:textId="77777777" w:rsidR="006A6B72" w:rsidRPr="0000601A" w:rsidRDefault="006A6B72" w:rsidP="00981F22">
            <w:pPr>
              <w:spacing w:after="0" w:line="240" w:lineRule="auto"/>
              <w:jc w:val="center"/>
              <w:rPr>
                <w:rFonts w:ascii="Times New Roman" w:hAnsi="Times New Roman" w:cs="Times New Roman"/>
                <w:color w:val="000000"/>
                <w:sz w:val="20"/>
                <w:szCs w:val="20"/>
              </w:rPr>
            </w:pPr>
            <w:r w:rsidRPr="0000601A">
              <w:rPr>
                <w:rFonts w:ascii="Times New Roman" w:hAnsi="Times New Roman" w:cs="Times New Roman"/>
                <w:color w:val="000000"/>
                <w:sz w:val="20"/>
                <w:szCs w:val="20"/>
              </w:rPr>
              <w:t>Управління житлово-комунального господарства та капітального будівництва, КП "ВДНЖИТЛОКОМСЕРВІС" ВМР</w:t>
            </w:r>
          </w:p>
          <w:p w14:paraId="6E13FB35" w14:textId="77777777" w:rsidR="006A6B72" w:rsidRPr="0000601A" w:rsidRDefault="006A6B72" w:rsidP="008D4827">
            <w:pPr>
              <w:spacing w:after="0" w:line="240" w:lineRule="auto"/>
              <w:jc w:val="center"/>
              <w:rPr>
                <w:rFonts w:ascii="Times New Roman" w:hAnsi="Times New Roman" w:cs="Times New Roman"/>
                <w:sz w:val="20"/>
                <w:szCs w:val="20"/>
              </w:rPr>
            </w:pPr>
          </w:p>
        </w:tc>
        <w:tc>
          <w:tcPr>
            <w:tcW w:w="1079" w:type="dxa"/>
            <w:tcBorders>
              <w:top w:val="single" w:sz="4" w:space="0" w:color="000000"/>
              <w:left w:val="single" w:sz="4" w:space="0" w:color="000000"/>
              <w:bottom w:val="single" w:sz="4" w:space="0" w:color="000000"/>
              <w:right w:val="single" w:sz="4" w:space="0" w:color="000000"/>
            </w:tcBorders>
            <w:vAlign w:val="center"/>
          </w:tcPr>
          <w:p w14:paraId="6B447FBE" w14:textId="77777777" w:rsidR="006A6B72" w:rsidRPr="0000601A" w:rsidRDefault="006A6B72" w:rsidP="00981F22">
            <w:pPr>
              <w:spacing w:after="0" w:line="240" w:lineRule="auto"/>
              <w:jc w:val="center"/>
              <w:rPr>
                <w:rFonts w:ascii="Times New Roman" w:hAnsi="Times New Roman" w:cs="Times New Roman"/>
                <w:color w:val="000000"/>
                <w:sz w:val="20"/>
                <w:szCs w:val="20"/>
              </w:rPr>
            </w:pPr>
            <w:r w:rsidRPr="0000601A">
              <w:rPr>
                <w:rFonts w:ascii="Times New Roman" w:hAnsi="Times New Roman" w:cs="Times New Roman"/>
                <w:color w:val="000000"/>
                <w:sz w:val="20"/>
                <w:szCs w:val="20"/>
              </w:rPr>
              <w:t>6500.00</w:t>
            </w:r>
          </w:p>
          <w:p w14:paraId="0F992315" w14:textId="77777777" w:rsidR="006A6B72" w:rsidRPr="0000601A" w:rsidRDefault="006A6B72" w:rsidP="008D4827">
            <w:pPr>
              <w:spacing w:after="0" w:line="240" w:lineRule="auto"/>
              <w:jc w:val="center"/>
              <w:rPr>
                <w:rFonts w:ascii="Times New Roman" w:hAnsi="Times New Roman" w:cs="Times New Roman"/>
                <w:sz w:val="20"/>
                <w:szCs w:val="20"/>
              </w:rPr>
            </w:pPr>
          </w:p>
        </w:tc>
        <w:tc>
          <w:tcPr>
            <w:tcW w:w="1695" w:type="dxa"/>
            <w:tcBorders>
              <w:top w:val="single" w:sz="4" w:space="0" w:color="000000"/>
              <w:left w:val="single" w:sz="4" w:space="0" w:color="000000"/>
              <w:bottom w:val="single" w:sz="4" w:space="0" w:color="000000"/>
              <w:right w:val="single" w:sz="4" w:space="0" w:color="000000"/>
            </w:tcBorders>
            <w:vAlign w:val="center"/>
          </w:tcPr>
          <w:p w14:paraId="00E395CE" w14:textId="785E8952" w:rsidR="006A6B72" w:rsidRPr="0000601A" w:rsidRDefault="006A6B72" w:rsidP="008D4827">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17,5</w:t>
            </w:r>
          </w:p>
        </w:tc>
        <w:tc>
          <w:tcPr>
            <w:tcW w:w="2431" w:type="dxa"/>
            <w:tcBorders>
              <w:top w:val="single" w:sz="4" w:space="0" w:color="000000"/>
              <w:left w:val="single" w:sz="4" w:space="0" w:color="000000"/>
              <w:bottom w:val="single" w:sz="4" w:space="0" w:color="000000"/>
              <w:right w:val="single" w:sz="4" w:space="0" w:color="000000"/>
            </w:tcBorders>
            <w:vAlign w:val="center"/>
          </w:tcPr>
          <w:p w14:paraId="51F110C4" w14:textId="1715240F" w:rsidR="006A6B72" w:rsidRPr="0000601A" w:rsidRDefault="006A6B72" w:rsidP="008D4827">
            <w:pPr>
              <w:spacing w:after="0" w:line="240" w:lineRule="auto"/>
              <w:jc w:val="center"/>
              <w:rPr>
                <w:rFonts w:ascii="Times New Roman" w:hAnsi="Times New Roman" w:cs="Times New Roman"/>
                <w:sz w:val="20"/>
                <w:szCs w:val="20"/>
                <w:lang w:val="ru-RU"/>
              </w:rPr>
            </w:pPr>
            <w:r w:rsidRPr="0000601A">
              <w:rPr>
                <w:rFonts w:ascii="Times New Roman" w:hAnsi="Times New Roman" w:cs="Times New Roman"/>
                <w:sz w:val="20"/>
                <w:szCs w:val="20"/>
              </w:rPr>
              <w:t>0,0</w:t>
            </w:r>
          </w:p>
        </w:tc>
        <w:tc>
          <w:tcPr>
            <w:tcW w:w="915" w:type="dxa"/>
            <w:tcBorders>
              <w:top w:val="single" w:sz="4" w:space="0" w:color="000000"/>
              <w:left w:val="single" w:sz="4" w:space="0" w:color="000000"/>
              <w:bottom w:val="single" w:sz="4" w:space="0" w:color="000000"/>
              <w:right w:val="single" w:sz="4" w:space="0" w:color="000000"/>
            </w:tcBorders>
            <w:vAlign w:val="center"/>
          </w:tcPr>
          <w:p w14:paraId="281CFF01" w14:textId="096BB592" w:rsidR="006A6B72" w:rsidRPr="0000601A" w:rsidRDefault="006A6B72" w:rsidP="008D4827">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2025</w:t>
            </w:r>
          </w:p>
        </w:tc>
        <w:tc>
          <w:tcPr>
            <w:tcW w:w="909" w:type="dxa"/>
            <w:tcBorders>
              <w:top w:val="single" w:sz="4" w:space="0" w:color="000000"/>
              <w:left w:val="single" w:sz="4" w:space="0" w:color="000000"/>
              <w:bottom w:val="single" w:sz="4" w:space="0" w:color="000000"/>
              <w:right w:val="single" w:sz="4" w:space="0" w:color="000000"/>
            </w:tcBorders>
            <w:vAlign w:val="center"/>
          </w:tcPr>
          <w:p w14:paraId="7B6F8DFF" w14:textId="4BAEE1E8" w:rsidR="006A6B72" w:rsidRPr="0000601A" w:rsidRDefault="006A6B72" w:rsidP="008D4827">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2026</w:t>
            </w:r>
          </w:p>
        </w:tc>
        <w:tc>
          <w:tcPr>
            <w:tcW w:w="993" w:type="dxa"/>
            <w:tcBorders>
              <w:top w:val="single" w:sz="4" w:space="0" w:color="000000"/>
              <w:left w:val="single" w:sz="4" w:space="0" w:color="000000"/>
              <w:bottom w:val="single" w:sz="4" w:space="0" w:color="000000"/>
              <w:right w:val="single" w:sz="4" w:space="0" w:color="000000"/>
            </w:tcBorders>
            <w:vAlign w:val="center"/>
          </w:tcPr>
          <w:p w14:paraId="7C6715A0" w14:textId="77777777" w:rsidR="006A6B72" w:rsidRPr="0000601A" w:rsidRDefault="006A6B72" w:rsidP="0059280E">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В процесі реалізації</w:t>
            </w:r>
          </w:p>
          <w:p w14:paraId="01A7582A" w14:textId="639AD298" w:rsidR="006A6B72" w:rsidRPr="0000601A" w:rsidRDefault="006A6B72" w:rsidP="008D4827">
            <w:pPr>
              <w:spacing w:after="0" w:line="240" w:lineRule="auto"/>
              <w:jc w:val="center"/>
              <w:rPr>
                <w:rFonts w:ascii="Times New Roman" w:hAnsi="Times New Roman" w:cs="Times New Roman"/>
                <w:sz w:val="20"/>
                <w:szCs w:val="20"/>
              </w:rPr>
            </w:pPr>
          </w:p>
        </w:tc>
      </w:tr>
      <w:tr w:rsidR="006A6B72" w:rsidRPr="0000601A" w14:paraId="344F6542" w14:textId="77777777" w:rsidTr="00811EE2">
        <w:tc>
          <w:tcPr>
            <w:tcW w:w="450" w:type="dxa"/>
            <w:tcBorders>
              <w:top w:val="single" w:sz="4" w:space="0" w:color="000000"/>
              <w:left w:val="single" w:sz="4" w:space="0" w:color="000000"/>
              <w:bottom w:val="single" w:sz="4" w:space="0" w:color="000000"/>
              <w:right w:val="single" w:sz="4" w:space="0" w:color="000000"/>
            </w:tcBorders>
          </w:tcPr>
          <w:p w14:paraId="0324CA8D" w14:textId="6B039A37" w:rsidR="006A6B72" w:rsidRPr="0000601A" w:rsidRDefault="006A6B72" w:rsidP="008D4827">
            <w:pPr>
              <w:spacing w:after="0" w:line="240" w:lineRule="auto"/>
              <w:rPr>
                <w:rFonts w:ascii="Times New Roman" w:hAnsi="Times New Roman" w:cs="Times New Roman"/>
                <w:sz w:val="20"/>
                <w:szCs w:val="20"/>
              </w:rPr>
            </w:pPr>
            <w:r w:rsidRPr="0000601A">
              <w:rPr>
                <w:rFonts w:ascii="Times New Roman" w:hAnsi="Times New Roman" w:cs="Times New Roman"/>
                <w:sz w:val="20"/>
                <w:szCs w:val="20"/>
              </w:rPr>
              <w:t>3.3.</w:t>
            </w:r>
          </w:p>
        </w:tc>
        <w:tc>
          <w:tcPr>
            <w:tcW w:w="1935" w:type="dxa"/>
            <w:tcBorders>
              <w:top w:val="single" w:sz="4" w:space="0" w:color="000000"/>
              <w:left w:val="single" w:sz="4" w:space="0" w:color="000000"/>
              <w:bottom w:val="single" w:sz="4" w:space="0" w:color="000000"/>
              <w:right w:val="single" w:sz="4" w:space="0" w:color="000000"/>
            </w:tcBorders>
          </w:tcPr>
          <w:p w14:paraId="4D8490C1" w14:textId="77777777" w:rsidR="006A6B72" w:rsidRPr="0000601A" w:rsidRDefault="006A6B72" w:rsidP="00890DC5">
            <w:pPr>
              <w:spacing w:after="0" w:line="240" w:lineRule="auto"/>
              <w:rPr>
                <w:rFonts w:ascii="Times New Roman" w:hAnsi="Times New Roman" w:cs="Times New Roman"/>
                <w:color w:val="000000"/>
                <w:sz w:val="20"/>
                <w:szCs w:val="20"/>
              </w:rPr>
            </w:pPr>
            <w:r w:rsidRPr="0000601A">
              <w:rPr>
                <w:rFonts w:ascii="Times New Roman" w:hAnsi="Times New Roman" w:cs="Times New Roman"/>
                <w:color w:val="000000"/>
                <w:sz w:val="20"/>
                <w:szCs w:val="20"/>
              </w:rPr>
              <w:t>Встановлення автономних світильників на сонячних панелях</w:t>
            </w:r>
          </w:p>
          <w:p w14:paraId="357B3AF8" w14:textId="77777777" w:rsidR="006A6B72" w:rsidRPr="0000601A" w:rsidRDefault="006A6B72" w:rsidP="008D4827">
            <w:pPr>
              <w:spacing w:after="0" w:line="240" w:lineRule="auto"/>
              <w:rPr>
                <w:rFonts w:ascii="Times New Roman" w:hAnsi="Times New Roman" w:cs="Times New Roman"/>
                <w:sz w:val="20"/>
                <w:szCs w:val="20"/>
              </w:rPr>
            </w:pPr>
          </w:p>
        </w:tc>
        <w:tc>
          <w:tcPr>
            <w:tcW w:w="3044" w:type="dxa"/>
            <w:tcBorders>
              <w:top w:val="single" w:sz="4" w:space="0" w:color="000000"/>
              <w:left w:val="single" w:sz="4" w:space="0" w:color="000000"/>
              <w:bottom w:val="single" w:sz="4" w:space="0" w:color="000000"/>
              <w:right w:val="single" w:sz="4" w:space="0" w:color="000000"/>
            </w:tcBorders>
          </w:tcPr>
          <w:p w14:paraId="5FD0E129" w14:textId="77777777" w:rsidR="006A6B72" w:rsidRPr="0000601A" w:rsidRDefault="006A6B72" w:rsidP="00890DC5">
            <w:pPr>
              <w:spacing w:after="0" w:line="240" w:lineRule="auto"/>
              <w:rPr>
                <w:rFonts w:ascii="Times New Roman" w:hAnsi="Times New Roman" w:cs="Times New Roman"/>
                <w:color w:val="000000"/>
                <w:sz w:val="20"/>
                <w:szCs w:val="20"/>
              </w:rPr>
            </w:pPr>
            <w:r w:rsidRPr="0000601A">
              <w:rPr>
                <w:rFonts w:ascii="Times New Roman" w:hAnsi="Times New Roman" w:cs="Times New Roman"/>
                <w:color w:val="000000"/>
                <w:sz w:val="20"/>
                <w:szCs w:val="20"/>
              </w:rPr>
              <w:t>Встановлення автономних світильників на сонячних панелях</w:t>
            </w:r>
          </w:p>
          <w:p w14:paraId="53921B54" w14:textId="77777777" w:rsidR="006A6B72" w:rsidRPr="0000601A" w:rsidRDefault="006A6B72" w:rsidP="008D4827">
            <w:pPr>
              <w:spacing w:after="0" w:line="240" w:lineRule="auto"/>
              <w:rPr>
                <w:rFonts w:ascii="Times New Roman" w:hAnsi="Times New Roman" w:cs="Times New Roman"/>
                <w:sz w:val="20"/>
                <w:szCs w:val="20"/>
              </w:rPr>
            </w:pPr>
          </w:p>
        </w:tc>
        <w:tc>
          <w:tcPr>
            <w:tcW w:w="1081" w:type="dxa"/>
            <w:tcBorders>
              <w:top w:val="single" w:sz="4" w:space="0" w:color="000000"/>
              <w:left w:val="single" w:sz="4" w:space="0" w:color="000000"/>
              <w:bottom w:val="single" w:sz="4" w:space="0" w:color="000000"/>
              <w:right w:val="single" w:sz="4" w:space="0" w:color="000000"/>
            </w:tcBorders>
          </w:tcPr>
          <w:p w14:paraId="2F986ED2" w14:textId="77777777" w:rsidR="006A6B72" w:rsidRPr="0000601A" w:rsidRDefault="006A6B72" w:rsidP="00890DC5">
            <w:pPr>
              <w:spacing w:after="0" w:line="240" w:lineRule="auto"/>
              <w:jc w:val="center"/>
              <w:rPr>
                <w:rFonts w:ascii="Times New Roman" w:hAnsi="Times New Roman" w:cs="Times New Roman"/>
                <w:color w:val="000000"/>
                <w:sz w:val="20"/>
                <w:szCs w:val="20"/>
              </w:rPr>
            </w:pPr>
            <w:r w:rsidRPr="0000601A">
              <w:rPr>
                <w:rFonts w:ascii="Times New Roman" w:hAnsi="Times New Roman" w:cs="Times New Roman"/>
                <w:color w:val="000000"/>
                <w:sz w:val="20"/>
                <w:szCs w:val="20"/>
              </w:rPr>
              <w:t>Бюджетні кошти, грантові кошти</w:t>
            </w:r>
          </w:p>
          <w:p w14:paraId="272F5130" w14:textId="77777777" w:rsidR="006A6B72" w:rsidRPr="0000601A" w:rsidRDefault="006A6B72" w:rsidP="008D4827">
            <w:pPr>
              <w:spacing w:after="0" w:line="240" w:lineRule="auto"/>
              <w:jc w:val="center"/>
              <w:rPr>
                <w:rFonts w:ascii="Times New Roman" w:hAnsi="Times New Roman" w:cs="Times New Roman"/>
                <w:sz w:val="20"/>
                <w:szCs w:val="20"/>
              </w:rPr>
            </w:pPr>
          </w:p>
        </w:tc>
        <w:tc>
          <w:tcPr>
            <w:tcW w:w="1245" w:type="dxa"/>
            <w:tcBorders>
              <w:top w:val="single" w:sz="4" w:space="0" w:color="000000"/>
              <w:left w:val="single" w:sz="4" w:space="0" w:color="000000"/>
              <w:bottom w:val="single" w:sz="4" w:space="0" w:color="000000"/>
              <w:right w:val="single" w:sz="4" w:space="0" w:color="000000"/>
            </w:tcBorders>
          </w:tcPr>
          <w:p w14:paraId="394181DB" w14:textId="77777777" w:rsidR="006A6B72" w:rsidRPr="0000601A" w:rsidRDefault="006A6B72" w:rsidP="00890DC5">
            <w:pPr>
              <w:spacing w:after="0" w:line="240" w:lineRule="auto"/>
              <w:jc w:val="center"/>
              <w:rPr>
                <w:rFonts w:ascii="Times New Roman" w:hAnsi="Times New Roman" w:cs="Times New Roman"/>
                <w:color w:val="000000"/>
                <w:sz w:val="20"/>
                <w:szCs w:val="20"/>
              </w:rPr>
            </w:pPr>
            <w:r w:rsidRPr="0000601A">
              <w:rPr>
                <w:rFonts w:ascii="Times New Roman" w:hAnsi="Times New Roman" w:cs="Times New Roman"/>
                <w:color w:val="000000"/>
                <w:sz w:val="20"/>
                <w:szCs w:val="20"/>
              </w:rPr>
              <w:t>Управління житлово-комунального господарства та капітального будівництва, КП "ВДНЖИТЛОКОМСЕРВІС" ВМР</w:t>
            </w:r>
          </w:p>
          <w:p w14:paraId="5D4A78F3" w14:textId="77777777" w:rsidR="006A6B72" w:rsidRPr="0000601A" w:rsidRDefault="006A6B72" w:rsidP="008D4827">
            <w:pPr>
              <w:spacing w:after="0" w:line="240" w:lineRule="auto"/>
              <w:jc w:val="center"/>
              <w:rPr>
                <w:rFonts w:ascii="Times New Roman" w:hAnsi="Times New Roman" w:cs="Times New Roman"/>
                <w:sz w:val="20"/>
                <w:szCs w:val="20"/>
              </w:rPr>
            </w:pPr>
          </w:p>
        </w:tc>
        <w:tc>
          <w:tcPr>
            <w:tcW w:w="1079" w:type="dxa"/>
            <w:tcBorders>
              <w:top w:val="single" w:sz="4" w:space="0" w:color="000000"/>
              <w:left w:val="single" w:sz="4" w:space="0" w:color="000000"/>
              <w:bottom w:val="single" w:sz="4" w:space="0" w:color="000000"/>
              <w:right w:val="single" w:sz="4" w:space="0" w:color="000000"/>
            </w:tcBorders>
            <w:vAlign w:val="center"/>
          </w:tcPr>
          <w:p w14:paraId="0D0EEC4E" w14:textId="198912DB" w:rsidR="006A6B72" w:rsidRPr="0000601A" w:rsidRDefault="006A6B72" w:rsidP="008D4827">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120,00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108C20A4" w14:textId="7AB01EA6" w:rsidR="006A6B72" w:rsidRPr="0000601A" w:rsidRDefault="006A6B72" w:rsidP="008D4827">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13,1</w:t>
            </w:r>
          </w:p>
        </w:tc>
        <w:tc>
          <w:tcPr>
            <w:tcW w:w="2431" w:type="dxa"/>
            <w:tcBorders>
              <w:top w:val="single" w:sz="4" w:space="0" w:color="000000"/>
              <w:left w:val="single" w:sz="4" w:space="0" w:color="000000"/>
              <w:bottom w:val="single" w:sz="4" w:space="0" w:color="000000"/>
              <w:right w:val="single" w:sz="4" w:space="0" w:color="000000"/>
            </w:tcBorders>
            <w:vAlign w:val="center"/>
          </w:tcPr>
          <w:p w14:paraId="508CA3FC" w14:textId="480ED847" w:rsidR="006A6B72" w:rsidRPr="0000601A" w:rsidRDefault="006A6B72" w:rsidP="008D4827">
            <w:pPr>
              <w:spacing w:after="0" w:line="240" w:lineRule="auto"/>
              <w:jc w:val="center"/>
              <w:rPr>
                <w:rFonts w:ascii="Times New Roman" w:hAnsi="Times New Roman" w:cs="Times New Roman"/>
                <w:sz w:val="20"/>
                <w:szCs w:val="20"/>
                <w:lang w:val="ru-RU"/>
              </w:rPr>
            </w:pPr>
            <w:r w:rsidRPr="0000601A">
              <w:rPr>
                <w:rFonts w:ascii="Times New Roman" w:hAnsi="Times New Roman" w:cs="Times New Roman"/>
                <w:sz w:val="20"/>
                <w:szCs w:val="20"/>
              </w:rPr>
              <w:t>0,0</w:t>
            </w:r>
          </w:p>
        </w:tc>
        <w:tc>
          <w:tcPr>
            <w:tcW w:w="915" w:type="dxa"/>
            <w:tcBorders>
              <w:top w:val="single" w:sz="4" w:space="0" w:color="000000"/>
              <w:left w:val="single" w:sz="4" w:space="0" w:color="000000"/>
              <w:bottom w:val="single" w:sz="4" w:space="0" w:color="000000"/>
              <w:right w:val="single" w:sz="4" w:space="0" w:color="000000"/>
            </w:tcBorders>
            <w:vAlign w:val="center"/>
          </w:tcPr>
          <w:p w14:paraId="3E7BCCE5" w14:textId="458AF29C" w:rsidR="006A6B72" w:rsidRPr="0000601A" w:rsidRDefault="006A6B72" w:rsidP="008D4827">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2026</w:t>
            </w:r>
          </w:p>
        </w:tc>
        <w:tc>
          <w:tcPr>
            <w:tcW w:w="909" w:type="dxa"/>
            <w:tcBorders>
              <w:top w:val="single" w:sz="4" w:space="0" w:color="000000"/>
              <w:left w:val="single" w:sz="4" w:space="0" w:color="000000"/>
              <w:bottom w:val="single" w:sz="4" w:space="0" w:color="000000"/>
              <w:right w:val="single" w:sz="4" w:space="0" w:color="000000"/>
            </w:tcBorders>
            <w:vAlign w:val="center"/>
          </w:tcPr>
          <w:p w14:paraId="2E703892" w14:textId="45E976FD" w:rsidR="006A6B72" w:rsidRPr="0000601A" w:rsidRDefault="006A6B72" w:rsidP="008D4827">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2030</w:t>
            </w:r>
          </w:p>
        </w:tc>
        <w:tc>
          <w:tcPr>
            <w:tcW w:w="993" w:type="dxa"/>
            <w:tcBorders>
              <w:top w:val="single" w:sz="4" w:space="0" w:color="000000"/>
              <w:left w:val="single" w:sz="4" w:space="0" w:color="000000"/>
              <w:bottom w:val="single" w:sz="4" w:space="0" w:color="000000"/>
              <w:right w:val="single" w:sz="4" w:space="0" w:color="000000"/>
            </w:tcBorders>
            <w:vAlign w:val="center"/>
          </w:tcPr>
          <w:p w14:paraId="2237088A" w14:textId="4F685AE3" w:rsidR="006A6B72" w:rsidRPr="0000601A" w:rsidRDefault="006A6B72" w:rsidP="008D4827">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Не починався</w:t>
            </w:r>
          </w:p>
        </w:tc>
      </w:tr>
      <w:tr w:rsidR="006A6B72" w:rsidRPr="0000601A" w14:paraId="3A18F1A1" w14:textId="77777777" w:rsidTr="00811EE2">
        <w:tc>
          <w:tcPr>
            <w:tcW w:w="450" w:type="dxa"/>
            <w:tcBorders>
              <w:top w:val="single" w:sz="4" w:space="0" w:color="000000"/>
              <w:left w:val="single" w:sz="4" w:space="0" w:color="000000"/>
              <w:bottom w:val="single" w:sz="4" w:space="0" w:color="000000"/>
              <w:right w:val="single" w:sz="4" w:space="0" w:color="000000"/>
            </w:tcBorders>
          </w:tcPr>
          <w:p w14:paraId="024C6E81" w14:textId="77777777" w:rsidR="006A6B72" w:rsidRPr="0000601A" w:rsidRDefault="006A6B72" w:rsidP="008D4827">
            <w:pPr>
              <w:spacing w:after="0" w:line="240" w:lineRule="auto"/>
              <w:rPr>
                <w:rFonts w:ascii="Times New Roman" w:hAnsi="Times New Roman" w:cs="Times New Roman"/>
                <w:sz w:val="20"/>
                <w:szCs w:val="20"/>
              </w:rPr>
            </w:pPr>
          </w:p>
        </w:tc>
        <w:tc>
          <w:tcPr>
            <w:tcW w:w="7305" w:type="dxa"/>
            <w:gridSpan w:val="4"/>
            <w:tcBorders>
              <w:top w:val="single" w:sz="4" w:space="0" w:color="000000"/>
              <w:left w:val="single" w:sz="4" w:space="0" w:color="000000"/>
              <w:bottom w:val="single" w:sz="4" w:space="0" w:color="000000"/>
              <w:right w:val="single" w:sz="4" w:space="0" w:color="000000"/>
            </w:tcBorders>
          </w:tcPr>
          <w:p w14:paraId="49380562" w14:textId="5392A723" w:rsidR="006A6B72" w:rsidRPr="0000601A" w:rsidRDefault="006A6B72" w:rsidP="008D4827">
            <w:pPr>
              <w:spacing w:after="0" w:line="240" w:lineRule="auto"/>
              <w:rPr>
                <w:rFonts w:ascii="Times New Roman" w:hAnsi="Times New Roman" w:cs="Times New Roman"/>
                <w:sz w:val="20"/>
                <w:szCs w:val="20"/>
              </w:rPr>
            </w:pPr>
            <w:r w:rsidRPr="0000601A">
              <w:rPr>
                <w:rFonts w:ascii="Times New Roman" w:hAnsi="Times New Roman" w:cs="Times New Roman"/>
                <w:sz w:val="20"/>
                <w:szCs w:val="20"/>
              </w:rPr>
              <w:t>Загалом Зовнішнє освітлення</w:t>
            </w:r>
          </w:p>
        </w:tc>
        <w:tc>
          <w:tcPr>
            <w:tcW w:w="1079" w:type="dxa"/>
            <w:tcBorders>
              <w:top w:val="single" w:sz="4" w:space="0" w:color="000000"/>
              <w:left w:val="single" w:sz="4" w:space="0" w:color="000000"/>
              <w:bottom w:val="single" w:sz="4" w:space="0" w:color="000000"/>
              <w:right w:val="single" w:sz="4" w:space="0" w:color="000000"/>
            </w:tcBorders>
            <w:vAlign w:val="center"/>
          </w:tcPr>
          <w:p w14:paraId="05335520" w14:textId="1DB83601" w:rsidR="006A6B72" w:rsidRPr="0000601A" w:rsidRDefault="006A6B72" w:rsidP="006714DF">
            <w:pPr>
              <w:spacing w:after="0" w:line="240" w:lineRule="auto"/>
              <w:jc w:val="center"/>
              <w:rPr>
                <w:rFonts w:ascii="Times New Roman" w:hAnsi="Times New Roman" w:cs="Times New Roman"/>
                <w:sz w:val="20"/>
                <w:szCs w:val="20"/>
              </w:rPr>
            </w:pPr>
            <w:r w:rsidRPr="0000601A">
              <w:rPr>
                <w:rFonts w:ascii="Times New Roman" w:hAnsi="Times New Roman" w:cs="Times New Roman"/>
                <w:b/>
                <w:bCs/>
                <w:color w:val="000000"/>
                <w:sz w:val="20"/>
                <w:szCs w:val="20"/>
              </w:rPr>
              <w:t>6860,00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1D5572E9" w14:textId="454FC453" w:rsidR="006A6B72" w:rsidRPr="0000601A" w:rsidRDefault="006A6B72" w:rsidP="008D4827">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42,8</w:t>
            </w:r>
          </w:p>
        </w:tc>
        <w:tc>
          <w:tcPr>
            <w:tcW w:w="2431" w:type="dxa"/>
            <w:tcBorders>
              <w:top w:val="single" w:sz="4" w:space="0" w:color="000000"/>
              <w:left w:val="single" w:sz="4" w:space="0" w:color="000000"/>
              <w:bottom w:val="single" w:sz="4" w:space="0" w:color="000000"/>
              <w:right w:val="single" w:sz="4" w:space="0" w:color="000000"/>
            </w:tcBorders>
            <w:vAlign w:val="center"/>
          </w:tcPr>
          <w:p w14:paraId="3A4005D8" w14:textId="6348AEDD" w:rsidR="006A6B72" w:rsidRPr="0000601A" w:rsidRDefault="006A6B72" w:rsidP="008D4827">
            <w:pPr>
              <w:spacing w:after="0" w:line="240" w:lineRule="auto"/>
              <w:jc w:val="center"/>
              <w:rPr>
                <w:rFonts w:ascii="Times New Roman" w:hAnsi="Times New Roman" w:cs="Times New Roman"/>
                <w:sz w:val="20"/>
                <w:szCs w:val="20"/>
                <w:lang w:val="en-US"/>
              </w:rPr>
            </w:pPr>
            <w:r w:rsidRPr="0000601A">
              <w:rPr>
                <w:rFonts w:ascii="Times New Roman" w:hAnsi="Times New Roman" w:cs="Times New Roman"/>
                <w:sz w:val="20"/>
                <w:szCs w:val="20"/>
              </w:rPr>
              <w:t>0,0</w:t>
            </w:r>
          </w:p>
        </w:tc>
        <w:tc>
          <w:tcPr>
            <w:tcW w:w="915" w:type="dxa"/>
            <w:tcBorders>
              <w:top w:val="single" w:sz="4" w:space="0" w:color="000000"/>
              <w:left w:val="single" w:sz="4" w:space="0" w:color="000000"/>
              <w:bottom w:val="single" w:sz="4" w:space="0" w:color="000000"/>
              <w:right w:val="single" w:sz="4" w:space="0" w:color="000000"/>
            </w:tcBorders>
            <w:vAlign w:val="center"/>
          </w:tcPr>
          <w:p w14:paraId="452D0F01" w14:textId="77777777" w:rsidR="006A6B72" w:rsidRPr="0000601A" w:rsidRDefault="006A6B72" w:rsidP="008D4827">
            <w:pPr>
              <w:spacing w:after="0" w:line="240" w:lineRule="auto"/>
              <w:jc w:val="center"/>
              <w:rPr>
                <w:rFonts w:ascii="Times New Roman" w:hAnsi="Times New Roman" w:cs="Times New Roman"/>
                <w:sz w:val="20"/>
                <w:szCs w:val="20"/>
              </w:rPr>
            </w:pPr>
          </w:p>
        </w:tc>
        <w:tc>
          <w:tcPr>
            <w:tcW w:w="909" w:type="dxa"/>
            <w:tcBorders>
              <w:top w:val="single" w:sz="4" w:space="0" w:color="000000"/>
              <w:left w:val="single" w:sz="4" w:space="0" w:color="000000"/>
              <w:bottom w:val="single" w:sz="4" w:space="0" w:color="000000"/>
              <w:right w:val="single" w:sz="4" w:space="0" w:color="000000"/>
            </w:tcBorders>
            <w:vAlign w:val="center"/>
          </w:tcPr>
          <w:p w14:paraId="6CA5638A" w14:textId="77777777" w:rsidR="006A6B72" w:rsidRPr="0000601A" w:rsidRDefault="006A6B72" w:rsidP="008D4827">
            <w:pPr>
              <w:spacing w:after="0" w:line="240" w:lineRule="auto"/>
              <w:jc w:val="center"/>
              <w:rPr>
                <w:rFonts w:ascii="Times New Roman" w:hAnsi="Times New Roman" w:cs="Times New Roman"/>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1FE89E98" w14:textId="77777777" w:rsidR="006A6B72" w:rsidRPr="0000601A" w:rsidRDefault="006A6B72" w:rsidP="008D4827">
            <w:pPr>
              <w:spacing w:after="0" w:line="240" w:lineRule="auto"/>
              <w:jc w:val="center"/>
              <w:rPr>
                <w:rFonts w:ascii="Times New Roman" w:hAnsi="Times New Roman" w:cs="Times New Roman"/>
                <w:sz w:val="20"/>
                <w:szCs w:val="20"/>
              </w:rPr>
            </w:pPr>
          </w:p>
        </w:tc>
      </w:tr>
      <w:tr w:rsidR="00F723C5" w:rsidRPr="0000601A" w14:paraId="23BBE7BD" w14:textId="77777777" w:rsidTr="00811EE2">
        <w:tc>
          <w:tcPr>
            <w:tcW w:w="15777" w:type="dxa"/>
            <w:gridSpan w:val="11"/>
            <w:tcBorders>
              <w:top w:val="single" w:sz="4" w:space="0" w:color="000000"/>
              <w:left w:val="single" w:sz="4" w:space="0" w:color="000000"/>
              <w:bottom w:val="single" w:sz="4" w:space="0" w:color="000000"/>
              <w:right w:val="single" w:sz="4" w:space="0" w:color="000000"/>
            </w:tcBorders>
            <w:vAlign w:val="bottom"/>
          </w:tcPr>
          <w:p w14:paraId="42E34431" w14:textId="17586083" w:rsidR="00F723C5" w:rsidRPr="0000601A" w:rsidRDefault="0070066D">
            <w:pPr>
              <w:spacing w:after="0" w:line="240" w:lineRule="auto"/>
              <w:rPr>
                <w:rFonts w:ascii="Times New Roman" w:hAnsi="Times New Roman" w:cs="Times New Roman"/>
                <w:sz w:val="20"/>
                <w:szCs w:val="20"/>
              </w:rPr>
            </w:pPr>
            <w:r w:rsidRPr="0000601A">
              <w:rPr>
                <w:rFonts w:ascii="Times New Roman" w:hAnsi="Times New Roman" w:cs="Times New Roman"/>
                <w:sz w:val="20"/>
                <w:szCs w:val="20"/>
              </w:rPr>
              <w:t xml:space="preserve">4. </w:t>
            </w:r>
            <w:r w:rsidR="006714DF" w:rsidRPr="0000601A">
              <w:rPr>
                <w:rFonts w:ascii="Times New Roman" w:hAnsi="Times New Roman" w:cs="Times New Roman"/>
                <w:color w:val="000000"/>
                <w:sz w:val="20"/>
                <w:szCs w:val="20"/>
              </w:rPr>
              <w:t>Інші сфери послуг (третинний сектор)</w:t>
            </w:r>
          </w:p>
        </w:tc>
      </w:tr>
      <w:tr w:rsidR="006A6B72" w:rsidRPr="0000601A" w14:paraId="0019D79B" w14:textId="77777777" w:rsidTr="00811EE2">
        <w:tc>
          <w:tcPr>
            <w:tcW w:w="450" w:type="dxa"/>
            <w:tcBorders>
              <w:top w:val="single" w:sz="4" w:space="0" w:color="000000"/>
              <w:left w:val="single" w:sz="4" w:space="0" w:color="000000"/>
              <w:bottom w:val="single" w:sz="4" w:space="0" w:color="000000"/>
              <w:right w:val="single" w:sz="4" w:space="0" w:color="000000"/>
            </w:tcBorders>
          </w:tcPr>
          <w:p w14:paraId="7AB612A0" w14:textId="77777777" w:rsidR="006A6B72" w:rsidRPr="0000601A" w:rsidRDefault="006A6B72">
            <w:pPr>
              <w:spacing w:after="0" w:line="240" w:lineRule="auto"/>
              <w:rPr>
                <w:rFonts w:ascii="Times New Roman" w:hAnsi="Times New Roman" w:cs="Times New Roman"/>
                <w:sz w:val="20"/>
                <w:szCs w:val="20"/>
              </w:rPr>
            </w:pPr>
            <w:r w:rsidRPr="0000601A">
              <w:rPr>
                <w:rFonts w:ascii="Times New Roman" w:hAnsi="Times New Roman" w:cs="Times New Roman"/>
                <w:sz w:val="20"/>
                <w:szCs w:val="20"/>
              </w:rPr>
              <w:t>4.1.</w:t>
            </w:r>
          </w:p>
        </w:tc>
        <w:tc>
          <w:tcPr>
            <w:tcW w:w="1935" w:type="dxa"/>
            <w:tcBorders>
              <w:top w:val="single" w:sz="4" w:space="0" w:color="000000"/>
              <w:left w:val="single" w:sz="4" w:space="0" w:color="000000"/>
              <w:bottom w:val="single" w:sz="4" w:space="0" w:color="000000"/>
              <w:right w:val="single" w:sz="4" w:space="0" w:color="000000"/>
            </w:tcBorders>
          </w:tcPr>
          <w:p w14:paraId="6FDEF2E7" w14:textId="77777777" w:rsidR="006A6B72" w:rsidRPr="0000601A" w:rsidRDefault="006A6B72" w:rsidP="0059280E">
            <w:pPr>
              <w:spacing w:after="0" w:line="240" w:lineRule="auto"/>
              <w:rPr>
                <w:rFonts w:ascii="Times New Roman" w:hAnsi="Times New Roman" w:cs="Times New Roman"/>
                <w:sz w:val="20"/>
                <w:szCs w:val="20"/>
              </w:rPr>
            </w:pPr>
            <w:r w:rsidRPr="0000601A">
              <w:rPr>
                <w:rFonts w:ascii="Times New Roman" w:hAnsi="Times New Roman" w:cs="Times New Roman"/>
                <w:sz w:val="20"/>
                <w:szCs w:val="20"/>
              </w:rPr>
              <w:t xml:space="preserve">Стимулювання представників бізнесу до використання </w:t>
            </w:r>
            <w:r w:rsidRPr="0000601A">
              <w:rPr>
                <w:rFonts w:ascii="Times New Roman" w:hAnsi="Times New Roman" w:cs="Times New Roman"/>
                <w:sz w:val="20"/>
                <w:szCs w:val="20"/>
              </w:rPr>
              <w:lastRenderedPageBreak/>
              <w:t>енергоефективного обладнання та приладів освітлення</w:t>
            </w:r>
          </w:p>
          <w:p w14:paraId="35F58394" w14:textId="63334B10" w:rsidR="006A6B72" w:rsidRPr="0000601A" w:rsidRDefault="006A6B72">
            <w:pPr>
              <w:spacing w:after="0" w:line="240" w:lineRule="auto"/>
              <w:rPr>
                <w:rFonts w:ascii="Times New Roman" w:hAnsi="Times New Roman" w:cs="Times New Roman"/>
                <w:sz w:val="20"/>
                <w:szCs w:val="20"/>
              </w:rPr>
            </w:pPr>
          </w:p>
        </w:tc>
        <w:tc>
          <w:tcPr>
            <w:tcW w:w="3044" w:type="dxa"/>
            <w:tcBorders>
              <w:top w:val="single" w:sz="4" w:space="0" w:color="000000"/>
              <w:left w:val="single" w:sz="4" w:space="0" w:color="000000"/>
              <w:bottom w:val="single" w:sz="4" w:space="0" w:color="000000"/>
              <w:right w:val="single" w:sz="4" w:space="0" w:color="000000"/>
            </w:tcBorders>
          </w:tcPr>
          <w:p w14:paraId="528503F1" w14:textId="77777777" w:rsidR="006A6B72" w:rsidRPr="0000601A" w:rsidRDefault="006A6B72" w:rsidP="0059280E">
            <w:pPr>
              <w:spacing w:after="0" w:line="240" w:lineRule="auto"/>
              <w:rPr>
                <w:rFonts w:ascii="Times New Roman" w:hAnsi="Times New Roman" w:cs="Times New Roman"/>
                <w:sz w:val="20"/>
                <w:szCs w:val="20"/>
              </w:rPr>
            </w:pPr>
            <w:r w:rsidRPr="0000601A">
              <w:rPr>
                <w:rFonts w:ascii="Times New Roman" w:hAnsi="Times New Roman" w:cs="Times New Roman"/>
                <w:sz w:val="20"/>
                <w:szCs w:val="20"/>
              </w:rPr>
              <w:lastRenderedPageBreak/>
              <w:t xml:space="preserve">Популяризація раціонального використання енергії та  використання відновлювальних джерел, проведення Днів Енергії, </w:t>
            </w:r>
            <w:r w:rsidRPr="0000601A">
              <w:rPr>
                <w:rFonts w:ascii="Times New Roman" w:hAnsi="Times New Roman" w:cs="Times New Roman"/>
                <w:sz w:val="20"/>
                <w:szCs w:val="20"/>
              </w:rPr>
              <w:lastRenderedPageBreak/>
              <w:t>виставок-ярмарок енергоефективного обладнання та технологій</w:t>
            </w:r>
          </w:p>
          <w:p w14:paraId="26C59D8F" w14:textId="0632BAC2" w:rsidR="006A6B72" w:rsidRPr="0000601A" w:rsidRDefault="006A6B72">
            <w:pPr>
              <w:spacing w:after="0" w:line="240" w:lineRule="auto"/>
              <w:rPr>
                <w:rFonts w:ascii="Times New Roman" w:hAnsi="Times New Roman" w:cs="Times New Roman"/>
                <w:sz w:val="20"/>
                <w:szCs w:val="20"/>
              </w:rPr>
            </w:pPr>
          </w:p>
        </w:tc>
        <w:tc>
          <w:tcPr>
            <w:tcW w:w="1081" w:type="dxa"/>
            <w:tcBorders>
              <w:top w:val="single" w:sz="4" w:space="0" w:color="000000"/>
              <w:left w:val="single" w:sz="4" w:space="0" w:color="000000"/>
              <w:bottom w:val="single" w:sz="4" w:space="0" w:color="000000"/>
              <w:right w:val="single" w:sz="4" w:space="0" w:color="000000"/>
            </w:tcBorders>
          </w:tcPr>
          <w:p w14:paraId="7E10FF22" w14:textId="77777777" w:rsidR="006A6B72" w:rsidRPr="0000601A" w:rsidRDefault="006A6B72" w:rsidP="0059280E">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lastRenderedPageBreak/>
              <w:t xml:space="preserve">Приватні кошти, грантові </w:t>
            </w:r>
            <w:r w:rsidRPr="0000601A">
              <w:rPr>
                <w:rFonts w:ascii="Times New Roman" w:hAnsi="Times New Roman" w:cs="Times New Roman"/>
                <w:sz w:val="20"/>
                <w:szCs w:val="20"/>
              </w:rPr>
              <w:lastRenderedPageBreak/>
              <w:t>кошти, інші кошти</w:t>
            </w:r>
          </w:p>
          <w:p w14:paraId="063A33CB" w14:textId="7F980632" w:rsidR="006A6B72" w:rsidRPr="0000601A" w:rsidRDefault="006A6B72">
            <w:pPr>
              <w:spacing w:after="0" w:line="240" w:lineRule="auto"/>
              <w:jc w:val="center"/>
              <w:rPr>
                <w:rFonts w:ascii="Times New Roman" w:hAnsi="Times New Roman" w:cs="Times New Roman"/>
                <w:sz w:val="20"/>
                <w:szCs w:val="20"/>
              </w:rPr>
            </w:pPr>
          </w:p>
        </w:tc>
        <w:tc>
          <w:tcPr>
            <w:tcW w:w="1245" w:type="dxa"/>
            <w:tcBorders>
              <w:top w:val="single" w:sz="4" w:space="0" w:color="000000"/>
              <w:left w:val="single" w:sz="4" w:space="0" w:color="000000"/>
              <w:bottom w:val="single" w:sz="4" w:space="0" w:color="000000"/>
              <w:right w:val="single" w:sz="4" w:space="0" w:color="000000"/>
            </w:tcBorders>
            <w:vAlign w:val="center"/>
          </w:tcPr>
          <w:p w14:paraId="1CF57EA0" w14:textId="77777777" w:rsidR="006A6B72" w:rsidRPr="0000601A" w:rsidRDefault="006A6B72" w:rsidP="0059280E">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lastRenderedPageBreak/>
              <w:t xml:space="preserve">Власники державних, торгівельних, </w:t>
            </w:r>
            <w:r w:rsidRPr="0000601A">
              <w:rPr>
                <w:rFonts w:ascii="Times New Roman" w:hAnsi="Times New Roman" w:cs="Times New Roman"/>
                <w:sz w:val="20"/>
                <w:szCs w:val="20"/>
              </w:rPr>
              <w:lastRenderedPageBreak/>
              <w:t>банківських, релігійних установ тощо</w:t>
            </w:r>
          </w:p>
          <w:p w14:paraId="01E1B91C" w14:textId="07A92909" w:rsidR="006A6B72" w:rsidRPr="0000601A" w:rsidRDefault="006A6B72">
            <w:pPr>
              <w:spacing w:after="0" w:line="240" w:lineRule="auto"/>
              <w:jc w:val="center"/>
              <w:rPr>
                <w:rFonts w:ascii="Times New Roman" w:hAnsi="Times New Roman" w:cs="Times New Roman"/>
                <w:sz w:val="20"/>
                <w:szCs w:val="20"/>
              </w:rPr>
            </w:pPr>
          </w:p>
        </w:tc>
        <w:tc>
          <w:tcPr>
            <w:tcW w:w="1079" w:type="dxa"/>
            <w:tcBorders>
              <w:top w:val="single" w:sz="4" w:space="0" w:color="000000"/>
              <w:left w:val="single" w:sz="4" w:space="0" w:color="000000"/>
              <w:bottom w:val="single" w:sz="4" w:space="0" w:color="000000"/>
              <w:right w:val="single" w:sz="4" w:space="0" w:color="000000"/>
            </w:tcBorders>
            <w:vAlign w:val="center"/>
          </w:tcPr>
          <w:p w14:paraId="4B8709CA" w14:textId="25650B24" w:rsidR="006A6B72" w:rsidRPr="0000601A" w:rsidRDefault="006A6B72">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lastRenderedPageBreak/>
              <w:t>60</w:t>
            </w:r>
          </w:p>
        </w:tc>
        <w:tc>
          <w:tcPr>
            <w:tcW w:w="1695" w:type="dxa"/>
            <w:tcBorders>
              <w:top w:val="single" w:sz="4" w:space="0" w:color="000000"/>
              <w:left w:val="single" w:sz="4" w:space="0" w:color="000000"/>
              <w:bottom w:val="single" w:sz="4" w:space="0" w:color="000000"/>
              <w:right w:val="single" w:sz="4" w:space="0" w:color="000000"/>
            </w:tcBorders>
            <w:vAlign w:val="center"/>
          </w:tcPr>
          <w:p w14:paraId="168F6114" w14:textId="205E996A" w:rsidR="006A6B72" w:rsidRPr="0000601A" w:rsidRDefault="006A6B72">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1320,0</w:t>
            </w:r>
          </w:p>
        </w:tc>
        <w:tc>
          <w:tcPr>
            <w:tcW w:w="2431" w:type="dxa"/>
            <w:tcBorders>
              <w:top w:val="single" w:sz="4" w:space="0" w:color="000000"/>
              <w:left w:val="single" w:sz="4" w:space="0" w:color="000000"/>
              <w:bottom w:val="single" w:sz="4" w:space="0" w:color="000000"/>
              <w:right w:val="single" w:sz="4" w:space="0" w:color="000000"/>
            </w:tcBorders>
            <w:vAlign w:val="center"/>
          </w:tcPr>
          <w:p w14:paraId="38D46B85" w14:textId="279ADF97" w:rsidR="006A6B72" w:rsidRPr="0000601A" w:rsidRDefault="006A6B72">
            <w:pPr>
              <w:spacing w:after="0" w:line="240" w:lineRule="auto"/>
              <w:jc w:val="center"/>
              <w:rPr>
                <w:rFonts w:ascii="Times New Roman" w:hAnsi="Times New Roman" w:cs="Times New Roman"/>
                <w:sz w:val="20"/>
                <w:szCs w:val="20"/>
                <w:lang w:val="en-US"/>
              </w:rPr>
            </w:pPr>
            <w:r w:rsidRPr="0000601A">
              <w:rPr>
                <w:rFonts w:ascii="Times New Roman" w:hAnsi="Times New Roman" w:cs="Times New Roman"/>
                <w:sz w:val="20"/>
                <w:szCs w:val="20"/>
              </w:rPr>
              <w:t>1650,0</w:t>
            </w:r>
          </w:p>
        </w:tc>
        <w:tc>
          <w:tcPr>
            <w:tcW w:w="915" w:type="dxa"/>
            <w:tcBorders>
              <w:top w:val="single" w:sz="4" w:space="0" w:color="000000"/>
              <w:left w:val="single" w:sz="4" w:space="0" w:color="000000"/>
              <w:bottom w:val="single" w:sz="4" w:space="0" w:color="000000"/>
              <w:right w:val="single" w:sz="4" w:space="0" w:color="000000"/>
            </w:tcBorders>
            <w:vAlign w:val="center"/>
          </w:tcPr>
          <w:p w14:paraId="482D8CA1" w14:textId="219AB90D" w:rsidR="006A6B72" w:rsidRPr="0000601A" w:rsidRDefault="006A6B72">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2025</w:t>
            </w:r>
          </w:p>
        </w:tc>
        <w:tc>
          <w:tcPr>
            <w:tcW w:w="909" w:type="dxa"/>
            <w:tcBorders>
              <w:top w:val="single" w:sz="4" w:space="0" w:color="000000"/>
              <w:left w:val="single" w:sz="4" w:space="0" w:color="000000"/>
              <w:bottom w:val="single" w:sz="4" w:space="0" w:color="000000"/>
              <w:right w:val="single" w:sz="4" w:space="0" w:color="000000"/>
            </w:tcBorders>
            <w:vAlign w:val="center"/>
          </w:tcPr>
          <w:p w14:paraId="1678E8FD" w14:textId="3A1E8DEC" w:rsidR="006A6B72" w:rsidRPr="0000601A" w:rsidRDefault="006A6B72">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2030</w:t>
            </w:r>
          </w:p>
        </w:tc>
        <w:tc>
          <w:tcPr>
            <w:tcW w:w="993" w:type="dxa"/>
            <w:tcBorders>
              <w:top w:val="single" w:sz="4" w:space="0" w:color="000000"/>
              <w:left w:val="single" w:sz="4" w:space="0" w:color="000000"/>
              <w:bottom w:val="single" w:sz="4" w:space="0" w:color="000000"/>
              <w:right w:val="single" w:sz="4" w:space="0" w:color="000000"/>
            </w:tcBorders>
            <w:vAlign w:val="center"/>
          </w:tcPr>
          <w:p w14:paraId="378EE5FC" w14:textId="5A1CBE94" w:rsidR="006A6B72" w:rsidRPr="00FE7BA8" w:rsidRDefault="006A6B72">
            <w:pPr>
              <w:spacing w:after="0" w:line="240" w:lineRule="auto"/>
              <w:jc w:val="center"/>
              <w:rPr>
                <w:rFonts w:ascii="Times New Roman" w:hAnsi="Times New Roman" w:cs="Times New Roman"/>
                <w:sz w:val="20"/>
                <w:szCs w:val="20"/>
                <w:highlight w:val="yellow"/>
              </w:rPr>
            </w:pPr>
            <w:r w:rsidRPr="0000601A">
              <w:rPr>
                <w:rFonts w:ascii="Times New Roman" w:hAnsi="Times New Roman" w:cs="Times New Roman"/>
                <w:sz w:val="20"/>
                <w:szCs w:val="20"/>
              </w:rPr>
              <w:t>В процесі реалізації</w:t>
            </w:r>
            <w:r w:rsidRPr="00FE7BA8">
              <w:rPr>
                <w:rFonts w:ascii="Times New Roman" w:hAnsi="Times New Roman" w:cs="Times New Roman"/>
                <w:sz w:val="20"/>
                <w:szCs w:val="20"/>
                <w:highlight w:val="yellow"/>
              </w:rPr>
              <w:t xml:space="preserve"> </w:t>
            </w:r>
          </w:p>
        </w:tc>
      </w:tr>
      <w:tr w:rsidR="006A6B72" w:rsidRPr="0000601A" w14:paraId="5AF156DE" w14:textId="77777777" w:rsidTr="00811EE2">
        <w:tc>
          <w:tcPr>
            <w:tcW w:w="450" w:type="dxa"/>
            <w:tcBorders>
              <w:top w:val="single" w:sz="4" w:space="0" w:color="000000"/>
              <w:left w:val="single" w:sz="4" w:space="0" w:color="000000"/>
              <w:bottom w:val="single" w:sz="4" w:space="0" w:color="000000"/>
              <w:right w:val="single" w:sz="4" w:space="0" w:color="000000"/>
            </w:tcBorders>
          </w:tcPr>
          <w:p w14:paraId="5D952894" w14:textId="3B57276A" w:rsidR="006A6B72" w:rsidRPr="0000601A" w:rsidRDefault="006A6B72">
            <w:pPr>
              <w:spacing w:after="0" w:line="240" w:lineRule="auto"/>
              <w:rPr>
                <w:rFonts w:ascii="Times New Roman" w:hAnsi="Times New Roman" w:cs="Times New Roman"/>
                <w:sz w:val="20"/>
                <w:szCs w:val="20"/>
                <w:lang w:val="en-US"/>
              </w:rPr>
            </w:pPr>
            <w:r w:rsidRPr="0000601A">
              <w:rPr>
                <w:rFonts w:ascii="Times New Roman" w:hAnsi="Times New Roman" w:cs="Times New Roman"/>
                <w:sz w:val="20"/>
                <w:szCs w:val="20"/>
                <w:lang w:val="en-US"/>
              </w:rPr>
              <w:t>4.2.</w:t>
            </w:r>
          </w:p>
        </w:tc>
        <w:tc>
          <w:tcPr>
            <w:tcW w:w="1935" w:type="dxa"/>
            <w:tcBorders>
              <w:top w:val="single" w:sz="4" w:space="0" w:color="000000"/>
              <w:left w:val="single" w:sz="4" w:space="0" w:color="000000"/>
              <w:bottom w:val="single" w:sz="4" w:space="0" w:color="000000"/>
              <w:right w:val="single" w:sz="4" w:space="0" w:color="000000"/>
            </w:tcBorders>
          </w:tcPr>
          <w:p w14:paraId="78C44AF6" w14:textId="77777777" w:rsidR="006A6B72" w:rsidRPr="0000601A" w:rsidRDefault="006A6B72" w:rsidP="0059280E">
            <w:pPr>
              <w:spacing w:after="0" w:line="240" w:lineRule="auto"/>
              <w:rPr>
                <w:rFonts w:ascii="Times New Roman" w:hAnsi="Times New Roman" w:cs="Times New Roman"/>
                <w:sz w:val="20"/>
                <w:szCs w:val="20"/>
              </w:rPr>
            </w:pPr>
            <w:r w:rsidRPr="0000601A">
              <w:rPr>
                <w:rFonts w:ascii="Times New Roman" w:hAnsi="Times New Roman" w:cs="Times New Roman"/>
                <w:sz w:val="20"/>
                <w:szCs w:val="20"/>
              </w:rPr>
              <w:t>Покращення енергоефективності власних приміщень представниками бізнесу, торгівлі та державного сектору</w:t>
            </w:r>
          </w:p>
          <w:p w14:paraId="3E4295D3" w14:textId="77777777" w:rsidR="006A6B72" w:rsidRPr="0000601A" w:rsidRDefault="006A6B72">
            <w:pPr>
              <w:spacing w:after="0" w:line="240" w:lineRule="auto"/>
              <w:rPr>
                <w:rFonts w:ascii="Times New Roman" w:hAnsi="Times New Roman" w:cs="Times New Roman"/>
                <w:sz w:val="20"/>
                <w:szCs w:val="20"/>
              </w:rPr>
            </w:pPr>
          </w:p>
        </w:tc>
        <w:tc>
          <w:tcPr>
            <w:tcW w:w="3044" w:type="dxa"/>
            <w:tcBorders>
              <w:top w:val="single" w:sz="4" w:space="0" w:color="000000"/>
              <w:left w:val="single" w:sz="4" w:space="0" w:color="000000"/>
              <w:bottom w:val="single" w:sz="4" w:space="0" w:color="000000"/>
              <w:right w:val="single" w:sz="4" w:space="0" w:color="000000"/>
            </w:tcBorders>
          </w:tcPr>
          <w:p w14:paraId="6A135D43" w14:textId="77777777" w:rsidR="006A6B72" w:rsidRPr="0000601A" w:rsidRDefault="006A6B72" w:rsidP="0059280E">
            <w:pPr>
              <w:spacing w:after="0" w:line="240" w:lineRule="auto"/>
              <w:rPr>
                <w:rFonts w:ascii="Times New Roman" w:hAnsi="Times New Roman" w:cs="Times New Roman"/>
                <w:sz w:val="20"/>
                <w:szCs w:val="20"/>
              </w:rPr>
            </w:pPr>
            <w:r w:rsidRPr="0000601A">
              <w:rPr>
                <w:rFonts w:ascii="Times New Roman" w:hAnsi="Times New Roman" w:cs="Times New Roman"/>
                <w:sz w:val="20"/>
                <w:szCs w:val="20"/>
              </w:rPr>
              <w:t>Виконання заходів з утеплення зовнішніх огороджувальних конструкцій власних приміщень представниками бізнесу та торгівлі (утеплення фасадів, заміна вікон та дверей), покращення ефективності опалювальної системи (встановлення твердопаливних котлів, теплових насосів, СЕС, утеплення трубопроводів)</w:t>
            </w:r>
          </w:p>
          <w:p w14:paraId="1B7A9440" w14:textId="77777777" w:rsidR="006A6B72" w:rsidRPr="0000601A" w:rsidRDefault="006A6B72">
            <w:pPr>
              <w:spacing w:after="0" w:line="240" w:lineRule="auto"/>
              <w:rPr>
                <w:rFonts w:ascii="Times New Roman" w:hAnsi="Times New Roman" w:cs="Times New Roman"/>
                <w:sz w:val="20"/>
                <w:szCs w:val="20"/>
              </w:rPr>
            </w:pPr>
          </w:p>
        </w:tc>
        <w:tc>
          <w:tcPr>
            <w:tcW w:w="1081" w:type="dxa"/>
            <w:tcBorders>
              <w:top w:val="single" w:sz="4" w:space="0" w:color="000000"/>
              <w:left w:val="single" w:sz="4" w:space="0" w:color="000000"/>
              <w:bottom w:val="single" w:sz="4" w:space="0" w:color="000000"/>
              <w:right w:val="single" w:sz="4" w:space="0" w:color="000000"/>
            </w:tcBorders>
          </w:tcPr>
          <w:p w14:paraId="69143EF3" w14:textId="77777777" w:rsidR="006A6B72" w:rsidRPr="0000601A" w:rsidRDefault="006A6B72" w:rsidP="0059280E">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Приватні кошти, грантові кошти, інші кошти</w:t>
            </w:r>
          </w:p>
          <w:p w14:paraId="4896117F" w14:textId="77777777" w:rsidR="006A6B72" w:rsidRPr="0000601A" w:rsidRDefault="006A6B72">
            <w:pPr>
              <w:spacing w:after="0" w:line="240" w:lineRule="auto"/>
              <w:jc w:val="center"/>
              <w:rPr>
                <w:rFonts w:ascii="Times New Roman" w:hAnsi="Times New Roman" w:cs="Times New Roman"/>
                <w:sz w:val="20"/>
                <w:szCs w:val="20"/>
              </w:rPr>
            </w:pPr>
          </w:p>
        </w:tc>
        <w:tc>
          <w:tcPr>
            <w:tcW w:w="1245" w:type="dxa"/>
            <w:tcBorders>
              <w:top w:val="single" w:sz="4" w:space="0" w:color="000000"/>
              <w:left w:val="single" w:sz="4" w:space="0" w:color="000000"/>
              <w:bottom w:val="single" w:sz="4" w:space="0" w:color="000000"/>
              <w:right w:val="single" w:sz="4" w:space="0" w:color="000000"/>
            </w:tcBorders>
            <w:vAlign w:val="center"/>
          </w:tcPr>
          <w:p w14:paraId="351914EA" w14:textId="77777777" w:rsidR="006A6B72" w:rsidRPr="0000601A" w:rsidRDefault="006A6B72" w:rsidP="0059280E">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Власники державних, торгівельних, банківських, релігійних установ тощо</w:t>
            </w:r>
          </w:p>
          <w:p w14:paraId="402A2275" w14:textId="77777777" w:rsidR="006A6B72" w:rsidRPr="0000601A" w:rsidRDefault="006A6B72">
            <w:pPr>
              <w:spacing w:after="0" w:line="240" w:lineRule="auto"/>
              <w:jc w:val="center"/>
              <w:rPr>
                <w:rFonts w:ascii="Times New Roman" w:hAnsi="Times New Roman" w:cs="Times New Roman"/>
                <w:sz w:val="20"/>
                <w:szCs w:val="20"/>
              </w:rPr>
            </w:pPr>
          </w:p>
        </w:tc>
        <w:tc>
          <w:tcPr>
            <w:tcW w:w="1079" w:type="dxa"/>
            <w:tcBorders>
              <w:top w:val="single" w:sz="4" w:space="0" w:color="000000"/>
              <w:left w:val="single" w:sz="4" w:space="0" w:color="000000"/>
              <w:bottom w:val="single" w:sz="4" w:space="0" w:color="000000"/>
              <w:right w:val="single" w:sz="4" w:space="0" w:color="000000"/>
            </w:tcBorders>
            <w:vAlign w:val="center"/>
          </w:tcPr>
          <w:p w14:paraId="2B78BCDE" w14:textId="70167419" w:rsidR="006A6B72" w:rsidRPr="0000601A" w:rsidRDefault="006A6B72">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48000,0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51F26CBC" w14:textId="73B49B62" w:rsidR="006A6B72" w:rsidRPr="0000601A" w:rsidRDefault="006D2A2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17</w:t>
            </w:r>
            <w:r w:rsidR="006A6B72" w:rsidRPr="0000601A">
              <w:rPr>
                <w:rFonts w:ascii="Times New Roman" w:hAnsi="Times New Roman" w:cs="Times New Roman"/>
                <w:sz w:val="20"/>
                <w:szCs w:val="20"/>
              </w:rPr>
              <w:t>640,0</w:t>
            </w:r>
          </w:p>
        </w:tc>
        <w:tc>
          <w:tcPr>
            <w:tcW w:w="2431" w:type="dxa"/>
            <w:tcBorders>
              <w:top w:val="single" w:sz="4" w:space="0" w:color="000000"/>
              <w:left w:val="single" w:sz="4" w:space="0" w:color="000000"/>
              <w:bottom w:val="single" w:sz="4" w:space="0" w:color="000000"/>
              <w:right w:val="single" w:sz="4" w:space="0" w:color="000000"/>
            </w:tcBorders>
            <w:vAlign w:val="center"/>
          </w:tcPr>
          <w:p w14:paraId="764BDABC" w14:textId="121E7DD3" w:rsidR="006A6B72" w:rsidRPr="0000601A" w:rsidRDefault="006D2A2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rPr>
              <w:t>4</w:t>
            </w:r>
            <w:r w:rsidR="006A6B72" w:rsidRPr="0000601A">
              <w:rPr>
                <w:rFonts w:ascii="Times New Roman" w:hAnsi="Times New Roman" w:cs="Times New Roman"/>
                <w:sz w:val="20"/>
                <w:szCs w:val="20"/>
              </w:rPr>
              <w:t>320,0</w:t>
            </w:r>
          </w:p>
        </w:tc>
        <w:tc>
          <w:tcPr>
            <w:tcW w:w="915" w:type="dxa"/>
            <w:tcBorders>
              <w:top w:val="single" w:sz="4" w:space="0" w:color="000000"/>
              <w:left w:val="single" w:sz="4" w:space="0" w:color="000000"/>
              <w:bottom w:val="single" w:sz="4" w:space="0" w:color="000000"/>
              <w:right w:val="single" w:sz="4" w:space="0" w:color="000000"/>
            </w:tcBorders>
            <w:vAlign w:val="center"/>
          </w:tcPr>
          <w:p w14:paraId="57135E20" w14:textId="2F736E95" w:rsidR="006A6B72" w:rsidRPr="0000601A" w:rsidRDefault="006A6B72">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2025</w:t>
            </w:r>
          </w:p>
        </w:tc>
        <w:tc>
          <w:tcPr>
            <w:tcW w:w="909" w:type="dxa"/>
            <w:tcBorders>
              <w:top w:val="single" w:sz="4" w:space="0" w:color="000000"/>
              <w:left w:val="single" w:sz="4" w:space="0" w:color="000000"/>
              <w:bottom w:val="single" w:sz="4" w:space="0" w:color="000000"/>
              <w:right w:val="single" w:sz="4" w:space="0" w:color="000000"/>
            </w:tcBorders>
            <w:vAlign w:val="center"/>
          </w:tcPr>
          <w:p w14:paraId="1D0EC6F9" w14:textId="36D8FED7" w:rsidR="006A6B72" w:rsidRPr="0000601A" w:rsidRDefault="006A6B72">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2030</w:t>
            </w:r>
          </w:p>
        </w:tc>
        <w:tc>
          <w:tcPr>
            <w:tcW w:w="993" w:type="dxa"/>
            <w:tcBorders>
              <w:top w:val="single" w:sz="4" w:space="0" w:color="000000"/>
              <w:left w:val="single" w:sz="4" w:space="0" w:color="000000"/>
              <w:bottom w:val="single" w:sz="4" w:space="0" w:color="000000"/>
              <w:right w:val="single" w:sz="4" w:space="0" w:color="000000"/>
            </w:tcBorders>
            <w:vAlign w:val="center"/>
          </w:tcPr>
          <w:p w14:paraId="5AF3EDA9" w14:textId="680EBED4" w:rsidR="006A6B72" w:rsidRPr="00FE7BA8" w:rsidRDefault="006A6B72">
            <w:pPr>
              <w:spacing w:after="0" w:line="240" w:lineRule="auto"/>
              <w:jc w:val="center"/>
              <w:rPr>
                <w:rFonts w:ascii="Times New Roman" w:hAnsi="Times New Roman" w:cs="Times New Roman"/>
                <w:sz w:val="20"/>
                <w:szCs w:val="20"/>
                <w:highlight w:val="yellow"/>
                <w:lang w:val="en-US"/>
              </w:rPr>
            </w:pPr>
            <w:r w:rsidRPr="0000601A">
              <w:rPr>
                <w:rFonts w:ascii="Times New Roman" w:hAnsi="Times New Roman" w:cs="Times New Roman"/>
                <w:sz w:val="20"/>
                <w:szCs w:val="20"/>
              </w:rPr>
              <w:t>В процесі реалізації</w:t>
            </w:r>
            <w:r w:rsidRPr="00FE7BA8">
              <w:rPr>
                <w:rFonts w:ascii="Times New Roman" w:hAnsi="Times New Roman" w:cs="Times New Roman"/>
                <w:sz w:val="20"/>
                <w:szCs w:val="20"/>
                <w:highlight w:val="yellow"/>
                <w:lang w:val="en-US"/>
              </w:rPr>
              <w:t xml:space="preserve"> </w:t>
            </w:r>
          </w:p>
        </w:tc>
      </w:tr>
      <w:tr w:rsidR="006A6B72" w:rsidRPr="0000601A" w14:paraId="3FF6989B" w14:textId="77777777" w:rsidTr="00811EE2">
        <w:tc>
          <w:tcPr>
            <w:tcW w:w="450" w:type="dxa"/>
            <w:tcBorders>
              <w:top w:val="single" w:sz="4" w:space="0" w:color="000000"/>
              <w:left w:val="single" w:sz="4" w:space="0" w:color="000000"/>
              <w:bottom w:val="single" w:sz="4" w:space="0" w:color="000000"/>
              <w:right w:val="single" w:sz="4" w:space="0" w:color="000000"/>
            </w:tcBorders>
          </w:tcPr>
          <w:p w14:paraId="7A710DBA" w14:textId="77777777" w:rsidR="006A6B72" w:rsidRPr="0000601A" w:rsidRDefault="006A6B72">
            <w:pPr>
              <w:spacing w:after="0" w:line="240" w:lineRule="auto"/>
              <w:rPr>
                <w:rFonts w:ascii="Times New Roman" w:hAnsi="Times New Roman" w:cs="Times New Roman"/>
                <w:sz w:val="20"/>
                <w:szCs w:val="20"/>
              </w:rPr>
            </w:pPr>
          </w:p>
        </w:tc>
        <w:tc>
          <w:tcPr>
            <w:tcW w:w="7305" w:type="dxa"/>
            <w:gridSpan w:val="4"/>
            <w:tcBorders>
              <w:top w:val="single" w:sz="4" w:space="0" w:color="000000"/>
              <w:left w:val="single" w:sz="4" w:space="0" w:color="000000"/>
              <w:bottom w:val="single" w:sz="4" w:space="0" w:color="000000"/>
              <w:right w:val="single" w:sz="4" w:space="0" w:color="000000"/>
            </w:tcBorders>
          </w:tcPr>
          <w:p w14:paraId="5E289028" w14:textId="79A93110" w:rsidR="006A6B72" w:rsidRPr="0000601A" w:rsidRDefault="006A6B72">
            <w:pPr>
              <w:spacing w:after="0" w:line="240" w:lineRule="auto"/>
              <w:rPr>
                <w:rFonts w:ascii="Times New Roman" w:hAnsi="Times New Roman" w:cs="Times New Roman"/>
                <w:sz w:val="20"/>
                <w:szCs w:val="20"/>
              </w:rPr>
            </w:pPr>
            <w:r w:rsidRPr="0000601A">
              <w:rPr>
                <w:rFonts w:ascii="Times New Roman" w:hAnsi="Times New Roman" w:cs="Times New Roman"/>
                <w:sz w:val="20"/>
                <w:szCs w:val="20"/>
              </w:rPr>
              <w:t xml:space="preserve">Загалом </w:t>
            </w:r>
            <w:r w:rsidRPr="0000601A">
              <w:rPr>
                <w:rFonts w:ascii="Times New Roman" w:hAnsi="Times New Roman" w:cs="Times New Roman"/>
                <w:color w:val="000000"/>
                <w:sz w:val="20"/>
                <w:szCs w:val="20"/>
              </w:rPr>
              <w:t>Інші сфери послуг (третинний сектор)</w:t>
            </w:r>
          </w:p>
        </w:tc>
        <w:tc>
          <w:tcPr>
            <w:tcW w:w="1079" w:type="dxa"/>
            <w:tcBorders>
              <w:top w:val="single" w:sz="4" w:space="0" w:color="000000"/>
              <w:left w:val="single" w:sz="4" w:space="0" w:color="000000"/>
              <w:bottom w:val="single" w:sz="4" w:space="0" w:color="000000"/>
              <w:right w:val="single" w:sz="4" w:space="0" w:color="000000"/>
            </w:tcBorders>
            <w:vAlign w:val="center"/>
          </w:tcPr>
          <w:p w14:paraId="552F3243" w14:textId="0BA8C904" w:rsidR="006A6B72" w:rsidRPr="0000601A" w:rsidRDefault="006A6B72">
            <w:pPr>
              <w:spacing w:after="0" w:line="240" w:lineRule="auto"/>
              <w:jc w:val="center"/>
              <w:rPr>
                <w:rFonts w:ascii="Times New Roman" w:hAnsi="Times New Roman" w:cs="Times New Roman"/>
                <w:sz w:val="20"/>
                <w:szCs w:val="20"/>
                <w:lang w:val="en-US"/>
              </w:rPr>
            </w:pPr>
            <w:r w:rsidRPr="0000601A">
              <w:rPr>
                <w:rFonts w:ascii="Times New Roman" w:hAnsi="Times New Roman" w:cs="Times New Roman"/>
                <w:sz w:val="20"/>
                <w:szCs w:val="20"/>
                <w:lang w:val="en-US"/>
              </w:rPr>
              <w:t>48060.0</w:t>
            </w:r>
          </w:p>
        </w:tc>
        <w:tc>
          <w:tcPr>
            <w:tcW w:w="1695" w:type="dxa"/>
            <w:tcBorders>
              <w:top w:val="single" w:sz="4" w:space="0" w:color="000000"/>
              <w:left w:val="single" w:sz="4" w:space="0" w:color="000000"/>
              <w:bottom w:val="single" w:sz="4" w:space="0" w:color="000000"/>
              <w:right w:val="single" w:sz="4" w:space="0" w:color="000000"/>
            </w:tcBorders>
            <w:vAlign w:val="center"/>
          </w:tcPr>
          <w:p w14:paraId="0EA8051E" w14:textId="186BCCD5" w:rsidR="006A6B72" w:rsidRPr="0000601A" w:rsidRDefault="006D2A2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rPr>
              <w:t>18</w:t>
            </w:r>
            <w:r w:rsidR="006A6B72" w:rsidRPr="0000601A">
              <w:rPr>
                <w:rFonts w:ascii="Times New Roman" w:hAnsi="Times New Roman" w:cs="Times New Roman"/>
                <w:sz w:val="20"/>
                <w:szCs w:val="20"/>
                <w:lang w:val="en-US"/>
              </w:rPr>
              <w:t>960.0</w:t>
            </w:r>
          </w:p>
        </w:tc>
        <w:tc>
          <w:tcPr>
            <w:tcW w:w="2431" w:type="dxa"/>
            <w:tcBorders>
              <w:top w:val="single" w:sz="4" w:space="0" w:color="000000"/>
              <w:left w:val="single" w:sz="4" w:space="0" w:color="000000"/>
              <w:bottom w:val="single" w:sz="4" w:space="0" w:color="000000"/>
              <w:right w:val="single" w:sz="4" w:space="0" w:color="000000"/>
            </w:tcBorders>
            <w:vAlign w:val="center"/>
          </w:tcPr>
          <w:p w14:paraId="45499839" w14:textId="10B58E74" w:rsidR="006A6B72" w:rsidRPr="0000601A" w:rsidRDefault="006D2A2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rPr>
              <w:t>5</w:t>
            </w:r>
            <w:r w:rsidR="006A6B72" w:rsidRPr="0000601A">
              <w:rPr>
                <w:rFonts w:ascii="Times New Roman" w:hAnsi="Times New Roman" w:cs="Times New Roman"/>
                <w:sz w:val="20"/>
                <w:szCs w:val="20"/>
                <w:lang w:val="en-US"/>
              </w:rPr>
              <w:t>970.0</w:t>
            </w:r>
          </w:p>
        </w:tc>
        <w:tc>
          <w:tcPr>
            <w:tcW w:w="2817" w:type="dxa"/>
            <w:gridSpan w:val="3"/>
            <w:tcBorders>
              <w:top w:val="single" w:sz="4" w:space="0" w:color="000000"/>
              <w:left w:val="single" w:sz="4" w:space="0" w:color="000000"/>
              <w:bottom w:val="single" w:sz="4" w:space="0" w:color="000000"/>
              <w:right w:val="single" w:sz="4" w:space="0" w:color="000000"/>
            </w:tcBorders>
            <w:vAlign w:val="center"/>
          </w:tcPr>
          <w:p w14:paraId="336189F7" w14:textId="77777777" w:rsidR="006A6B72" w:rsidRPr="0000601A" w:rsidRDefault="006A6B72">
            <w:pPr>
              <w:spacing w:after="0" w:line="240" w:lineRule="auto"/>
              <w:jc w:val="center"/>
              <w:rPr>
                <w:rFonts w:ascii="Times New Roman" w:hAnsi="Times New Roman" w:cs="Times New Roman"/>
                <w:sz w:val="20"/>
                <w:szCs w:val="20"/>
              </w:rPr>
            </w:pPr>
          </w:p>
        </w:tc>
      </w:tr>
      <w:tr w:rsidR="00F723C5" w:rsidRPr="0000601A" w14:paraId="7ED8F80C" w14:textId="77777777" w:rsidTr="00811EE2">
        <w:tc>
          <w:tcPr>
            <w:tcW w:w="15777" w:type="dxa"/>
            <w:gridSpan w:val="11"/>
            <w:tcBorders>
              <w:top w:val="single" w:sz="4" w:space="0" w:color="000000"/>
              <w:left w:val="single" w:sz="4" w:space="0" w:color="000000"/>
              <w:bottom w:val="single" w:sz="4" w:space="0" w:color="000000"/>
              <w:right w:val="single" w:sz="4" w:space="0" w:color="000000"/>
            </w:tcBorders>
            <w:vAlign w:val="bottom"/>
          </w:tcPr>
          <w:p w14:paraId="72493DE9" w14:textId="1ED3FBB1" w:rsidR="00F723C5" w:rsidRPr="0000601A" w:rsidRDefault="0070066D">
            <w:pPr>
              <w:spacing w:after="0" w:line="240" w:lineRule="auto"/>
              <w:rPr>
                <w:rFonts w:ascii="Times New Roman" w:hAnsi="Times New Roman" w:cs="Times New Roman"/>
                <w:sz w:val="20"/>
                <w:szCs w:val="20"/>
              </w:rPr>
            </w:pPr>
            <w:r w:rsidRPr="0000601A">
              <w:rPr>
                <w:rFonts w:ascii="Times New Roman" w:hAnsi="Times New Roman" w:cs="Times New Roman"/>
                <w:sz w:val="20"/>
                <w:szCs w:val="20"/>
              </w:rPr>
              <w:t xml:space="preserve">5. </w:t>
            </w:r>
            <w:r w:rsidR="00AA0CFD" w:rsidRPr="0000601A">
              <w:rPr>
                <w:rFonts w:ascii="Times New Roman" w:hAnsi="Times New Roman" w:cs="Times New Roman"/>
                <w:sz w:val="20"/>
                <w:szCs w:val="20"/>
              </w:rPr>
              <w:t>Житлові будівлі</w:t>
            </w:r>
          </w:p>
        </w:tc>
      </w:tr>
      <w:tr w:rsidR="006A6B72" w:rsidRPr="0000601A" w14:paraId="0894DAE2" w14:textId="77777777" w:rsidTr="00811EE2">
        <w:tc>
          <w:tcPr>
            <w:tcW w:w="450" w:type="dxa"/>
            <w:tcBorders>
              <w:top w:val="single" w:sz="4" w:space="0" w:color="000000"/>
              <w:left w:val="single" w:sz="4" w:space="0" w:color="000000"/>
              <w:bottom w:val="single" w:sz="4" w:space="0" w:color="000000"/>
              <w:right w:val="single" w:sz="4" w:space="0" w:color="000000"/>
            </w:tcBorders>
          </w:tcPr>
          <w:p w14:paraId="64B0CD7B" w14:textId="77777777" w:rsidR="006A6B72" w:rsidRPr="0000601A" w:rsidRDefault="006A6B72">
            <w:pPr>
              <w:spacing w:after="0" w:line="240" w:lineRule="auto"/>
              <w:rPr>
                <w:rFonts w:ascii="Times New Roman" w:hAnsi="Times New Roman" w:cs="Times New Roman"/>
                <w:sz w:val="20"/>
                <w:szCs w:val="20"/>
              </w:rPr>
            </w:pPr>
            <w:r w:rsidRPr="0000601A">
              <w:rPr>
                <w:rFonts w:ascii="Times New Roman" w:hAnsi="Times New Roman" w:cs="Times New Roman"/>
                <w:sz w:val="20"/>
                <w:szCs w:val="20"/>
              </w:rPr>
              <w:t>5.1.</w:t>
            </w:r>
          </w:p>
        </w:tc>
        <w:tc>
          <w:tcPr>
            <w:tcW w:w="1935" w:type="dxa"/>
            <w:tcBorders>
              <w:top w:val="single" w:sz="4" w:space="0" w:color="000000"/>
              <w:left w:val="single" w:sz="4" w:space="0" w:color="000000"/>
              <w:bottom w:val="single" w:sz="4" w:space="0" w:color="000000"/>
              <w:right w:val="single" w:sz="4" w:space="0" w:color="000000"/>
            </w:tcBorders>
          </w:tcPr>
          <w:p w14:paraId="55AEB43F" w14:textId="77777777" w:rsidR="006A6B72" w:rsidRPr="0000601A" w:rsidRDefault="006A6B72" w:rsidP="00AA0CFD">
            <w:pPr>
              <w:spacing w:after="0" w:line="240" w:lineRule="auto"/>
              <w:rPr>
                <w:rFonts w:ascii="Times New Roman" w:hAnsi="Times New Roman" w:cs="Times New Roman"/>
                <w:color w:val="000000"/>
                <w:sz w:val="20"/>
                <w:szCs w:val="20"/>
              </w:rPr>
            </w:pPr>
            <w:r w:rsidRPr="0000601A">
              <w:rPr>
                <w:rFonts w:ascii="Times New Roman" w:hAnsi="Times New Roman" w:cs="Times New Roman"/>
                <w:color w:val="000000"/>
                <w:sz w:val="20"/>
                <w:szCs w:val="20"/>
              </w:rPr>
              <w:t>Проведення інформаційно-просвітницької кампанії щодо раціонального споживання енергоресурсів та популяризації енергоефективних заходів</w:t>
            </w:r>
          </w:p>
          <w:p w14:paraId="6DC7E1E4" w14:textId="1E1100BE" w:rsidR="006A6B72" w:rsidRPr="0000601A" w:rsidRDefault="006A6B72">
            <w:pPr>
              <w:spacing w:after="0" w:line="240" w:lineRule="auto"/>
              <w:rPr>
                <w:rFonts w:ascii="Times New Roman" w:hAnsi="Times New Roman" w:cs="Times New Roman"/>
                <w:sz w:val="20"/>
                <w:szCs w:val="20"/>
              </w:rPr>
            </w:pPr>
          </w:p>
        </w:tc>
        <w:tc>
          <w:tcPr>
            <w:tcW w:w="3044" w:type="dxa"/>
            <w:tcBorders>
              <w:top w:val="single" w:sz="4" w:space="0" w:color="000000"/>
              <w:left w:val="single" w:sz="4" w:space="0" w:color="000000"/>
              <w:bottom w:val="single" w:sz="4" w:space="0" w:color="000000"/>
              <w:right w:val="single" w:sz="4" w:space="0" w:color="000000"/>
            </w:tcBorders>
          </w:tcPr>
          <w:p w14:paraId="69F0731B" w14:textId="77777777" w:rsidR="006A6B72" w:rsidRPr="0000601A" w:rsidRDefault="006A6B72" w:rsidP="00AA0CFD">
            <w:pPr>
              <w:spacing w:after="0" w:line="240" w:lineRule="auto"/>
              <w:rPr>
                <w:rFonts w:ascii="Times New Roman" w:hAnsi="Times New Roman" w:cs="Times New Roman"/>
                <w:sz w:val="20"/>
                <w:szCs w:val="20"/>
              </w:rPr>
            </w:pPr>
            <w:r w:rsidRPr="0000601A">
              <w:rPr>
                <w:rFonts w:ascii="Times New Roman" w:hAnsi="Times New Roman" w:cs="Times New Roman"/>
                <w:sz w:val="20"/>
                <w:szCs w:val="20"/>
              </w:rPr>
              <w:t>Проведення круглих столів, підготовка публікацій, та відеоматеріалів з метою популяризації раціонального споживання енергоресурсів та проведення енергоефективних заходів</w:t>
            </w:r>
          </w:p>
          <w:p w14:paraId="2831CB7C" w14:textId="1E50D53B" w:rsidR="006A6B72" w:rsidRPr="0000601A" w:rsidRDefault="006A6B72">
            <w:pPr>
              <w:spacing w:after="0" w:line="240" w:lineRule="auto"/>
              <w:rPr>
                <w:rFonts w:ascii="Times New Roman" w:hAnsi="Times New Roman" w:cs="Times New Roman"/>
                <w:sz w:val="20"/>
                <w:szCs w:val="20"/>
              </w:rPr>
            </w:pPr>
          </w:p>
        </w:tc>
        <w:tc>
          <w:tcPr>
            <w:tcW w:w="1081" w:type="dxa"/>
            <w:tcBorders>
              <w:top w:val="single" w:sz="4" w:space="0" w:color="000000"/>
              <w:left w:val="single" w:sz="4" w:space="0" w:color="000000"/>
              <w:bottom w:val="single" w:sz="4" w:space="0" w:color="000000"/>
              <w:right w:val="single" w:sz="4" w:space="0" w:color="000000"/>
            </w:tcBorders>
          </w:tcPr>
          <w:p w14:paraId="47E51207" w14:textId="77777777" w:rsidR="006A6B72" w:rsidRPr="0000601A" w:rsidRDefault="006A6B72" w:rsidP="00AA0CFD">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Місцевий бюджет, інші кошти</w:t>
            </w:r>
          </w:p>
          <w:p w14:paraId="19581E01" w14:textId="037E4605" w:rsidR="006A6B72" w:rsidRPr="0000601A" w:rsidRDefault="006A6B72">
            <w:pPr>
              <w:spacing w:after="0" w:line="240" w:lineRule="auto"/>
              <w:jc w:val="center"/>
              <w:rPr>
                <w:rFonts w:ascii="Times New Roman" w:hAnsi="Times New Roman" w:cs="Times New Roman"/>
                <w:sz w:val="20"/>
                <w:szCs w:val="20"/>
              </w:rPr>
            </w:pPr>
          </w:p>
        </w:tc>
        <w:tc>
          <w:tcPr>
            <w:tcW w:w="1245" w:type="dxa"/>
            <w:tcBorders>
              <w:top w:val="single" w:sz="4" w:space="0" w:color="000000"/>
              <w:left w:val="single" w:sz="4" w:space="0" w:color="000000"/>
              <w:bottom w:val="single" w:sz="4" w:space="0" w:color="000000"/>
              <w:right w:val="single" w:sz="4" w:space="0" w:color="000000"/>
            </w:tcBorders>
            <w:vAlign w:val="center"/>
          </w:tcPr>
          <w:p w14:paraId="50113825" w14:textId="77777777" w:rsidR="006A6B72" w:rsidRPr="0000601A" w:rsidRDefault="006A6B72" w:rsidP="00AA0CFD">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 xml:space="preserve">Відділ організаційної роботи, </w:t>
            </w:r>
          </w:p>
          <w:p w14:paraId="3FA3C273" w14:textId="77777777" w:rsidR="006A6B72" w:rsidRPr="0000601A" w:rsidRDefault="006A6B72" w:rsidP="00AA0CFD">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внутрішньої політики та інформаційних технологій</w:t>
            </w:r>
          </w:p>
          <w:p w14:paraId="1E521574" w14:textId="08679BE9" w:rsidR="006A6B72" w:rsidRPr="0000601A" w:rsidRDefault="006A6B72" w:rsidP="00AA0CFD">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 xml:space="preserve">Верхньодніпровської міської ради, управління житлово-комунального господарства та капітального будівництва, заклади </w:t>
            </w:r>
            <w:r w:rsidRPr="0000601A">
              <w:rPr>
                <w:rFonts w:ascii="Times New Roman" w:hAnsi="Times New Roman" w:cs="Times New Roman"/>
                <w:sz w:val="20"/>
                <w:szCs w:val="20"/>
              </w:rPr>
              <w:lastRenderedPageBreak/>
              <w:t>охорони здоров'я, освіти та культури</w:t>
            </w:r>
          </w:p>
          <w:p w14:paraId="6483CA8D" w14:textId="64F76F86" w:rsidR="006A6B72" w:rsidRPr="0000601A" w:rsidRDefault="006A6B72">
            <w:pPr>
              <w:spacing w:after="0" w:line="240" w:lineRule="auto"/>
              <w:jc w:val="center"/>
              <w:rPr>
                <w:rFonts w:ascii="Times New Roman" w:hAnsi="Times New Roman" w:cs="Times New Roman"/>
                <w:sz w:val="20"/>
                <w:szCs w:val="20"/>
              </w:rPr>
            </w:pPr>
          </w:p>
        </w:tc>
        <w:tc>
          <w:tcPr>
            <w:tcW w:w="1079" w:type="dxa"/>
            <w:tcBorders>
              <w:top w:val="single" w:sz="4" w:space="0" w:color="000000"/>
              <w:left w:val="single" w:sz="4" w:space="0" w:color="000000"/>
              <w:bottom w:val="single" w:sz="4" w:space="0" w:color="000000"/>
              <w:right w:val="single" w:sz="4" w:space="0" w:color="000000"/>
            </w:tcBorders>
            <w:vAlign w:val="center"/>
          </w:tcPr>
          <w:p w14:paraId="2EFE7A49" w14:textId="3B4589AF" w:rsidR="006A6B72" w:rsidRPr="0000601A" w:rsidRDefault="006A6B72">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lastRenderedPageBreak/>
              <w:t>60,0</w:t>
            </w:r>
          </w:p>
        </w:tc>
        <w:tc>
          <w:tcPr>
            <w:tcW w:w="1695" w:type="dxa"/>
            <w:tcBorders>
              <w:top w:val="single" w:sz="4" w:space="0" w:color="000000"/>
              <w:left w:val="single" w:sz="4" w:space="0" w:color="000000"/>
              <w:bottom w:val="single" w:sz="4" w:space="0" w:color="000000"/>
              <w:right w:val="single" w:sz="4" w:space="0" w:color="000000"/>
            </w:tcBorders>
            <w:vAlign w:val="center"/>
          </w:tcPr>
          <w:p w14:paraId="73A60E0B" w14:textId="47834A84" w:rsidR="006A6B72" w:rsidRPr="0000601A" w:rsidRDefault="006A6B72">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4935,0</w:t>
            </w:r>
          </w:p>
        </w:tc>
        <w:tc>
          <w:tcPr>
            <w:tcW w:w="2431" w:type="dxa"/>
            <w:tcBorders>
              <w:top w:val="single" w:sz="4" w:space="0" w:color="000000"/>
              <w:left w:val="single" w:sz="4" w:space="0" w:color="000000"/>
              <w:bottom w:val="single" w:sz="4" w:space="0" w:color="000000"/>
              <w:right w:val="single" w:sz="4" w:space="0" w:color="000000"/>
            </w:tcBorders>
            <w:vAlign w:val="center"/>
          </w:tcPr>
          <w:p w14:paraId="744BBC10" w14:textId="5F7816EF" w:rsidR="006A6B72" w:rsidRPr="0000601A" w:rsidRDefault="006A6B72">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2632,0</w:t>
            </w:r>
          </w:p>
        </w:tc>
        <w:tc>
          <w:tcPr>
            <w:tcW w:w="915" w:type="dxa"/>
            <w:tcBorders>
              <w:top w:val="single" w:sz="4" w:space="0" w:color="000000"/>
              <w:left w:val="single" w:sz="4" w:space="0" w:color="000000"/>
              <w:bottom w:val="single" w:sz="4" w:space="0" w:color="000000"/>
              <w:right w:val="single" w:sz="4" w:space="0" w:color="000000"/>
            </w:tcBorders>
            <w:vAlign w:val="center"/>
          </w:tcPr>
          <w:p w14:paraId="187AB28B" w14:textId="4C815254" w:rsidR="006A6B72" w:rsidRPr="0000601A" w:rsidRDefault="006A6B72">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2025</w:t>
            </w:r>
          </w:p>
        </w:tc>
        <w:tc>
          <w:tcPr>
            <w:tcW w:w="909" w:type="dxa"/>
            <w:tcBorders>
              <w:top w:val="single" w:sz="4" w:space="0" w:color="000000"/>
              <w:left w:val="single" w:sz="4" w:space="0" w:color="000000"/>
              <w:bottom w:val="single" w:sz="4" w:space="0" w:color="000000"/>
              <w:right w:val="single" w:sz="4" w:space="0" w:color="000000"/>
            </w:tcBorders>
            <w:vAlign w:val="center"/>
          </w:tcPr>
          <w:p w14:paraId="3620345F" w14:textId="016F013A" w:rsidR="006A6B72" w:rsidRPr="0000601A" w:rsidRDefault="006A6B72">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2030</w:t>
            </w:r>
          </w:p>
        </w:tc>
        <w:tc>
          <w:tcPr>
            <w:tcW w:w="993" w:type="dxa"/>
            <w:tcBorders>
              <w:top w:val="single" w:sz="4" w:space="0" w:color="000000"/>
              <w:left w:val="single" w:sz="4" w:space="0" w:color="000000"/>
              <w:bottom w:val="single" w:sz="4" w:space="0" w:color="000000"/>
              <w:right w:val="single" w:sz="4" w:space="0" w:color="000000"/>
            </w:tcBorders>
            <w:vAlign w:val="center"/>
          </w:tcPr>
          <w:p w14:paraId="0C85EAFE" w14:textId="73680371" w:rsidR="006A6B72" w:rsidRPr="00FE7BA8" w:rsidRDefault="006A6B72">
            <w:pPr>
              <w:spacing w:after="0" w:line="240" w:lineRule="auto"/>
              <w:jc w:val="center"/>
              <w:rPr>
                <w:rFonts w:ascii="Times New Roman" w:hAnsi="Times New Roman" w:cs="Times New Roman"/>
                <w:sz w:val="20"/>
                <w:szCs w:val="20"/>
                <w:highlight w:val="yellow"/>
              </w:rPr>
            </w:pPr>
            <w:r w:rsidRPr="0000601A">
              <w:rPr>
                <w:rFonts w:ascii="Times New Roman" w:hAnsi="Times New Roman" w:cs="Times New Roman"/>
                <w:sz w:val="20"/>
                <w:szCs w:val="20"/>
              </w:rPr>
              <w:t>В процесі реалізації</w:t>
            </w:r>
            <w:r w:rsidRPr="00FE7BA8">
              <w:rPr>
                <w:rFonts w:ascii="Times New Roman" w:hAnsi="Times New Roman" w:cs="Times New Roman"/>
                <w:sz w:val="20"/>
                <w:szCs w:val="20"/>
                <w:highlight w:val="yellow"/>
              </w:rPr>
              <w:t xml:space="preserve"> </w:t>
            </w:r>
          </w:p>
        </w:tc>
      </w:tr>
      <w:tr w:rsidR="006A6B72" w:rsidRPr="0000601A" w14:paraId="3380CDA9" w14:textId="77777777" w:rsidTr="00811EE2">
        <w:tc>
          <w:tcPr>
            <w:tcW w:w="450" w:type="dxa"/>
            <w:tcBorders>
              <w:top w:val="single" w:sz="4" w:space="0" w:color="000000"/>
              <w:left w:val="single" w:sz="4" w:space="0" w:color="000000"/>
              <w:bottom w:val="single" w:sz="4" w:space="0" w:color="000000"/>
              <w:right w:val="single" w:sz="4" w:space="0" w:color="000000"/>
            </w:tcBorders>
          </w:tcPr>
          <w:p w14:paraId="519DC3F4" w14:textId="77777777" w:rsidR="006A6B72" w:rsidRPr="0000601A" w:rsidRDefault="006A6B72">
            <w:pPr>
              <w:spacing w:after="0" w:line="240" w:lineRule="auto"/>
              <w:rPr>
                <w:rFonts w:ascii="Times New Roman" w:hAnsi="Times New Roman" w:cs="Times New Roman"/>
                <w:sz w:val="20"/>
                <w:szCs w:val="20"/>
              </w:rPr>
            </w:pPr>
            <w:r w:rsidRPr="0000601A">
              <w:rPr>
                <w:rFonts w:ascii="Times New Roman" w:hAnsi="Times New Roman" w:cs="Times New Roman"/>
                <w:sz w:val="20"/>
                <w:szCs w:val="20"/>
              </w:rPr>
              <w:t>5.2.</w:t>
            </w:r>
          </w:p>
        </w:tc>
        <w:tc>
          <w:tcPr>
            <w:tcW w:w="1935" w:type="dxa"/>
            <w:tcBorders>
              <w:top w:val="single" w:sz="4" w:space="0" w:color="000000"/>
              <w:left w:val="single" w:sz="4" w:space="0" w:color="000000"/>
              <w:bottom w:val="single" w:sz="4" w:space="0" w:color="000000"/>
              <w:right w:val="single" w:sz="4" w:space="0" w:color="000000"/>
            </w:tcBorders>
          </w:tcPr>
          <w:p w14:paraId="4959603F" w14:textId="77777777" w:rsidR="006A6B72" w:rsidRPr="0000601A" w:rsidRDefault="006A6B72" w:rsidP="00AA0CFD">
            <w:pPr>
              <w:spacing w:after="0" w:line="240" w:lineRule="auto"/>
              <w:rPr>
                <w:rFonts w:ascii="Times New Roman" w:hAnsi="Times New Roman" w:cs="Times New Roman"/>
                <w:color w:val="000000"/>
                <w:sz w:val="20"/>
                <w:szCs w:val="20"/>
              </w:rPr>
            </w:pPr>
            <w:r w:rsidRPr="0000601A">
              <w:rPr>
                <w:rFonts w:ascii="Times New Roman" w:hAnsi="Times New Roman" w:cs="Times New Roman"/>
                <w:color w:val="000000"/>
                <w:sz w:val="20"/>
                <w:szCs w:val="20"/>
              </w:rPr>
              <w:t>Встановлення приватних СЕС (покрівельних та на присадибних територіях)</w:t>
            </w:r>
          </w:p>
          <w:p w14:paraId="2C7335CB" w14:textId="414E753A" w:rsidR="006A6B72" w:rsidRPr="0000601A" w:rsidRDefault="006A6B72">
            <w:pPr>
              <w:spacing w:after="0" w:line="240" w:lineRule="auto"/>
              <w:rPr>
                <w:rFonts w:ascii="Times New Roman" w:hAnsi="Times New Roman" w:cs="Times New Roman"/>
                <w:sz w:val="20"/>
                <w:szCs w:val="20"/>
              </w:rPr>
            </w:pPr>
          </w:p>
        </w:tc>
        <w:tc>
          <w:tcPr>
            <w:tcW w:w="3044" w:type="dxa"/>
            <w:tcBorders>
              <w:top w:val="single" w:sz="4" w:space="0" w:color="000000"/>
              <w:left w:val="single" w:sz="4" w:space="0" w:color="000000"/>
              <w:bottom w:val="single" w:sz="4" w:space="0" w:color="000000"/>
              <w:right w:val="single" w:sz="4" w:space="0" w:color="000000"/>
            </w:tcBorders>
          </w:tcPr>
          <w:p w14:paraId="23C736A7" w14:textId="77777777" w:rsidR="006A6B72" w:rsidRPr="0000601A" w:rsidRDefault="006A6B72" w:rsidP="00AA0CFD">
            <w:pPr>
              <w:spacing w:after="0" w:line="240" w:lineRule="auto"/>
              <w:rPr>
                <w:rFonts w:ascii="Times New Roman" w:hAnsi="Times New Roman" w:cs="Times New Roman"/>
                <w:color w:val="000000"/>
                <w:sz w:val="20"/>
                <w:szCs w:val="20"/>
              </w:rPr>
            </w:pPr>
            <w:r w:rsidRPr="0000601A">
              <w:rPr>
                <w:rFonts w:ascii="Times New Roman" w:hAnsi="Times New Roman" w:cs="Times New Roman"/>
                <w:color w:val="000000"/>
                <w:sz w:val="20"/>
                <w:szCs w:val="20"/>
              </w:rPr>
              <w:t>Встановлення приватних СЕС (покрівельних та на присадибних територіях)</w:t>
            </w:r>
          </w:p>
          <w:p w14:paraId="5AE37187" w14:textId="749CE01C" w:rsidR="006A6B72" w:rsidRPr="0000601A" w:rsidRDefault="006A6B72">
            <w:pPr>
              <w:spacing w:after="0" w:line="240" w:lineRule="auto"/>
              <w:rPr>
                <w:rFonts w:ascii="Times New Roman" w:hAnsi="Times New Roman" w:cs="Times New Roman"/>
                <w:sz w:val="20"/>
                <w:szCs w:val="20"/>
              </w:rPr>
            </w:pPr>
          </w:p>
        </w:tc>
        <w:tc>
          <w:tcPr>
            <w:tcW w:w="1081" w:type="dxa"/>
            <w:tcBorders>
              <w:top w:val="single" w:sz="4" w:space="0" w:color="000000"/>
              <w:left w:val="single" w:sz="4" w:space="0" w:color="000000"/>
              <w:bottom w:val="single" w:sz="4" w:space="0" w:color="000000"/>
              <w:right w:val="single" w:sz="4" w:space="0" w:color="000000"/>
            </w:tcBorders>
            <w:vAlign w:val="center"/>
          </w:tcPr>
          <w:p w14:paraId="4859E028" w14:textId="77777777" w:rsidR="006A6B72" w:rsidRPr="0000601A" w:rsidRDefault="006A6B72" w:rsidP="00AA0CFD">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Приватні кошти домовласників, інші кошти</w:t>
            </w:r>
          </w:p>
          <w:p w14:paraId="62873E81" w14:textId="4BE6E99C" w:rsidR="006A6B72" w:rsidRPr="0000601A" w:rsidRDefault="006A6B72">
            <w:pPr>
              <w:spacing w:after="0" w:line="240" w:lineRule="auto"/>
              <w:jc w:val="center"/>
              <w:rPr>
                <w:rFonts w:ascii="Times New Roman" w:hAnsi="Times New Roman" w:cs="Times New Roman"/>
                <w:sz w:val="20"/>
                <w:szCs w:val="20"/>
              </w:rPr>
            </w:pPr>
          </w:p>
        </w:tc>
        <w:tc>
          <w:tcPr>
            <w:tcW w:w="1245" w:type="dxa"/>
            <w:tcBorders>
              <w:top w:val="single" w:sz="4" w:space="0" w:color="000000"/>
              <w:left w:val="single" w:sz="4" w:space="0" w:color="000000"/>
              <w:bottom w:val="single" w:sz="4" w:space="0" w:color="000000"/>
              <w:right w:val="single" w:sz="4" w:space="0" w:color="000000"/>
            </w:tcBorders>
            <w:vAlign w:val="center"/>
          </w:tcPr>
          <w:p w14:paraId="7F0C321E" w14:textId="77777777" w:rsidR="006A6B72" w:rsidRPr="0000601A" w:rsidRDefault="006A6B72" w:rsidP="00AA0CFD">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Власники приватних домогосподарств</w:t>
            </w:r>
          </w:p>
          <w:p w14:paraId="7975BB5E" w14:textId="4D9E45C1" w:rsidR="006A6B72" w:rsidRPr="0000601A" w:rsidRDefault="006A6B72">
            <w:pPr>
              <w:spacing w:after="0" w:line="240" w:lineRule="auto"/>
              <w:jc w:val="center"/>
              <w:rPr>
                <w:rFonts w:ascii="Times New Roman" w:hAnsi="Times New Roman" w:cs="Times New Roman"/>
                <w:sz w:val="20"/>
                <w:szCs w:val="20"/>
              </w:rPr>
            </w:pPr>
          </w:p>
        </w:tc>
        <w:tc>
          <w:tcPr>
            <w:tcW w:w="1079" w:type="dxa"/>
            <w:tcBorders>
              <w:top w:val="single" w:sz="4" w:space="0" w:color="000000"/>
              <w:left w:val="single" w:sz="4" w:space="0" w:color="000000"/>
              <w:bottom w:val="single" w:sz="4" w:space="0" w:color="000000"/>
              <w:right w:val="single" w:sz="4" w:space="0" w:color="000000"/>
            </w:tcBorders>
            <w:vAlign w:val="center"/>
          </w:tcPr>
          <w:p w14:paraId="00950112" w14:textId="77777777" w:rsidR="006A6B72" w:rsidRPr="0000601A" w:rsidRDefault="006A6B72" w:rsidP="00AA0CFD">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37 500,0</w:t>
            </w:r>
          </w:p>
          <w:p w14:paraId="34A2038E" w14:textId="52A63724" w:rsidR="006A6B72" w:rsidRPr="0000601A" w:rsidRDefault="006A6B72">
            <w:pPr>
              <w:spacing w:after="0" w:line="240" w:lineRule="auto"/>
              <w:jc w:val="center"/>
              <w:rPr>
                <w:rFonts w:ascii="Times New Roman" w:hAnsi="Times New Roman" w:cs="Times New Roman"/>
                <w:sz w:val="20"/>
                <w:szCs w:val="20"/>
              </w:rPr>
            </w:pPr>
          </w:p>
        </w:tc>
        <w:tc>
          <w:tcPr>
            <w:tcW w:w="1695" w:type="dxa"/>
            <w:tcBorders>
              <w:top w:val="single" w:sz="4" w:space="0" w:color="000000"/>
              <w:left w:val="single" w:sz="4" w:space="0" w:color="000000"/>
              <w:bottom w:val="single" w:sz="4" w:space="0" w:color="000000"/>
              <w:right w:val="single" w:sz="4" w:space="0" w:color="000000"/>
            </w:tcBorders>
            <w:vAlign w:val="center"/>
          </w:tcPr>
          <w:p w14:paraId="466F228C" w14:textId="515555B5" w:rsidR="006A6B72" w:rsidRPr="0000601A" w:rsidRDefault="006A6B72">
            <w:pPr>
              <w:spacing w:after="0" w:line="240" w:lineRule="auto"/>
              <w:jc w:val="center"/>
              <w:rPr>
                <w:rFonts w:ascii="Times New Roman" w:hAnsi="Times New Roman" w:cs="Times New Roman"/>
                <w:sz w:val="20"/>
                <w:szCs w:val="20"/>
                <w:lang w:val="en-US"/>
              </w:rPr>
            </w:pPr>
            <w:r w:rsidRPr="0000601A">
              <w:rPr>
                <w:rFonts w:ascii="Times New Roman" w:hAnsi="Times New Roman" w:cs="Times New Roman"/>
                <w:sz w:val="20"/>
                <w:szCs w:val="20"/>
                <w:lang w:val="en-US"/>
              </w:rPr>
              <w:t>0.0</w:t>
            </w:r>
          </w:p>
        </w:tc>
        <w:tc>
          <w:tcPr>
            <w:tcW w:w="2431" w:type="dxa"/>
            <w:tcBorders>
              <w:top w:val="single" w:sz="4" w:space="0" w:color="000000"/>
              <w:left w:val="single" w:sz="4" w:space="0" w:color="000000"/>
              <w:bottom w:val="single" w:sz="4" w:space="0" w:color="000000"/>
              <w:right w:val="single" w:sz="4" w:space="0" w:color="000000"/>
            </w:tcBorders>
            <w:vAlign w:val="center"/>
          </w:tcPr>
          <w:p w14:paraId="31D28B62" w14:textId="3047EB87" w:rsidR="006A6B72" w:rsidRPr="0000601A" w:rsidRDefault="006A6B72">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lang w:val="en-US"/>
              </w:rPr>
              <w:t>1800.0</w:t>
            </w:r>
          </w:p>
        </w:tc>
        <w:tc>
          <w:tcPr>
            <w:tcW w:w="915" w:type="dxa"/>
            <w:tcBorders>
              <w:top w:val="single" w:sz="4" w:space="0" w:color="000000"/>
              <w:left w:val="single" w:sz="4" w:space="0" w:color="000000"/>
              <w:bottom w:val="single" w:sz="4" w:space="0" w:color="000000"/>
              <w:right w:val="single" w:sz="4" w:space="0" w:color="000000"/>
            </w:tcBorders>
            <w:vAlign w:val="center"/>
          </w:tcPr>
          <w:p w14:paraId="753A0285" w14:textId="2C2723A9" w:rsidR="006A6B72" w:rsidRPr="0000601A" w:rsidRDefault="006A6B72">
            <w:pPr>
              <w:spacing w:after="0" w:line="240" w:lineRule="auto"/>
              <w:jc w:val="center"/>
              <w:rPr>
                <w:rFonts w:ascii="Times New Roman" w:hAnsi="Times New Roman" w:cs="Times New Roman"/>
                <w:sz w:val="20"/>
                <w:szCs w:val="20"/>
                <w:lang w:val="en-US"/>
              </w:rPr>
            </w:pPr>
            <w:r w:rsidRPr="0000601A">
              <w:rPr>
                <w:rFonts w:ascii="Times New Roman" w:hAnsi="Times New Roman" w:cs="Times New Roman"/>
                <w:sz w:val="20"/>
                <w:szCs w:val="20"/>
                <w:lang w:val="en-US"/>
              </w:rPr>
              <w:t>2025</w:t>
            </w:r>
          </w:p>
        </w:tc>
        <w:tc>
          <w:tcPr>
            <w:tcW w:w="909" w:type="dxa"/>
            <w:tcBorders>
              <w:top w:val="single" w:sz="4" w:space="0" w:color="000000"/>
              <w:left w:val="single" w:sz="4" w:space="0" w:color="000000"/>
              <w:bottom w:val="single" w:sz="4" w:space="0" w:color="000000"/>
              <w:right w:val="single" w:sz="4" w:space="0" w:color="000000"/>
            </w:tcBorders>
            <w:vAlign w:val="center"/>
          </w:tcPr>
          <w:p w14:paraId="4D7F92F0" w14:textId="62615808" w:rsidR="006A6B72" w:rsidRPr="0000601A" w:rsidRDefault="006A6B72">
            <w:pPr>
              <w:spacing w:after="0" w:line="240" w:lineRule="auto"/>
              <w:jc w:val="center"/>
              <w:rPr>
                <w:rFonts w:ascii="Times New Roman" w:hAnsi="Times New Roman" w:cs="Times New Roman"/>
                <w:sz w:val="20"/>
                <w:szCs w:val="20"/>
                <w:lang w:val="en-US"/>
              </w:rPr>
            </w:pPr>
            <w:r w:rsidRPr="0000601A">
              <w:rPr>
                <w:rFonts w:ascii="Times New Roman" w:hAnsi="Times New Roman" w:cs="Times New Roman"/>
                <w:sz w:val="20"/>
                <w:szCs w:val="20"/>
                <w:lang w:val="en-US"/>
              </w:rPr>
              <w:t>2030</w:t>
            </w:r>
          </w:p>
        </w:tc>
        <w:tc>
          <w:tcPr>
            <w:tcW w:w="993" w:type="dxa"/>
            <w:tcBorders>
              <w:top w:val="single" w:sz="4" w:space="0" w:color="000000"/>
              <w:left w:val="single" w:sz="4" w:space="0" w:color="000000"/>
              <w:bottom w:val="single" w:sz="4" w:space="0" w:color="000000"/>
              <w:right w:val="single" w:sz="4" w:space="0" w:color="000000"/>
            </w:tcBorders>
            <w:vAlign w:val="center"/>
          </w:tcPr>
          <w:p w14:paraId="3234ED4F" w14:textId="07BF7B0E" w:rsidR="006A6B72" w:rsidRPr="00FE7BA8" w:rsidRDefault="006A6B72">
            <w:pPr>
              <w:spacing w:after="0" w:line="240" w:lineRule="auto"/>
              <w:jc w:val="center"/>
              <w:rPr>
                <w:rFonts w:ascii="Times New Roman" w:hAnsi="Times New Roman" w:cs="Times New Roman"/>
                <w:sz w:val="20"/>
                <w:szCs w:val="20"/>
                <w:highlight w:val="yellow"/>
              </w:rPr>
            </w:pPr>
            <w:r w:rsidRPr="0000601A">
              <w:rPr>
                <w:rFonts w:ascii="Times New Roman" w:hAnsi="Times New Roman" w:cs="Times New Roman"/>
                <w:sz w:val="20"/>
                <w:szCs w:val="20"/>
              </w:rPr>
              <w:t>В процесі реалізації</w:t>
            </w:r>
            <w:r w:rsidRPr="00FE7BA8">
              <w:rPr>
                <w:rFonts w:ascii="Times New Roman" w:hAnsi="Times New Roman" w:cs="Times New Roman"/>
                <w:sz w:val="20"/>
                <w:szCs w:val="20"/>
                <w:highlight w:val="yellow"/>
              </w:rPr>
              <w:t xml:space="preserve"> </w:t>
            </w:r>
          </w:p>
        </w:tc>
      </w:tr>
      <w:tr w:rsidR="006A6B72" w:rsidRPr="0000601A" w14:paraId="23EC9AE0" w14:textId="77777777" w:rsidTr="00811EE2">
        <w:tc>
          <w:tcPr>
            <w:tcW w:w="450" w:type="dxa"/>
            <w:tcBorders>
              <w:top w:val="single" w:sz="4" w:space="0" w:color="000000"/>
              <w:left w:val="single" w:sz="4" w:space="0" w:color="000000"/>
              <w:bottom w:val="single" w:sz="4" w:space="0" w:color="000000"/>
              <w:right w:val="single" w:sz="4" w:space="0" w:color="000000"/>
            </w:tcBorders>
          </w:tcPr>
          <w:p w14:paraId="6F5E9DB0" w14:textId="77777777" w:rsidR="006A6B72" w:rsidRPr="0000601A" w:rsidRDefault="006A6B72">
            <w:pPr>
              <w:spacing w:after="0" w:line="240" w:lineRule="auto"/>
              <w:rPr>
                <w:rFonts w:ascii="Times New Roman" w:hAnsi="Times New Roman" w:cs="Times New Roman"/>
                <w:sz w:val="20"/>
                <w:szCs w:val="20"/>
              </w:rPr>
            </w:pPr>
            <w:r w:rsidRPr="0000601A">
              <w:rPr>
                <w:rFonts w:ascii="Times New Roman" w:hAnsi="Times New Roman" w:cs="Times New Roman"/>
                <w:sz w:val="20"/>
                <w:szCs w:val="20"/>
              </w:rPr>
              <w:t>5.3.</w:t>
            </w:r>
          </w:p>
        </w:tc>
        <w:tc>
          <w:tcPr>
            <w:tcW w:w="1935" w:type="dxa"/>
            <w:tcBorders>
              <w:top w:val="single" w:sz="4" w:space="0" w:color="000000"/>
              <w:left w:val="single" w:sz="4" w:space="0" w:color="000000"/>
              <w:bottom w:val="single" w:sz="4" w:space="0" w:color="000000"/>
              <w:right w:val="single" w:sz="4" w:space="0" w:color="000000"/>
            </w:tcBorders>
          </w:tcPr>
          <w:p w14:paraId="178E6BEC" w14:textId="77777777" w:rsidR="006A6B72" w:rsidRPr="0000601A" w:rsidRDefault="006A6B72" w:rsidP="00AA0CFD">
            <w:pPr>
              <w:spacing w:after="0" w:line="240" w:lineRule="auto"/>
              <w:rPr>
                <w:rFonts w:ascii="Times New Roman" w:hAnsi="Times New Roman" w:cs="Times New Roman"/>
                <w:color w:val="000000"/>
                <w:sz w:val="20"/>
                <w:szCs w:val="20"/>
              </w:rPr>
            </w:pPr>
            <w:r w:rsidRPr="0000601A">
              <w:rPr>
                <w:rFonts w:ascii="Times New Roman" w:hAnsi="Times New Roman" w:cs="Times New Roman"/>
                <w:color w:val="000000"/>
                <w:sz w:val="20"/>
                <w:szCs w:val="20"/>
              </w:rPr>
              <w:t>Заміна газових котлів та перехід населення на використання твердопаливних котлів</w:t>
            </w:r>
          </w:p>
          <w:p w14:paraId="1BD46C37" w14:textId="381EF6A4" w:rsidR="006A6B72" w:rsidRPr="0000601A" w:rsidRDefault="006A6B72">
            <w:pPr>
              <w:spacing w:after="0" w:line="240" w:lineRule="auto"/>
              <w:rPr>
                <w:rFonts w:ascii="Times New Roman" w:hAnsi="Times New Roman" w:cs="Times New Roman"/>
                <w:sz w:val="20"/>
                <w:szCs w:val="20"/>
              </w:rPr>
            </w:pPr>
          </w:p>
        </w:tc>
        <w:tc>
          <w:tcPr>
            <w:tcW w:w="3044" w:type="dxa"/>
            <w:tcBorders>
              <w:top w:val="single" w:sz="4" w:space="0" w:color="000000"/>
              <w:left w:val="single" w:sz="4" w:space="0" w:color="000000"/>
              <w:bottom w:val="single" w:sz="4" w:space="0" w:color="000000"/>
              <w:right w:val="single" w:sz="4" w:space="0" w:color="000000"/>
            </w:tcBorders>
          </w:tcPr>
          <w:p w14:paraId="0170DC10" w14:textId="77777777" w:rsidR="006A6B72" w:rsidRPr="0000601A" w:rsidRDefault="006A6B72" w:rsidP="00AA0CFD">
            <w:pPr>
              <w:spacing w:after="0" w:line="240" w:lineRule="auto"/>
              <w:rPr>
                <w:rFonts w:ascii="Times New Roman" w:hAnsi="Times New Roman" w:cs="Times New Roman"/>
                <w:color w:val="000000"/>
                <w:sz w:val="20"/>
                <w:szCs w:val="20"/>
              </w:rPr>
            </w:pPr>
            <w:r w:rsidRPr="0000601A">
              <w:rPr>
                <w:rFonts w:ascii="Times New Roman" w:hAnsi="Times New Roman" w:cs="Times New Roman"/>
                <w:color w:val="000000"/>
                <w:sz w:val="20"/>
                <w:szCs w:val="20"/>
              </w:rPr>
              <w:t xml:space="preserve">Встановлення твердопаливних котлів для використання деревного палива (дрова, </w:t>
            </w:r>
            <w:proofErr w:type="spellStart"/>
            <w:r w:rsidRPr="0000601A">
              <w:rPr>
                <w:rFonts w:ascii="Times New Roman" w:hAnsi="Times New Roman" w:cs="Times New Roman"/>
                <w:color w:val="000000"/>
                <w:sz w:val="20"/>
                <w:szCs w:val="20"/>
              </w:rPr>
              <w:t>пелети</w:t>
            </w:r>
            <w:proofErr w:type="spellEnd"/>
            <w:r w:rsidRPr="0000601A">
              <w:rPr>
                <w:rFonts w:ascii="Times New Roman" w:hAnsi="Times New Roman" w:cs="Times New Roman"/>
                <w:color w:val="000000"/>
                <w:sz w:val="20"/>
                <w:szCs w:val="20"/>
              </w:rPr>
              <w:t>)</w:t>
            </w:r>
          </w:p>
          <w:p w14:paraId="3F483673" w14:textId="2A346BF9" w:rsidR="006A6B72" w:rsidRPr="0000601A" w:rsidRDefault="006A6B72">
            <w:pPr>
              <w:spacing w:after="0" w:line="240" w:lineRule="auto"/>
              <w:rPr>
                <w:rFonts w:ascii="Times New Roman" w:hAnsi="Times New Roman" w:cs="Times New Roman"/>
                <w:sz w:val="20"/>
                <w:szCs w:val="20"/>
              </w:rPr>
            </w:pPr>
          </w:p>
        </w:tc>
        <w:tc>
          <w:tcPr>
            <w:tcW w:w="1081" w:type="dxa"/>
            <w:tcBorders>
              <w:top w:val="single" w:sz="4" w:space="0" w:color="000000"/>
              <w:left w:val="single" w:sz="4" w:space="0" w:color="000000"/>
              <w:bottom w:val="single" w:sz="4" w:space="0" w:color="000000"/>
              <w:right w:val="single" w:sz="4" w:space="0" w:color="000000"/>
            </w:tcBorders>
            <w:vAlign w:val="center"/>
          </w:tcPr>
          <w:p w14:paraId="015D49E0" w14:textId="77777777" w:rsidR="006A6B72" w:rsidRPr="0000601A" w:rsidRDefault="006A6B72" w:rsidP="00AA0CFD">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Приватні кошти домовласників</w:t>
            </w:r>
          </w:p>
          <w:p w14:paraId="505DA3A8" w14:textId="64F871D9" w:rsidR="006A6B72" w:rsidRPr="0000601A" w:rsidRDefault="006A6B72">
            <w:pPr>
              <w:spacing w:after="0" w:line="240" w:lineRule="auto"/>
              <w:jc w:val="center"/>
              <w:rPr>
                <w:rFonts w:ascii="Times New Roman" w:hAnsi="Times New Roman" w:cs="Times New Roman"/>
                <w:sz w:val="20"/>
                <w:szCs w:val="20"/>
              </w:rPr>
            </w:pPr>
          </w:p>
        </w:tc>
        <w:tc>
          <w:tcPr>
            <w:tcW w:w="1245" w:type="dxa"/>
            <w:tcBorders>
              <w:top w:val="single" w:sz="4" w:space="0" w:color="000000"/>
              <w:left w:val="single" w:sz="4" w:space="0" w:color="000000"/>
              <w:bottom w:val="single" w:sz="4" w:space="0" w:color="000000"/>
              <w:right w:val="single" w:sz="4" w:space="0" w:color="000000"/>
            </w:tcBorders>
            <w:vAlign w:val="center"/>
          </w:tcPr>
          <w:p w14:paraId="56136E7B" w14:textId="77777777" w:rsidR="006A6B72" w:rsidRPr="0000601A" w:rsidRDefault="006A6B72" w:rsidP="00AA0CFD">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Власники приватних домогосподарств</w:t>
            </w:r>
          </w:p>
          <w:p w14:paraId="335C419E" w14:textId="65F78D66" w:rsidR="006A6B72" w:rsidRPr="0000601A" w:rsidRDefault="006A6B72">
            <w:pPr>
              <w:spacing w:after="0" w:line="240" w:lineRule="auto"/>
              <w:jc w:val="center"/>
              <w:rPr>
                <w:rFonts w:ascii="Times New Roman" w:hAnsi="Times New Roman" w:cs="Times New Roman"/>
                <w:sz w:val="20"/>
                <w:szCs w:val="20"/>
              </w:rPr>
            </w:pPr>
          </w:p>
        </w:tc>
        <w:tc>
          <w:tcPr>
            <w:tcW w:w="1079" w:type="dxa"/>
            <w:tcBorders>
              <w:top w:val="single" w:sz="4" w:space="0" w:color="000000"/>
              <w:left w:val="single" w:sz="4" w:space="0" w:color="000000"/>
              <w:bottom w:val="single" w:sz="4" w:space="0" w:color="000000"/>
              <w:right w:val="single" w:sz="4" w:space="0" w:color="000000"/>
            </w:tcBorders>
            <w:vAlign w:val="center"/>
          </w:tcPr>
          <w:p w14:paraId="754E1F37" w14:textId="35211A04" w:rsidR="006A6B72" w:rsidRPr="0000601A" w:rsidRDefault="006A6B72">
            <w:pPr>
              <w:spacing w:after="0" w:line="240" w:lineRule="auto"/>
              <w:jc w:val="center"/>
              <w:rPr>
                <w:rFonts w:ascii="Times New Roman" w:hAnsi="Times New Roman" w:cs="Times New Roman"/>
                <w:sz w:val="20"/>
                <w:szCs w:val="20"/>
                <w:lang w:val="en-US"/>
              </w:rPr>
            </w:pPr>
            <w:r w:rsidRPr="0000601A">
              <w:rPr>
                <w:rFonts w:ascii="Times New Roman" w:hAnsi="Times New Roman" w:cs="Times New Roman"/>
                <w:sz w:val="20"/>
                <w:szCs w:val="20"/>
                <w:lang w:val="en-US"/>
              </w:rPr>
              <w:t>11904.0</w:t>
            </w:r>
          </w:p>
        </w:tc>
        <w:tc>
          <w:tcPr>
            <w:tcW w:w="1695" w:type="dxa"/>
            <w:tcBorders>
              <w:top w:val="single" w:sz="4" w:space="0" w:color="000000"/>
              <w:left w:val="single" w:sz="4" w:space="0" w:color="000000"/>
              <w:bottom w:val="single" w:sz="4" w:space="0" w:color="000000"/>
              <w:right w:val="single" w:sz="4" w:space="0" w:color="000000"/>
            </w:tcBorders>
            <w:vAlign w:val="center"/>
          </w:tcPr>
          <w:p w14:paraId="5110727F" w14:textId="70D41DA3" w:rsidR="006A6B72" w:rsidRPr="0000601A" w:rsidRDefault="006A6B72">
            <w:pPr>
              <w:spacing w:after="0" w:line="240" w:lineRule="auto"/>
              <w:jc w:val="center"/>
              <w:rPr>
                <w:rFonts w:ascii="Times New Roman" w:hAnsi="Times New Roman" w:cs="Times New Roman"/>
                <w:sz w:val="20"/>
                <w:szCs w:val="20"/>
                <w:lang w:val="en-US"/>
              </w:rPr>
            </w:pPr>
            <w:r w:rsidRPr="0000601A">
              <w:rPr>
                <w:rFonts w:ascii="Times New Roman" w:hAnsi="Times New Roman" w:cs="Times New Roman"/>
                <w:sz w:val="20"/>
                <w:szCs w:val="20"/>
                <w:lang w:val="en-US"/>
              </w:rPr>
              <w:t>0.0</w:t>
            </w:r>
          </w:p>
        </w:tc>
        <w:tc>
          <w:tcPr>
            <w:tcW w:w="2431" w:type="dxa"/>
            <w:tcBorders>
              <w:top w:val="single" w:sz="4" w:space="0" w:color="000000"/>
              <w:left w:val="single" w:sz="4" w:space="0" w:color="000000"/>
              <w:bottom w:val="single" w:sz="4" w:space="0" w:color="000000"/>
              <w:right w:val="single" w:sz="4" w:space="0" w:color="000000"/>
            </w:tcBorders>
            <w:vAlign w:val="center"/>
          </w:tcPr>
          <w:p w14:paraId="0A547B15" w14:textId="60A6D8FF" w:rsidR="006A6B72" w:rsidRPr="0000601A" w:rsidRDefault="006A6B72">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lang w:val="en-US"/>
              </w:rPr>
              <w:t>21000.0</w:t>
            </w:r>
          </w:p>
        </w:tc>
        <w:tc>
          <w:tcPr>
            <w:tcW w:w="915" w:type="dxa"/>
            <w:tcBorders>
              <w:top w:val="single" w:sz="4" w:space="0" w:color="000000"/>
              <w:left w:val="single" w:sz="4" w:space="0" w:color="000000"/>
              <w:bottom w:val="single" w:sz="4" w:space="0" w:color="000000"/>
              <w:right w:val="single" w:sz="4" w:space="0" w:color="000000"/>
            </w:tcBorders>
            <w:vAlign w:val="center"/>
          </w:tcPr>
          <w:p w14:paraId="66027BD0" w14:textId="77D085D3" w:rsidR="006A6B72" w:rsidRPr="0000601A" w:rsidRDefault="006A6B72">
            <w:pPr>
              <w:spacing w:after="0" w:line="240" w:lineRule="auto"/>
              <w:jc w:val="center"/>
              <w:rPr>
                <w:rFonts w:ascii="Times New Roman" w:hAnsi="Times New Roman" w:cs="Times New Roman"/>
                <w:sz w:val="20"/>
                <w:szCs w:val="20"/>
                <w:lang w:val="en-US"/>
              </w:rPr>
            </w:pPr>
            <w:r w:rsidRPr="0000601A">
              <w:rPr>
                <w:rFonts w:ascii="Times New Roman" w:hAnsi="Times New Roman" w:cs="Times New Roman"/>
                <w:sz w:val="20"/>
                <w:szCs w:val="20"/>
                <w:lang w:val="en-US"/>
              </w:rPr>
              <w:t>2025</w:t>
            </w:r>
          </w:p>
        </w:tc>
        <w:tc>
          <w:tcPr>
            <w:tcW w:w="909" w:type="dxa"/>
            <w:tcBorders>
              <w:top w:val="single" w:sz="4" w:space="0" w:color="000000"/>
              <w:left w:val="single" w:sz="4" w:space="0" w:color="000000"/>
              <w:bottom w:val="single" w:sz="4" w:space="0" w:color="000000"/>
              <w:right w:val="single" w:sz="4" w:space="0" w:color="000000"/>
            </w:tcBorders>
            <w:vAlign w:val="center"/>
          </w:tcPr>
          <w:p w14:paraId="0854DAB2" w14:textId="6FB828B6" w:rsidR="006A6B72" w:rsidRPr="0000601A" w:rsidRDefault="006A6B72">
            <w:pPr>
              <w:spacing w:after="0" w:line="240" w:lineRule="auto"/>
              <w:jc w:val="center"/>
              <w:rPr>
                <w:rFonts w:ascii="Times New Roman" w:hAnsi="Times New Roman" w:cs="Times New Roman"/>
                <w:sz w:val="20"/>
                <w:szCs w:val="20"/>
                <w:lang w:val="en-US"/>
              </w:rPr>
            </w:pPr>
            <w:r w:rsidRPr="0000601A">
              <w:rPr>
                <w:rFonts w:ascii="Times New Roman" w:hAnsi="Times New Roman" w:cs="Times New Roman"/>
                <w:sz w:val="20"/>
                <w:szCs w:val="20"/>
                <w:lang w:val="en-US"/>
              </w:rPr>
              <w:t>2030</w:t>
            </w:r>
          </w:p>
        </w:tc>
        <w:tc>
          <w:tcPr>
            <w:tcW w:w="993" w:type="dxa"/>
            <w:tcBorders>
              <w:top w:val="single" w:sz="4" w:space="0" w:color="000000"/>
              <w:left w:val="single" w:sz="4" w:space="0" w:color="000000"/>
              <w:bottom w:val="single" w:sz="4" w:space="0" w:color="000000"/>
              <w:right w:val="single" w:sz="4" w:space="0" w:color="000000"/>
            </w:tcBorders>
            <w:vAlign w:val="center"/>
          </w:tcPr>
          <w:p w14:paraId="3A568301" w14:textId="59AC1816" w:rsidR="006A6B72" w:rsidRPr="00FE7BA8" w:rsidRDefault="006A6B72">
            <w:pPr>
              <w:spacing w:after="0" w:line="240" w:lineRule="auto"/>
              <w:jc w:val="center"/>
              <w:rPr>
                <w:rFonts w:ascii="Times New Roman" w:hAnsi="Times New Roman" w:cs="Times New Roman"/>
                <w:sz w:val="20"/>
                <w:szCs w:val="20"/>
                <w:highlight w:val="yellow"/>
              </w:rPr>
            </w:pPr>
            <w:r w:rsidRPr="0000601A">
              <w:rPr>
                <w:rFonts w:ascii="Times New Roman" w:hAnsi="Times New Roman" w:cs="Times New Roman"/>
                <w:sz w:val="20"/>
                <w:szCs w:val="20"/>
              </w:rPr>
              <w:t>В процесі реалізації</w:t>
            </w:r>
            <w:r w:rsidRPr="00FE7BA8">
              <w:rPr>
                <w:rFonts w:ascii="Times New Roman" w:hAnsi="Times New Roman" w:cs="Times New Roman"/>
                <w:sz w:val="20"/>
                <w:szCs w:val="20"/>
                <w:highlight w:val="yellow"/>
              </w:rPr>
              <w:t xml:space="preserve"> </w:t>
            </w:r>
          </w:p>
        </w:tc>
      </w:tr>
      <w:tr w:rsidR="006A6B72" w:rsidRPr="0000601A" w14:paraId="401B9C33" w14:textId="77777777" w:rsidTr="00811EE2">
        <w:tc>
          <w:tcPr>
            <w:tcW w:w="450" w:type="dxa"/>
            <w:tcBorders>
              <w:top w:val="single" w:sz="4" w:space="0" w:color="000000"/>
              <w:left w:val="single" w:sz="4" w:space="0" w:color="000000"/>
              <w:bottom w:val="single" w:sz="4" w:space="0" w:color="000000"/>
              <w:right w:val="single" w:sz="4" w:space="0" w:color="000000"/>
            </w:tcBorders>
          </w:tcPr>
          <w:p w14:paraId="46FE513A" w14:textId="77777777" w:rsidR="006A6B72" w:rsidRPr="0000601A" w:rsidRDefault="006A6B72">
            <w:pPr>
              <w:spacing w:after="0" w:line="240" w:lineRule="auto"/>
              <w:rPr>
                <w:rFonts w:ascii="Times New Roman" w:hAnsi="Times New Roman" w:cs="Times New Roman"/>
                <w:sz w:val="20"/>
                <w:szCs w:val="20"/>
              </w:rPr>
            </w:pPr>
            <w:r w:rsidRPr="0000601A">
              <w:rPr>
                <w:rFonts w:ascii="Times New Roman" w:hAnsi="Times New Roman" w:cs="Times New Roman"/>
                <w:sz w:val="20"/>
                <w:szCs w:val="20"/>
              </w:rPr>
              <w:t>5.4.</w:t>
            </w:r>
          </w:p>
        </w:tc>
        <w:tc>
          <w:tcPr>
            <w:tcW w:w="1935" w:type="dxa"/>
            <w:tcBorders>
              <w:top w:val="single" w:sz="4" w:space="0" w:color="000000"/>
              <w:left w:val="single" w:sz="4" w:space="0" w:color="000000"/>
              <w:bottom w:val="single" w:sz="4" w:space="0" w:color="000000"/>
              <w:right w:val="single" w:sz="4" w:space="0" w:color="000000"/>
            </w:tcBorders>
          </w:tcPr>
          <w:p w14:paraId="00106CAD" w14:textId="77777777" w:rsidR="006A6B72" w:rsidRPr="0000601A" w:rsidRDefault="006A6B72" w:rsidP="00F4213E">
            <w:pPr>
              <w:spacing w:after="0" w:line="240" w:lineRule="auto"/>
              <w:rPr>
                <w:rFonts w:ascii="Times New Roman" w:hAnsi="Times New Roman" w:cs="Times New Roman"/>
                <w:color w:val="000000"/>
                <w:sz w:val="20"/>
                <w:szCs w:val="20"/>
              </w:rPr>
            </w:pPr>
            <w:r w:rsidRPr="0000601A">
              <w:rPr>
                <w:rFonts w:ascii="Times New Roman" w:hAnsi="Times New Roman" w:cs="Times New Roman"/>
                <w:color w:val="000000"/>
                <w:sz w:val="20"/>
                <w:szCs w:val="20"/>
              </w:rPr>
              <w:t>Виконання енергоефективних заходів у багатоквартирних житлових будівлях</w:t>
            </w:r>
          </w:p>
          <w:p w14:paraId="257EED59" w14:textId="46DD8A7A" w:rsidR="006A6B72" w:rsidRPr="0000601A" w:rsidRDefault="006A6B72">
            <w:pPr>
              <w:spacing w:after="0" w:line="240" w:lineRule="auto"/>
              <w:rPr>
                <w:rFonts w:ascii="Times New Roman" w:hAnsi="Times New Roman" w:cs="Times New Roman"/>
                <w:sz w:val="20"/>
                <w:szCs w:val="20"/>
              </w:rPr>
            </w:pPr>
          </w:p>
        </w:tc>
        <w:tc>
          <w:tcPr>
            <w:tcW w:w="3044" w:type="dxa"/>
            <w:tcBorders>
              <w:top w:val="single" w:sz="4" w:space="0" w:color="000000"/>
              <w:left w:val="single" w:sz="4" w:space="0" w:color="000000"/>
              <w:bottom w:val="single" w:sz="4" w:space="0" w:color="000000"/>
              <w:right w:val="single" w:sz="4" w:space="0" w:color="000000"/>
            </w:tcBorders>
          </w:tcPr>
          <w:p w14:paraId="6FCA99C8" w14:textId="77777777" w:rsidR="006A6B72" w:rsidRPr="0000601A" w:rsidRDefault="006A6B72" w:rsidP="00F4213E">
            <w:pPr>
              <w:spacing w:after="0" w:line="240" w:lineRule="auto"/>
              <w:rPr>
                <w:rFonts w:ascii="Times New Roman" w:hAnsi="Times New Roman" w:cs="Times New Roman"/>
                <w:color w:val="000000"/>
                <w:sz w:val="20"/>
                <w:szCs w:val="20"/>
              </w:rPr>
            </w:pPr>
            <w:r w:rsidRPr="0000601A">
              <w:rPr>
                <w:rFonts w:ascii="Times New Roman" w:hAnsi="Times New Roman" w:cs="Times New Roman"/>
                <w:color w:val="000000"/>
                <w:sz w:val="20"/>
                <w:szCs w:val="20"/>
              </w:rPr>
              <w:t>Виконання енергоефективних заходів у багатоквартирних житлових будівлях: заміна вікон та дверей на енергоефективні, утеплення стін та верхнього перекриття, заміна ламп на LED</w:t>
            </w:r>
          </w:p>
          <w:p w14:paraId="1164298E" w14:textId="7442EF26" w:rsidR="006A6B72" w:rsidRPr="0000601A" w:rsidRDefault="006A6B72">
            <w:pPr>
              <w:spacing w:after="0" w:line="240" w:lineRule="auto"/>
              <w:rPr>
                <w:rFonts w:ascii="Times New Roman" w:hAnsi="Times New Roman" w:cs="Times New Roman"/>
                <w:sz w:val="20"/>
                <w:szCs w:val="20"/>
              </w:rPr>
            </w:pPr>
          </w:p>
        </w:tc>
        <w:tc>
          <w:tcPr>
            <w:tcW w:w="1081" w:type="dxa"/>
            <w:tcBorders>
              <w:top w:val="single" w:sz="4" w:space="0" w:color="000000"/>
              <w:left w:val="single" w:sz="4" w:space="0" w:color="000000"/>
              <w:bottom w:val="single" w:sz="4" w:space="0" w:color="000000"/>
              <w:right w:val="single" w:sz="4" w:space="0" w:color="000000"/>
            </w:tcBorders>
          </w:tcPr>
          <w:p w14:paraId="6929A277" w14:textId="77777777" w:rsidR="006A6B72" w:rsidRPr="0000601A" w:rsidRDefault="006A6B72" w:rsidP="00F4213E">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Приватні кошти домовласників, інші кошти</w:t>
            </w:r>
          </w:p>
          <w:p w14:paraId="4A9AE53B" w14:textId="3C49BF76" w:rsidR="006A6B72" w:rsidRPr="0000601A" w:rsidRDefault="006A6B72">
            <w:pPr>
              <w:spacing w:after="0" w:line="240" w:lineRule="auto"/>
              <w:jc w:val="center"/>
              <w:rPr>
                <w:rFonts w:ascii="Times New Roman" w:hAnsi="Times New Roman" w:cs="Times New Roman"/>
                <w:sz w:val="20"/>
                <w:szCs w:val="20"/>
              </w:rPr>
            </w:pPr>
          </w:p>
        </w:tc>
        <w:tc>
          <w:tcPr>
            <w:tcW w:w="1245" w:type="dxa"/>
            <w:tcBorders>
              <w:top w:val="single" w:sz="4" w:space="0" w:color="000000"/>
              <w:left w:val="single" w:sz="4" w:space="0" w:color="000000"/>
              <w:bottom w:val="single" w:sz="4" w:space="0" w:color="000000"/>
              <w:right w:val="single" w:sz="4" w:space="0" w:color="000000"/>
            </w:tcBorders>
            <w:vAlign w:val="center"/>
          </w:tcPr>
          <w:p w14:paraId="0393B1AF" w14:textId="77777777" w:rsidR="006A6B72" w:rsidRPr="0000601A" w:rsidRDefault="006A6B72" w:rsidP="00F4213E">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Власники квартир, управителі будинків</w:t>
            </w:r>
          </w:p>
          <w:p w14:paraId="3358EE90" w14:textId="09A5E4DE" w:rsidR="006A6B72" w:rsidRPr="0000601A" w:rsidRDefault="006A6B72">
            <w:pPr>
              <w:spacing w:after="0" w:line="240" w:lineRule="auto"/>
              <w:jc w:val="center"/>
              <w:rPr>
                <w:rFonts w:ascii="Times New Roman" w:hAnsi="Times New Roman" w:cs="Times New Roman"/>
                <w:sz w:val="20"/>
                <w:szCs w:val="20"/>
              </w:rPr>
            </w:pPr>
          </w:p>
        </w:tc>
        <w:tc>
          <w:tcPr>
            <w:tcW w:w="1079" w:type="dxa"/>
            <w:tcBorders>
              <w:top w:val="single" w:sz="4" w:space="0" w:color="000000"/>
              <w:left w:val="single" w:sz="4" w:space="0" w:color="000000"/>
              <w:bottom w:val="single" w:sz="4" w:space="0" w:color="000000"/>
              <w:right w:val="single" w:sz="4" w:space="0" w:color="000000"/>
            </w:tcBorders>
            <w:vAlign w:val="center"/>
          </w:tcPr>
          <w:p w14:paraId="75C4D3E4" w14:textId="2857B6E4" w:rsidR="006A6B72" w:rsidRPr="0000601A" w:rsidRDefault="006A6B72">
            <w:pPr>
              <w:spacing w:after="0" w:line="240" w:lineRule="auto"/>
              <w:jc w:val="center"/>
              <w:rPr>
                <w:rFonts w:ascii="Times New Roman" w:hAnsi="Times New Roman" w:cs="Times New Roman"/>
                <w:sz w:val="20"/>
                <w:szCs w:val="20"/>
                <w:lang w:val="en-US"/>
              </w:rPr>
            </w:pPr>
            <w:r w:rsidRPr="0000601A">
              <w:rPr>
                <w:rFonts w:ascii="Times New Roman" w:hAnsi="Times New Roman" w:cs="Times New Roman"/>
                <w:sz w:val="20"/>
                <w:szCs w:val="20"/>
                <w:lang w:val="en-US"/>
              </w:rPr>
              <w:t>13056.0</w:t>
            </w:r>
          </w:p>
        </w:tc>
        <w:tc>
          <w:tcPr>
            <w:tcW w:w="1695" w:type="dxa"/>
            <w:tcBorders>
              <w:top w:val="single" w:sz="4" w:space="0" w:color="000000"/>
              <w:left w:val="single" w:sz="4" w:space="0" w:color="000000"/>
              <w:bottom w:val="single" w:sz="4" w:space="0" w:color="000000"/>
              <w:right w:val="single" w:sz="4" w:space="0" w:color="000000"/>
            </w:tcBorders>
            <w:vAlign w:val="center"/>
          </w:tcPr>
          <w:p w14:paraId="1B01B9E8" w14:textId="519C8145" w:rsidR="006A6B72" w:rsidRPr="0000601A" w:rsidRDefault="006A6B72">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26320,0</w:t>
            </w:r>
          </w:p>
        </w:tc>
        <w:tc>
          <w:tcPr>
            <w:tcW w:w="2431" w:type="dxa"/>
            <w:tcBorders>
              <w:top w:val="single" w:sz="4" w:space="0" w:color="000000"/>
              <w:left w:val="single" w:sz="4" w:space="0" w:color="000000"/>
              <w:bottom w:val="single" w:sz="4" w:space="0" w:color="000000"/>
              <w:right w:val="single" w:sz="4" w:space="0" w:color="000000"/>
            </w:tcBorders>
            <w:vAlign w:val="center"/>
          </w:tcPr>
          <w:p w14:paraId="09BC0C3C" w14:textId="064B4377" w:rsidR="006A6B72" w:rsidRPr="0000601A" w:rsidRDefault="006A6B72">
            <w:pPr>
              <w:spacing w:after="0" w:line="240" w:lineRule="auto"/>
              <w:jc w:val="center"/>
              <w:rPr>
                <w:rFonts w:ascii="Times New Roman" w:hAnsi="Times New Roman" w:cs="Times New Roman"/>
                <w:sz w:val="20"/>
                <w:szCs w:val="20"/>
                <w:lang w:val="en-US"/>
              </w:rPr>
            </w:pPr>
            <w:r w:rsidRPr="0000601A">
              <w:rPr>
                <w:rFonts w:ascii="Times New Roman" w:hAnsi="Times New Roman" w:cs="Times New Roman"/>
                <w:sz w:val="20"/>
                <w:szCs w:val="20"/>
                <w:lang w:val="en-US"/>
              </w:rPr>
              <w:t>0.0</w:t>
            </w:r>
          </w:p>
        </w:tc>
        <w:tc>
          <w:tcPr>
            <w:tcW w:w="915" w:type="dxa"/>
            <w:tcBorders>
              <w:top w:val="single" w:sz="4" w:space="0" w:color="000000"/>
              <w:left w:val="single" w:sz="4" w:space="0" w:color="000000"/>
              <w:bottom w:val="single" w:sz="4" w:space="0" w:color="000000"/>
              <w:right w:val="single" w:sz="4" w:space="0" w:color="000000"/>
            </w:tcBorders>
            <w:vAlign w:val="center"/>
          </w:tcPr>
          <w:p w14:paraId="0E2E1E5C" w14:textId="072FB5B5" w:rsidR="006A6B72" w:rsidRPr="0000601A" w:rsidRDefault="006A6B72">
            <w:pPr>
              <w:spacing w:after="0" w:line="240" w:lineRule="auto"/>
              <w:jc w:val="center"/>
              <w:rPr>
                <w:rFonts w:ascii="Times New Roman" w:hAnsi="Times New Roman" w:cs="Times New Roman"/>
                <w:sz w:val="20"/>
                <w:szCs w:val="20"/>
                <w:lang w:val="en-US"/>
              </w:rPr>
            </w:pPr>
            <w:r w:rsidRPr="0000601A">
              <w:rPr>
                <w:rFonts w:ascii="Times New Roman" w:hAnsi="Times New Roman" w:cs="Times New Roman"/>
                <w:sz w:val="20"/>
                <w:szCs w:val="20"/>
                <w:lang w:val="en-US"/>
              </w:rPr>
              <w:t>2025</w:t>
            </w:r>
          </w:p>
        </w:tc>
        <w:tc>
          <w:tcPr>
            <w:tcW w:w="909" w:type="dxa"/>
            <w:tcBorders>
              <w:top w:val="single" w:sz="4" w:space="0" w:color="000000"/>
              <w:left w:val="single" w:sz="4" w:space="0" w:color="000000"/>
              <w:bottom w:val="single" w:sz="4" w:space="0" w:color="000000"/>
              <w:right w:val="single" w:sz="4" w:space="0" w:color="000000"/>
            </w:tcBorders>
            <w:vAlign w:val="center"/>
          </w:tcPr>
          <w:p w14:paraId="1A4F6A9E" w14:textId="50C4E48D" w:rsidR="006A6B72" w:rsidRPr="0000601A" w:rsidRDefault="006A6B72">
            <w:pPr>
              <w:spacing w:after="0" w:line="240" w:lineRule="auto"/>
              <w:jc w:val="center"/>
              <w:rPr>
                <w:rFonts w:ascii="Times New Roman" w:hAnsi="Times New Roman" w:cs="Times New Roman"/>
                <w:sz w:val="20"/>
                <w:szCs w:val="20"/>
                <w:lang w:val="en-US"/>
              </w:rPr>
            </w:pPr>
            <w:r w:rsidRPr="0000601A">
              <w:rPr>
                <w:rFonts w:ascii="Times New Roman" w:hAnsi="Times New Roman" w:cs="Times New Roman"/>
                <w:sz w:val="20"/>
                <w:szCs w:val="20"/>
                <w:lang w:val="en-US"/>
              </w:rPr>
              <w:t>2030</w:t>
            </w:r>
          </w:p>
        </w:tc>
        <w:tc>
          <w:tcPr>
            <w:tcW w:w="993" w:type="dxa"/>
            <w:tcBorders>
              <w:top w:val="single" w:sz="4" w:space="0" w:color="000000"/>
              <w:left w:val="single" w:sz="4" w:space="0" w:color="000000"/>
              <w:bottom w:val="single" w:sz="4" w:space="0" w:color="000000"/>
              <w:right w:val="single" w:sz="4" w:space="0" w:color="000000"/>
            </w:tcBorders>
            <w:vAlign w:val="center"/>
          </w:tcPr>
          <w:p w14:paraId="73B9F5E7" w14:textId="36A0A08C" w:rsidR="006A6B72" w:rsidRPr="00FE7BA8" w:rsidRDefault="006A6B72">
            <w:pPr>
              <w:spacing w:after="0" w:line="240" w:lineRule="auto"/>
              <w:jc w:val="center"/>
              <w:rPr>
                <w:rFonts w:ascii="Times New Roman" w:hAnsi="Times New Roman" w:cs="Times New Roman"/>
                <w:sz w:val="20"/>
                <w:szCs w:val="20"/>
                <w:highlight w:val="yellow"/>
              </w:rPr>
            </w:pPr>
            <w:r w:rsidRPr="0000601A">
              <w:rPr>
                <w:rFonts w:ascii="Times New Roman" w:hAnsi="Times New Roman" w:cs="Times New Roman"/>
                <w:sz w:val="20"/>
                <w:szCs w:val="20"/>
              </w:rPr>
              <w:t>В процесі реалізації</w:t>
            </w:r>
            <w:r w:rsidRPr="00FE7BA8">
              <w:rPr>
                <w:rFonts w:ascii="Times New Roman" w:hAnsi="Times New Roman" w:cs="Times New Roman"/>
                <w:sz w:val="20"/>
                <w:szCs w:val="20"/>
                <w:highlight w:val="yellow"/>
              </w:rPr>
              <w:t xml:space="preserve"> </w:t>
            </w:r>
          </w:p>
        </w:tc>
      </w:tr>
      <w:tr w:rsidR="006A6B72" w:rsidRPr="0000601A" w14:paraId="4DC12579" w14:textId="77777777" w:rsidTr="00811EE2">
        <w:tc>
          <w:tcPr>
            <w:tcW w:w="450" w:type="dxa"/>
            <w:tcBorders>
              <w:top w:val="single" w:sz="4" w:space="0" w:color="000000"/>
              <w:left w:val="single" w:sz="4" w:space="0" w:color="000000"/>
              <w:bottom w:val="single" w:sz="4" w:space="0" w:color="000000"/>
              <w:right w:val="single" w:sz="4" w:space="0" w:color="000000"/>
            </w:tcBorders>
          </w:tcPr>
          <w:p w14:paraId="7E441EF9" w14:textId="77777777" w:rsidR="006A6B72" w:rsidRPr="0000601A" w:rsidRDefault="006A6B72">
            <w:pPr>
              <w:spacing w:after="0" w:line="240" w:lineRule="auto"/>
              <w:rPr>
                <w:rFonts w:ascii="Times New Roman" w:hAnsi="Times New Roman" w:cs="Times New Roman"/>
                <w:sz w:val="20"/>
                <w:szCs w:val="20"/>
              </w:rPr>
            </w:pPr>
            <w:r w:rsidRPr="0000601A">
              <w:rPr>
                <w:rFonts w:ascii="Times New Roman" w:hAnsi="Times New Roman" w:cs="Times New Roman"/>
                <w:sz w:val="20"/>
                <w:szCs w:val="20"/>
              </w:rPr>
              <w:t>5.5.</w:t>
            </w:r>
          </w:p>
        </w:tc>
        <w:tc>
          <w:tcPr>
            <w:tcW w:w="1935" w:type="dxa"/>
            <w:tcBorders>
              <w:top w:val="single" w:sz="4" w:space="0" w:color="000000"/>
              <w:left w:val="single" w:sz="4" w:space="0" w:color="000000"/>
              <w:bottom w:val="single" w:sz="4" w:space="0" w:color="000000"/>
              <w:right w:val="single" w:sz="4" w:space="0" w:color="000000"/>
            </w:tcBorders>
          </w:tcPr>
          <w:p w14:paraId="42E0142D" w14:textId="77777777" w:rsidR="006A6B72" w:rsidRPr="0000601A" w:rsidRDefault="006A6B72" w:rsidP="00F4213E">
            <w:pPr>
              <w:spacing w:after="0" w:line="240" w:lineRule="auto"/>
              <w:rPr>
                <w:rFonts w:ascii="Times New Roman" w:hAnsi="Times New Roman" w:cs="Times New Roman"/>
                <w:color w:val="000000"/>
                <w:sz w:val="20"/>
                <w:szCs w:val="20"/>
              </w:rPr>
            </w:pPr>
            <w:r w:rsidRPr="0000601A">
              <w:rPr>
                <w:rFonts w:ascii="Times New Roman" w:hAnsi="Times New Roman" w:cs="Times New Roman"/>
                <w:color w:val="000000"/>
                <w:sz w:val="20"/>
                <w:szCs w:val="20"/>
              </w:rPr>
              <w:t>Виконання енергоефективних заходів у приватних будівлях</w:t>
            </w:r>
          </w:p>
          <w:p w14:paraId="16653D7B" w14:textId="18A082F4" w:rsidR="006A6B72" w:rsidRPr="0000601A" w:rsidRDefault="006A6B72">
            <w:pPr>
              <w:spacing w:after="0" w:line="240" w:lineRule="auto"/>
              <w:rPr>
                <w:rFonts w:ascii="Times New Roman" w:hAnsi="Times New Roman" w:cs="Times New Roman"/>
                <w:sz w:val="20"/>
                <w:szCs w:val="20"/>
              </w:rPr>
            </w:pPr>
          </w:p>
        </w:tc>
        <w:tc>
          <w:tcPr>
            <w:tcW w:w="3044" w:type="dxa"/>
            <w:tcBorders>
              <w:top w:val="single" w:sz="4" w:space="0" w:color="000000"/>
              <w:left w:val="single" w:sz="4" w:space="0" w:color="000000"/>
              <w:bottom w:val="single" w:sz="4" w:space="0" w:color="000000"/>
              <w:right w:val="single" w:sz="4" w:space="0" w:color="000000"/>
            </w:tcBorders>
          </w:tcPr>
          <w:p w14:paraId="342E10D6" w14:textId="77777777" w:rsidR="006A6B72" w:rsidRPr="0000601A" w:rsidRDefault="006A6B72" w:rsidP="00F4213E">
            <w:pPr>
              <w:spacing w:after="0" w:line="240" w:lineRule="auto"/>
              <w:rPr>
                <w:rFonts w:ascii="Times New Roman" w:hAnsi="Times New Roman" w:cs="Times New Roman"/>
                <w:color w:val="000000"/>
                <w:sz w:val="20"/>
                <w:szCs w:val="20"/>
              </w:rPr>
            </w:pPr>
            <w:r w:rsidRPr="0000601A">
              <w:rPr>
                <w:rFonts w:ascii="Times New Roman" w:hAnsi="Times New Roman" w:cs="Times New Roman"/>
                <w:color w:val="000000"/>
                <w:sz w:val="20"/>
                <w:szCs w:val="20"/>
              </w:rPr>
              <w:t>Виконання енергоефективних заходів у приватних будівлях: заміна вікон та дверей на енергоефективні, утеплення стін та верхнього перекриття, підлоги</w:t>
            </w:r>
          </w:p>
          <w:p w14:paraId="44F45773" w14:textId="4794201B" w:rsidR="006A6B72" w:rsidRPr="0000601A" w:rsidRDefault="006A6B72">
            <w:pPr>
              <w:spacing w:after="0" w:line="240" w:lineRule="auto"/>
              <w:rPr>
                <w:rFonts w:ascii="Times New Roman" w:hAnsi="Times New Roman" w:cs="Times New Roman"/>
                <w:sz w:val="20"/>
                <w:szCs w:val="20"/>
              </w:rPr>
            </w:pPr>
          </w:p>
        </w:tc>
        <w:tc>
          <w:tcPr>
            <w:tcW w:w="1081" w:type="dxa"/>
            <w:tcBorders>
              <w:top w:val="single" w:sz="4" w:space="0" w:color="000000"/>
              <w:left w:val="single" w:sz="4" w:space="0" w:color="000000"/>
              <w:bottom w:val="single" w:sz="4" w:space="0" w:color="000000"/>
              <w:right w:val="single" w:sz="4" w:space="0" w:color="000000"/>
            </w:tcBorders>
          </w:tcPr>
          <w:p w14:paraId="339F7513" w14:textId="77777777" w:rsidR="006A6B72" w:rsidRPr="0000601A" w:rsidRDefault="006A6B72" w:rsidP="00F4213E">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Приватні кошти домовласників, інші кошти</w:t>
            </w:r>
          </w:p>
          <w:p w14:paraId="6CCBA05B" w14:textId="7384C55B" w:rsidR="006A6B72" w:rsidRPr="0000601A" w:rsidRDefault="006A6B72">
            <w:pPr>
              <w:spacing w:after="0" w:line="240" w:lineRule="auto"/>
              <w:jc w:val="center"/>
              <w:rPr>
                <w:rFonts w:ascii="Times New Roman" w:hAnsi="Times New Roman" w:cs="Times New Roman"/>
                <w:sz w:val="20"/>
                <w:szCs w:val="20"/>
              </w:rPr>
            </w:pPr>
          </w:p>
        </w:tc>
        <w:tc>
          <w:tcPr>
            <w:tcW w:w="1245" w:type="dxa"/>
            <w:tcBorders>
              <w:top w:val="single" w:sz="4" w:space="0" w:color="000000"/>
              <w:left w:val="single" w:sz="4" w:space="0" w:color="000000"/>
              <w:bottom w:val="single" w:sz="4" w:space="0" w:color="000000"/>
              <w:right w:val="single" w:sz="4" w:space="0" w:color="000000"/>
            </w:tcBorders>
            <w:vAlign w:val="center"/>
          </w:tcPr>
          <w:p w14:paraId="1DD20DB7" w14:textId="77777777" w:rsidR="006A6B72" w:rsidRPr="0000601A" w:rsidRDefault="006A6B72" w:rsidP="00F4213E">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Власники квартир, управителі будинків</w:t>
            </w:r>
          </w:p>
          <w:p w14:paraId="5AD3AB22" w14:textId="55C4A1EC" w:rsidR="006A6B72" w:rsidRPr="0000601A" w:rsidRDefault="006A6B72">
            <w:pPr>
              <w:spacing w:after="0" w:line="240" w:lineRule="auto"/>
              <w:jc w:val="center"/>
              <w:rPr>
                <w:rFonts w:ascii="Times New Roman" w:hAnsi="Times New Roman" w:cs="Times New Roman"/>
                <w:sz w:val="20"/>
                <w:szCs w:val="20"/>
              </w:rPr>
            </w:pPr>
          </w:p>
        </w:tc>
        <w:tc>
          <w:tcPr>
            <w:tcW w:w="1079" w:type="dxa"/>
            <w:tcBorders>
              <w:top w:val="single" w:sz="4" w:space="0" w:color="000000"/>
              <w:left w:val="single" w:sz="4" w:space="0" w:color="000000"/>
              <w:bottom w:val="single" w:sz="4" w:space="0" w:color="000000"/>
              <w:right w:val="single" w:sz="4" w:space="0" w:color="000000"/>
            </w:tcBorders>
            <w:vAlign w:val="center"/>
          </w:tcPr>
          <w:p w14:paraId="5B4D84F0" w14:textId="77777777" w:rsidR="006A6B72" w:rsidRPr="0000601A" w:rsidRDefault="006A6B72" w:rsidP="00F4213E">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29 760,0</w:t>
            </w:r>
          </w:p>
          <w:p w14:paraId="05591CBC" w14:textId="40A003F5" w:rsidR="006A6B72" w:rsidRPr="0000601A" w:rsidRDefault="006A6B72">
            <w:pPr>
              <w:spacing w:after="0" w:line="240" w:lineRule="auto"/>
              <w:jc w:val="center"/>
              <w:rPr>
                <w:rFonts w:ascii="Times New Roman" w:hAnsi="Times New Roman" w:cs="Times New Roman"/>
                <w:sz w:val="20"/>
                <w:szCs w:val="20"/>
              </w:rPr>
            </w:pPr>
          </w:p>
        </w:tc>
        <w:tc>
          <w:tcPr>
            <w:tcW w:w="1695" w:type="dxa"/>
            <w:tcBorders>
              <w:top w:val="single" w:sz="4" w:space="0" w:color="000000"/>
              <w:left w:val="single" w:sz="4" w:space="0" w:color="000000"/>
              <w:bottom w:val="single" w:sz="4" w:space="0" w:color="000000"/>
              <w:right w:val="single" w:sz="4" w:space="0" w:color="000000"/>
            </w:tcBorders>
            <w:vAlign w:val="center"/>
          </w:tcPr>
          <w:p w14:paraId="69BD048F" w14:textId="350D1809" w:rsidR="006A6B72" w:rsidRPr="0000601A" w:rsidRDefault="006A6B72" w:rsidP="00F4213E">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17766,0</w:t>
            </w:r>
          </w:p>
          <w:p w14:paraId="46B0028E" w14:textId="5E7B70B7" w:rsidR="006A6B72" w:rsidRPr="0000601A" w:rsidRDefault="006A6B72">
            <w:pPr>
              <w:spacing w:after="0" w:line="240" w:lineRule="auto"/>
              <w:jc w:val="center"/>
              <w:rPr>
                <w:rFonts w:ascii="Times New Roman" w:hAnsi="Times New Roman" w:cs="Times New Roman"/>
                <w:sz w:val="20"/>
                <w:szCs w:val="20"/>
                <w:lang w:val="en-US"/>
              </w:rPr>
            </w:pPr>
          </w:p>
        </w:tc>
        <w:tc>
          <w:tcPr>
            <w:tcW w:w="2431" w:type="dxa"/>
            <w:tcBorders>
              <w:top w:val="single" w:sz="4" w:space="0" w:color="000000"/>
              <w:left w:val="single" w:sz="4" w:space="0" w:color="000000"/>
              <w:bottom w:val="single" w:sz="4" w:space="0" w:color="000000"/>
              <w:right w:val="single" w:sz="4" w:space="0" w:color="000000"/>
            </w:tcBorders>
            <w:vAlign w:val="center"/>
          </w:tcPr>
          <w:p w14:paraId="79A418C8" w14:textId="1158AE34" w:rsidR="006A6B72" w:rsidRPr="0000601A" w:rsidRDefault="006A6B72">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lang w:val="en-US"/>
              </w:rPr>
              <w:t>0.0</w:t>
            </w:r>
          </w:p>
        </w:tc>
        <w:tc>
          <w:tcPr>
            <w:tcW w:w="915" w:type="dxa"/>
            <w:tcBorders>
              <w:top w:val="single" w:sz="4" w:space="0" w:color="000000"/>
              <w:left w:val="single" w:sz="4" w:space="0" w:color="000000"/>
              <w:bottom w:val="single" w:sz="4" w:space="0" w:color="000000"/>
              <w:right w:val="single" w:sz="4" w:space="0" w:color="000000"/>
            </w:tcBorders>
            <w:vAlign w:val="center"/>
          </w:tcPr>
          <w:p w14:paraId="27579D87" w14:textId="6C4EB982" w:rsidR="006A6B72" w:rsidRPr="0000601A" w:rsidRDefault="006A6B72">
            <w:pPr>
              <w:spacing w:after="0" w:line="240" w:lineRule="auto"/>
              <w:jc w:val="center"/>
              <w:rPr>
                <w:rFonts w:ascii="Times New Roman" w:hAnsi="Times New Roman" w:cs="Times New Roman"/>
                <w:sz w:val="20"/>
                <w:szCs w:val="20"/>
                <w:lang w:val="en-US"/>
              </w:rPr>
            </w:pPr>
            <w:r w:rsidRPr="0000601A">
              <w:rPr>
                <w:rFonts w:ascii="Times New Roman" w:hAnsi="Times New Roman" w:cs="Times New Roman"/>
                <w:sz w:val="20"/>
                <w:szCs w:val="20"/>
                <w:lang w:val="en-US"/>
              </w:rPr>
              <w:t>2025</w:t>
            </w:r>
          </w:p>
        </w:tc>
        <w:tc>
          <w:tcPr>
            <w:tcW w:w="909" w:type="dxa"/>
            <w:tcBorders>
              <w:top w:val="single" w:sz="4" w:space="0" w:color="000000"/>
              <w:left w:val="single" w:sz="4" w:space="0" w:color="000000"/>
              <w:bottom w:val="single" w:sz="4" w:space="0" w:color="000000"/>
              <w:right w:val="single" w:sz="4" w:space="0" w:color="000000"/>
            </w:tcBorders>
            <w:vAlign w:val="center"/>
          </w:tcPr>
          <w:p w14:paraId="67431B08" w14:textId="1034E728" w:rsidR="006A6B72" w:rsidRPr="0000601A" w:rsidRDefault="006A6B72">
            <w:pPr>
              <w:spacing w:after="0" w:line="240" w:lineRule="auto"/>
              <w:jc w:val="center"/>
              <w:rPr>
                <w:rFonts w:ascii="Times New Roman" w:hAnsi="Times New Roman" w:cs="Times New Roman"/>
                <w:sz w:val="20"/>
                <w:szCs w:val="20"/>
                <w:lang w:val="en-US"/>
              </w:rPr>
            </w:pPr>
            <w:r w:rsidRPr="0000601A">
              <w:rPr>
                <w:rFonts w:ascii="Times New Roman" w:hAnsi="Times New Roman" w:cs="Times New Roman"/>
                <w:sz w:val="20"/>
                <w:szCs w:val="20"/>
                <w:lang w:val="en-US"/>
              </w:rPr>
              <w:t>2030</w:t>
            </w:r>
          </w:p>
        </w:tc>
        <w:tc>
          <w:tcPr>
            <w:tcW w:w="993" w:type="dxa"/>
            <w:tcBorders>
              <w:top w:val="single" w:sz="4" w:space="0" w:color="000000"/>
              <w:left w:val="single" w:sz="4" w:space="0" w:color="000000"/>
              <w:bottom w:val="single" w:sz="4" w:space="0" w:color="000000"/>
              <w:right w:val="single" w:sz="4" w:space="0" w:color="000000"/>
            </w:tcBorders>
            <w:vAlign w:val="center"/>
          </w:tcPr>
          <w:p w14:paraId="1470FDB1" w14:textId="5535D390" w:rsidR="006A6B72" w:rsidRPr="00FE7BA8" w:rsidRDefault="006A6B72">
            <w:pPr>
              <w:spacing w:after="0" w:line="240" w:lineRule="auto"/>
              <w:jc w:val="center"/>
              <w:rPr>
                <w:rFonts w:ascii="Times New Roman" w:hAnsi="Times New Roman" w:cs="Times New Roman"/>
                <w:sz w:val="20"/>
                <w:szCs w:val="20"/>
                <w:highlight w:val="yellow"/>
              </w:rPr>
            </w:pPr>
            <w:r w:rsidRPr="0000601A">
              <w:rPr>
                <w:rFonts w:ascii="Times New Roman" w:hAnsi="Times New Roman" w:cs="Times New Roman"/>
                <w:sz w:val="20"/>
                <w:szCs w:val="20"/>
              </w:rPr>
              <w:t>В процесі реалізації</w:t>
            </w:r>
            <w:r w:rsidRPr="00FE7BA8">
              <w:rPr>
                <w:rFonts w:ascii="Times New Roman" w:hAnsi="Times New Roman" w:cs="Times New Roman"/>
                <w:sz w:val="20"/>
                <w:szCs w:val="20"/>
                <w:highlight w:val="yellow"/>
              </w:rPr>
              <w:t xml:space="preserve"> </w:t>
            </w:r>
          </w:p>
        </w:tc>
      </w:tr>
      <w:tr w:rsidR="006A6B72" w:rsidRPr="0000601A" w14:paraId="6718DC4C" w14:textId="77777777" w:rsidTr="00811EE2">
        <w:tc>
          <w:tcPr>
            <w:tcW w:w="450" w:type="dxa"/>
            <w:tcBorders>
              <w:top w:val="single" w:sz="4" w:space="0" w:color="000000"/>
              <w:left w:val="single" w:sz="4" w:space="0" w:color="000000"/>
              <w:bottom w:val="single" w:sz="4" w:space="0" w:color="000000"/>
              <w:right w:val="single" w:sz="4" w:space="0" w:color="000000"/>
            </w:tcBorders>
          </w:tcPr>
          <w:p w14:paraId="05C77950" w14:textId="77777777" w:rsidR="006A6B72" w:rsidRPr="0000601A" w:rsidRDefault="006A6B72">
            <w:pPr>
              <w:spacing w:after="0" w:line="240" w:lineRule="auto"/>
              <w:rPr>
                <w:rFonts w:ascii="Times New Roman" w:hAnsi="Times New Roman" w:cs="Times New Roman"/>
                <w:sz w:val="20"/>
                <w:szCs w:val="20"/>
              </w:rPr>
            </w:pPr>
          </w:p>
        </w:tc>
        <w:tc>
          <w:tcPr>
            <w:tcW w:w="7305" w:type="dxa"/>
            <w:gridSpan w:val="4"/>
            <w:tcBorders>
              <w:top w:val="single" w:sz="4" w:space="0" w:color="000000"/>
              <w:left w:val="single" w:sz="4" w:space="0" w:color="000000"/>
              <w:bottom w:val="single" w:sz="4" w:space="0" w:color="000000"/>
              <w:right w:val="single" w:sz="4" w:space="0" w:color="000000"/>
            </w:tcBorders>
          </w:tcPr>
          <w:p w14:paraId="5085AA2F" w14:textId="3C5691BF" w:rsidR="006A6B72" w:rsidRPr="0000601A" w:rsidRDefault="006A6B72">
            <w:pPr>
              <w:spacing w:after="0" w:line="240" w:lineRule="auto"/>
              <w:rPr>
                <w:rFonts w:ascii="Times New Roman" w:hAnsi="Times New Roman" w:cs="Times New Roman"/>
                <w:sz w:val="20"/>
                <w:szCs w:val="20"/>
              </w:rPr>
            </w:pPr>
            <w:r w:rsidRPr="0000601A">
              <w:rPr>
                <w:rFonts w:ascii="Times New Roman" w:hAnsi="Times New Roman" w:cs="Times New Roman"/>
                <w:sz w:val="20"/>
                <w:szCs w:val="20"/>
              </w:rPr>
              <w:t>Загалом Житлові будівлі</w:t>
            </w:r>
          </w:p>
        </w:tc>
        <w:tc>
          <w:tcPr>
            <w:tcW w:w="1079" w:type="dxa"/>
            <w:tcBorders>
              <w:top w:val="single" w:sz="4" w:space="0" w:color="000000"/>
              <w:left w:val="single" w:sz="4" w:space="0" w:color="000000"/>
              <w:bottom w:val="single" w:sz="4" w:space="0" w:color="000000"/>
              <w:right w:val="single" w:sz="4" w:space="0" w:color="000000"/>
            </w:tcBorders>
            <w:vAlign w:val="center"/>
          </w:tcPr>
          <w:p w14:paraId="32DEA8CA" w14:textId="180B63C1" w:rsidR="006A6B72" w:rsidRPr="0000601A" w:rsidRDefault="006A6B72">
            <w:pPr>
              <w:spacing w:after="0" w:line="240" w:lineRule="auto"/>
              <w:jc w:val="center"/>
              <w:rPr>
                <w:rFonts w:ascii="Times New Roman" w:hAnsi="Times New Roman" w:cs="Times New Roman"/>
                <w:sz w:val="20"/>
                <w:szCs w:val="20"/>
                <w:lang w:val="en-US"/>
              </w:rPr>
            </w:pPr>
            <w:r w:rsidRPr="0000601A">
              <w:rPr>
                <w:rFonts w:ascii="Times New Roman" w:hAnsi="Times New Roman" w:cs="Times New Roman"/>
                <w:sz w:val="20"/>
                <w:szCs w:val="20"/>
                <w:lang w:val="en-US"/>
              </w:rPr>
              <w:t>92280.0</w:t>
            </w:r>
          </w:p>
        </w:tc>
        <w:tc>
          <w:tcPr>
            <w:tcW w:w="1695" w:type="dxa"/>
            <w:tcBorders>
              <w:top w:val="single" w:sz="4" w:space="0" w:color="000000"/>
              <w:left w:val="single" w:sz="4" w:space="0" w:color="000000"/>
              <w:bottom w:val="single" w:sz="4" w:space="0" w:color="000000"/>
              <w:right w:val="single" w:sz="4" w:space="0" w:color="000000"/>
            </w:tcBorders>
            <w:vAlign w:val="center"/>
          </w:tcPr>
          <w:p w14:paraId="22FE0D73" w14:textId="2ACFAE24" w:rsidR="006A6B72" w:rsidRPr="0000601A" w:rsidRDefault="006A6B72">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49021,0</w:t>
            </w:r>
          </w:p>
        </w:tc>
        <w:tc>
          <w:tcPr>
            <w:tcW w:w="2431" w:type="dxa"/>
            <w:tcBorders>
              <w:top w:val="single" w:sz="4" w:space="0" w:color="000000"/>
              <w:left w:val="single" w:sz="4" w:space="0" w:color="000000"/>
              <w:bottom w:val="single" w:sz="4" w:space="0" w:color="000000"/>
              <w:right w:val="single" w:sz="4" w:space="0" w:color="000000"/>
            </w:tcBorders>
            <w:vAlign w:val="center"/>
          </w:tcPr>
          <w:p w14:paraId="243F233E" w14:textId="0B80526D" w:rsidR="006A6B72" w:rsidRPr="0000601A" w:rsidRDefault="006A6B72">
            <w:pPr>
              <w:spacing w:after="0" w:line="240" w:lineRule="auto"/>
              <w:jc w:val="center"/>
              <w:rPr>
                <w:rFonts w:ascii="Times New Roman" w:hAnsi="Times New Roman" w:cs="Times New Roman"/>
                <w:sz w:val="20"/>
                <w:szCs w:val="20"/>
                <w:lang w:val="en-US"/>
              </w:rPr>
            </w:pPr>
            <w:r w:rsidRPr="0000601A">
              <w:rPr>
                <w:rFonts w:ascii="Times New Roman" w:hAnsi="Times New Roman" w:cs="Times New Roman"/>
                <w:sz w:val="20"/>
                <w:szCs w:val="20"/>
                <w:lang w:val="en-US"/>
              </w:rPr>
              <w:t>25432.0</w:t>
            </w:r>
          </w:p>
        </w:tc>
        <w:tc>
          <w:tcPr>
            <w:tcW w:w="2817" w:type="dxa"/>
            <w:gridSpan w:val="3"/>
            <w:tcBorders>
              <w:top w:val="single" w:sz="4" w:space="0" w:color="000000"/>
              <w:left w:val="single" w:sz="4" w:space="0" w:color="000000"/>
              <w:bottom w:val="single" w:sz="4" w:space="0" w:color="000000"/>
              <w:right w:val="single" w:sz="4" w:space="0" w:color="000000"/>
            </w:tcBorders>
            <w:vAlign w:val="center"/>
          </w:tcPr>
          <w:p w14:paraId="2537C1F7" w14:textId="77777777" w:rsidR="006A6B72" w:rsidRPr="0000601A" w:rsidRDefault="006A6B72">
            <w:pPr>
              <w:spacing w:after="0" w:line="240" w:lineRule="auto"/>
              <w:jc w:val="center"/>
              <w:rPr>
                <w:rFonts w:ascii="Times New Roman" w:hAnsi="Times New Roman" w:cs="Times New Roman"/>
                <w:sz w:val="20"/>
                <w:szCs w:val="20"/>
              </w:rPr>
            </w:pPr>
          </w:p>
        </w:tc>
      </w:tr>
      <w:tr w:rsidR="00F723C5" w:rsidRPr="0000601A" w14:paraId="7F3DF7AD" w14:textId="77777777" w:rsidTr="00811EE2">
        <w:tc>
          <w:tcPr>
            <w:tcW w:w="15777" w:type="dxa"/>
            <w:gridSpan w:val="11"/>
            <w:tcBorders>
              <w:top w:val="single" w:sz="4" w:space="0" w:color="000000"/>
              <w:left w:val="single" w:sz="4" w:space="0" w:color="000000"/>
              <w:bottom w:val="single" w:sz="4" w:space="0" w:color="000000"/>
              <w:right w:val="single" w:sz="4" w:space="0" w:color="000000"/>
            </w:tcBorders>
            <w:vAlign w:val="bottom"/>
          </w:tcPr>
          <w:p w14:paraId="3FC838F5" w14:textId="5A5910DF" w:rsidR="00F723C5" w:rsidRPr="0000601A" w:rsidRDefault="0070066D">
            <w:pPr>
              <w:spacing w:after="0" w:line="240" w:lineRule="auto"/>
              <w:rPr>
                <w:rFonts w:ascii="Times New Roman" w:hAnsi="Times New Roman" w:cs="Times New Roman"/>
                <w:sz w:val="20"/>
                <w:szCs w:val="20"/>
              </w:rPr>
            </w:pPr>
            <w:r w:rsidRPr="0000601A">
              <w:rPr>
                <w:rFonts w:ascii="Times New Roman" w:hAnsi="Times New Roman" w:cs="Times New Roman"/>
                <w:sz w:val="20"/>
                <w:szCs w:val="20"/>
              </w:rPr>
              <w:t xml:space="preserve">6. </w:t>
            </w:r>
            <w:r w:rsidR="00395F29" w:rsidRPr="0000601A">
              <w:rPr>
                <w:rFonts w:ascii="Times New Roman" w:hAnsi="Times New Roman" w:cs="Times New Roman"/>
                <w:sz w:val="20"/>
                <w:szCs w:val="20"/>
              </w:rPr>
              <w:t>Громадський транспорт</w:t>
            </w:r>
          </w:p>
        </w:tc>
      </w:tr>
      <w:tr w:rsidR="006A6B72" w:rsidRPr="0000601A" w14:paraId="41CE9A95" w14:textId="77777777" w:rsidTr="00811EE2">
        <w:tc>
          <w:tcPr>
            <w:tcW w:w="450" w:type="dxa"/>
            <w:tcBorders>
              <w:top w:val="single" w:sz="4" w:space="0" w:color="000000"/>
              <w:left w:val="single" w:sz="4" w:space="0" w:color="000000"/>
              <w:bottom w:val="single" w:sz="4" w:space="0" w:color="000000"/>
              <w:right w:val="single" w:sz="4" w:space="0" w:color="000000"/>
            </w:tcBorders>
          </w:tcPr>
          <w:p w14:paraId="07539E8A" w14:textId="77777777" w:rsidR="006A6B72" w:rsidRPr="0000601A" w:rsidRDefault="006A6B72">
            <w:pPr>
              <w:spacing w:after="0" w:line="240" w:lineRule="auto"/>
              <w:rPr>
                <w:rFonts w:ascii="Times New Roman" w:hAnsi="Times New Roman" w:cs="Times New Roman"/>
                <w:sz w:val="20"/>
                <w:szCs w:val="20"/>
              </w:rPr>
            </w:pPr>
            <w:r w:rsidRPr="0000601A">
              <w:rPr>
                <w:rFonts w:ascii="Times New Roman" w:hAnsi="Times New Roman" w:cs="Times New Roman"/>
                <w:sz w:val="20"/>
                <w:szCs w:val="20"/>
              </w:rPr>
              <w:t>6.1.</w:t>
            </w:r>
          </w:p>
        </w:tc>
        <w:tc>
          <w:tcPr>
            <w:tcW w:w="1935" w:type="dxa"/>
            <w:tcBorders>
              <w:top w:val="single" w:sz="4" w:space="0" w:color="000000"/>
              <w:left w:val="single" w:sz="4" w:space="0" w:color="000000"/>
              <w:bottom w:val="single" w:sz="4" w:space="0" w:color="000000"/>
              <w:right w:val="single" w:sz="4" w:space="0" w:color="000000"/>
            </w:tcBorders>
          </w:tcPr>
          <w:p w14:paraId="60F203F1" w14:textId="77777777" w:rsidR="006A6B72" w:rsidRPr="0000601A" w:rsidRDefault="006A6B72" w:rsidP="00F4213E">
            <w:pPr>
              <w:spacing w:after="0" w:line="240" w:lineRule="auto"/>
              <w:rPr>
                <w:rFonts w:ascii="Times New Roman" w:hAnsi="Times New Roman" w:cs="Times New Roman"/>
                <w:sz w:val="20"/>
                <w:szCs w:val="20"/>
              </w:rPr>
            </w:pPr>
            <w:r w:rsidRPr="0000601A">
              <w:rPr>
                <w:rFonts w:ascii="Times New Roman" w:hAnsi="Times New Roman" w:cs="Times New Roman"/>
                <w:sz w:val="20"/>
                <w:szCs w:val="20"/>
              </w:rPr>
              <w:t xml:space="preserve">Заміна автобусів на енергоефективні для здійснення </w:t>
            </w:r>
            <w:r w:rsidRPr="0000601A">
              <w:rPr>
                <w:rFonts w:ascii="Times New Roman" w:hAnsi="Times New Roman" w:cs="Times New Roman"/>
                <w:sz w:val="20"/>
                <w:szCs w:val="20"/>
              </w:rPr>
              <w:lastRenderedPageBreak/>
              <w:t xml:space="preserve">пасажирських перевезень </w:t>
            </w:r>
          </w:p>
          <w:p w14:paraId="2DF5BCD2" w14:textId="034F2CD0" w:rsidR="006A6B72" w:rsidRPr="0000601A" w:rsidRDefault="006A6B72">
            <w:pPr>
              <w:spacing w:after="0" w:line="240" w:lineRule="auto"/>
              <w:rPr>
                <w:rFonts w:ascii="Times New Roman" w:hAnsi="Times New Roman" w:cs="Times New Roman"/>
                <w:sz w:val="20"/>
                <w:szCs w:val="20"/>
              </w:rPr>
            </w:pPr>
          </w:p>
        </w:tc>
        <w:tc>
          <w:tcPr>
            <w:tcW w:w="3044" w:type="dxa"/>
            <w:tcBorders>
              <w:top w:val="single" w:sz="4" w:space="0" w:color="000000"/>
              <w:left w:val="single" w:sz="4" w:space="0" w:color="000000"/>
              <w:bottom w:val="single" w:sz="4" w:space="0" w:color="000000"/>
              <w:right w:val="single" w:sz="4" w:space="0" w:color="000000"/>
            </w:tcBorders>
          </w:tcPr>
          <w:p w14:paraId="7D043664" w14:textId="77777777" w:rsidR="006A6B72" w:rsidRPr="0000601A" w:rsidRDefault="006A6B72" w:rsidP="00F4213E">
            <w:pPr>
              <w:spacing w:after="0" w:line="240" w:lineRule="auto"/>
              <w:rPr>
                <w:rFonts w:ascii="Times New Roman" w:hAnsi="Times New Roman" w:cs="Times New Roman"/>
                <w:sz w:val="20"/>
                <w:szCs w:val="20"/>
              </w:rPr>
            </w:pPr>
            <w:r w:rsidRPr="0000601A">
              <w:rPr>
                <w:rFonts w:ascii="Times New Roman" w:hAnsi="Times New Roman" w:cs="Times New Roman"/>
                <w:sz w:val="20"/>
                <w:szCs w:val="20"/>
              </w:rPr>
              <w:lastRenderedPageBreak/>
              <w:t xml:space="preserve">Придбання екологічно чистих та енергоефективні автобуси для здійснення пасажирських перевезень </w:t>
            </w:r>
          </w:p>
          <w:p w14:paraId="47598FF7" w14:textId="63EFD870" w:rsidR="006A6B72" w:rsidRPr="0000601A" w:rsidRDefault="006A6B72">
            <w:pPr>
              <w:spacing w:after="0" w:line="240" w:lineRule="auto"/>
              <w:rPr>
                <w:rFonts w:ascii="Times New Roman" w:hAnsi="Times New Roman" w:cs="Times New Roman"/>
                <w:sz w:val="20"/>
                <w:szCs w:val="20"/>
              </w:rPr>
            </w:pPr>
          </w:p>
        </w:tc>
        <w:tc>
          <w:tcPr>
            <w:tcW w:w="1081" w:type="dxa"/>
            <w:tcBorders>
              <w:top w:val="single" w:sz="4" w:space="0" w:color="000000"/>
              <w:left w:val="single" w:sz="4" w:space="0" w:color="000000"/>
              <w:bottom w:val="single" w:sz="4" w:space="0" w:color="000000"/>
              <w:right w:val="single" w:sz="4" w:space="0" w:color="000000"/>
            </w:tcBorders>
            <w:vAlign w:val="center"/>
          </w:tcPr>
          <w:p w14:paraId="5F04718C" w14:textId="77777777" w:rsidR="006A6B72" w:rsidRPr="0000601A" w:rsidRDefault="006A6B72" w:rsidP="00F4213E">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lastRenderedPageBreak/>
              <w:t>Власні кошти</w:t>
            </w:r>
          </w:p>
          <w:p w14:paraId="51F4E21A" w14:textId="702C0605" w:rsidR="006A6B72" w:rsidRPr="0000601A" w:rsidRDefault="006A6B72">
            <w:pPr>
              <w:spacing w:after="0" w:line="240" w:lineRule="auto"/>
              <w:jc w:val="center"/>
              <w:rPr>
                <w:rFonts w:ascii="Times New Roman" w:hAnsi="Times New Roman" w:cs="Times New Roman"/>
                <w:sz w:val="20"/>
                <w:szCs w:val="20"/>
              </w:rPr>
            </w:pPr>
          </w:p>
        </w:tc>
        <w:tc>
          <w:tcPr>
            <w:tcW w:w="1245" w:type="dxa"/>
            <w:tcBorders>
              <w:top w:val="single" w:sz="4" w:space="0" w:color="000000"/>
              <w:left w:val="single" w:sz="4" w:space="0" w:color="000000"/>
              <w:bottom w:val="single" w:sz="4" w:space="0" w:color="000000"/>
              <w:right w:val="single" w:sz="4" w:space="0" w:color="000000"/>
            </w:tcBorders>
            <w:vAlign w:val="center"/>
          </w:tcPr>
          <w:p w14:paraId="32448301" w14:textId="77777777" w:rsidR="006A6B72" w:rsidRPr="0000601A" w:rsidRDefault="006A6B72" w:rsidP="00F4213E">
            <w:pPr>
              <w:spacing w:after="0" w:line="240" w:lineRule="auto"/>
              <w:jc w:val="center"/>
              <w:rPr>
                <w:rFonts w:ascii="Times New Roman" w:hAnsi="Times New Roman" w:cs="Times New Roman"/>
                <w:color w:val="000000"/>
                <w:sz w:val="20"/>
                <w:szCs w:val="20"/>
              </w:rPr>
            </w:pPr>
            <w:r w:rsidRPr="0000601A">
              <w:rPr>
                <w:rFonts w:ascii="Times New Roman" w:hAnsi="Times New Roman" w:cs="Times New Roman"/>
                <w:color w:val="000000"/>
                <w:sz w:val="20"/>
                <w:szCs w:val="20"/>
              </w:rPr>
              <w:t>Перевізники</w:t>
            </w:r>
          </w:p>
          <w:p w14:paraId="3A92E473" w14:textId="5BF564E1" w:rsidR="006A6B72" w:rsidRPr="0000601A" w:rsidRDefault="006A6B72">
            <w:pPr>
              <w:spacing w:after="0" w:line="240" w:lineRule="auto"/>
              <w:jc w:val="center"/>
              <w:rPr>
                <w:rFonts w:ascii="Times New Roman" w:hAnsi="Times New Roman" w:cs="Times New Roman"/>
                <w:sz w:val="20"/>
                <w:szCs w:val="20"/>
              </w:rPr>
            </w:pPr>
          </w:p>
        </w:tc>
        <w:tc>
          <w:tcPr>
            <w:tcW w:w="1079" w:type="dxa"/>
            <w:tcBorders>
              <w:top w:val="single" w:sz="4" w:space="0" w:color="000000"/>
              <w:left w:val="single" w:sz="4" w:space="0" w:color="000000"/>
              <w:bottom w:val="single" w:sz="4" w:space="0" w:color="000000"/>
              <w:right w:val="single" w:sz="4" w:space="0" w:color="000000"/>
            </w:tcBorders>
            <w:vAlign w:val="center"/>
          </w:tcPr>
          <w:p w14:paraId="3052E3EC" w14:textId="1B33BE4B" w:rsidR="006A6B72" w:rsidRPr="0000601A" w:rsidRDefault="006A6B72">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9000,0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76FEADE5" w14:textId="5C8266A6" w:rsidR="006A6B72" w:rsidRPr="0000601A" w:rsidRDefault="006A6B72">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35,0</w:t>
            </w:r>
          </w:p>
        </w:tc>
        <w:tc>
          <w:tcPr>
            <w:tcW w:w="2431" w:type="dxa"/>
            <w:tcBorders>
              <w:top w:val="single" w:sz="4" w:space="0" w:color="000000"/>
              <w:left w:val="single" w:sz="4" w:space="0" w:color="000000"/>
              <w:bottom w:val="single" w:sz="4" w:space="0" w:color="000000"/>
              <w:right w:val="single" w:sz="4" w:space="0" w:color="000000"/>
            </w:tcBorders>
            <w:vAlign w:val="center"/>
          </w:tcPr>
          <w:p w14:paraId="08E16C5B" w14:textId="04CB6327" w:rsidR="006A6B72" w:rsidRPr="0000601A" w:rsidRDefault="006A6B72">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0</w:t>
            </w:r>
          </w:p>
        </w:tc>
        <w:tc>
          <w:tcPr>
            <w:tcW w:w="915" w:type="dxa"/>
            <w:tcBorders>
              <w:top w:val="single" w:sz="4" w:space="0" w:color="000000"/>
              <w:left w:val="single" w:sz="4" w:space="0" w:color="000000"/>
              <w:bottom w:val="single" w:sz="4" w:space="0" w:color="000000"/>
              <w:right w:val="single" w:sz="4" w:space="0" w:color="000000"/>
            </w:tcBorders>
            <w:vAlign w:val="center"/>
          </w:tcPr>
          <w:p w14:paraId="4B068A84" w14:textId="7BF36FBD" w:rsidR="006A6B72" w:rsidRPr="0000601A" w:rsidRDefault="006A6B72">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2025</w:t>
            </w:r>
          </w:p>
        </w:tc>
        <w:tc>
          <w:tcPr>
            <w:tcW w:w="909" w:type="dxa"/>
            <w:tcBorders>
              <w:top w:val="single" w:sz="4" w:space="0" w:color="000000"/>
              <w:left w:val="single" w:sz="4" w:space="0" w:color="000000"/>
              <w:bottom w:val="single" w:sz="4" w:space="0" w:color="000000"/>
              <w:right w:val="single" w:sz="4" w:space="0" w:color="000000"/>
            </w:tcBorders>
            <w:vAlign w:val="center"/>
          </w:tcPr>
          <w:p w14:paraId="54FCD147" w14:textId="128FCB81" w:rsidR="006A6B72" w:rsidRPr="0000601A" w:rsidRDefault="006A6B72">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2030</w:t>
            </w:r>
          </w:p>
        </w:tc>
        <w:tc>
          <w:tcPr>
            <w:tcW w:w="993" w:type="dxa"/>
            <w:tcBorders>
              <w:top w:val="single" w:sz="4" w:space="0" w:color="000000"/>
              <w:left w:val="single" w:sz="4" w:space="0" w:color="000000"/>
              <w:bottom w:val="single" w:sz="4" w:space="0" w:color="000000"/>
              <w:right w:val="single" w:sz="4" w:space="0" w:color="000000"/>
            </w:tcBorders>
            <w:vAlign w:val="center"/>
          </w:tcPr>
          <w:p w14:paraId="01F57D25" w14:textId="24038A11" w:rsidR="006A6B72" w:rsidRPr="00FE7BA8" w:rsidRDefault="006A6B72">
            <w:pPr>
              <w:spacing w:after="0" w:line="240" w:lineRule="auto"/>
              <w:jc w:val="center"/>
              <w:rPr>
                <w:rFonts w:ascii="Times New Roman" w:hAnsi="Times New Roman" w:cs="Times New Roman"/>
                <w:sz w:val="20"/>
                <w:szCs w:val="20"/>
                <w:highlight w:val="yellow"/>
              </w:rPr>
            </w:pPr>
            <w:r w:rsidRPr="0000601A">
              <w:rPr>
                <w:rFonts w:ascii="Times New Roman" w:hAnsi="Times New Roman" w:cs="Times New Roman"/>
                <w:sz w:val="20"/>
                <w:szCs w:val="20"/>
              </w:rPr>
              <w:t>В процесі реалізації</w:t>
            </w:r>
            <w:r w:rsidRPr="00FE7BA8">
              <w:rPr>
                <w:rFonts w:ascii="Times New Roman" w:hAnsi="Times New Roman" w:cs="Times New Roman"/>
                <w:sz w:val="20"/>
                <w:szCs w:val="20"/>
                <w:highlight w:val="yellow"/>
              </w:rPr>
              <w:t xml:space="preserve"> </w:t>
            </w:r>
          </w:p>
        </w:tc>
      </w:tr>
      <w:tr w:rsidR="006A6B72" w:rsidRPr="0000601A" w14:paraId="7ACC8F88" w14:textId="77777777" w:rsidTr="00811EE2">
        <w:tc>
          <w:tcPr>
            <w:tcW w:w="450" w:type="dxa"/>
            <w:tcBorders>
              <w:top w:val="single" w:sz="4" w:space="0" w:color="000000"/>
              <w:left w:val="single" w:sz="4" w:space="0" w:color="000000"/>
              <w:bottom w:val="single" w:sz="4" w:space="0" w:color="000000"/>
              <w:right w:val="single" w:sz="4" w:space="0" w:color="000000"/>
            </w:tcBorders>
          </w:tcPr>
          <w:p w14:paraId="2811420B" w14:textId="77777777" w:rsidR="006A6B72" w:rsidRPr="0000601A" w:rsidRDefault="006A6B72" w:rsidP="006714DF">
            <w:pPr>
              <w:spacing w:after="0" w:line="240" w:lineRule="auto"/>
              <w:rPr>
                <w:rFonts w:ascii="Times New Roman" w:hAnsi="Times New Roman" w:cs="Times New Roman"/>
                <w:sz w:val="20"/>
                <w:szCs w:val="20"/>
              </w:rPr>
            </w:pPr>
          </w:p>
        </w:tc>
        <w:tc>
          <w:tcPr>
            <w:tcW w:w="7305" w:type="dxa"/>
            <w:gridSpan w:val="4"/>
            <w:tcBorders>
              <w:top w:val="single" w:sz="4" w:space="0" w:color="000000"/>
              <w:left w:val="single" w:sz="4" w:space="0" w:color="000000"/>
              <w:bottom w:val="single" w:sz="4" w:space="0" w:color="000000"/>
              <w:right w:val="single" w:sz="4" w:space="0" w:color="000000"/>
            </w:tcBorders>
          </w:tcPr>
          <w:p w14:paraId="391F7A83" w14:textId="11157F3A" w:rsidR="006A6B72" w:rsidRPr="0000601A" w:rsidRDefault="006A6B72" w:rsidP="006714DF">
            <w:pPr>
              <w:spacing w:after="0" w:line="240" w:lineRule="auto"/>
              <w:rPr>
                <w:rFonts w:ascii="Times New Roman" w:hAnsi="Times New Roman" w:cs="Times New Roman"/>
                <w:sz w:val="20"/>
                <w:szCs w:val="20"/>
              </w:rPr>
            </w:pPr>
            <w:r w:rsidRPr="0000601A">
              <w:rPr>
                <w:rFonts w:ascii="Times New Roman" w:hAnsi="Times New Roman" w:cs="Times New Roman"/>
                <w:sz w:val="20"/>
                <w:szCs w:val="20"/>
              </w:rPr>
              <w:t>Загалом Громадський транспорт</w:t>
            </w:r>
          </w:p>
        </w:tc>
        <w:tc>
          <w:tcPr>
            <w:tcW w:w="1079" w:type="dxa"/>
            <w:tcBorders>
              <w:top w:val="single" w:sz="4" w:space="0" w:color="000000"/>
              <w:left w:val="single" w:sz="4" w:space="0" w:color="000000"/>
              <w:bottom w:val="single" w:sz="4" w:space="0" w:color="000000"/>
              <w:right w:val="single" w:sz="4" w:space="0" w:color="000000"/>
            </w:tcBorders>
          </w:tcPr>
          <w:p w14:paraId="07ABB741" w14:textId="21B2FB3C" w:rsidR="006A6B72" w:rsidRPr="0000601A" w:rsidRDefault="006A6B72" w:rsidP="006714DF">
            <w:pPr>
              <w:spacing w:after="0" w:line="240" w:lineRule="auto"/>
              <w:jc w:val="center"/>
              <w:rPr>
                <w:rFonts w:ascii="Times New Roman" w:hAnsi="Times New Roman" w:cs="Times New Roman"/>
                <w:sz w:val="20"/>
                <w:szCs w:val="20"/>
              </w:rPr>
            </w:pPr>
            <w:r w:rsidRPr="0000601A">
              <w:rPr>
                <w:rFonts w:ascii="Times New Roman" w:hAnsi="Times New Roman" w:cs="Times New Roman"/>
                <w:b/>
                <w:bCs/>
                <w:color w:val="000000"/>
                <w:sz w:val="20"/>
                <w:szCs w:val="20"/>
              </w:rPr>
              <w:t>9000,0</w:t>
            </w:r>
          </w:p>
        </w:tc>
        <w:tc>
          <w:tcPr>
            <w:tcW w:w="1695" w:type="dxa"/>
            <w:tcBorders>
              <w:top w:val="single" w:sz="4" w:space="0" w:color="000000"/>
              <w:left w:val="single" w:sz="4" w:space="0" w:color="000000"/>
              <w:bottom w:val="single" w:sz="4" w:space="0" w:color="000000"/>
              <w:right w:val="single" w:sz="4" w:space="0" w:color="000000"/>
            </w:tcBorders>
          </w:tcPr>
          <w:p w14:paraId="61A1ECE9" w14:textId="40A2233C" w:rsidR="006A6B72" w:rsidRPr="0000601A" w:rsidRDefault="006A6B72" w:rsidP="006714DF">
            <w:pPr>
              <w:spacing w:after="0" w:line="240" w:lineRule="auto"/>
              <w:jc w:val="center"/>
              <w:rPr>
                <w:rFonts w:ascii="Times New Roman" w:hAnsi="Times New Roman" w:cs="Times New Roman"/>
                <w:sz w:val="20"/>
                <w:szCs w:val="20"/>
              </w:rPr>
            </w:pPr>
            <w:r w:rsidRPr="0000601A">
              <w:rPr>
                <w:rFonts w:ascii="Times New Roman" w:hAnsi="Times New Roman" w:cs="Times New Roman"/>
                <w:b/>
                <w:bCs/>
                <w:color w:val="000000"/>
                <w:sz w:val="20"/>
                <w:szCs w:val="20"/>
              </w:rPr>
              <w:t>35,0</w:t>
            </w:r>
          </w:p>
        </w:tc>
        <w:tc>
          <w:tcPr>
            <w:tcW w:w="2431" w:type="dxa"/>
            <w:tcBorders>
              <w:top w:val="single" w:sz="4" w:space="0" w:color="000000"/>
              <w:left w:val="single" w:sz="4" w:space="0" w:color="000000"/>
              <w:bottom w:val="single" w:sz="4" w:space="0" w:color="000000"/>
              <w:right w:val="single" w:sz="4" w:space="0" w:color="000000"/>
            </w:tcBorders>
            <w:vAlign w:val="center"/>
          </w:tcPr>
          <w:p w14:paraId="5E7372BA" w14:textId="73E965EE" w:rsidR="006A6B72" w:rsidRPr="0000601A" w:rsidRDefault="006A6B72" w:rsidP="006714DF">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0,0</w:t>
            </w:r>
          </w:p>
        </w:tc>
        <w:tc>
          <w:tcPr>
            <w:tcW w:w="2817" w:type="dxa"/>
            <w:gridSpan w:val="3"/>
            <w:tcBorders>
              <w:top w:val="single" w:sz="4" w:space="0" w:color="000000"/>
              <w:left w:val="single" w:sz="4" w:space="0" w:color="000000"/>
              <w:bottom w:val="single" w:sz="4" w:space="0" w:color="000000"/>
              <w:right w:val="single" w:sz="4" w:space="0" w:color="000000"/>
            </w:tcBorders>
            <w:vAlign w:val="center"/>
          </w:tcPr>
          <w:p w14:paraId="0E054248" w14:textId="77777777" w:rsidR="006A6B72" w:rsidRPr="0000601A" w:rsidRDefault="006A6B72" w:rsidP="006714DF">
            <w:pPr>
              <w:spacing w:after="0" w:line="240" w:lineRule="auto"/>
              <w:jc w:val="center"/>
              <w:rPr>
                <w:rFonts w:ascii="Times New Roman" w:hAnsi="Times New Roman" w:cs="Times New Roman"/>
                <w:sz w:val="20"/>
                <w:szCs w:val="20"/>
              </w:rPr>
            </w:pPr>
          </w:p>
        </w:tc>
      </w:tr>
      <w:tr w:rsidR="00F723C5" w:rsidRPr="0000601A" w14:paraId="0A4D0845" w14:textId="77777777" w:rsidTr="00811EE2">
        <w:tc>
          <w:tcPr>
            <w:tcW w:w="15777" w:type="dxa"/>
            <w:gridSpan w:val="11"/>
            <w:tcBorders>
              <w:top w:val="single" w:sz="4" w:space="0" w:color="000000"/>
              <w:left w:val="single" w:sz="4" w:space="0" w:color="000000"/>
              <w:bottom w:val="single" w:sz="4" w:space="0" w:color="000000"/>
              <w:right w:val="single" w:sz="4" w:space="0" w:color="000000"/>
            </w:tcBorders>
            <w:vAlign w:val="bottom"/>
          </w:tcPr>
          <w:p w14:paraId="14AB4A45" w14:textId="5CA46062" w:rsidR="00F723C5" w:rsidRPr="0000601A" w:rsidRDefault="0070066D">
            <w:pPr>
              <w:spacing w:after="0" w:line="240" w:lineRule="auto"/>
              <w:rPr>
                <w:rFonts w:ascii="Times New Roman" w:hAnsi="Times New Roman" w:cs="Times New Roman"/>
                <w:sz w:val="20"/>
                <w:szCs w:val="20"/>
              </w:rPr>
            </w:pPr>
            <w:r w:rsidRPr="0000601A">
              <w:rPr>
                <w:rFonts w:ascii="Times New Roman" w:hAnsi="Times New Roman" w:cs="Times New Roman"/>
                <w:sz w:val="20"/>
                <w:szCs w:val="20"/>
              </w:rPr>
              <w:t xml:space="preserve">7. </w:t>
            </w:r>
            <w:r w:rsidR="006714DF" w:rsidRPr="0000601A">
              <w:rPr>
                <w:rFonts w:ascii="Times New Roman" w:hAnsi="Times New Roman" w:cs="Times New Roman"/>
                <w:sz w:val="20"/>
                <w:szCs w:val="20"/>
              </w:rPr>
              <w:t>Генерація, постачання та розподіл електроенергії</w:t>
            </w:r>
          </w:p>
        </w:tc>
      </w:tr>
      <w:tr w:rsidR="006A6B72" w:rsidRPr="0000601A" w14:paraId="4EFB46E3" w14:textId="77777777" w:rsidTr="00811EE2">
        <w:tc>
          <w:tcPr>
            <w:tcW w:w="450" w:type="dxa"/>
            <w:tcBorders>
              <w:top w:val="single" w:sz="4" w:space="0" w:color="000000"/>
              <w:left w:val="single" w:sz="4" w:space="0" w:color="000000"/>
              <w:bottom w:val="single" w:sz="4" w:space="0" w:color="000000"/>
              <w:right w:val="single" w:sz="4" w:space="0" w:color="000000"/>
            </w:tcBorders>
          </w:tcPr>
          <w:p w14:paraId="4842F251" w14:textId="77777777" w:rsidR="006A6B72" w:rsidRPr="0000601A" w:rsidRDefault="006A6B72">
            <w:pPr>
              <w:spacing w:after="0" w:line="240" w:lineRule="auto"/>
              <w:rPr>
                <w:rFonts w:ascii="Times New Roman" w:hAnsi="Times New Roman" w:cs="Times New Roman"/>
                <w:sz w:val="20"/>
                <w:szCs w:val="20"/>
              </w:rPr>
            </w:pPr>
            <w:r w:rsidRPr="0000601A">
              <w:rPr>
                <w:rFonts w:ascii="Times New Roman" w:hAnsi="Times New Roman" w:cs="Times New Roman"/>
                <w:sz w:val="20"/>
                <w:szCs w:val="20"/>
              </w:rPr>
              <w:t>7.1.</w:t>
            </w:r>
          </w:p>
        </w:tc>
        <w:tc>
          <w:tcPr>
            <w:tcW w:w="1935" w:type="dxa"/>
            <w:tcBorders>
              <w:top w:val="single" w:sz="4" w:space="0" w:color="000000"/>
              <w:left w:val="single" w:sz="4" w:space="0" w:color="000000"/>
              <w:bottom w:val="single" w:sz="4" w:space="0" w:color="000000"/>
              <w:right w:val="single" w:sz="4" w:space="0" w:color="000000"/>
            </w:tcBorders>
          </w:tcPr>
          <w:p w14:paraId="5E2D6D97" w14:textId="33E386CC" w:rsidR="006A6B72" w:rsidRPr="0000601A" w:rsidRDefault="006A6B72" w:rsidP="00F4213E">
            <w:pPr>
              <w:spacing w:after="0" w:line="240" w:lineRule="auto"/>
              <w:rPr>
                <w:rFonts w:ascii="Times New Roman" w:hAnsi="Times New Roman" w:cs="Times New Roman"/>
                <w:sz w:val="20"/>
                <w:szCs w:val="20"/>
              </w:rPr>
            </w:pPr>
            <w:r w:rsidRPr="0000601A">
              <w:rPr>
                <w:rFonts w:ascii="Times New Roman" w:hAnsi="Times New Roman" w:cs="Times New Roman"/>
                <w:sz w:val="20"/>
                <w:szCs w:val="20"/>
              </w:rPr>
              <w:t xml:space="preserve">Будівництво промислової сонячної електростанції на 11.2 </w:t>
            </w:r>
            <w:proofErr w:type="spellStart"/>
            <w:r w:rsidRPr="0000601A">
              <w:rPr>
                <w:rFonts w:ascii="Times New Roman" w:hAnsi="Times New Roman" w:cs="Times New Roman"/>
                <w:sz w:val="20"/>
                <w:szCs w:val="20"/>
              </w:rPr>
              <w:t>Мвт</w:t>
            </w:r>
            <w:proofErr w:type="spellEnd"/>
            <w:r w:rsidRPr="0000601A">
              <w:rPr>
                <w:rFonts w:ascii="Times New Roman" w:hAnsi="Times New Roman" w:cs="Times New Roman"/>
                <w:sz w:val="20"/>
                <w:szCs w:val="20"/>
              </w:rPr>
              <w:t xml:space="preserve"> з установками зберігання електроенергії потужністю 20 МВт</w:t>
            </w:r>
          </w:p>
          <w:p w14:paraId="4B56F08E" w14:textId="57D2D526" w:rsidR="006A6B72" w:rsidRPr="0000601A" w:rsidRDefault="006A6B72">
            <w:pPr>
              <w:spacing w:after="0" w:line="240" w:lineRule="auto"/>
              <w:rPr>
                <w:rFonts w:ascii="Times New Roman" w:hAnsi="Times New Roman" w:cs="Times New Roman"/>
                <w:sz w:val="20"/>
                <w:szCs w:val="20"/>
              </w:rPr>
            </w:pPr>
          </w:p>
        </w:tc>
        <w:tc>
          <w:tcPr>
            <w:tcW w:w="3044" w:type="dxa"/>
            <w:tcBorders>
              <w:top w:val="single" w:sz="4" w:space="0" w:color="000000"/>
              <w:left w:val="single" w:sz="4" w:space="0" w:color="000000"/>
              <w:bottom w:val="single" w:sz="4" w:space="0" w:color="000000"/>
              <w:right w:val="single" w:sz="4" w:space="0" w:color="000000"/>
            </w:tcBorders>
          </w:tcPr>
          <w:p w14:paraId="433E8612" w14:textId="3AB6FE27" w:rsidR="006A6B72" w:rsidRPr="0000601A" w:rsidRDefault="006A6B72" w:rsidP="00F4213E">
            <w:pPr>
              <w:spacing w:after="0" w:line="240" w:lineRule="auto"/>
              <w:rPr>
                <w:rFonts w:ascii="Times New Roman" w:hAnsi="Times New Roman" w:cs="Times New Roman"/>
                <w:sz w:val="20"/>
                <w:szCs w:val="20"/>
              </w:rPr>
            </w:pPr>
            <w:r w:rsidRPr="0000601A">
              <w:rPr>
                <w:rFonts w:ascii="Times New Roman" w:hAnsi="Times New Roman" w:cs="Times New Roman"/>
                <w:sz w:val="20"/>
                <w:szCs w:val="20"/>
              </w:rPr>
              <w:t xml:space="preserve">Будівництво промислової сонячної електростанції на 11.2 </w:t>
            </w:r>
            <w:proofErr w:type="spellStart"/>
            <w:r w:rsidRPr="0000601A">
              <w:rPr>
                <w:rFonts w:ascii="Times New Roman" w:hAnsi="Times New Roman" w:cs="Times New Roman"/>
                <w:sz w:val="20"/>
                <w:szCs w:val="20"/>
              </w:rPr>
              <w:t>Мвт</w:t>
            </w:r>
            <w:proofErr w:type="spellEnd"/>
            <w:r w:rsidRPr="0000601A">
              <w:rPr>
                <w:rFonts w:ascii="Times New Roman" w:hAnsi="Times New Roman" w:cs="Times New Roman"/>
                <w:sz w:val="20"/>
                <w:szCs w:val="20"/>
              </w:rPr>
              <w:t xml:space="preserve"> з установками зберігання електроенергії потужністю 20 МВт</w:t>
            </w:r>
          </w:p>
          <w:p w14:paraId="61575D56" w14:textId="71DA1E8C" w:rsidR="006A6B72" w:rsidRPr="0000601A" w:rsidRDefault="006A6B72">
            <w:pPr>
              <w:spacing w:after="0" w:line="240" w:lineRule="auto"/>
              <w:rPr>
                <w:rFonts w:ascii="Times New Roman" w:hAnsi="Times New Roman" w:cs="Times New Roman"/>
                <w:sz w:val="20"/>
                <w:szCs w:val="20"/>
              </w:rPr>
            </w:pPr>
          </w:p>
        </w:tc>
        <w:tc>
          <w:tcPr>
            <w:tcW w:w="1081" w:type="dxa"/>
            <w:tcBorders>
              <w:top w:val="single" w:sz="4" w:space="0" w:color="000000"/>
              <w:left w:val="single" w:sz="4" w:space="0" w:color="000000"/>
              <w:bottom w:val="single" w:sz="4" w:space="0" w:color="000000"/>
              <w:right w:val="single" w:sz="4" w:space="0" w:color="000000"/>
            </w:tcBorders>
          </w:tcPr>
          <w:p w14:paraId="0D3976A3" w14:textId="77777777" w:rsidR="006A6B72" w:rsidRPr="0000601A" w:rsidRDefault="006A6B72" w:rsidP="00F4213E">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Власні кошти</w:t>
            </w:r>
          </w:p>
          <w:p w14:paraId="6FA49FB4" w14:textId="4E88D181" w:rsidR="006A6B72" w:rsidRPr="0000601A" w:rsidRDefault="006A6B72">
            <w:pPr>
              <w:spacing w:after="0" w:line="240" w:lineRule="auto"/>
              <w:jc w:val="center"/>
              <w:rPr>
                <w:rFonts w:ascii="Times New Roman" w:hAnsi="Times New Roman" w:cs="Times New Roman"/>
                <w:sz w:val="20"/>
                <w:szCs w:val="20"/>
              </w:rPr>
            </w:pPr>
          </w:p>
        </w:tc>
        <w:tc>
          <w:tcPr>
            <w:tcW w:w="1245" w:type="dxa"/>
            <w:tcBorders>
              <w:top w:val="single" w:sz="4" w:space="0" w:color="000000"/>
              <w:left w:val="single" w:sz="4" w:space="0" w:color="000000"/>
              <w:bottom w:val="single" w:sz="4" w:space="0" w:color="000000"/>
              <w:right w:val="single" w:sz="4" w:space="0" w:color="000000"/>
            </w:tcBorders>
          </w:tcPr>
          <w:p w14:paraId="5B6C28E1" w14:textId="77777777" w:rsidR="006A6B72" w:rsidRPr="0000601A" w:rsidRDefault="006A6B72" w:rsidP="00F4213E">
            <w:pPr>
              <w:spacing w:after="0" w:line="240" w:lineRule="auto"/>
              <w:jc w:val="center"/>
              <w:rPr>
                <w:rFonts w:ascii="Times New Roman" w:hAnsi="Times New Roman" w:cs="Times New Roman"/>
                <w:color w:val="000000"/>
                <w:sz w:val="20"/>
                <w:szCs w:val="20"/>
              </w:rPr>
            </w:pPr>
            <w:r w:rsidRPr="0000601A">
              <w:rPr>
                <w:rFonts w:ascii="Times New Roman" w:hAnsi="Times New Roman" w:cs="Times New Roman"/>
                <w:color w:val="000000"/>
                <w:sz w:val="20"/>
                <w:szCs w:val="20"/>
              </w:rPr>
              <w:t>Приватний інвестор</w:t>
            </w:r>
          </w:p>
          <w:p w14:paraId="198FB913" w14:textId="45F120EC" w:rsidR="006A6B72" w:rsidRPr="0000601A" w:rsidRDefault="006A6B72">
            <w:pPr>
              <w:spacing w:after="0" w:line="240" w:lineRule="auto"/>
              <w:jc w:val="center"/>
              <w:rPr>
                <w:rFonts w:ascii="Times New Roman" w:hAnsi="Times New Roman" w:cs="Times New Roman"/>
                <w:sz w:val="20"/>
                <w:szCs w:val="20"/>
              </w:rPr>
            </w:pPr>
          </w:p>
        </w:tc>
        <w:tc>
          <w:tcPr>
            <w:tcW w:w="1079" w:type="dxa"/>
            <w:tcBorders>
              <w:top w:val="single" w:sz="4" w:space="0" w:color="000000"/>
              <w:left w:val="single" w:sz="4" w:space="0" w:color="000000"/>
              <w:bottom w:val="single" w:sz="4" w:space="0" w:color="000000"/>
              <w:right w:val="single" w:sz="4" w:space="0" w:color="000000"/>
            </w:tcBorders>
            <w:vAlign w:val="center"/>
          </w:tcPr>
          <w:p w14:paraId="39BBCAF8" w14:textId="053ACD42" w:rsidR="006A6B72" w:rsidRPr="0000601A" w:rsidRDefault="006A6B72">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860000,0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7466675B" w14:textId="134E1F78" w:rsidR="006A6B72" w:rsidRPr="0000601A" w:rsidRDefault="006A6B72">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0,0</w:t>
            </w:r>
          </w:p>
        </w:tc>
        <w:tc>
          <w:tcPr>
            <w:tcW w:w="2431" w:type="dxa"/>
            <w:tcBorders>
              <w:top w:val="single" w:sz="4" w:space="0" w:color="000000"/>
              <w:left w:val="single" w:sz="4" w:space="0" w:color="000000"/>
              <w:bottom w:val="single" w:sz="4" w:space="0" w:color="000000"/>
              <w:right w:val="single" w:sz="4" w:space="0" w:color="000000"/>
            </w:tcBorders>
            <w:vAlign w:val="center"/>
          </w:tcPr>
          <w:p w14:paraId="3B06E486" w14:textId="06F8AD0B" w:rsidR="006A6B72" w:rsidRPr="0000601A" w:rsidRDefault="006A6B72">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11000,0</w:t>
            </w:r>
          </w:p>
        </w:tc>
        <w:tc>
          <w:tcPr>
            <w:tcW w:w="915" w:type="dxa"/>
            <w:tcBorders>
              <w:top w:val="single" w:sz="4" w:space="0" w:color="000000"/>
              <w:left w:val="single" w:sz="4" w:space="0" w:color="000000"/>
              <w:bottom w:val="single" w:sz="4" w:space="0" w:color="000000"/>
              <w:right w:val="single" w:sz="4" w:space="0" w:color="000000"/>
            </w:tcBorders>
            <w:vAlign w:val="center"/>
          </w:tcPr>
          <w:p w14:paraId="1279C4FF" w14:textId="4057A70C" w:rsidR="006A6B72" w:rsidRPr="0000601A" w:rsidRDefault="006A6B72">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2025</w:t>
            </w:r>
          </w:p>
        </w:tc>
        <w:tc>
          <w:tcPr>
            <w:tcW w:w="909" w:type="dxa"/>
            <w:tcBorders>
              <w:top w:val="single" w:sz="4" w:space="0" w:color="000000"/>
              <w:left w:val="single" w:sz="4" w:space="0" w:color="000000"/>
              <w:bottom w:val="single" w:sz="4" w:space="0" w:color="000000"/>
              <w:right w:val="single" w:sz="4" w:space="0" w:color="000000"/>
            </w:tcBorders>
            <w:vAlign w:val="center"/>
          </w:tcPr>
          <w:p w14:paraId="648715B8" w14:textId="10AAFD5C" w:rsidR="006A6B72" w:rsidRPr="0000601A" w:rsidRDefault="006A6B72">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2026</w:t>
            </w:r>
          </w:p>
        </w:tc>
        <w:tc>
          <w:tcPr>
            <w:tcW w:w="993" w:type="dxa"/>
            <w:tcBorders>
              <w:top w:val="single" w:sz="4" w:space="0" w:color="000000"/>
              <w:left w:val="single" w:sz="4" w:space="0" w:color="000000"/>
              <w:bottom w:val="single" w:sz="4" w:space="0" w:color="000000"/>
              <w:right w:val="single" w:sz="4" w:space="0" w:color="000000"/>
            </w:tcBorders>
            <w:vAlign w:val="center"/>
          </w:tcPr>
          <w:p w14:paraId="2D591EB1" w14:textId="0EACFE95" w:rsidR="006A6B72" w:rsidRPr="0000601A" w:rsidRDefault="006A6B72">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 xml:space="preserve">В процесі реалізації </w:t>
            </w:r>
          </w:p>
        </w:tc>
      </w:tr>
      <w:tr w:rsidR="006A6B72" w:rsidRPr="0000601A" w14:paraId="33B0BAD0" w14:textId="77777777" w:rsidTr="00811EE2">
        <w:tc>
          <w:tcPr>
            <w:tcW w:w="450" w:type="dxa"/>
            <w:tcBorders>
              <w:top w:val="single" w:sz="4" w:space="0" w:color="000000"/>
              <w:left w:val="single" w:sz="4" w:space="0" w:color="000000"/>
              <w:bottom w:val="single" w:sz="4" w:space="0" w:color="000000"/>
              <w:right w:val="single" w:sz="4" w:space="0" w:color="000000"/>
            </w:tcBorders>
          </w:tcPr>
          <w:p w14:paraId="18DB6376" w14:textId="77777777" w:rsidR="006A6B72" w:rsidRPr="0000601A" w:rsidRDefault="006A6B72">
            <w:pPr>
              <w:spacing w:after="0" w:line="240" w:lineRule="auto"/>
              <w:rPr>
                <w:rFonts w:ascii="Times New Roman" w:hAnsi="Times New Roman" w:cs="Times New Roman"/>
                <w:sz w:val="20"/>
                <w:szCs w:val="20"/>
              </w:rPr>
            </w:pPr>
            <w:r w:rsidRPr="0000601A">
              <w:rPr>
                <w:rFonts w:ascii="Times New Roman" w:hAnsi="Times New Roman" w:cs="Times New Roman"/>
                <w:sz w:val="20"/>
                <w:szCs w:val="20"/>
              </w:rPr>
              <w:t>7.2.</w:t>
            </w:r>
          </w:p>
        </w:tc>
        <w:tc>
          <w:tcPr>
            <w:tcW w:w="1935" w:type="dxa"/>
            <w:tcBorders>
              <w:top w:val="single" w:sz="4" w:space="0" w:color="000000"/>
              <w:left w:val="single" w:sz="4" w:space="0" w:color="000000"/>
              <w:bottom w:val="single" w:sz="4" w:space="0" w:color="000000"/>
              <w:right w:val="single" w:sz="4" w:space="0" w:color="000000"/>
            </w:tcBorders>
          </w:tcPr>
          <w:p w14:paraId="3383560C" w14:textId="1E3945E8" w:rsidR="006A6B72" w:rsidRPr="0000601A" w:rsidRDefault="006A6B72">
            <w:pPr>
              <w:spacing w:after="0" w:line="240" w:lineRule="auto"/>
              <w:rPr>
                <w:rFonts w:ascii="Times New Roman" w:hAnsi="Times New Roman" w:cs="Times New Roman"/>
                <w:sz w:val="20"/>
                <w:szCs w:val="20"/>
              </w:rPr>
            </w:pPr>
          </w:p>
        </w:tc>
        <w:tc>
          <w:tcPr>
            <w:tcW w:w="3044" w:type="dxa"/>
            <w:tcBorders>
              <w:top w:val="single" w:sz="4" w:space="0" w:color="000000"/>
              <w:left w:val="single" w:sz="4" w:space="0" w:color="000000"/>
              <w:bottom w:val="single" w:sz="4" w:space="0" w:color="000000"/>
              <w:right w:val="single" w:sz="4" w:space="0" w:color="000000"/>
            </w:tcBorders>
          </w:tcPr>
          <w:p w14:paraId="5088DC55" w14:textId="3C8039E1" w:rsidR="006A6B72" w:rsidRPr="0000601A" w:rsidRDefault="006A6B72">
            <w:pPr>
              <w:spacing w:after="0" w:line="240" w:lineRule="auto"/>
              <w:rPr>
                <w:rFonts w:ascii="Times New Roman" w:hAnsi="Times New Roman" w:cs="Times New Roman"/>
                <w:sz w:val="20"/>
                <w:szCs w:val="20"/>
              </w:rPr>
            </w:pPr>
          </w:p>
        </w:tc>
        <w:tc>
          <w:tcPr>
            <w:tcW w:w="1081" w:type="dxa"/>
            <w:tcBorders>
              <w:top w:val="single" w:sz="4" w:space="0" w:color="000000"/>
              <w:left w:val="single" w:sz="4" w:space="0" w:color="000000"/>
              <w:bottom w:val="single" w:sz="4" w:space="0" w:color="000000"/>
              <w:right w:val="single" w:sz="4" w:space="0" w:color="000000"/>
            </w:tcBorders>
          </w:tcPr>
          <w:p w14:paraId="2D7977C8" w14:textId="007FA8ED" w:rsidR="006A6B72" w:rsidRPr="0000601A" w:rsidRDefault="006A6B72">
            <w:pPr>
              <w:spacing w:after="0" w:line="240" w:lineRule="auto"/>
              <w:jc w:val="center"/>
              <w:rPr>
                <w:rFonts w:ascii="Times New Roman" w:hAnsi="Times New Roman" w:cs="Times New Roman"/>
                <w:sz w:val="20"/>
                <w:szCs w:val="20"/>
              </w:rPr>
            </w:pPr>
          </w:p>
        </w:tc>
        <w:tc>
          <w:tcPr>
            <w:tcW w:w="1245" w:type="dxa"/>
            <w:tcBorders>
              <w:top w:val="single" w:sz="4" w:space="0" w:color="000000"/>
              <w:left w:val="single" w:sz="4" w:space="0" w:color="000000"/>
              <w:bottom w:val="single" w:sz="4" w:space="0" w:color="000000"/>
              <w:right w:val="single" w:sz="4" w:space="0" w:color="000000"/>
            </w:tcBorders>
          </w:tcPr>
          <w:p w14:paraId="27F4F166" w14:textId="0C825EE8" w:rsidR="006A6B72" w:rsidRPr="0000601A" w:rsidRDefault="006A6B72">
            <w:pPr>
              <w:spacing w:after="0" w:line="240" w:lineRule="auto"/>
              <w:jc w:val="center"/>
              <w:rPr>
                <w:rFonts w:ascii="Times New Roman" w:hAnsi="Times New Roman" w:cs="Times New Roman"/>
                <w:sz w:val="20"/>
                <w:szCs w:val="20"/>
              </w:rPr>
            </w:pPr>
          </w:p>
        </w:tc>
        <w:tc>
          <w:tcPr>
            <w:tcW w:w="1079" w:type="dxa"/>
            <w:tcBorders>
              <w:top w:val="single" w:sz="4" w:space="0" w:color="000000"/>
              <w:left w:val="single" w:sz="4" w:space="0" w:color="000000"/>
              <w:bottom w:val="single" w:sz="4" w:space="0" w:color="000000"/>
              <w:right w:val="single" w:sz="4" w:space="0" w:color="000000"/>
            </w:tcBorders>
            <w:vAlign w:val="center"/>
          </w:tcPr>
          <w:p w14:paraId="7ADDA34D" w14:textId="1CABF929" w:rsidR="006A6B72" w:rsidRPr="0000601A" w:rsidRDefault="006A6B72">
            <w:pPr>
              <w:spacing w:after="0" w:line="240" w:lineRule="auto"/>
              <w:jc w:val="center"/>
              <w:rPr>
                <w:rFonts w:ascii="Times New Roman" w:hAnsi="Times New Roman" w:cs="Times New Roman"/>
                <w:sz w:val="20"/>
                <w:szCs w:val="20"/>
              </w:rPr>
            </w:pPr>
          </w:p>
        </w:tc>
        <w:tc>
          <w:tcPr>
            <w:tcW w:w="1695" w:type="dxa"/>
            <w:tcBorders>
              <w:top w:val="single" w:sz="4" w:space="0" w:color="000000"/>
              <w:left w:val="single" w:sz="4" w:space="0" w:color="000000"/>
              <w:bottom w:val="single" w:sz="4" w:space="0" w:color="000000"/>
              <w:right w:val="single" w:sz="4" w:space="0" w:color="000000"/>
            </w:tcBorders>
            <w:vAlign w:val="center"/>
          </w:tcPr>
          <w:p w14:paraId="23CECB98" w14:textId="51B4B5B6" w:rsidR="006A6B72" w:rsidRPr="0000601A" w:rsidRDefault="006A6B72">
            <w:pPr>
              <w:spacing w:after="0" w:line="240" w:lineRule="auto"/>
              <w:jc w:val="center"/>
              <w:rPr>
                <w:rFonts w:ascii="Times New Roman" w:hAnsi="Times New Roman" w:cs="Times New Roman"/>
                <w:sz w:val="20"/>
                <w:szCs w:val="20"/>
              </w:rPr>
            </w:pPr>
          </w:p>
        </w:tc>
        <w:tc>
          <w:tcPr>
            <w:tcW w:w="2431" w:type="dxa"/>
            <w:tcBorders>
              <w:top w:val="single" w:sz="4" w:space="0" w:color="000000"/>
              <w:left w:val="single" w:sz="4" w:space="0" w:color="000000"/>
              <w:bottom w:val="single" w:sz="4" w:space="0" w:color="000000"/>
              <w:right w:val="single" w:sz="4" w:space="0" w:color="000000"/>
            </w:tcBorders>
            <w:vAlign w:val="center"/>
          </w:tcPr>
          <w:p w14:paraId="799CB0BF" w14:textId="3825B917" w:rsidR="006A6B72" w:rsidRPr="0000601A" w:rsidRDefault="006A6B72">
            <w:pPr>
              <w:spacing w:after="0" w:line="240" w:lineRule="auto"/>
              <w:jc w:val="center"/>
              <w:rPr>
                <w:rFonts w:ascii="Times New Roman" w:hAnsi="Times New Roman" w:cs="Times New Roman"/>
                <w:sz w:val="20"/>
                <w:szCs w:val="20"/>
              </w:rPr>
            </w:pPr>
          </w:p>
        </w:tc>
        <w:tc>
          <w:tcPr>
            <w:tcW w:w="915" w:type="dxa"/>
            <w:tcBorders>
              <w:top w:val="single" w:sz="4" w:space="0" w:color="000000"/>
              <w:left w:val="single" w:sz="4" w:space="0" w:color="000000"/>
              <w:bottom w:val="single" w:sz="4" w:space="0" w:color="000000"/>
              <w:right w:val="single" w:sz="4" w:space="0" w:color="000000"/>
            </w:tcBorders>
            <w:vAlign w:val="center"/>
          </w:tcPr>
          <w:p w14:paraId="0B358973" w14:textId="00EA50AD" w:rsidR="006A6B72" w:rsidRPr="0000601A" w:rsidRDefault="006A6B72">
            <w:pPr>
              <w:spacing w:after="0" w:line="240" w:lineRule="auto"/>
              <w:jc w:val="center"/>
              <w:rPr>
                <w:rFonts w:ascii="Times New Roman" w:hAnsi="Times New Roman" w:cs="Times New Roman"/>
                <w:sz w:val="20"/>
                <w:szCs w:val="20"/>
              </w:rPr>
            </w:pPr>
          </w:p>
        </w:tc>
        <w:tc>
          <w:tcPr>
            <w:tcW w:w="909" w:type="dxa"/>
            <w:tcBorders>
              <w:top w:val="single" w:sz="4" w:space="0" w:color="000000"/>
              <w:left w:val="single" w:sz="4" w:space="0" w:color="000000"/>
              <w:bottom w:val="single" w:sz="4" w:space="0" w:color="000000"/>
              <w:right w:val="single" w:sz="4" w:space="0" w:color="000000"/>
            </w:tcBorders>
            <w:vAlign w:val="center"/>
          </w:tcPr>
          <w:p w14:paraId="1FE6B036" w14:textId="37C44DD2" w:rsidR="006A6B72" w:rsidRPr="0000601A" w:rsidRDefault="006A6B72">
            <w:pPr>
              <w:spacing w:after="0" w:line="240" w:lineRule="auto"/>
              <w:jc w:val="center"/>
              <w:rPr>
                <w:rFonts w:ascii="Times New Roman" w:hAnsi="Times New Roman" w:cs="Times New Roman"/>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7002BA44" w14:textId="4E47E90C" w:rsidR="006A6B72" w:rsidRPr="0000601A" w:rsidRDefault="006A6B72">
            <w:pPr>
              <w:spacing w:after="0" w:line="240" w:lineRule="auto"/>
              <w:jc w:val="center"/>
              <w:rPr>
                <w:rFonts w:ascii="Times New Roman" w:hAnsi="Times New Roman" w:cs="Times New Roman"/>
                <w:sz w:val="20"/>
                <w:szCs w:val="20"/>
              </w:rPr>
            </w:pPr>
          </w:p>
        </w:tc>
      </w:tr>
      <w:tr w:rsidR="006A6B72" w:rsidRPr="0000601A" w14:paraId="7DB93AA6" w14:textId="77777777" w:rsidTr="00811EE2">
        <w:tc>
          <w:tcPr>
            <w:tcW w:w="450" w:type="dxa"/>
            <w:tcBorders>
              <w:top w:val="single" w:sz="4" w:space="0" w:color="000000"/>
              <w:left w:val="single" w:sz="4" w:space="0" w:color="000000"/>
              <w:bottom w:val="single" w:sz="4" w:space="0" w:color="000000"/>
              <w:right w:val="single" w:sz="4" w:space="0" w:color="000000"/>
            </w:tcBorders>
          </w:tcPr>
          <w:p w14:paraId="1DFB9DFF" w14:textId="77777777" w:rsidR="006A6B72" w:rsidRPr="0000601A" w:rsidRDefault="006A6B72">
            <w:pPr>
              <w:spacing w:after="0" w:line="240" w:lineRule="auto"/>
              <w:rPr>
                <w:rFonts w:ascii="Times New Roman" w:hAnsi="Times New Roman" w:cs="Times New Roman"/>
                <w:sz w:val="20"/>
                <w:szCs w:val="20"/>
              </w:rPr>
            </w:pPr>
          </w:p>
        </w:tc>
        <w:tc>
          <w:tcPr>
            <w:tcW w:w="7305" w:type="dxa"/>
            <w:gridSpan w:val="4"/>
            <w:tcBorders>
              <w:top w:val="single" w:sz="4" w:space="0" w:color="000000"/>
              <w:left w:val="single" w:sz="4" w:space="0" w:color="000000"/>
              <w:bottom w:val="single" w:sz="4" w:space="0" w:color="000000"/>
              <w:right w:val="single" w:sz="4" w:space="0" w:color="000000"/>
            </w:tcBorders>
          </w:tcPr>
          <w:p w14:paraId="58E910B5" w14:textId="448BCCE4" w:rsidR="006A6B72" w:rsidRPr="0000601A" w:rsidRDefault="006A6B72">
            <w:pPr>
              <w:spacing w:after="0" w:line="240" w:lineRule="auto"/>
              <w:rPr>
                <w:rFonts w:ascii="Times New Roman" w:hAnsi="Times New Roman" w:cs="Times New Roman"/>
                <w:sz w:val="20"/>
                <w:szCs w:val="20"/>
              </w:rPr>
            </w:pPr>
            <w:r w:rsidRPr="0000601A">
              <w:rPr>
                <w:rFonts w:ascii="Times New Roman" w:hAnsi="Times New Roman" w:cs="Times New Roman"/>
                <w:sz w:val="20"/>
                <w:szCs w:val="20"/>
              </w:rPr>
              <w:t>Загалом Генерація, постачання та розподіл електроенергії</w:t>
            </w:r>
          </w:p>
        </w:tc>
        <w:tc>
          <w:tcPr>
            <w:tcW w:w="1079" w:type="dxa"/>
            <w:tcBorders>
              <w:top w:val="single" w:sz="4" w:space="0" w:color="000000"/>
              <w:left w:val="single" w:sz="4" w:space="0" w:color="000000"/>
              <w:bottom w:val="single" w:sz="4" w:space="0" w:color="000000"/>
              <w:right w:val="single" w:sz="4" w:space="0" w:color="000000"/>
            </w:tcBorders>
            <w:vAlign w:val="center"/>
          </w:tcPr>
          <w:p w14:paraId="0032DE21" w14:textId="4B00EC44" w:rsidR="006A6B72" w:rsidRPr="0000601A" w:rsidRDefault="006A6B72">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860000,0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3A803A75" w14:textId="55DC3FDB" w:rsidR="006A6B72" w:rsidRPr="0000601A" w:rsidRDefault="006A6B72">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0,0</w:t>
            </w:r>
          </w:p>
        </w:tc>
        <w:tc>
          <w:tcPr>
            <w:tcW w:w="2431" w:type="dxa"/>
            <w:tcBorders>
              <w:top w:val="single" w:sz="4" w:space="0" w:color="000000"/>
              <w:left w:val="single" w:sz="4" w:space="0" w:color="000000"/>
              <w:bottom w:val="single" w:sz="4" w:space="0" w:color="000000"/>
              <w:right w:val="single" w:sz="4" w:space="0" w:color="000000"/>
            </w:tcBorders>
            <w:vAlign w:val="center"/>
          </w:tcPr>
          <w:p w14:paraId="549FD183" w14:textId="7C7FCB63" w:rsidR="006A6B72" w:rsidRPr="0000601A" w:rsidRDefault="006A6B72">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11000,0</w:t>
            </w:r>
          </w:p>
        </w:tc>
        <w:tc>
          <w:tcPr>
            <w:tcW w:w="915" w:type="dxa"/>
            <w:tcBorders>
              <w:top w:val="single" w:sz="4" w:space="0" w:color="000000"/>
              <w:left w:val="single" w:sz="4" w:space="0" w:color="000000"/>
              <w:bottom w:val="single" w:sz="4" w:space="0" w:color="000000"/>
              <w:right w:val="single" w:sz="4" w:space="0" w:color="000000"/>
            </w:tcBorders>
            <w:vAlign w:val="center"/>
          </w:tcPr>
          <w:p w14:paraId="12357612" w14:textId="77777777" w:rsidR="006A6B72" w:rsidRPr="0000601A" w:rsidRDefault="006A6B72">
            <w:pPr>
              <w:spacing w:after="0" w:line="240" w:lineRule="auto"/>
              <w:jc w:val="center"/>
              <w:rPr>
                <w:rFonts w:ascii="Times New Roman" w:hAnsi="Times New Roman" w:cs="Times New Roman"/>
                <w:sz w:val="20"/>
                <w:szCs w:val="20"/>
              </w:rPr>
            </w:pPr>
          </w:p>
        </w:tc>
        <w:tc>
          <w:tcPr>
            <w:tcW w:w="909" w:type="dxa"/>
            <w:tcBorders>
              <w:top w:val="single" w:sz="4" w:space="0" w:color="000000"/>
              <w:left w:val="single" w:sz="4" w:space="0" w:color="000000"/>
              <w:bottom w:val="single" w:sz="4" w:space="0" w:color="000000"/>
              <w:right w:val="single" w:sz="4" w:space="0" w:color="000000"/>
            </w:tcBorders>
            <w:vAlign w:val="center"/>
          </w:tcPr>
          <w:p w14:paraId="27FF3E19" w14:textId="77777777" w:rsidR="006A6B72" w:rsidRPr="0000601A" w:rsidRDefault="006A6B72">
            <w:pPr>
              <w:spacing w:after="0" w:line="240" w:lineRule="auto"/>
              <w:jc w:val="center"/>
              <w:rPr>
                <w:rFonts w:ascii="Times New Roman" w:hAnsi="Times New Roman" w:cs="Times New Roman"/>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05FE0958" w14:textId="77777777" w:rsidR="006A6B72" w:rsidRPr="0000601A" w:rsidRDefault="006A6B72">
            <w:pPr>
              <w:spacing w:after="0" w:line="240" w:lineRule="auto"/>
              <w:jc w:val="center"/>
              <w:rPr>
                <w:rFonts w:ascii="Times New Roman" w:hAnsi="Times New Roman" w:cs="Times New Roman"/>
                <w:sz w:val="20"/>
                <w:szCs w:val="20"/>
              </w:rPr>
            </w:pPr>
          </w:p>
        </w:tc>
      </w:tr>
      <w:tr w:rsidR="00F723C5" w:rsidRPr="0000601A" w14:paraId="52F5FBE3" w14:textId="77777777" w:rsidTr="00811EE2">
        <w:tc>
          <w:tcPr>
            <w:tcW w:w="15777" w:type="dxa"/>
            <w:gridSpan w:val="11"/>
            <w:tcBorders>
              <w:top w:val="single" w:sz="4" w:space="0" w:color="000000"/>
              <w:left w:val="single" w:sz="4" w:space="0" w:color="000000"/>
              <w:bottom w:val="single" w:sz="4" w:space="0" w:color="000000"/>
              <w:right w:val="single" w:sz="4" w:space="0" w:color="000000"/>
            </w:tcBorders>
          </w:tcPr>
          <w:p w14:paraId="460BEFA9" w14:textId="59988955" w:rsidR="00F723C5" w:rsidRPr="0000601A" w:rsidRDefault="0070066D">
            <w:pPr>
              <w:spacing w:after="0" w:line="240" w:lineRule="auto"/>
              <w:rPr>
                <w:rFonts w:ascii="Times New Roman" w:hAnsi="Times New Roman" w:cs="Times New Roman"/>
                <w:sz w:val="20"/>
                <w:szCs w:val="20"/>
              </w:rPr>
            </w:pPr>
            <w:r w:rsidRPr="0000601A">
              <w:rPr>
                <w:rFonts w:ascii="Times New Roman" w:hAnsi="Times New Roman" w:cs="Times New Roman"/>
                <w:sz w:val="20"/>
                <w:szCs w:val="20"/>
              </w:rPr>
              <w:t xml:space="preserve">8. </w:t>
            </w:r>
            <w:r w:rsidR="00A53C60" w:rsidRPr="0000601A">
              <w:rPr>
                <w:rFonts w:ascii="Times New Roman" w:hAnsi="Times New Roman" w:cs="Times New Roman"/>
                <w:sz w:val="20"/>
                <w:szCs w:val="20"/>
              </w:rPr>
              <w:t>Сфера теплопо</w:t>
            </w:r>
            <w:r w:rsidR="00EA1AF9" w:rsidRPr="0000601A">
              <w:rPr>
                <w:rFonts w:ascii="Times New Roman" w:hAnsi="Times New Roman" w:cs="Times New Roman"/>
                <w:sz w:val="20"/>
                <w:szCs w:val="20"/>
              </w:rPr>
              <w:t>стачання</w:t>
            </w:r>
          </w:p>
        </w:tc>
      </w:tr>
      <w:tr w:rsidR="006A6B72" w:rsidRPr="0000601A" w14:paraId="22092B62" w14:textId="77777777" w:rsidTr="00811EE2">
        <w:tc>
          <w:tcPr>
            <w:tcW w:w="450" w:type="dxa"/>
            <w:tcBorders>
              <w:top w:val="single" w:sz="4" w:space="0" w:color="000000"/>
              <w:left w:val="single" w:sz="4" w:space="0" w:color="000000"/>
              <w:bottom w:val="single" w:sz="4" w:space="0" w:color="000000"/>
              <w:right w:val="single" w:sz="4" w:space="0" w:color="000000"/>
            </w:tcBorders>
          </w:tcPr>
          <w:p w14:paraId="41CD16F8" w14:textId="77777777" w:rsidR="006A6B72" w:rsidRPr="0000601A" w:rsidRDefault="006A6B72">
            <w:pPr>
              <w:spacing w:after="0" w:line="240" w:lineRule="auto"/>
              <w:rPr>
                <w:rFonts w:ascii="Times New Roman" w:hAnsi="Times New Roman" w:cs="Times New Roman"/>
                <w:sz w:val="20"/>
                <w:szCs w:val="20"/>
              </w:rPr>
            </w:pPr>
            <w:r w:rsidRPr="0000601A">
              <w:rPr>
                <w:rFonts w:ascii="Times New Roman" w:hAnsi="Times New Roman" w:cs="Times New Roman"/>
                <w:sz w:val="20"/>
                <w:szCs w:val="20"/>
              </w:rPr>
              <w:t>8.1.</w:t>
            </w:r>
          </w:p>
        </w:tc>
        <w:tc>
          <w:tcPr>
            <w:tcW w:w="1935" w:type="dxa"/>
            <w:tcBorders>
              <w:top w:val="single" w:sz="4" w:space="0" w:color="000000"/>
              <w:left w:val="single" w:sz="4" w:space="0" w:color="000000"/>
              <w:bottom w:val="single" w:sz="4" w:space="0" w:color="000000"/>
              <w:right w:val="single" w:sz="4" w:space="0" w:color="000000"/>
            </w:tcBorders>
          </w:tcPr>
          <w:p w14:paraId="423014E4" w14:textId="77777777" w:rsidR="006A6B72" w:rsidRPr="0000601A" w:rsidRDefault="006A6B72" w:rsidP="00F4213E">
            <w:pPr>
              <w:spacing w:after="0" w:line="240" w:lineRule="auto"/>
              <w:rPr>
                <w:rFonts w:ascii="Times New Roman" w:hAnsi="Times New Roman" w:cs="Times New Roman"/>
                <w:sz w:val="20"/>
                <w:szCs w:val="20"/>
              </w:rPr>
            </w:pPr>
            <w:r w:rsidRPr="0000601A">
              <w:rPr>
                <w:rFonts w:ascii="Times New Roman" w:hAnsi="Times New Roman" w:cs="Times New Roman"/>
                <w:sz w:val="20"/>
                <w:szCs w:val="20"/>
              </w:rPr>
              <w:t xml:space="preserve">Заміна труб мережі теплопостачання ділянок "котельня-будівля" на </w:t>
            </w:r>
            <w:proofErr w:type="spellStart"/>
            <w:r w:rsidRPr="0000601A">
              <w:rPr>
                <w:rFonts w:ascii="Times New Roman" w:hAnsi="Times New Roman" w:cs="Times New Roman"/>
                <w:sz w:val="20"/>
                <w:szCs w:val="20"/>
              </w:rPr>
              <w:t>предізольовані</w:t>
            </w:r>
            <w:proofErr w:type="spellEnd"/>
          </w:p>
          <w:p w14:paraId="73F70A52" w14:textId="2CAA42B8" w:rsidR="006A6B72" w:rsidRPr="0000601A" w:rsidRDefault="006A6B72">
            <w:pPr>
              <w:spacing w:after="0" w:line="240" w:lineRule="auto"/>
              <w:rPr>
                <w:rFonts w:ascii="Times New Roman" w:hAnsi="Times New Roman" w:cs="Times New Roman"/>
                <w:sz w:val="20"/>
                <w:szCs w:val="20"/>
              </w:rPr>
            </w:pPr>
          </w:p>
        </w:tc>
        <w:tc>
          <w:tcPr>
            <w:tcW w:w="3044" w:type="dxa"/>
            <w:tcBorders>
              <w:top w:val="single" w:sz="4" w:space="0" w:color="000000"/>
              <w:left w:val="single" w:sz="4" w:space="0" w:color="000000"/>
              <w:bottom w:val="single" w:sz="4" w:space="0" w:color="000000"/>
              <w:right w:val="single" w:sz="4" w:space="0" w:color="000000"/>
            </w:tcBorders>
          </w:tcPr>
          <w:p w14:paraId="7A5ED8C4" w14:textId="77777777" w:rsidR="006A6B72" w:rsidRPr="0000601A" w:rsidRDefault="006A6B72" w:rsidP="00F4213E">
            <w:pPr>
              <w:spacing w:after="0" w:line="240" w:lineRule="auto"/>
              <w:rPr>
                <w:rFonts w:ascii="Times New Roman" w:hAnsi="Times New Roman" w:cs="Times New Roman"/>
                <w:sz w:val="20"/>
                <w:szCs w:val="20"/>
              </w:rPr>
            </w:pPr>
            <w:r w:rsidRPr="0000601A">
              <w:rPr>
                <w:rFonts w:ascii="Times New Roman" w:hAnsi="Times New Roman" w:cs="Times New Roman"/>
                <w:sz w:val="20"/>
                <w:szCs w:val="20"/>
              </w:rPr>
              <w:t>Заміна труб мережі теплопостачання ділянок "котельня-будівля" на попередньо ізольовані</w:t>
            </w:r>
          </w:p>
          <w:p w14:paraId="6753F102" w14:textId="6191AD17" w:rsidR="006A6B72" w:rsidRPr="0000601A" w:rsidRDefault="006A6B72">
            <w:pPr>
              <w:spacing w:after="0" w:line="240" w:lineRule="auto"/>
              <w:rPr>
                <w:rFonts w:ascii="Times New Roman" w:hAnsi="Times New Roman" w:cs="Times New Roman"/>
                <w:sz w:val="20"/>
                <w:szCs w:val="20"/>
              </w:rPr>
            </w:pPr>
          </w:p>
        </w:tc>
        <w:tc>
          <w:tcPr>
            <w:tcW w:w="1081" w:type="dxa"/>
            <w:tcBorders>
              <w:top w:val="single" w:sz="4" w:space="0" w:color="000000"/>
              <w:left w:val="single" w:sz="4" w:space="0" w:color="000000"/>
              <w:bottom w:val="single" w:sz="4" w:space="0" w:color="000000"/>
              <w:right w:val="single" w:sz="4" w:space="0" w:color="000000"/>
            </w:tcBorders>
          </w:tcPr>
          <w:p w14:paraId="104F2DBA" w14:textId="77777777" w:rsidR="006A6B72" w:rsidRPr="0000601A" w:rsidRDefault="006A6B72" w:rsidP="00F4213E">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 xml:space="preserve">Місцевий бюджет, кошти </w:t>
            </w:r>
            <w:proofErr w:type="spellStart"/>
            <w:r w:rsidRPr="0000601A">
              <w:rPr>
                <w:rFonts w:ascii="Times New Roman" w:hAnsi="Times New Roman" w:cs="Times New Roman"/>
                <w:sz w:val="20"/>
                <w:szCs w:val="20"/>
              </w:rPr>
              <w:t>теплопостачальника</w:t>
            </w:r>
            <w:proofErr w:type="spellEnd"/>
            <w:r w:rsidRPr="0000601A">
              <w:rPr>
                <w:rFonts w:ascii="Times New Roman" w:hAnsi="Times New Roman" w:cs="Times New Roman"/>
                <w:sz w:val="20"/>
                <w:szCs w:val="20"/>
              </w:rPr>
              <w:t>, інші кошти</w:t>
            </w:r>
          </w:p>
          <w:p w14:paraId="1A51D86F" w14:textId="2A24D1CF" w:rsidR="006A6B72" w:rsidRPr="0000601A" w:rsidRDefault="006A6B72">
            <w:pPr>
              <w:spacing w:after="0" w:line="240" w:lineRule="auto"/>
              <w:jc w:val="center"/>
              <w:rPr>
                <w:rFonts w:ascii="Times New Roman" w:hAnsi="Times New Roman" w:cs="Times New Roman"/>
                <w:sz w:val="20"/>
                <w:szCs w:val="20"/>
              </w:rPr>
            </w:pPr>
          </w:p>
        </w:tc>
        <w:tc>
          <w:tcPr>
            <w:tcW w:w="1245" w:type="dxa"/>
            <w:tcBorders>
              <w:top w:val="single" w:sz="4" w:space="0" w:color="000000"/>
              <w:left w:val="single" w:sz="4" w:space="0" w:color="000000"/>
              <w:bottom w:val="single" w:sz="4" w:space="0" w:color="000000"/>
              <w:right w:val="single" w:sz="4" w:space="0" w:color="000000"/>
            </w:tcBorders>
          </w:tcPr>
          <w:p w14:paraId="377D10AB" w14:textId="77777777" w:rsidR="006A6B72" w:rsidRPr="0000601A" w:rsidRDefault="006A6B72" w:rsidP="00F4213E">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Надавачі послуг теплопостачання</w:t>
            </w:r>
          </w:p>
          <w:p w14:paraId="50E8D3B8" w14:textId="3A2B4C8F" w:rsidR="006A6B72" w:rsidRPr="0000601A" w:rsidRDefault="006A6B72">
            <w:pPr>
              <w:spacing w:after="0" w:line="240" w:lineRule="auto"/>
              <w:jc w:val="center"/>
              <w:rPr>
                <w:rFonts w:ascii="Times New Roman" w:hAnsi="Times New Roman" w:cs="Times New Roman"/>
                <w:sz w:val="20"/>
                <w:szCs w:val="20"/>
              </w:rPr>
            </w:pPr>
          </w:p>
        </w:tc>
        <w:tc>
          <w:tcPr>
            <w:tcW w:w="1079" w:type="dxa"/>
            <w:tcBorders>
              <w:top w:val="single" w:sz="4" w:space="0" w:color="000000"/>
              <w:left w:val="single" w:sz="4" w:space="0" w:color="000000"/>
              <w:bottom w:val="single" w:sz="4" w:space="0" w:color="000000"/>
              <w:right w:val="single" w:sz="4" w:space="0" w:color="000000"/>
            </w:tcBorders>
          </w:tcPr>
          <w:p w14:paraId="4CB4B76F" w14:textId="14E35833" w:rsidR="006A6B72" w:rsidRPr="0000601A" w:rsidRDefault="006A6B72" w:rsidP="00F4213E">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1437,5</w:t>
            </w:r>
          </w:p>
          <w:p w14:paraId="0F0F18EE" w14:textId="6B4466DE" w:rsidR="006A6B72" w:rsidRPr="0000601A" w:rsidRDefault="006A6B72">
            <w:pPr>
              <w:spacing w:after="0" w:line="240" w:lineRule="auto"/>
              <w:jc w:val="center"/>
              <w:rPr>
                <w:rFonts w:ascii="Times New Roman" w:hAnsi="Times New Roman" w:cs="Times New Roman"/>
                <w:sz w:val="20"/>
                <w:szCs w:val="20"/>
              </w:rPr>
            </w:pPr>
          </w:p>
        </w:tc>
        <w:tc>
          <w:tcPr>
            <w:tcW w:w="1695" w:type="dxa"/>
            <w:tcBorders>
              <w:top w:val="single" w:sz="4" w:space="0" w:color="000000"/>
              <w:left w:val="single" w:sz="4" w:space="0" w:color="000000"/>
              <w:bottom w:val="single" w:sz="4" w:space="0" w:color="000000"/>
              <w:right w:val="single" w:sz="4" w:space="0" w:color="000000"/>
            </w:tcBorders>
          </w:tcPr>
          <w:p w14:paraId="679A6DCB" w14:textId="6C6823F7" w:rsidR="006A6B72" w:rsidRPr="0000601A" w:rsidRDefault="006A6B72" w:rsidP="00F4213E">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60,4</w:t>
            </w:r>
          </w:p>
          <w:p w14:paraId="513C2931" w14:textId="350A67FF" w:rsidR="006A6B72" w:rsidRPr="0000601A" w:rsidRDefault="006A6B72">
            <w:pPr>
              <w:spacing w:after="0" w:line="240" w:lineRule="auto"/>
              <w:jc w:val="center"/>
              <w:rPr>
                <w:rFonts w:ascii="Times New Roman" w:hAnsi="Times New Roman" w:cs="Times New Roman"/>
                <w:sz w:val="20"/>
                <w:szCs w:val="20"/>
              </w:rPr>
            </w:pPr>
          </w:p>
        </w:tc>
        <w:tc>
          <w:tcPr>
            <w:tcW w:w="2431" w:type="dxa"/>
            <w:tcBorders>
              <w:top w:val="single" w:sz="4" w:space="0" w:color="000000"/>
              <w:left w:val="single" w:sz="4" w:space="0" w:color="000000"/>
              <w:bottom w:val="single" w:sz="4" w:space="0" w:color="000000"/>
              <w:right w:val="single" w:sz="4" w:space="0" w:color="000000"/>
            </w:tcBorders>
          </w:tcPr>
          <w:p w14:paraId="3CF44436" w14:textId="02BE9FAE" w:rsidR="006A6B72" w:rsidRPr="0000601A" w:rsidRDefault="006A6B72">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0,0</w:t>
            </w:r>
          </w:p>
        </w:tc>
        <w:tc>
          <w:tcPr>
            <w:tcW w:w="915" w:type="dxa"/>
            <w:tcBorders>
              <w:top w:val="single" w:sz="4" w:space="0" w:color="000000"/>
              <w:left w:val="single" w:sz="4" w:space="0" w:color="000000"/>
              <w:bottom w:val="single" w:sz="4" w:space="0" w:color="000000"/>
              <w:right w:val="single" w:sz="4" w:space="0" w:color="000000"/>
            </w:tcBorders>
          </w:tcPr>
          <w:p w14:paraId="01E9AD67" w14:textId="206155E8" w:rsidR="006A6B72" w:rsidRPr="0000601A" w:rsidRDefault="006A6B72">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2025</w:t>
            </w:r>
          </w:p>
        </w:tc>
        <w:tc>
          <w:tcPr>
            <w:tcW w:w="909" w:type="dxa"/>
            <w:tcBorders>
              <w:top w:val="single" w:sz="4" w:space="0" w:color="000000"/>
              <w:left w:val="single" w:sz="4" w:space="0" w:color="000000"/>
              <w:bottom w:val="single" w:sz="4" w:space="0" w:color="000000"/>
              <w:right w:val="single" w:sz="4" w:space="0" w:color="000000"/>
            </w:tcBorders>
          </w:tcPr>
          <w:p w14:paraId="7CADFD77" w14:textId="34E0F19F" w:rsidR="006A6B72" w:rsidRPr="0000601A" w:rsidRDefault="006A6B72">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2030</w:t>
            </w:r>
          </w:p>
        </w:tc>
        <w:tc>
          <w:tcPr>
            <w:tcW w:w="993" w:type="dxa"/>
            <w:tcBorders>
              <w:top w:val="single" w:sz="4" w:space="0" w:color="000000"/>
              <w:left w:val="single" w:sz="4" w:space="0" w:color="000000"/>
              <w:bottom w:val="single" w:sz="4" w:space="0" w:color="000000"/>
              <w:right w:val="single" w:sz="4" w:space="0" w:color="000000"/>
            </w:tcBorders>
            <w:vAlign w:val="center"/>
          </w:tcPr>
          <w:p w14:paraId="39E1AF27" w14:textId="69B9BF8C" w:rsidR="006A6B72" w:rsidRPr="0000601A" w:rsidRDefault="006A6B72">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 xml:space="preserve">В процесі реалізації </w:t>
            </w:r>
          </w:p>
        </w:tc>
      </w:tr>
      <w:tr w:rsidR="006A6B72" w:rsidRPr="0000601A" w14:paraId="35E90D12" w14:textId="77777777" w:rsidTr="00811EE2">
        <w:tc>
          <w:tcPr>
            <w:tcW w:w="450" w:type="dxa"/>
            <w:tcBorders>
              <w:top w:val="single" w:sz="4" w:space="0" w:color="000000"/>
              <w:left w:val="single" w:sz="4" w:space="0" w:color="000000"/>
              <w:bottom w:val="single" w:sz="4" w:space="0" w:color="000000"/>
              <w:right w:val="single" w:sz="4" w:space="0" w:color="000000"/>
            </w:tcBorders>
          </w:tcPr>
          <w:p w14:paraId="3EED922C" w14:textId="77777777" w:rsidR="006A6B72" w:rsidRPr="0000601A" w:rsidRDefault="006A6B72" w:rsidP="008D4827">
            <w:pPr>
              <w:spacing w:after="0" w:line="240" w:lineRule="auto"/>
              <w:rPr>
                <w:rFonts w:ascii="Times New Roman" w:hAnsi="Times New Roman" w:cs="Times New Roman"/>
                <w:sz w:val="20"/>
                <w:szCs w:val="20"/>
              </w:rPr>
            </w:pPr>
          </w:p>
        </w:tc>
        <w:tc>
          <w:tcPr>
            <w:tcW w:w="7305" w:type="dxa"/>
            <w:gridSpan w:val="4"/>
            <w:tcBorders>
              <w:top w:val="single" w:sz="4" w:space="0" w:color="000000"/>
              <w:left w:val="single" w:sz="4" w:space="0" w:color="000000"/>
              <w:bottom w:val="single" w:sz="4" w:space="0" w:color="000000"/>
              <w:right w:val="single" w:sz="4" w:space="0" w:color="000000"/>
            </w:tcBorders>
          </w:tcPr>
          <w:p w14:paraId="3B0D7A7A" w14:textId="504BD4E8" w:rsidR="006A6B72" w:rsidRPr="0000601A" w:rsidRDefault="006A6B72" w:rsidP="008D4827">
            <w:pPr>
              <w:spacing w:after="0" w:line="240" w:lineRule="auto"/>
              <w:rPr>
                <w:rFonts w:ascii="Times New Roman" w:hAnsi="Times New Roman" w:cs="Times New Roman"/>
                <w:sz w:val="20"/>
                <w:szCs w:val="20"/>
              </w:rPr>
            </w:pPr>
            <w:r w:rsidRPr="0000601A">
              <w:rPr>
                <w:rFonts w:ascii="Times New Roman" w:hAnsi="Times New Roman" w:cs="Times New Roman"/>
                <w:sz w:val="20"/>
                <w:szCs w:val="20"/>
              </w:rPr>
              <w:t>Загалом Сфера теплопостачання</w:t>
            </w:r>
          </w:p>
        </w:tc>
        <w:tc>
          <w:tcPr>
            <w:tcW w:w="1079" w:type="dxa"/>
            <w:tcBorders>
              <w:top w:val="single" w:sz="4" w:space="0" w:color="000000"/>
              <w:left w:val="single" w:sz="4" w:space="0" w:color="000000"/>
              <w:bottom w:val="single" w:sz="4" w:space="0" w:color="000000"/>
              <w:right w:val="single" w:sz="4" w:space="0" w:color="000000"/>
            </w:tcBorders>
            <w:vAlign w:val="center"/>
          </w:tcPr>
          <w:p w14:paraId="0F2061A8" w14:textId="3400C73F" w:rsidR="006A6B72" w:rsidRPr="0000601A" w:rsidRDefault="006A6B72" w:rsidP="008D4827">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1437,5</w:t>
            </w:r>
          </w:p>
        </w:tc>
        <w:tc>
          <w:tcPr>
            <w:tcW w:w="1695" w:type="dxa"/>
            <w:tcBorders>
              <w:top w:val="single" w:sz="4" w:space="0" w:color="000000"/>
              <w:left w:val="single" w:sz="4" w:space="0" w:color="000000"/>
              <w:bottom w:val="single" w:sz="4" w:space="0" w:color="000000"/>
              <w:right w:val="single" w:sz="4" w:space="0" w:color="000000"/>
            </w:tcBorders>
            <w:vAlign w:val="center"/>
          </w:tcPr>
          <w:p w14:paraId="684F1A82" w14:textId="68F4CA62" w:rsidR="006A6B72" w:rsidRPr="0000601A" w:rsidRDefault="006A6B72" w:rsidP="008D4827">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60,4</w:t>
            </w:r>
          </w:p>
        </w:tc>
        <w:tc>
          <w:tcPr>
            <w:tcW w:w="2431" w:type="dxa"/>
            <w:tcBorders>
              <w:top w:val="single" w:sz="4" w:space="0" w:color="000000"/>
              <w:left w:val="single" w:sz="4" w:space="0" w:color="000000"/>
              <w:bottom w:val="single" w:sz="4" w:space="0" w:color="000000"/>
              <w:right w:val="single" w:sz="4" w:space="0" w:color="000000"/>
            </w:tcBorders>
            <w:vAlign w:val="center"/>
          </w:tcPr>
          <w:p w14:paraId="77B92651" w14:textId="4F73DDE1" w:rsidR="006A6B72" w:rsidRPr="0000601A" w:rsidRDefault="006A6B72" w:rsidP="008D4827">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0,0</w:t>
            </w:r>
          </w:p>
        </w:tc>
        <w:tc>
          <w:tcPr>
            <w:tcW w:w="2817" w:type="dxa"/>
            <w:gridSpan w:val="3"/>
            <w:tcBorders>
              <w:top w:val="single" w:sz="4" w:space="0" w:color="000000"/>
              <w:left w:val="single" w:sz="4" w:space="0" w:color="000000"/>
              <w:bottom w:val="single" w:sz="4" w:space="0" w:color="000000"/>
              <w:right w:val="single" w:sz="4" w:space="0" w:color="000000"/>
            </w:tcBorders>
            <w:vAlign w:val="center"/>
          </w:tcPr>
          <w:p w14:paraId="14FFD708" w14:textId="77777777" w:rsidR="006A6B72" w:rsidRPr="0000601A" w:rsidRDefault="006A6B72" w:rsidP="008D4827">
            <w:pPr>
              <w:spacing w:after="0" w:line="240" w:lineRule="auto"/>
              <w:jc w:val="center"/>
              <w:rPr>
                <w:rFonts w:ascii="Times New Roman" w:hAnsi="Times New Roman" w:cs="Times New Roman"/>
                <w:sz w:val="20"/>
                <w:szCs w:val="20"/>
              </w:rPr>
            </w:pPr>
          </w:p>
        </w:tc>
      </w:tr>
      <w:tr w:rsidR="005C2839" w:rsidRPr="0000601A" w14:paraId="00038121" w14:textId="77777777" w:rsidTr="00811EE2">
        <w:tc>
          <w:tcPr>
            <w:tcW w:w="15777" w:type="dxa"/>
            <w:gridSpan w:val="11"/>
            <w:tcBorders>
              <w:top w:val="single" w:sz="4" w:space="0" w:color="000000"/>
              <w:left w:val="single" w:sz="4" w:space="0" w:color="000000"/>
              <w:bottom w:val="single" w:sz="4" w:space="0" w:color="000000"/>
              <w:right w:val="single" w:sz="4" w:space="0" w:color="000000"/>
            </w:tcBorders>
          </w:tcPr>
          <w:p w14:paraId="1AC12DB7" w14:textId="51721823" w:rsidR="005C2839" w:rsidRPr="0000601A" w:rsidRDefault="005C2839" w:rsidP="005C2839">
            <w:pPr>
              <w:spacing w:after="0" w:line="240" w:lineRule="auto"/>
              <w:rPr>
                <w:rFonts w:ascii="Times New Roman" w:hAnsi="Times New Roman" w:cs="Times New Roman"/>
                <w:sz w:val="20"/>
                <w:szCs w:val="20"/>
              </w:rPr>
            </w:pPr>
            <w:r w:rsidRPr="0000601A">
              <w:rPr>
                <w:rFonts w:ascii="Times New Roman" w:hAnsi="Times New Roman" w:cs="Times New Roman"/>
                <w:sz w:val="20"/>
                <w:szCs w:val="20"/>
              </w:rPr>
              <w:t xml:space="preserve">9. Інші сектори (Поводження з ТПВ, Рідкі відходи, Сільське, лісове, </w:t>
            </w:r>
            <w:proofErr w:type="spellStart"/>
            <w:r w:rsidRPr="0000601A">
              <w:rPr>
                <w:rFonts w:ascii="Times New Roman" w:hAnsi="Times New Roman" w:cs="Times New Roman"/>
                <w:sz w:val="20"/>
                <w:szCs w:val="20"/>
              </w:rPr>
              <w:t>рібне</w:t>
            </w:r>
            <w:proofErr w:type="spellEnd"/>
            <w:r w:rsidRPr="0000601A">
              <w:rPr>
                <w:rFonts w:ascii="Times New Roman" w:hAnsi="Times New Roman" w:cs="Times New Roman"/>
                <w:sz w:val="20"/>
                <w:szCs w:val="20"/>
              </w:rPr>
              <w:t xml:space="preserve"> господарство)</w:t>
            </w:r>
          </w:p>
        </w:tc>
      </w:tr>
      <w:tr w:rsidR="006A6B72" w:rsidRPr="0000601A" w14:paraId="3C2B01E2" w14:textId="77777777" w:rsidTr="00811EE2">
        <w:tc>
          <w:tcPr>
            <w:tcW w:w="450" w:type="dxa"/>
            <w:tcBorders>
              <w:top w:val="single" w:sz="4" w:space="0" w:color="000000"/>
              <w:left w:val="single" w:sz="4" w:space="0" w:color="000000"/>
              <w:bottom w:val="single" w:sz="4" w:space="0" w:color="000000"/>
              <w:right w:val="single" w:sz="4" w:space="0" w:color="000000"/>
            </w:tcBorders>
          </w:tcPr>
          <w:p w14:paraId="7EB138B6" w14:textId="0997FA52" w:rsidR="006A6B72" w:rsidRPr="0000601A" w:rsidRDefault="006A6B72">
            <w:pPr>
              <w:spacing w:after="0" w:line="240" w:lineRule="auto"/>
              <w:rPr>
                <w:rFonts w:ascii="Times New Roman" w:hAnsi="Times New Roman" w:cs="Times New Roman"/>
                <w:sz w:val="20"/>
                <w:szCs w:val="20"/>
              </w:rPr>
            </w:pPr>
            <w:r w:rsidRPr="0000601A">
              <w:rPr>
                <w:rFonts w:ascii="Times New Roman" w:hAnsi="Times New Roman" w:cs="Times New Roman"/>
                <w:sz w:val="20"/>
                <w:szCs w:val="20"/>
              </w:rPr>
              <w:t>9.1.</w:t>
            </w:r>
          </w:p>
        </w:tc>
        <w:tc>
          <w:tcPr>
            <w:tcW w:w="1935" w:type="dxa"/>
            <w:tcBorders>
              <w:top w:val="single" w:sz="4" w:space="0" w:color="000000"/>
              <w:left w:val="single" w:sz="4" w:space="0" w:color="000000"/>
              <w:bottom w:val="single" w:sz="4" w:space="0" w:color="000000"/>
              <w:right w:val="single" w:sz="4" w:space="0" w:color="000000"/>
            </w:tcBorders>
          </w:tcPr>
          <w:p w14:paraId="6B8756B4" w14:textId="77777777" w:rsidR="006A6B72" w:rsidRPr="0000601A" w:rsidRDefault="006A6B72" w:rsidP="005C2839">
            <w:pPr>
              <w:spacing w:after="0" w:line="240" w:lineRule="auto"/>
              <w:rPr>
                <w:rFonts w:ascii="Times New Roman" w:hAnsi="Times New Roman" w:cs="Times New Roman"/>
                <w:sz w:val="20"/>
                <w:szCs w:val="20"/>
              </w:rPr>
            </w:pPr>
            <w:r w:rsidRPr="0000601A">
              <w:rPr>
                <w:rFonts w:ascii="Times New Roman" w:hAnsi="Times New Roman" w:cs="Times New Roman"/>
                <w:sz w:val="20"/>
                <w:szCs w:val="20"/>
              </w:rPr>
              <w:t>Заміна сміттєзбиральних машин на сучасні енергоефективні для перевезення ТПВ</w:t>
            </w:r>
          </w:p>
          <w:p w14:paraId="6FD98AC3" w14:textId="77777777" w:rsidR="006A6B72" w:rsidRPr="0000601A" w:rsidRDefault="006A6B72" w:rsidP="00F4213E">
            <w:pPr>
              <w:spacing w:after="0" w:line="240" w:lineRule="auto"/>
              <w:rPr>
                <w:rFonts w:ascii="Times New Roman" w:hAnsi="Times New Roman" w:cs="Times New Roman"/>
                <w:sz w:val="20"/>
                <w:szCs w:val="20"/>
              </w:rPr>
            </w:pPr>
          </w:p>
        </w:tc>
        <w:tc>
          <w:tcPr>
            <w:tcW w:w="3044" w:type="dxa"/>
            <w:tcBorders>
              <w:top w:val="single" w:sz="4" w:space="0" w:color="000000"/>
              <w:left w:val="single" w:sz="4" w:space="0" w:color="000000"/>
              <w:bottom w:val="single" w:sz="4" w:space="0" w:color="000000"/>
              <w:right w:val="single" w:sz="4" w:space="0" w:color="000000"/>
            </w:tcBorders>
          </w:tcPr>
          <w:p w14:paraId="17ADFC11" w14:textId="77777777" w:rsidR="006A6B72" w:rsidRPr="0000601A" w:rsidRDefault="006A6B72" w:rsidP="005C2839">
            <w:pPr>
              <w:spacing w:after="0" w:line="240" w:lineRule="auto"/>
              <w:rPr>
                <w:rFonts w:ascii="Times New Roman" w:hAnsi="Times New Roman" w:cs="Times New Roman"/>
                <w:sz w:val="20"/>
                <w:szCs w:val="20"/>
              </w:rPr>
            </w:pPr>
            <w:r w:rsidRPr="0000601A">
              <w:rPr>
                <w:rFonts w:ascii="Times New Roman" w:hAnsi="Times New Roman" w:cs="Times New Roman"/>
                <w:sz w:val="20"/>
                <w:szCs w:val="20"/>
              </w:rPr>
              <w:t>Заміна сміттєзбиральних машин на сучасні енергоефективні для перевезення ТПВ</w:t>
            </w:r>
          </w:p>
          <w:p w14:paraId="07AD435E" w14:textId="77777777" w:rsidR="006A6B72" w:rsidRPr="0000601A" w:rsidRDefault="006A6B72" w:rsidP="00F4213E">
            <w:pPr>
              <w:spacing w:after="0" w:line="240" w:lineRule="auto"/>
              <w:rPr>
                <w:rFonts w:ascii="Times New Roman" w:hAnsi="Times New Roman" w:cs="Times New Roman"/>
                <w:sz w:val="20"/>
                <w:szCs w:val="20"/>
              </w:rPr>
            </w:pPr>
          </w:p>
        </w:tc>
        <w:tc>
          <w:tcPr>
            <w:tcW w:w="1081" w:type="dxa"/>
            <w:tcBorders>
              <w:top w:val="single" w:sz="4" w:space="0" w:color="000000"/>
              <w:left w:val="single" w:sz="4" w:space="0" w:color="000000"/>
              <w:bottom w:val="single" w:sz="4" w:space="0" w:color="000000"/>
              <w:right w:val="single" w:sz="4" w:space="0" w:color="000000"/>
            </w:tcBorders>
          </w:tcPr>
          <w:p w14:paraId="70D4785F" w14:textId="77777777" w:rsidR="006A6B72" w:rsidRPr="0000601A" w:rsidRDefault="006A6B72" w:rsidP="005C2839">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Бюджет громади, приватні кошти, інші джерела</w:t>
            </w:r>
          </w:p>
          <w:p w14:paraId="1CFE2F9D" w14:textId="77777777" w:rsidR="006A6B72" w:rsidRPr="0000601A" w:rsidRDefault="006A6B72" w:rsidP="00F4213E">
            <w:pPr>
              <w:spacing w:after="0" w:line="240" w:lineRule="auto"/>
              <w:jc w:val="center"/>
              <w:rPr>
                <w:rFonts w:ascii="Times New Roman" w:hAnsi="Times New Roman" w:cs="Times New Roman"/>
                <w:sz w:val="20"/>
                <w:szCs w:val="20"/>
              </w:rPr>
            </w:pPr>
          </w:p>
        </w:tc>
        <w:tc>
          <w:tcPr>
            <w:tcW w:w="1245" w:type="dxa"/>
            <w:tcBorders>
              <w:top w:val="single" w:sz="4" w:space="0" w:color="000000"/>
              <w:left w:val="single" w:sz="4" w:space="0" w:color="000000"/>
              <w:bottom w:val="single" w:sz="4" w:space="0" w:color="000000"/>
              <w:right w:val="single" w:sz="4" w:space="0" w:color="000000"/>
            </w:tcBorders>
          </w:tcPr>
          <w:p w14:paraId="3952E09F" w14:textId="77777777" w:rsidR="006A6B72" w:rsidRPr="0000601A" w:rsidRDefault="006A6B72" w:rsidP="005C2839">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 xml:space="preserve">Управління житлово-комунального господарства та капітального будівництва, КП </w:t>
            </w:r>
            <w:r w:rsidRPr="0000601A">
              <w:rPr>
                <w:rFonts w:ascii="Times New Roman" w:hAnsi="Times New Roman" w:cs="Times New Roman"/>
                <w:sz w:val="20"/>
                <w:szCs w:val="20"/>
              </w:rPr>
              <w:lastRenderedPageBreak/>
              <w:t>"ВДНЖИТЛОКОМСЕРВІС" ВМР</w:t>
            </w:r>
          </w:p>
          <w:p w14:paraId="5E7551EE" w14:textId="77777777" w:rsidR="006A6B72" w:rsidRPr="0000601A" w:rsidRDefault="006A6B72" w:rsidP="00F4213E">
            <w:pPr>
              <w:spacing w:after="0" w:line="240" w:lineRule="auto"/>
              <w:jc w:val="center"/>
              <w:rPr>
                <w:rFonts w:ascii="Times New Roman" w:hAnsi="Times New Roman" w:cs="Times New Roman"/>
                <w:sz w:val="20"/>
                <w:szCs w:val="20"/>
              </w:rPr>
            </w:pPr>
          </w:p>
        </w:tc>
        <w:tc>
          <w:tcPr>
            <w:tcW w:w="1079" w:type="dxa"/>
            <w:tcBorders>
              <w:top w:val="single" w:sz="4" w:space="0" w:color="000000"/>
              <w:left w:val="single" w:sz="4" w:space="0" w:color="000000"/>
              <w:bottom w:val="single" w:sz="4" w:space="0" w:color="000000"/>
              <w:right w:val="single" w:sz="4" w:space="0" w:color="000000"/>
            </w:tcBorders>
          </w:tcPr>
          <w:p w14:paraId="55D504A1" w14:textId="0F34736C" w:rsidR="006A6B72" w:rsidRPr="0000601A" w:rsidRDefault="006A6B72">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lastRenderedPageBreak/>
              <w:t>10000,0</w:t>
            </w:r>
          </w:p>
        </w:tc>
        <w:tc>
          <w:tcPr>
            <w:tcW w:w="1695" w:type="dxa"/>
            <w:tcBorders>
              <w:top w:val="single" w:sz="4" w:space="0" w:color="000000"/>
              <w:left w:val="single" w:sz="4" w:space="0" w:color="000000"/>
              <w:bottom w:val="single" w:sz="4" w:space="0" w:color="000000"/>
              <w:right w:val="single" w:sz="4" w:space="0" w:color="000000"/>
            </w:tcBorders>
          </w:tcPr>
          <w:p w14:paraId="681F8747" w14:textId="3A0BF0FF" w:rsidR="006A6B72" w:rsidRPr="0000601A" w:rsidRDefault="006A6B72">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104,0</w:t>
            </w:r>
          </w:p>
        </w:tc>
        <w:tc>
          <w:tcPr>
            <w:tcW w:w="2431" w:type="dxa"/>
            <w:tcBorders>
              <w:top w:val="single" w:sz="4" w:space="0" w:color="000000"/>
              <w:left w:val="single" w:sz="4" w:space="0" w:color="000000"/>
              <w:bottom w:val="single" w:sz="4" w:space="0" w:color="000000"/>
              <w:right w:val="single" w:sz="4" w:space="0" w:color="000000"/>
            </w:tcBorders>
          </w:tcPr>
          <w:p w14:paraId="3139EE6B" w14:textId="5B48C21C" w:rsidR="006A6B72" w:rsidRPr="0000601A" w:rsidRDefault="006A6B72">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0,0</w:t>
            </w:r>
          </w:p>
        </w:tc>
        <w:tc>
          <w:tcPr>
            <w:tcW w:w="915" w:type="dxa"/>
            <w:tcBorders>
              <w:top w:val="single" w:sz="4" w:space="0" w:color="000000"/>
              <w:left w:val="single" w:sz="4" w:space="0" w:color="000000"/>
              <w:bottom w:val="single" w:sz="4" w:space="0" w:color="000000"/>
              <w:right w:val="single" w:sz="4" w:space="0" w:color="000000"/>
            </w:tcBorders>
          </w:tcPr>
          <w:p w14:paraId="167C56C4" w14:textId="63CF0979" w:rsidR="006A6B72" w:rsidRPr="0000601A" w:rsidRDefault="006A6B72">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2025</w:t>
            </w:r>
          </w:p>
        </w:tc>
        <w:tc>
          <w:tcPr>
            <w:tcW w:w="909" w:type="dxa"/>
            <w:tcBorders>
              <w:top w:val="single" w:sz="4" w:space="0" w:color="000000"/>
              <w:left w:val="single" w:sz="4" w:space="0" w:color="000000"/>
              <w:bottom w:val="single" w:sz="4" w:space="0" w:color="000000"/>
              <w:right w:val="single" w:sz="4" w:space="0" w:color="000000"/>
            </w:tcBorders>
          </w:tcPr>
          <w:p w14:paraId="3B195327" w14:textId="04E085BA" w:rsidR="006A6B72" w:rsidRPr="0000601A" w:rsidRDefault="006A6B72">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2030</w:t>
            </w:r>
          </w:p>
        </w:tc>
        <w:tc>
          <w:tcPr>
            <w:tcW w:w="993" w:type="dxa"/>
            <w:tcBorders>
              <w:top w:val="single" w:sz="4" w:space="0" w:color="000000"/>
              <w:left w:val="single" w:sz="4" w:space="0" w:color="000000"/>
              <w:bottom w:val="single" w:sz="4" w:space="0" w:color="000000"/>
              <w:right w:val="single" w:sz="4" w:space="0" w:color="000000"/>
            </w:tcBorders>
            <w:vAlign w:val="center"/>
          </w:tcPr>
          <w:p w14:paraId="5597D09D" w14:textId="24810025" w:rsidR="006A6B72" w:rsidRPr="00FE7BA8" w:rsidRDefault="006A6B72" w:rsidP="005C2839">
            <w:pPr>
              <w:spacing w:after="0" w:line="240" w:lineRule="auto"/>
              <w:jc w:val="center"/>
              <w:rPr>
                <w:rFonts w:ascii="Times New Roman" w:hAnsi="Times New Roman" w:cs="Times New Roman"/>
                <w:sz w:val="20"/>
                <w:szCs w:val="20"/>
                <w:highlight w:val="yellow"/>
              </w:rPr>
            </w:pPr>
            <w:r w:rsidRPr="0000601A">
              <w:rPr>
                <w:rFonts w:ascii="Times New Roman" w:hAnsi="Times New Roman" w:cs="Times New Roman"/>
                <w:sz w:val="20"/>
                <w:szCs w:val="20"/>
              </w:rPr>
              <w:t>В процесі реалізації</w:t>
            </w:r>
            <w:r w:rsidRPr="00FE7BA8">
              <w:rPr>
                <w:rFonts w:ascii="Times New Roman" w:hAnsi="Times New Roman" w:cs="Times New Roman"/>
                <w:sz w:val="20"/>
                <w:szCs w:val="20"/>
                <w:highlight w:val="yellow"/>
              </w:rPr>
              <w:t xml:space="preserve"> </w:t>
            </w:r>
          </w:p>
        </w:tc>
      </w:tr>
      <w:tr w:rsidR="006A6B72" w:rsidRPr="0000601A" w14:paraId="57AFDBD3" w14:textId="77777777" w:rsidTr="00811EE2">
        <w:tc>
          <w:tcPr>
            <w:tcW w:w="450" w:type="dxa"/>
            <w:tcBorders>
              <w:top w:val="single" w:sz="4" w:space="0" w:color="000000"/>
              <w:left w:val="single" w:sz="4" w:space="0" w:color="000000"/>
              <w:bottom w:val="single" w:sz="4" w:space="0" w:color="000000"/>
              <w:right w:val="single" w:sz="4" w:space="0" w:color="000000"/>
            </w:tcBorders>
          </w:tcPr>
          <w:p w14:paraId="54D21BA0" w14:textId="77777777" w:rsidR="006A6B72" w:rsidRPr="0000601A" w:rsidRDefault="006A6B72">
            <w:pPr>
              <w:spacing w:after="0" w:line="240" w:lineRule="auto"/>
              <w:rPr>
                <w:rFonts w:ascii="Times New Roman" w:hAnsi="Times New Roman" w:cs="Times New Roman"/>
                <w:sz w:val="20"/>
                <w:szCs w:val="20"/>
              </w:rPr>
            </w:pPr>
          </w:p>
        </w:tc>
        <w:tc>
          <w:tcPr>
            <w:tcW w:w="7305" w:type="dxa"/>
            <w:gridSpan w:val="4"/>
            <w:tcBorders>
              <w:top w:val="single" w:sz="4" w:space="0" w:color="000000"/>
              <w:left w:val="single" w:sz="4" w:space="0" w:color="000000"/>
              <w:bottom w:val="single" w:sz="4" w:space="0" w:color="000000"/>
              <w:right w:val="single" w:sz="4" w:space="0" w:color="000000"/>
            </w:tcBorders>
          </w:tcPr>
          <w:p w14:paraId="1B7ABED7" w14:textId="4013434C" w:rsidR="006A6B72" w:rsidRPr="0000601A" w:rsidRDefault="006A6B72">
            <w:pPr>
              <w:spacing w:after="0" w:line="240" w:lineRule="auto"/>
              <w:rPr>
                <w:rFonts w:ascii="Times New Roman" w:hAnsi="Times New Roman" w:cs="Times New Roman"/>
                <w:sz w:val="20"/>
                <w:szCs w:val="20"/>
              </w:rPr>
            </w:pPr>
            <w:r w:rsidRPr="0000601A">
              <w:rPr>
                <w:rFonts w:ascii="Times New Roman" w:hAnsi="Times New Roman" w:cs="Times New Roman"/>
                <w:sz w:val="20"/>
                <w:szCs w:val="20"/>
              </w:rPr>
              <w:t>Загалом Інші сектори</w:t>
            </w:r>
          </w:p>
        </w:tc>
        <w:tc>
          <w:tcPr>
            <w:tcW w:w="1079" w:type="dxa"/>
            <w:tcBorders>
              <w:top w:val="single" w:sz="4" w:space="0" w:color="000000"/>
              <w:left w:val="single" w:sz="4" w:space="0" w:color="000000"/>
              <w:bottom w:val="single" w:sz="4" w:space="0" w:color="000000"/>
              <w:right w:val="single" w:sz="4" w:space="0" w:color="000000"/>
            </w:tcBorders>
            <w:vAlign w:val="center"/>
          </w:tcPr>
          <w:p w14:paraId="4EF7FF4B" w14:textId="7C670665" w:rsidR="006A6B72" w:rsidRPr="0000601A" w:rsidRDefault="006A6B72">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10000,0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1B09BB23" w14:textId="7CCED405" w:rsidR="006A6B72" w:rsidRPr="0000601A" w:rsidRDefault="006A6B72">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104,0</w:t>
            </w:r>
          </w:p>
        </w:tc>
        <w:tc>
          <w:tcPr>
            <w:tcW w:w="2431" w:type="dxa"/>
            <w:tcBorders>
              <w:top w:val="single" w:sz="4" w:space="0" w:color="000000"/>
              <w:left w:val="single" w:sz="4" w:space="0" w:color="000000"/>
              <w:bottom w:val="single" w:sz="4" w:space="0" w:color="000000"/>
              <w:right w:val="single" w:sz="4" w:space="0" w:color="000000"/>
            </w:tcBorders>
            <w:vAlign w:val="center"/>
          </w:tcPr>
          <w:p w14:paraId="0B1DB09F" w14:textId="7F418DC6" w:rsidR="006A6B72" w:rsidRPr="0000601A" w:rsidRDefault="006A6B72">
            <w:pPr>
              <w:spacing w:after="0" w:line="240" w:lineRule="auto"/>
              <w:jc w:val="center"/>
              <w:rPr>
                <w:rFonts w:ascii="Times New Roman" w:hAnsi="Times New Roman" w:cs="Times New Roman"/>
                <w:sz w:val="20"/>
                <w:szCs w:val="20"/>
              </w:rPr>
            </w:pPr>
            <w:r w:rsidRPr="0000601A">
              <w:rPr>
                <w:rFonts w:ascii="Times New Roman" w:hAnsi="Times New Roman" w:cs="Times New Roman"/>
                <w:sz w:val="20"/>
                <w:szCs w:val="20"/>
              </w:rPr>
              <w:t>0,0</w:t>
            </w:r>
          </w:p>
        </w:tc>
        <w:tc>
          <w:tcPr>
            <w:tcW w:w="2817" w:type="dxa"/>
            <w:gridSpan w:val="3"/>
            <w:tcBorders>
              <w:top w:val="single" w:sz="4" w:space="0" w:color="000000"/>
              <w:left w:val="single" w:sz="4" w:space="0" w:color="000000"/>
              <w:bottom w:val="single" w:sz="4" w:space="0" w:color="000000"/>
              <w:right w:val="single" w:sz="4" w:space="0" w:color="000000"/>
            </w:tcBorders>
            <w:vAlign w:val="center"/>
          </w:tcPr>
          <w:p w14:paraId="0D0D70DF" w14:textId="77777777" w:rsidR="006A6B72" w:rsidRPr="0000601A" w:rsidRDefault="006A6B72">
            <w:pPr>
              <w:spacing w:after="0" w:line="240" w:lineRule="auto"/>
              <w:jc w:val="center"/>
              <w:rPr>
                <w:rFonts w:ascii="Times New Roman" w:hAnsi="Times New Roman" w:cs="Times New Roman"/>
                <w:sz w:val="20"/>
                <w:szCs w:val="20"/>
              </w:rPr>
            </w:pPr>
          </w:p>
        </w:tc>
      </w:tr>
      <w:tr w:rsidR="006A6B72" w:rsidRPr="0000601A" w14:paraId="6BAB8632" w14:textId="77777777" w:rsidTr="00811EE2">
        <w:tc>
          <w:tcPr>
            <w:tcW w:w="450" w:type="dxa"/>
            <w:tcBorders>
              <w:top w:val="single" w:sz="4" w:space="0" w:color="000000"/>
              <w:left w:val="single" w:sz="4" w:space="0" w:color="000000"/>
              <w:bottom w:val="single" w:sz="4" w:space="0" w:color="000000"/>
              <w:right w:val="single" w:sz="4" w:space="0" w:color="000000"/>
            </w:tcBorders>
          </w:tcPr>
          <w:p w14:paraId="10910C11" w14:textId="77777777" w:rsidR="006A6B72" w:rsidRPr="0000601A" w:rsidRDefault="006A6B72" w:rsidP="006714DF">
            <w:pPr>
              <w:spacing w:after="0" w:line="240" w:lineRule="auto"/>
              <w:rPr>
                <w:rFonts w:ascii="Times New Roman" w:hAnsi="Times New Roman" w:cs="Times New Roman"/>
                <w:sz w:val="20"/>
                <w:szCs w:val="20"/>
              </w:rPr>
            </w:pPr>
          </w:p>
        </w:tc>
        <w:tc>
          <w:tcPr>
            <w:tcW w:w="7305" w:type="dxa"/>
            <w:gridSpan w:val="4"/>
            <w:tcBorders>
              <w:top w:val="single" w:sz="4" w:space="0" w:color="000000"/>
              <w:left w:val="single" w:sz="4" w:space="0" w:color="000000"/>
              <w:bottom w:val="single" w:sz="4" w:space="0" w:color="000000"/>
              <w:right w:val="single" w:sz="4" w:space="0" w:color="000000"/>
            </w:tcBorders>
          </w:tcPr>
          <w:p w14:paraId="2788968F" w14:textId="77777777" w:rsidR="006A6B72" w:rsidRPr="0000601A" w:rsidRDefault="006A6B72" w:rsidP="006714DF">
            <w:pPr>
              <w:spacing w:after="0" w:line="240" w:lineRule="auto"/>
              <w:jc w:val="right"/>
              <w:rPr>
                <w:rFonts w:ascii="Times New Roman" w:hAnsi="Times New Roman" w:cs="Times New Roman"/>
                <w:sz w:val="20"/>
                <w:szCs w:val="20"/>
              </w:rPr>
            </w:pPr>
            <w:r w:rsidRPr="0000601A">
              <w:rPr>
                <w:rFonts w:ascii="Times New Roman" w:hAnsi="Times New Roman" w:cs="Times New Roman"/>
                <w:sz w:val="20"/>
                <w:szCs w:val="20"/>
              </w:rPr>
              <w:t>Всього</w:t>
            </w:r>
          </w:p>
        </w:tc>
        <w:tc>
          <w:tcPr>
            <w:tcW w:w="1079" w:type="dxa"/>
            <w:tcBorders>
              <w:top w:val="single" w:sz="4" w:space="0" w:color="000000"/>
              <w:left w:val="single" w:sz="4" w:space="0" w:color="000000"/>
              <w:bottom w:val="single" w:sz="4" w:space="0" w:color="000000"/>
              <w:right w:val="single" w:sz="4" w:space="0" w:color="000000"/>
            </w:tcBorders>
            <w:vAlign w:val="center"/>
          </w:tcPr>
          <w:p w14:paraId="3E04B022" w14:textId="6A7C9C8E" w:rsidR="006A6B72" w:rsidRPr="0000601A" w:rsidRDefault="006A6B72" w:rsidP="006714DF">
            <w:pPr>
              <w:spacing w:after="0" w:line="240" w:lineRule="auto"/>
              <w:jc w:val="center"/>
              <w:rPr>
                <w:rFonts w:ascii="Times New Roman" w:hAnsi="Times New Roman" w:cs="Times New Roman"/>
                <w:sz w:val="20"/>
                <w:szCs w:val="20"/>
              </w:rPr>
            </w:pPr>
            <w:r w:rsidRPr="0000601A">
              <w:rPr>
                <w:rFonts w:ascii="Times New Roman" w:hAnsi="Times New Roman" w:cs="Times New Roman"/>
                <w:b/>
                <w:bCs/>
                <w:color w:val="000000"/>
                <w:sz w:val="20"/>
                <w:szCs w:val="20"/>
              </w:rPr>
              <w:t>1293977,5</w:t>
            </w:r>
          </w:p>
        </w:tc>
        <w:tc>
          <w:tcPr>
            <w:tcW w:w="1695" w:type="dxa"/>
            <w:tcBorders>
              <w:top w:val="single" w:sz="4" w:space="0" w:color="000000"/>
              <w:left w:val="single" w:sz="4" w:space="0" w:color="000000"/>
              <w:bottom w:val="single" w:sz="4" w:space="0" w:color="000000"/>
              <w:right w:val="single" w:sz="4" w:space="0" w:color="000000"/>
            </w:tcBorders>
            <w:vAlign w:val="center"/>
          </w:tcPr>
          <w:p w14:paraId="54E5ED6E" w14:textId="711FEAF5" w:rsidR="006A6B72" w:rsidRPr="0000601A" w:rsidRDefault="006D2A27" w:rsidP="006714DF">
            <w:pPr>
              <w:spacing w:after="0" w:line="240" w:lineRule="auto"/>
              <w:jc w:val="center"/>
              <w:rPr>
                <w:rFonts w:ascii="Times New Roman" w:hAnsi="Times New Roman" w:cs="Times New Roman"/>
                <w:sz w:val="20"/>
                <w:szCs w:val="20"/>
              </w:rPr>
            </w:pPr>
            <w:r>
              <w:rPr>
                <w:rFonts w:ascii="Times New Roman" w:hAnsi="Times New Roman" w:cs="Times New Roman"/>
                <w:b/>
                <w:bCs/>
                <w:color w:val="000000"/>
                <w:sz w:val="20"/>
                <w:szCs w:val="20"/>
              </w:rPr>
              <w:t>70</w:t>
            </w:r>
            <w:r w:rsidR="006A6B72" w:rsidRPr="0000601A">
              <w:rPr>
                <w:rFonts w:ascii="Times New Roman" w:hAnsi="Times New Roman" w:cs="Times New Roman"/>
                <w:b/>
                <w:bCs/>
                <w:color w:val="000000"/>
                <w:sz w:val="20"/>
                <w:szCs w:val="20"/>
              </w:rPr>
              <w:t>755,5</w:t>
            </w:r>
          </w:p>
        </w:tc>
        <w:tc>
          <w:tcPr>
            <w:tcW w:w="2431" w:type="dxa"/>
            <w:tcBorders>
              <w:top w:val="single" w:sz="4" w:space="0" w:color="000000"/>
              <w:left w:val="single" w:sz="4" w:space="0" w:color="000000"/>
              <w:bottom w:val="single" w:sz="4" w:space="0" w:color="000000"/>
              <w:right w:val="single" w:sz="4" w:space="0" w:color="000000"/>
            </w:tcBorders>
            <w:vAlign w:val="center"/>
          </w:tcPr>
          <w:p w14:paraId="0B225DF3" w14:textId="50CC49DE" w:rsidR="006A6B72" w:rsidRPr="0000601A" w:rsidRDefault="006A6B72" w:rsidP="006714DF">
            <w:pPr>
              <w:spacing w:after="0" w:line="240" w:lineRule="auto"/>
              <w:jc w:val="center"/>
              <w:rPr>
                <w:rFonts w:ascii="Times New Roman" w:hAnsi="Times New Roman" w:cs="Times New Roman"/>
                <w:sz w:val="20"/>
                <w:szCs w:val="20"/>
                <w:lang w:val="en-US"/>
              </w:rPr>
            </w:pPr>
            <w:r w:rsidRPr="0000601A">
              <w:rPr>
                <w:rFonts w:ascii="Times New Roman" w:hAnsi="Times New Roman" w:cs="Times New Roman"/>
                <w:b/>
                <w:bCs/>
                <w:color w:val="000000"/>
                <w:sz w:val="20"/>
                <w:szCs w:val="20"/>
              </w:rPr>
              <w:t>4</w:t>
            </w:r>
            <w:r w:rsidR="006D2A27">
              <w:rPr>
                <w:rFonts w:ascii="Times New Roman" w:hAnsi="Times New Roman" w:cs="Times New Roman"/>
                <w:b/>
                <w:bCs/>
                <w:color w:val="000000"/>
                <w:sz w:val="20"/>
                <w:szCs w:val="20"/>
              </w:rPr>
              <w:t>3</w:t>
            </w:r>
            <w:r w:rsidRPr="0000601A">
              <w:rPr>
                <w:rFonts w:ascii="Times New Roman" w:hAnsi="Times New Roman" w:cs="Times New Roman"/>
                <w:b/>
                <w:bCs/>
                <w:color w:val="000000"/>
                <w:sz w:val="20"/>
                <w:szCs w:val="20"/>
              </w:rPr>
              <w:t>002,0</w:t>
            </w:r>
          </w:p>
        </w:tc>
        <w:tc>
          <w:tcPr>
            <w:tcW w:w="915" w:type="dxa"/>
            <w:tcBorders>
              <w:top w:val="single" w:sz="4" w:space="0" w:color="000000"/>
              <w:left w:val="single" w:sz="4" w:space="0" w:color="000000"/>
              <w:bottom w:val="single" w:sz="4" w:space="0" w:color="000000"/>
              <w:right w:val="single" w:sz="4" w:space="0" w:color="000000"/>
            </w:tcBorders>
            <w:vAlign w:val="center"/>
          </w:tcPr>
          <w:p w14:paraId="407AECF9" w14:textId="77777777" w:rsidR="006A6B72" w:rsidRPr="0000601A" w:rsidRDefault="006A6B72" w:rsidP="006714DF">
            <w:pPr>
              <w:spacing w:after="0" w:line="240" w:lineRule="auto"/>
              <w:jc w:val="center"/>
              <w:rPr>
                <w:rFonts w:ascii="Times New Roman" w:hAnsi="Times New Roman" w:cs="Times New Roman"/>
                <w:sz w:val="20"/>
                <w:szCs w:val="20"/>
              </w:rPr>
            </w:pPr>
          </w:p>
        </w:tc>
        <w:tc>
          <w:tcPr>
            <w:tcW w:w="909" w:type="dxa"/>
            <w:tcBorders>
              <w:top w:val="single" w:sz="4" w:space="0" w:color="000000"/>
              <w:left w:val="single" w:sz="4" w:space="0" w:color="000000"/>
              <w:bottom w:val="single" w:sz="4" w:space="0" w:color="000000"/>
              <w:right w:val="single" w:sz="4" w:space="0" w:color="000000"/>
            </w:tcBorders>
            <w:vAlign w:val="center"/>
          </w:tcPr>
          <w:p w14:paraId="46E1E10D" w14:textId="77777777" w:rsidR="006A6B72" w:rsidRPr="0000601A" w:rsidRDefault="006A6B72" w:rsidP="006714DF">
            <w:pPr>
              <w:spacing w:after="0" w:line="240" w:lineRule="auto"/>
              <w:jc w:val="center"/>
              <w:rPr>
                <w:rFonts w:ascii="Times New Roman" w:hAnsi="Times New Roman" w:cs="Times New Roman"/>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62838C55" w14:textId="77777777" w:rsidR="006A6B72" w:rsidRPr="0000601A" w:rsidRDefault="006A6B72" w:rsidP="006714DF">
            <w:pPr>
              <w:spacing w:after="0" w:line="240" w:lineRule="auto"/>
              <w:jc w:val="center"/>
              <w:rPr>
                <w:rFonts w:ascii="Times New Roman" w:hAnsi="Times New Roman" w:cs="Times New Roman"/>
                <w:sz w:val="20"/>
                <w:szCs w:val="20"/>
              </w:rPr>
            </w:pPr>
          </w:p>
        </w:tc>
      </w:tr>
    </w:tbl>
    <w:p w14:paraId="2E482CE4" w14:textId="77777777" w:rsidR="00F723C5" w:rsidRDefault="00F723C5">
      <w:pPr>
        <w:sectPr w:rsidR="00F723C5" w:rsidSect="006E4E8A">
          <w:headerReference w:type="default" r:id="rId44"/>
          <w:footerReference w:type="default" r:id="rId45"/>
          <w:headerReference w:type="first" r:id="rId46"/>
          <w:footerReference w:type="first" r:id="rId47"/>
          <w:pgSz w:w="16838" w:h="11906" w:orient="landscape"/>
          <w:pgMar w:top="567" w:right="283" w:bottom="1701" w:left="567" w:header="0" w:footer="310" w:gutter="0"/>
          <w:cols w:space="720"/>
          <w:formProt w:val="0"/>
          <w:docGrid w:linePitch="600" w:charSpace="143360"/>
        </w:sectPr>
      </w:pPr>
    </w:p>
    <w:p w14:paraId="21EF0311" w14:textId="5FF0C099" w:rsidR="00F723C5" w:rsidRDefault="0070066D" w:rsidP="004B324E">
      <w:pPr>
        <w:pStyle w:val="1"/>
        <w:spacing w:before="0"/>
        <w:rPr>
          <w:rFonts w:ascii="Times New Roman" w:hAnsi="Times New Roman"/>
          <w:b/>
          <w:bCs/>
          <w:color w:val="000000"/>
          <w:sz w:val="24"/>
          <w:szCs w:val="24"/>
        </w:rPr>
      </w:pPr>
      <w:bookmarkStart w:id="55" w:name="n403"/>
      <w:bookmarkStart w:id="56" w:name="_Toc188020975"/>
      <w:bookmarkStart w:id="57" w:name="_Toc214824690"/>
      <w:bookmarkEnd w:id="55"/>
      <w:r>
        <w:rPr>
          <w:rFonts w:ascii="Times New Roman" w:hAnsi="Times New Roman"/>
          <w:b/>
          <w:bCs/>
          <w:color w:val="000000"/>
          <w:sz w:val="24"/>
          <w:szCs w:val="24"/>
        </w:rPr>
        <w:lastRenderedPageBreak/>
        <w:t>Розділ 5. Організація виконання та фінансування муніципального енергетичного плану</w:t>
      </w:r>
      <w:bookmarkEnd w:id="56"/>
      <w:bookmarkEnd w:id="57"/>
    </w:p>
    <w:p w14:paraId="69556DA7" w14:textId="146C4EDF" w:rsidR="00F723C5" w:rsidRDefault="0070066D" w:rsidP="004B324E">
      <w:pPr>
        <w:pStyle w:val="1"/>
        <w:numPr>
          <w:ilvl w:val="0"/>
          <w:numId w:val="5"/>
        </w:numPr>
        <w:spacing w:before="0"/>
        <w:ind w:left="0" w:firstLine="0"/>
      </w:pPr>
      <w:bookmarkStart w:id="58" w:name="_Toc188020976"/>
      <w:bookmarkStart w:id="59" w:name="_Toc214824691"/>
      <w:r>
        <w:rPr>
          <w:rFonts w:ascii="Times New Roman" w:hAnsi="Times New Roman"/>
          <w:b/>
          <w:bCs/>
          <w:color w:val="000000"/>
          <w:sz w:val="24"/>
          <w:szCs w:val="24"/>
        </w:rPr>
        <w:t>Оцінка фінансових потреб на виконання МЕП</w:t>
      </w:r>
      <w:bookmarkEnd w:id="58"/>
      <w:bookmarkEnd w:id="59"/>
    </w:p>
    <w:p w14:paraId="0D5C8EA4" w14:textId="1FA9372C" w:rsidR="00F723C5" w:rsidRDefault="0070066D">
      <w:pPr>
        <w:spacing w:after="0"/>
        <w:ind w:firstLine="567"/>
        <w:jc w:val="both"/>
      </w:pPr>
      <w:r w:rsidRPr="002019FF">
        <w:rPr>
          <w:rFonts w:ascii="Times New Roman" w:eastAsia="NSimSun" w:hAnsi="Times New Roman" w:cs="Times New Roman"/>
          <w:kern w:val="2"/>
          <w:sz w:val="24"/>
          <w:szCs w:val="24"/>
          <w:lang w:eastAsia="zh-CN" w:bidi="hi-IN"/>
        </w:rPr>
        <w:t xml:space="preserve">Плановий обсяг коштів, які необхідно скерувати на реалізацію </w:t>
      </w:r>
      <w:proofErr w:type="spellStart"/>
      <w:r w:rsidRPr="002019FF">
        <w:rPr>
          <w:rFonts w:ascii="Times New Roman" w:eastAsia="NSimSun" w:hAnsi="Times New Roman" w:cs="Times New Roman"/>
          <w:kern w:val="2"/>
          <w:sz w:val="24"/>
          <w:szCs w:val="24"/>
          <w:lang w:eastAsia="zh-CN" w:bidi="hi-IN"/>
        </w:rPr>
        <w:t>проєктів</w:t>
      </w:r>
      <w:proofErr w:type="spellEnd"/>
      <w:r w:rsidRPr="002019FF">
        <w:rPr>
          <w:rFonts w:ascii="Times New Roman" w:eastAsia="NSimSun" w:hAnsi="Times New Roman" w:cs="Times New Roman"/>
          <w:kern w:val="2"/>
          <w:sz w:val="24"/>
          <w:szCs w:val="24"/>
          <w:lang w:eastAsia="zh-CN" w:bidi="hi-IN"/>
        </w:rPr>
        <w:t xml:space="preserve"> у обраних секторах МЕП становить </w:t>
      </w:r>
      <w:r w:rsidR="008D4827" w:rsidRPr="002019FF">
        <w:rPr>
          <w:rFonts w:ascii="Times New Roman" w:eastAsia="NSimSun" w:hAnsi="Times New Roman" w:cs="Times New Roman"/>
          <w:kern w:val="2"/>
          <w:sz w:val="24"/>
          <w:szCs w:val="24"/>
          <w:lang w:eastAsia="zh-CN" w:bidi="hi-IN"/>
        </w:rPr>
        <w:t>1325,4</w:t>
      </w:r>
      <w:r w:rsidRPr="002019FF">
        <w:rPr>
          <w:rFonts w:ascii="Times New Roman" w:eastAsia="NSimSun" w:hAnsi="Times New Roman" w:cs="Times New Roman"/>
          <w:kern w:val="2"/>
          <w:sz w:val="24"/>
          <w:szCs w:val="24"/>
          <w:lang w:eastAsia="zh-CN" w:bidi="hi-IN"/>
        </w:rPr>
        <w:t xml:space="preserve"> млн</w:t>
      </w:r>
      <w:r w:rsidR="00187146" w:rsidRPr="002019FF">
        <w:rPr>
          <w:rFonts w:ascii="Times New Roman" w:eastAsia="NSimSun" w:hAnsi="Times New Roman" w:cs="Times New Roman"/>
          <w:kern w:val="2"/>
          <w:sz w:val="24"/>
          <w:szCs w:val="24"/>
          <w:lang w:eastAsia="zh-CN" w:bidi="hi-IN"/>
        </w:rPr>
        <w:t>.</w:t>
      </w:r>
      <w:r w:rsidRPr="002019FF">
        <w:rPr>
          <w:rFonts w:ascii="Times New Roman" w:eastAsia="NSimSun" w:hAnsi="Times New Roman" w:cs="Times New Roman"/>
          <w:kern w:val="2"/>
          <w:sz w:val="24"/>
          <w:szCs w:val="24"/>
          <w:lang w:eastAsia="zh-CN" w:bidi="hi-IN"/>
        </w:rPr>
        <w:t xml:space="preserve"> грн</w:t>
      </w:r>
      <w:r w:rsidR="00187146" w:rsidRPr="002019FF">
        <w:rPr>
          <w:rFonts w:ascii="Times New Roman" w:eastAsia="NSimSun" w:hAnsi="Times New Roman" w:cs="Times New Roman"/>
          <w:kern w:val="2"/>
          <w:sz w:val="24"/>
          <w:szCs w:val="24"/>
          <w:lang w:eastAsia="zh-CN" w:bidi="hi-IN"/>
        </w:rPr>
        <w:t>.</w:t>
      </w:r>
      <w:r w:rsidRPr="002019FF">
        <w:rPr>
          <w:rFonts w:ascii="Times New Roman" w:eastAsia="NSimSun" w:hAnsi="Times New Roman" w:cs="Times New Roman"/>
          <w:kern w:val="2"/>
          <w:sz w:val="24"/>
          <w:szCs w:val="24"/>
          <w:lang w:eastAsia="zh-CN" w:bidi="hi-IN"/>
        </w:rPr>
        <w:t xml:space="preserve"> (таблиця 5.1.).</w:t>
      </w:r>
    </w:p>
    <w:p w14:paraId="6E62E2C2" w14:textId="77777777" w:rsidR="006E4E8A" w:rsidRDefault="0070066D" w:rsidP="006E4E8A">
      <w:pPr>
        <w:spacing w:after="0"/>
        <w:contextualSpacing/>
        <w:jc w:val="right"/>
        <w:rPr>
          <w:rFonts w:ascii="Times New Roman" w:eastAsia="NSimSun" w:hAnsi="Times New Roman" w:cs="Times New Roman"/>
          <w:kern w:val="2"/>
          <w:sz w:val="24"/>
          <w:szCs w:val="24"/>
          <w:lang w:eastAsia="zh-CN" w:bidi="hi-IN"/>
        </w:rPr>
      </w:pPr>
      <w:r>
        <w:rPr>
          <w:rFonts w:ascii="Times New Roman" w:eastAsia="NSimSun" w:hAnsi="Times New Roman" w:cs="Times New Roman"/>
          <w:kern w:val="2"/>
          <w:sz w:val="24"/>
          <w:szCs w:val="24"/>
          <w:lang w:eastAsia="zh-CN" w:bidi="hi-IN"/>
        </w:rPr>
        <w:t xml:space="preserve">Таблиця 5.1. </w:t>
      </w:r>
    </w:p>
    <w:p w14:paraId="32D8DD6E" w14:textId="483A9866" w:rsidR="00F723C5" w:rsidRDefault="0070066D">
      <w:pPr>
        <w:spacing w:after="0"/>
        <w:contextualSpacing/>
        <w:jc w:val="center"/>
      </w:pPr>
      <w:r>
        <w:rPr>
          <w:rFonts w:ascii="Times New Roman" w:eastAsia="NSimSun" w:hAnsi="Times New Roman" w:cs="Times New Roman"/>
          <w:kern w:val="2"/>
          <w:sz w:val="24"/>
          <w:szCs w:val="24"/>
          <w:lang w:eastAsia="zh-CN" w:bidi="hi-IN"/>
        </w:rPr>
        <w:t xml:space="preserve">Обсяг необхідних інвестицій для впровадження </w:t>
      </w:r>
      <w:r>
        <w:rPr>
          <w:rFonts w:ascii="Times New Roman" w:eastAsia="NSimSun" w:hAnsi="Times New Roman" w:cs="Times New Roman"/>
          <w:kern w:val="2"/>
          <w:sz w:val="24"/>
          <w:szCs w:val="24"/>
          <w:lang w:eastAsia="zh-CN" w:bidi="hi-IN"/>
        </w:rPr>
        <w:br/>
      </w:r>
      <w:r>
        <w:rPr>
          <w:rFonts w:ascii="Times New Roman" w:eastAsia="NSimSun" w:hAnsi="Times New Roman" w:cs="Times New Roman"/>
          <w:kern w:val="2"/>
          <w:sz w:val="24"/>
          <w:szCs w:val="24"/>
          <w:shd w:val="clear" w:color="auto" w:fill="FFFFFF"/>
          <w:lang w:eastAsia="zh-CN" w:bidi="hi-IN"/>
        </w:rPr>
        <w:t>заходів для покращення енергоефективності та розвитку ВДЕ у</w:t>
      </w:r>
      <w:r>
        <w:rPr>
          <w:rFonts w:ascii="Times New Roman" w:eastAsia="NSimSun" w:hAnsi="Times New Roman" w:cs="Times New Roman"/>
          <w:kern w:val="2"/>
          <w:sz w:val="24"/>
          <w:szCs w:val="24"/>
          <w:lang w:eastAsia="zh-CN" w:bidi="hi-IN"/>
        </w:rPr>
        <w:t xml:space="preserve"> Верхньодніпровськ</w:t>
      </w:r>
      <w:r w:rsidR="00422463">
        <w:rPr>
          <w:rFonts w:ascii="Times New Roman" w:eastAsia="NSimSun" w:hAnsi="Times New Roman" w:cs="Times New Roman"/>
          <w:kern w:val="2"/>
          <w:sz w:val="24"/>
          <w:szCs w:val="24"/>
          <w:lang w:eastAsia="zh-CN" w:bidi="hi-IN"/>
        </w:rPr>
        <w:t>ій</w:t>
      </w:r>
      <w:r>
        <w:rPr>
          <w:rFonts w:ascii="Times New Roman" w:eastAsia="NSimSun" w:hAnsi="Times New Roman" w:cs="Times New Roman"/>
          <w:kern w:val="2"/>
          <w:sz w:val="24"/>
          <w:szCs w:val="24"/>
          <w:lang w:eastAsia="zh-CN" w:bidi="hi-IN"/>
        </w:rPr>
        <w:t xml:space="preserve"> МТГ </w:t>
      </w:r>
    </w:p>
    <w:tbl>
      <w:tblPr>
        <w:tblW w:w="9492" w:type="dxa"/>
        <w:jc w:val="center"/>
        <w:tblLayout w:type="fixed"/>
        <w:tblLook w:val="04A0" w:firstRow="1" w:lastRow="0" w:firstColumn="1" w:lastColumn="0" w:noHBand="0" w:noVBand="1"/>
      </w:tblPr>
      <w:tblGrid>
        <w:gridCol w:w="4747"/>
        <w:gridCol w:w="4745"/>
      </w:tblGrid>
      <w:tr w:rsidR="00F723C5" w14:paraId="2C240DE4" w14:textId="77777777" w:rsidTr="0026058C">
        <w:trPr>
          <w:jc w:val="center"/>
        </w:trPr>
        <w:tc>
          <w:tcPr>
            <w:tcW w:w="4747" w:type="dxa"/>
            <w:tcBorders>
              <w:top w:val="single" w:sz="4" w:space="0" w:color="000000"/>
              <w:left w:val="single" w:sz="4" w:space="0" w:color="000000"/>
              <w:bottom w:val="single" w:sz="4" w:space="0" w:color="000000"/>
              <w:right w:val="single" w:sz="4" w:space="0" w:color="000000"/>
            </w:tcBorders>
          </w:tcPr>
          <w:p w14:paraId="44B3931C" w14:textId="77777777" w:rsidR="00F723C5" w:rsidRDefault="0070066D">
            <w:pPr>
              <w:widowControl w:val="0"/>
              <w:spacing w:after="0" w:line="240" w:lineRule="auto"/>
              <w:jc w:val="center"/>
            </w:pPr>
            <w:r>
              <w:rPr>
                <w:rFonts w:ascii="Times New Roman" w:eastAsia="NSimSun" w:hAnsi="Times New Roman" w:cs="Times New Roman"/>
                <w:color w:val="000000"/>
                <w:kern w:val="2"/>
                <w:lang w:eastAsia="zh-CN" w:bidi="hi-IN"/>
              </w:rPr>
              <w:t>Сектори</w:t>
            </w:r>
          </w:p>
        </w:tc>
        <w:tc>
          <w:tcPr>
            <w:tcW w:w="4745" w:type="dxa"/>
            <w:tcBorders>
              <w:top w:val="single" w:sz="4" w:space="0" w:color="000000"/>
              <w:left w:val="single" w:sz="4" w:space="0" w:color="000000"/>
              <w:bottom w:val="single" w:sz="4" w:space="0" w:color="000000"/>
              <w:right w:val="single" w:sz="4" w:space="0" w:color="000000"/>
            </w:tcBorders>
            <w:vAlign w:val="center"/>
          </w:tcPr>
          <w:p w14:paraId="381F8452" w14:textId="77777777" w:rsidR="00F723C5" w:rsidRDefault="0070066D">
            <w:pPr>
              <w:widowControl w:val="0"/>
              <w:spacing w:after="0" w:line="240" w:lineRule="auto"/>
              <w:jc w:val="center"/>
            </w:pPr>
            <w:r>
              <w:rPr>
                <w:rFonts w:ascii="Times New Roman" w:eastAsia="NSimSun" w:hAnsi="Times New Roman" w:cs="Times New Roman"/>
                <w:color w:val="000000"/>
                <w:kern w:val="2"/>
                <w:lang w:eastAsia="zh-CN" w:bidi="hi-IN"/>
              </w:rPr>
              <w:t xml:space="preserve">Загальна вартість інвестицій, </w:t>
            </w:r>
            <w:r>
              <w:rPr>
                <w:rFonts w:ascii="Times New Roman" w:eastAsia="NSimSun" w:hAnsi="Times New Roman" w:cs="Times New Roman"/>
                <w:color w:val="000000"/>
                <w:kern w:val="2"/>
                <w:lang w:eastAsia="zh-CN" w:bidi="hi-IN"/>
              </w:rPr>
              <w:br/>
              <w:t>млн грн</w:t>
            </w:r>
          </w:p>
        </w:tc>
      </w:tr>
      <w:tr w:rsidR="00F723C5" w14:paraId="69FA317F" w14:textId="77777777" w:rsidTr="0026058C">
        <w:trPr>
          <w:jc w:val="center"/>
        </w:trPr>
        <w:tc>
          <w:tcPr>
            <w:tcW w:w="9492" w:type="dxa"/>
            <w:gridSpan w:val="2"/>
            <w:tcBorders>
              <w:top w:val="single" w:sz="4" w:space="0" w:color="000000"/>
              <w:left w:val="single" w:sz="4" w:space="0" w:color="000000"/>
              <w:bottom w:val="single" w:sz="4" w:space="0" w:color="000000"/>
              <w:right w:val="single" w:sz="4" w:space="0" w:color="000000"/>
            </w:tcBorders>
          </w:tcPr>
          <w:p w14:paraId="7E359DF8" w14:textId="77777777" w:rsidR="00F723C5" w:rsidRDefault="0070066D">
            <w:pPr>
              <w:widowControl w:val="0"/>
              <w:spacing w:after="0"/>
              <w:jc w:val="center"/>
            </w:pPr>
            <w:r>
              <w:rPr>
                <w:rFonts w:ascii="Times New Roman" w:eastAsia="Times New Roman" w:hAnsi="Times New Roman" w:cs="Times New Roman"/>
                <w:color w:val="000000"/>
                <w:lang w:eastAsia="uk-UA"/>
              </w:rPr>
              <w:t>Обов'язкові сектори</w:t>
            </w:r>
          </w:p>
        </w:tc>
      </w:tr>
      <w:tr w:rsidR="00F723C5" w14:paraId="56E6811C" w14:textId="77777777" w:rsidTr="0026058C">
        <w:trPr>
          <w:jc w:val="center"/>
        </w:trPr>
        <w:tc>
          <w:tcPr>
            <w:tcW w:w="4747" w:type="dxa"/>
            <w:tcBorders>
              <w:top w:val="single" w:sz="4" w:space="0" w:color="000000"/>
              <w:left w:val="single" w:sz="4" w:space="0" w:color="000000"/>
              <w:bottom w:val="single" w:sz="4" w:space="0" w:color="000000"/>
              <w:right w:val="single" w:sz="4" w:space="0" w:color="000000"/>
            </w:tcBorders>
          </w:tcPr>
          <w:p w14:paraId="3E49BF76" w14:textId="77777777" w:rsidR="00F723C5" w:rsidRDefault="0070066D">
            <w:pPr>
              <w:widowControl w:val="0"/>
              <w:spacing w:after="0"/>
            </w:pPr>
            <w:r>
              <w:rPr>
                <w:rFonts w:ascii="Times New Roman" w:eastAsia="Times New Roman" w:hAnsi="Times New Roman" w:cs="Times New Roman"/>
                <w:color w:val="000000"/>
                <w:lang w:eastAsia="uk-UA"/>
              </w:rPr>
              <w:t>Громадські будівлі</w:t>
            </w:r>
          </w:p>
        </w:tc>
        <w:tc>
          <w:tcPr>
            <w:tcW w:w="4745" w:type="dxa"/>
            <w:tcBorders>
              <w:top w:val="single" w:sz="4" w:space="0" w:color="000000"/>
              <w:left w:val="single" w:sz="4" w:space="0" w:color="000000"/>
              <w:bottom w:val="single" w:sz="4" w:space="0" w:color="000000"/>
              <w:right w:val="single" w:sz="4" w:space="0" w:color="000000"/>
            </w:tcBorders>
            <w:vAlign w:val="center"/>
          </w:tcPr>
          <w:p w14:paraId="2E42E20B" w14:textId="4B417BE6" w:rsidR="00F723C5" w:rsidRPr="002019FF" w:rsidRDefault="008D4827">
            <w:pPr>
              <w:widowControl w:val="0"/>
              <w:spacing w:after="0"/>
              <w:jc w:val="center"/>
              <w:rPr>
                <w:rFonts w:ascii="Times New Roman" w:hAnsi="Times New Roman" w:cs="Times New Roman"/>
              </w:rPr>
            </w:pPr>
            <w:r w:rsidRPr="002019FF">
              <w:rPr>
                <w:rFonts w:ascii="Times New Roman" w:hAnsi="Times New Roman" w:cs="Times New Roman"/>
              </w:rPr>
              <w:t>205,1</w:t>
            </w:r>
          </w:p>
        </w:tc>
      </w:tr>
      <w:tr w:rsidR="00F723C5" w14:paraId="43E009DE" w14:textId="77777777" w:rsidTr="0026058C">
        <w:trPr>
          <w:jc w:val="center"/>
        </w:trPr>
        <w:tc>
          <w:tcPr>
            <w:tcW w:w="4747" w:type="dxa"/>
            <w:tcBorders>
              <w:top w:val="single" w:sz="4" w:space="0" w:color="000000"/>
              <w:left w:val="single" w:sz="4" w:space="0" w:color="000000"/>
              <w:bottom w:val="single" w:sz="4" w:space="0" w:color="000000"/>
              <w:right w:val="single" w:sz="4" w:space="0" w:color="000000"/>
            </w:tcBorders>
          </w:tcPr>
          <w:p w14:paraId="63F3E317" w14:textId="77777777" w:rsidR="00F723C5" w:rsidRDefault="0070066D">
            <w:pPr>
              <w:widowControl w:val="0"/>
              <w:spacing w:after="0"/>
            </w:pPr>
            <w:r>
              <w:rPr>
                <w:rFonts w:ascii="Times New Roman" w:eastAsia="Times New Roman" w:hAnsi="Times New Roman" w:cs="Times New Roman"/>
                <w:color w:val="000000"/>
                <w:lang w:eastAsia="uk-UA"/>
              </w:rPr>
              <w:t>Житлові будівлі</w:t>
            </w:r>
          </w:p>
        </w:tc>
        <w:tc>
          <w:tcPr>
            <w:tcW w:w="4745" w:type="dxa"/>
            <w:tcBorders>
              <w:top w:val="single" w:sz="4" w:space="0" w:color="000000"/>
              <w:left w:val="single" w:sz="4" w:space="0" w:color="000000"/>
              <w:bottom w:val="single" w:sz="4" w:space="0" w:color="000000"/>
              <w:right w:val="single" w:sz="4" w:space="0" w:color="000000"/>
            </w:tcBorders>
            <w:vAlign w:val="center"/>
          </w:tcPr>
          <w:p w14:paraId="1E5BD3FB" w14:textId="65C13DF1" w:rsidR="00F723C5" w:rsidRPr="002019FF" w:rsidRDefault="008D4827">
            <w:pPr>
              <w:widowControl w:val="0"/>
              <w:spacing w:after="0"/>
              <w:jc w:val="center"/>
              <w:rPr>
                <w:rFonts w:ascii="Times New Roman" w:hAnsi="Times New Roman" w:cs="Times New Roman"/>
              </w:rPr>
            </w:pPr>
            <w:r w:rsidRPr="002019FF">
              <w:rPr>
                <w:rFonts w:ascii="Times New Roman" w:hAnsi="Times New Roman" w:cs="Times New Roman"/>
              </w:rPr>
              <w:t>61,2</w:t>
            </w:r>
          </w:p>
        </w:tc>
      </w:tr>
      <w:tr w:rsidR="00F723C5" w14:paraId="50C43B2C" w14:textId="77777777" w:rsidTr="0026058C">
        <w:trPr>
          <w:jc w:val="center"/>
        </w:trPr>
        <w:tc>
          <w:tcPr>
            <w:tcW w:w="4747" w:type="dxa"/>
            <w:tcBorders>
              <w:top w:val="single" w:sz="4" w:space="0" w:color="000000"/>
              <w:left w:val="single" w:sz="4" w:space="0" w:color="000000"/>
              <w:bottom w:val="single" w:sz="4" w:space="0" w:color="000000"/>
              <w:right w:val="single" w:sz="4" w:space="0" w:color="000000"/>
            </w:tcBorders>
          </w:tcPr>
          <w:p w14:paraId="04E760A5" w14:textId="77777777" w:rsidR="00F723C5" w:rsidRDefault="0070066D">
            <w:pPr>
              <w:widowControl w:val="0"/>
              <w:spacing w:after="0"/>
            </w:pPr>
            <w:r>
              <w:rPr>
                <w:rFonts w:ascii="Times New Roman" w:eastAsia="Times New Roman" w:hAnsi="Times New Roman" w:cs="Times New Roman"/>
                <w:color w:val="000000"/>
                <w:lang w:eastAsia="uk-UA"/>
              </w:rPr>
              <w:t>Сфера теплопостачання</w:t>
            </w:r>
          </w:p>
        </w:tc>
        <w:tc>
          <w:tcPr>
            <w:tcW w:w="4745" w:type="dxa"/>
            <w:tcBorders>
              <w:top w:val="single" w:sz="4" w:space="0" w:color="000000"/>
              <w:left w:val="single" w:sz="4" w:space="0" w:color="000000"/>
              <w:bottom w:val="single" w:sz="4" w:space="0" w:color="000000"/>
              <w:right w:val="single" w:sz="4" w:space="0" w:color="000000"/>
            </w:tcBorders>
            <w:vAlign w:val="center"/>
          </w:tcPr>
          <w:p w14:paraId="3B7348FF" w14:textId="49D6EEBF" w:rsidR="00F723C5" w:rsidRPr="002019FF" w:rsidRDefault="0000601A">
            <w:pPr>
              <w:widowControl w:val="0"/>
              <w:spacing w:after="0"/>
              <w:jc w:val="center"/>
              <w:rPr>
                <w:rFonts w:ascii="Times New Roman" w:hAnsi="Times New Roman" w:cs="Times New Roman"/>
              </w:rPr>
            </w:pPr>
            <w:r>
              <w:rPr>
                <w:rFonts w:ascii="Times New Roman" w:hAnsi="Times New Roman" w:cs="Times New Roman"/>
              </w:rPr>
              <w:t>1,4</w:t>
            </w:r>
          </w:p>
        </w:tc>
      </w:tr>
      <w:tr w:rsidR="00FB4290" w14:paraId="28A56EFF" w14:textId="77777777" w:rsidTr="0026058C">
        <w:trPr>
          <w:jc w:val="center"/>
        </w:trPr>
        <w:tc>
          <w:tcPr>
            <w:tcW w:w="4747" w:type="dxa"/>
            <w:tcBorders>
              <w:top w:val="single" w:sz="4" w:space="0" w:color="000000"/>
              <w:left w:val="single" w:sz="4" w:space="0" w:color="000000"/>
              <w:bottom w:val="single" w:sz="4" w:space="0" w:color="000000"/>
              <w:right w:val="single" w:sz="4" w:space="0" w:color="000000"/>
            </w:tcBorders>
          </w:tcPr>
          <w:p w14:paraId="1BF16C03" w14:textId="4831C98D" w:rsidR="00FB4290" w:rsidRDefault="00FB4290">
            <w:pPr>
              <w:widowControl w:val="0"/>
              <w:spacing w:after="0"/>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Зовнішнє освітлення</w:t>
            </w:r>
          </w:p>
        </w:tc>
        <w:tc>
          <w:tcPr>
            <w:tcW w:w="4745" w:type="dxa"/>
            <w:tcBorders>
              <w:top w:val="single" w:sz="4" w:space="0" w:color="000000"/>
              <w:left w:val="single" w:sz="4" w:space="0" w:color="000000"/>
              <w:bottom w:val="single" w:sz="4" w:space="0" w:color="000000"/>
              <w:right w:val="single" w:sz="4" w:space="0" w:color="000000"/>
            </w:tcBorders>
            <w:vAlign w:val="center"/>
          </w:tcPr>
          <w:p w14:paraId="17C982A3" w14:textId="73B207BD" w:rsidR="00FB4290" w:rsidRPr="002019FF" w:rsidRDefault="00FB4290">
            <w:pPr>
              <w:widowControl w:val="0"/>
              <w:spacing w:after="0"/>
              <w:jc w:val="center"/>
              <w:rPr>
                <w:rFonts w:ascii="Times New Roman" w:hAnsi="Times New Roman" w:cs="Times New Roman"/>
              </w:rPr>
            </w:pPr>
            <w:r>
              <w:rPr>
                <w:rFonts w:ascii="Times New Roman" w:hAnsi="Times New Roman" w:cs="Times New Roman"/>
              </w:rPr>
              <w:t>6,9</w:t>
            </w:r>
          </w:p>
        </w:tc>
      </w:tr>
      <w:tr w:rsidR="00F723C5" w14:paraId="716AED48" w14:textId="77777777" w:rsidTr="0026058C">
        <w:trPr>
          <w:jc w:val="center"/>
        </w:trPr>
        <w:tc>
          <w:tcPr>
            <w:tcW w:w="4747" w:type="dxa"/>
            <w:tcBorders>
              <w:top w:val="single" w:sz="4" w:space="0" w:color="000000"/>
              <w:left w:val="single" w:sz="4" w:space="0" w:color="000000"/>
              <w:bottom w:val="single" w:sz="4" w:space="0" w:color="000000"/>
              <w:right w:val="single" w:sz="4" w:space="0" w:color="000000"/>
            </w:tcBorders>
          </w:tcPr>
          <w:p w14:paraId="131EED57" w14:textId="77777777" w:rsidR="00F723C5" w:rsidRDefault="0070066D">
            <w:pPr>
              <w:widowControl w:val="0"/>
              <w:spacing w:after="0"/>
            </w:pPr>
            <w:r>
              <w:rPr>
                <w:rFonts w:ascii="Times New Roman" w:eastAsia="Times New Roman" w:hAnsi="Times New Roman" w:cs="Times New Roman"/>
                <w:color w:val="000000"/>
                <w:lang w:eastAsia="uk-UA"/>
              </w:rPr>
              <w:t>Сфера водопостачання і водовідведення</w:t>
            </w:r>
          </w:p>
        </w:tc>
        <w:tc>
          <w:tcPr>
            <w:tcW w:w="4745" w:type="dxa"/>
            <w:tcBorders>
              <w:top w:val="single" w:sz="4" w:space="0" w:color="000000"/>
              <w:left w:val="single" w:sz="4" w:space="0" w:color="000000"/>
              <w:bottom w:val="single" w:sz="4" w:space="0" w:color="000000"/>
              <w:right w:val="single" w:sz="4" w:space="0" w:color="000000"/>
            </w:tcBorders>
            <w:vAlign w:val="center"/>
          </w:tcPr>
          <w:p w14:paraId="2483DABB" w14:textId="2233AA36" w:rsidR="00F723C5" w:rsidRPr="002019FF" w:rsidRDefault="00E9686B">
            <w:pPr>
              <w:widowControl w:val="0"/>
              <w:spacing w:after="0"/>
              <w:jc w:val="center"/>
              <w:rPr>
                <w:rFonts w:ascii="Times New Roman" w:hAnsi="Times New Roman" w:cs="Times New Roman"/>
              </w:rPr>
            </w:pPr>
            <w:r w:rsidRPr="002019FF">
              <w:rPr>
                <w:rFonts w:ascii="Times New Roman" w:hAnsi="Times New Roman" w:cs="Times New Roman"/>
              </w:rPr>
              <w:t>92,3</w:t>
            </w:r>
          </w:p>
        </w:tc>
      </w:tr>
      <w:tr w:rsidR="00F723C5" w14:paraId="5B2F9197" w14:textId="77777777" w:rsidTr="0026058C">
        <w:trPr>
          <w:jc w:val="center"/>
        </w:trPr>
        <w:tc>
          <w:tcPr>
            <w:tcW w:w="4747" w:type="dxa"/>
            <w:tcBorders>
              <w:top w:val="single" w:sz="4" w:space="0" w:color="000000"/>
              <w:left w:val="single" w:sz="4" w:space="0" w:color="000000"/>
              <w:bottom w:val="single" w:sz="4" w:space="0" w:color="000000"/>
              <w:right w:val="single" w:sz="4" w:space="0" w:color="000000"/>
            </w:tcBorders>
          </w:tcPr>
          <w:p w14:paraId="2E1DC996" w14:textId="77777777" w:rsidR="00F723C5" w:rsidRDefault="0070066D">
            <w:pPr>
              <w:widowControl w:val="0"/>
              <w:spacing w:after="0"/>
            </w:pPr>
            <w:r>
              <w:rPr>
                <w:rFonts w:ascii="Times New Roman" w:eastAsia="Times New Roman" w:hAnsi="Times New Roman" w:cs="Times New Roman"/>
                <w:color w:val="000000"/>
                <w:lang w:eastAsia="uk-UA"/>
              </w:rPr>
              <w:t>Сфера управління побутовими відходами</w:t>
            </w:r>
          </w:p>
        </w:tc>
        <w:tc>
          <w:tcPr>
            <w:tcW w:w="4745" w:type="dxa"/>
            <w:tcBorders>
              <w:top w:val="single" w:sz="4" w:space="0" w:color="000000"/>
              <w:left w:val="single" w:sz="4" w:space="0" w:color="000000"/>
              <w:bottom w:val="single" w:sz="4" w:space="0" w:color="000000"/>
              <w:right w:val="single" w:sz="4" w:space="0" w:color="000000"/>
            </w:tcBorders>
            <w:vAlign w:val="center"/>
          </w:tcPr>
          <w:p w14:paraId="47CB3EA8" w14:textId="56C245CC" w:rsidR="00F723C5" w:rsidRPr="002019FF" w:rsidRDefault="00FB4290">
            <w:pPr>
              <w:widowControl w:val="0"/>
              <w:spacing w:after="0"/>
              <w:jc w:val="center"/>
              <w:rPr>
                <w:rFonts w:ascii="Times New Roman" w:hAnsi="Times New Roman" w:cs="Times New Roman"/>
              </w:rPr>
            </w:pPr>
            <w:r>
              <w:rPr>
                <w:rFonts w:ascii="Times New Roman" w:hAnsi="Times New Roman" w:cs="Times New Roman"/>
              </w:rPr>
              <w:t>10,0</w:t>
            </w:r>
          </w:p>
        </w:tc>
      </w:tr>
      <w:tr w:rsidR="00F723C5" w14:paraId="63E343C0" w14:textId="77777777" w:rsidTr="0026058C">
        <w:trPr>
          <w:jc w:val="center"/>
        </w:trPr>
        <w:tc>
          <w:tcPr>
            <w:tcW w:w="4747" w:type="dxa"/>
            <w:tcBorders>
              <w:top w:val="single" w:sz="4" w:space="0" w:color="000000"/>
              <w:left w:val="single" w:sz="4" w:space="0" w:color="000000"/>
              <w:bottom w:val="single" w:sz="4" w:space="0" w:color="000000"/>
              <w:right w:val="single" w:sz="4" w:space="0" w:color="000000"/>
            </w:tcBorders>
          </w:tcPr>
          <w:p w14:paraId="48C90A01" w14:textId="77777777" w:rsidR="00F723C5" w:rsidRDefault="0070066D">
            <w:pPr>
              <w:widowControl w:val="0"/>
              <w:spacing w:after="0"/>
            </w:pPr>
            <w:r>
              <w:rPr>
                <w:rFonts w:ascii="Times New Roman" w:eastAsia="Times New Roman" w:hAnsi="Times New Roman" w:cs="Times New Roman"/>
                <w:color w:val="000000"/>
                <w:lang w:eastAsia="uk-UA"/>
              </w:rPr>
              <w:t>Громадський транспорт</w:t>
            </w:r>
          </w:p>
        </w:tc>
        <w:tc>
          <w:tcPr>
            <w:tcW w:w="4745" w:type="dxa"/>
            <w:tcBorders>
              <w:top w:val="single" w:sz="4" w:space="0" w:color="000000"/>
              <w:left w:val="single" w:sz="4" w:space="0" w:color="000000"/>
              <w:bottom w:val="single" w:sz="4" w:space="0" w:color="000000"/>
              <w:right w:val="single" w:sz="4" w:space="0" w:color="000000"/>
            </w:tcBorders>
            <w:vAlign w:val="center"/>
          </w:tcPr>
          <w:p w14:paraId="63919A8F" w14:textId="3436D180" w:rsidR="00F723C5" w:rsidRPr="002019FF" w:rsidRDefault="00E9686B">
            <w:pPr>
              <w:widowControl w:val="0"/>
              <w:spacing w:after="0"/>
              <w:jc w:val="center"/>
              <w:rPr>
                <w:rFonts w:ascii="Times New Roman" w:hAnsi="Times New Roman" w:cs="Times New Roman"/>
              </w:rPr>
            </w:pPr>
            <w:r w:rsidRPr="002019FF">
              <w:rPr>
                <w:rFonts w:ascii="Times New Roman" w:hAnsi="Times New Roman" w:cs="Times New Roman"/>
              </w:rPr>
              <w:t>9,0</w:t>
            </w:r>
          </w:p>
        </w:tc>
      </w:tr>
      <w:tr w:rsidR="00F723C5" w14:paraId="1EE6D784" w14:textId="77777777" w:rsidTr="0026058C">
        <w:trPr>
          <w:jc w:val="center"/>
        </w:trPr>
        <w:tc>
          <w:tcPr>
            <w:tcW w:w="4747" w:type="dxa"/>
            <w:tcBorders>
              <w:top w:val="single" w:sz="4" w:space="0" w:color="000000"/>
              <w:left w:val="single" w:sz="4" w:space="0" w:color="000000"/>
              <w:bottom w:val="single" w:sz="4" w:space="0" w:color="000000"/>
              <w:right w:val="single" w:sz="4" w:space="0" w:color="000000"/>
            </w:tcBorders>
          </w:tcPr>
          <w:p w14:paraId="20AB1ADB" w14:textId="77777777" w:rsidR="00F723C5" w:rsidRDefault="0070066D">
            <w:pPr>
              <w:widowControl w:val="0"/>
              <w:spacing w:after="0"/>
            </w:pPr>
            <w:r>
              <w:rPr>
                <w:rFonts w:ascii="Times New Roman" w:eastAsia="Times New Roman" w:hAnsi="Times New Roman" w:cs="Times New Roman"/>
                <w:color w:val="000000"/>
                <w:lang w:eastAsia="uk-UA"/>
              </w:rPr>
              <w:t>Всього (обов'язкові сектори)</w:t>
            </w:r>
          </w:p>
        </w:tc>
        <w:tc>
          <w:tcPr>
            <w:tcW w:w="4745" w:type="dxa"/>
            <w:tcBorders>
              <w:top w:val="single" w:sz="4" w:space="0" w:color="000000"/>
              <w:left w:val="single" w:sz="4" w:space="0" w:color="000000"/>
              <w:bottom w:val="single" w:sz="4" w:space="0" w:color="000000"/>
              <w:right w:val="single" w:sz="4" w:space="0" w:color="000000"/>
            </w:tcBorders>
            <w:vAlign w:val="center"/>
          </w:tcPr>
          <w:p w14:paraId="5F3211EF" w14:textId="7F473141" w:rsidR="00F723C5" w:rsidRPr="0000601A" w:rsidRDefault="0000601A" w:rsidP="0000601A">
            <w:pPr>
              <w:spacing w:after="0" w:line="240" w:lineRule="auto"/>
              <w:jc w:val="center"/>
              <w:rPr>
                <w:rFonts w:ascii="Times New Roman" w:hAnsi="Times New Roman" w:cs="Times New Roman"/>
              </w:rPr>
            </w:pPr>
            <w:r w:rsidRPr="0026058C">
              <w:rPr>
                <w:rFonts w:ascii="Times New Roman" w:hAnsi="Times New Roman" w:cs="Times New Roman"/>
                <w:color w:val="000000"/>
              </w:rPr>
              <w:t>385,9</w:t>
            </w:r>
          </w:p>
        </w:tc>
      </w:tr>
      <w:tr w:rsidR="00F723C5" w14:paraId="63958F91" w14:textId="77777777" w:rsidTr="0026058C">
        <w:trPr>
          <w:jc w:val="center"/>
        </w:trPr>
        <w:tc>
          <w:tcPr>
            <w:tcW w:w="9492" w:type="dxa"/>
            <w:gridSpan w:val="2"/>
            <w:tcBorders>
              <w:top w:val="single" w:sz="4" w:space="0" w:color="000000"/>
              <w:left w:val="single" w:sz="4" w:space="0" w:color="000000"/>
              <w:bottom w:val="single" w:sz="4" w:space="0" w:color="000000"/>
              <w:right w:val="single" w:sz="4" w:space="0" w:color="000000"/>
            </w:tcBorders>
          </w:tcPr>
          <w:p w14:paraId="18E6A6B1" w14:textId="77777777" w:rsidR="00F723C5" w:rsidRDefault="0070066D">
            <w:pPr>
              <w:widowControl w:val="0"/>
              <w:spacing w:after="0"/>
              <w:jc w:val="center"/>
            </w:pPr>
            <w:r>
              <w:rPr>
                <w:rFonts w:ascii="Times New Roman" w:eastAsia="Times New Roman" w:hAnsi="Times New Roman" w:cs="Times New Roman"/>
                <w:color w:val="000000"/>
                <w:lang w:eastAsia="uk-UA"/>
              </w:rPr>
              <w:t>Інші сектори</w:t>
            </w:r>
          </w:p>
        </w:tc>
      </w:tr>
      <w:tr w:rsidR="00F723C5" w14:paraId="2E31EFA7" w14:textId="77777777" w:rsidTr="0026058C">
        <w:trPr>
          <w:trHeight w:val="470"/>
          <w:jc w:val="center"/>
        </w:trPr>
        <w:tc>
          <w:tcPr>
            <w:tcW w:w="4747" w:type="dxa"/>
            <w:tcBorders>
              <w:top w:val="single" w:sz="4" w:space="0" w:color="000000"/>
              <w:left w:val="single" w:sz="4" w:space="0" w:color="000000"/>
              <w:bottom w:val="single" w:sz="4" w:space="0" w:color="000000"/>
              <w:right w:val="single" w:sz="4" w:space="0" w:color="000000"/>
            </w:tcBorders>
          </w:tcPr>
          <w:p w14:paraId="7BB1A183" w14:textId="77777777" w:rsidR="00F723C5" w:rsidRDefault="0070066D">
            <w:pPr>
              <w:spacing w:after="0" w:line="240" w:lineRule="auto"/>
            </w:pPr>
            <w:r>
              <w:rPr>
                <w:rFonts w:ascii="Times New Roman" w:hAnsi="Times New Roman"/>
                <w:lang w:eastAsia="uk-UA"/>
              </w:rPr>
              <w:t>Муніципальний транспорт крім громадських перевезень</w:t>
            </w:r>
          </w:p>
        </w:tc>
        <w:tc>
          <w:tcPr>
            <w:tcW w:w="4745" w:type="dxa"/>
            <w:tcBorders>
              <w:top w:val="single" w:sz="4" w:space="0" w:color="000000"/>
              <w:left w:val="single" w:sz="4" w:space="0" w:color="000000"/>
              <w:bottom w:val="single" w:sz="4" w:space="0" w:color="000000"/>
              <w:right w:val="single" w:sz="4" w:space="0" w:color="000000"/>
            </w:tcBorders>
            <w:vAlign w:val="center"/>
          </w:tcPr>
          <w:p w14:paraId="688E17BF" w14:textId="46B73A71" w:rsidR="00F723C5" w:rsidRPr="002019FF" w:rsidRDefault="00E9686B">
            <w:pPr>
              <w:widowControl w:val="0"/>
              <w:spacing w:after="0"/>
              <w:jc w:val="center"/>
              <w:rPr>
                <w:rFonts w:ascii="Times New Roman" w:hAnsi="Times New Roman" w:cs="Times New Roman"/>
              </w:rPr>
            </w:pPr>
            <w:r w:rsidRPr="002019FF">
              <w:rPr>
                <w:rFonts w:ascii="Times New Roman" w:hAnsi="Times New Roman" w:cs="Times New Roman"/>
              </w:rPr>
              <w:t>0,0</w:t>
            </w:r>
          </w:p>
        </w:tc>
      </w:tr>
      <w:tr w:rsidR="0026058C" w14:paraId="2078CEBA" w14:textId="77777777" w:rsidTr="0026058C">
        <w:trPr>
          <w:jc w:val="center"/>
        </w:trPr>
        <w:tc>
          <w:tcPr>
            <w:tcW w:w="4747" w:type="dxa"/>
            <w:tcBorders>
              <w:top w:val="single" w:sz="4" w:space="0" w:color="000000"/>
              <w:left w:val="single" w:sz="4" w:space="0" w:color="000000"/>
              <w:bottom w:val="single" w:sz="4" w:space="0" w:color="000000"/>
              <w:right w:val="single" w:sz="4" w:space="0" w:color="000000"/>
            </w:tcBorders>
          </w:tcPr>
          <w:p w14:paraId="5EB5AF0A" w14:textId="77777777" w:rsidR="0026058C" w:rsidRDefault="0026058C" w:rsidP="002E38D4">
            <w:pPr>
              <w:widowControl w:val="0"/>
              <w:spacing w:after="0"/>
            </w:pPr>
            <w:r w:rsidRPr="000B452B">
              <w:rPr>
                <w:rFonts w:ascii="Times New Roman" w:hAnsi="Times New Roman" w:cs="Times New Roman"/>
                <w:color w:val="000000"/>
                <w:sz w:val="20"/>
                <w:szCs w:val="20"/>
              </w:rPr>
              <w:t>Інші сфери послуг (третинний сектор)</w:t>
            </w:r>
          </w:p>
        </w:tc>
        <w:tc>
          <w:tcPr>
            <w:tcW w:w="4745" w:type="dxa"/>
            <w:tcBorders>
              <w:top w:val="single" w:sz="4" w:space="0" w:color="000000"/>
              <w:left w:val="single" w:sz="4" w:space="0" w:color="000000"/>
              <w:bottom w:val="single" w:sz="4" w:space="0" w:color="000000"/>
              <w:right w:val="single" w:sz="4" w:space="0" w:color="000000"/>
            </w:tcBorders>
            <w:vAlign w:val="center"/>
          </w:tcPr>
          <w:p w14:paraId="7B08ECFE" w14:textId="77777777" w:rsidR="0026058C" w:rsidRPr="002019FF" w:rsidRDefault="0026058C" w:rsidP="002E38D4">
            <w:pPr>
              <w:widowControl w:val="0"/>
              <w:spacing w:after="0"/>
              <w:jc w:val="center"/>
              <w:rPr>
                <w:rFonts w:ascii="Times New Roman" w:hAnsi="Times New Roman" w:cs="Times New Roman"/>
              </w:rPr>
            </w:pPr>
            <w:r w:rsidRPr="002019FF">
              <w:rPr>
                <w:rFonts w:ascii="Times New Roman" w:hAnsi="Times New Roman" w:cs="Times New Roman"/>
              </w:rPr>
              <w:t>48,1</w:t>
            </w:r>
          </w:p>
        </w:tc>
      </w:tr>
      <w:tr w:rsidR="00F723C5" w14:paraId="05DC5AF3" w14:textId="77777777" w:rsidTr="0026058C">
        <w:trPr>
          <w:jc w:val="center"/>
        </w:trPr>
        <w:tc>
          <w:tcPr>
            <w:tcW w:w="4747" w:type="dxa"/>
            <w:tcBorders>
              <w:left w:val="single" w:sz="4" w:space="0" w:color="000000"/>
              <w:bottom w:val="single" w:sz="4" w:space="0" w:color="000000"/>
              <w:right w:val="single" w:sz="4" w:space="0" w:color="000000"/>
            </w:tcBorders>
          </w:tcPr>
          <w:p w14:paraId="4CC39769" w14:textId="3D2E5F75" w:rsidR="00F723C5" w:rsidRDefault="000B452B">
            <w:pPr>
              <w:widowControl w:val="0"/>
              <w:spacing w:after="0"/>
            </w:pPr>
            <w:r w:rsidRPr="000B452B">
              <w:rPr>
                <w:rFonts w:ascii="Times New Roman" w:hAnsi="Times New Roman"/>
              </w:rPr>
              <w:t>Генерація, постачання та розподіл електроенергії</w:t>
            </w:r>
          </w:p>
        </w:tc>
        <w:tc>
          <w:tcPr>
            <w:tcW w:w="4745" w:type="dxa"/>
            <w:tcBorders>
              <w:left w:val="single" w:sz="4" w:space="0" w:color="000000"/>
              <w:bottom w:val="single" w:sz="4" w:space="0" w:color="000000"/>
              <w:right w:val="single" w:sz="4" w:space="0" w:color="000000"/>
            </w:tcBorders>
            <w:vAlign w:val="center"/>
          </w:tcPr>
          <w:p w14:paraId="06946466" w14:textId="75D40487" w:rsidR="00F723C5" w:rsidRPr="002019FF" w:rsidRDefault="00E754E0" w:rsidP="00E754E0">
            <w:pPr>
              <w:widowControl w:val="0"/>
              <w:spacing w:after="0"/>
              <w:jc w:val="center"/>
              <w:rPr>
                <w:rFonts w:ascii="Times New Roman" w:hAnsi="Times New Roman" w:cs="Times New Roman"/>
              </w:rPr>
            </w:pPr>
            <w:r w:rsidRPr="002019FF">
              <w:rPr>
                <w:rFonts w:ascii="Times New Roman" w:hAnsi="Times New Roman" w:cs="Times New Roman"/>
              </w:rPr>
              <w:t>860,0</w:t>
            </w:r>
          </w:p>
        </w:tc>
      </w:tr>
      <w:tr w:rsidR="00F723C5" w14:paraId="1CEC9A72" w14:textId="77777777" w:rsidTr="0026058C">
        <w:trPr>
          <w:jc w:val="center"/>
        </w:trPr>
        <w:tc>
          <w:tcPr>
            <w:tcW w:w="4747" w:type="dxa"/>
            <w:tcBorders>
              <w:top w:val="single" w:sz="4" w:space="0" w:color="000000"/>
              <w:left w:val="single" w:sz="4" w:space="0" w:color="000000"/>
              <w:bottom w:val="single" w:sz="4" w:space="0" w:color="000000"/>
              <w:right w:val="single" w:sz="4" w:space="0" w:color="000000"/>
            </w:tcBorders>
          </w:tcPr>
          <w:p w14:paraId="7199D119" w14:textId="77777777" w:rsidR="00F723C5" w:rsidRDefault="0070066D">
            <w:pPr>
              <w:widowControl w:val="0"/>
              <w:spacing w:after="0"/>
            </w:pPr>
            <w:r>
              <w:rPr>
                <w:rFonts w:ascii="Times New Roman" w:eastAsia="Times New Roman" w:hAnsi="Times New Roman" w:cs="Times New Roman"/>
                <w:color w:val="000000"/>
                <w:lang w:eastAsia="uk-UA"/>
              </w:rPr>
              <w:t>Всього (інші сектори)</w:t>
            </w:r>
          </w:p>
        </w:tc>
        <w:tc>
          <w:tcPr>
            <w:tcW w:w="4745" w:type="dxa"/>
            <w:tcBorders>
              <w:top w:val="single" w:sz="4" w:space="0" w:color="000000"/>
              <w:left w:val="single" w:sz="4" w:space="0" w:color="000000"/>
              <w:bottom w:val="single" w:sz="4" w:space="0" w:color="000000"/>
              <w:right w:val="single" w:sz="4" w:space="0" w:color="000000"/>
            </w:tcBorders>
            <w:vAlign w:val="center"/>
          </w:tcPr>
          <w:p w14:paraId="34F7AE75" w14:textId="69356654" w:rsidR="00F723C5" w:rsidRPr="002019FF" w:rsidRDefault="00E754E0">
            <w:pPr>
              <w:pStyle w:val="af7"/>
              <w:spacing w:after="0"/>
              <w:jc w:val="center"/>
              <w:rPr>
                <w:rFonts w:ascii="Times New Roman" w:hAnsi="Times New Roman" w:cs="Times New Roman"/>
              </w:rPr>
            </w:pPr>
            <w:r w:rsidRPr="002019FF">
              <w:rPr>
                <w:rFonts w:ascii="Times New Roman" w:hAnsi="Times New Roman" w:cs="Times New Roman"/>
              </w:rPr>
              <w:t>908,1</w:t>
            </w:r>
          </w:p>
        </w:tc>
      </w:tr>
      <w:tr w:rsidR="00F723C5" w14:paraId="4AB1BAFF" w14:textId="77777777" w:rsidTr="0026058C">
        <w:trPr>
          <w:jc w:val="center"/>
        </w:trPr>
        <w:tc>
          <w:tcPr>
            <w:tcW w:w="4747" w:type="dxa"/>
            <w:tcBorders>
              <w:top w:val="single" w:sz="4" w:space="0" w:color="000000"/>
              <w:left w:val="single" w:sz="4" w:space="0" w:color="000000"/>
              <w:bottom w:val="single" w:sz="4" w:space="0" w:color="000000"/>
              <w:right w:val="single" w:sz="4" w:space="0" w:color="000000"/>
            </w:tcBorders>
            <w:vAlign w:val="center"/>
          </w:tcPr>
          <w:p w14:paraId="3BEDB605" w14:textId="77777777" w:rsidR="00F723C5" w:rsidRDefault="0070066D">
            <w:pPr>
              <w:widowControl w:val="0"/>
              <w:spacing w:after="0"/>
            </w:pPr>
            <w:r>
              <w:rPr>
                <w:rFonts w:ascii="Times New Roman" w:eastAsia="NSimSun" w:hAnsi="Times New Roman" w:cs="Times New Roman"/>
                <w:kern w:val="2"/>
                <w:lang w:eastAsia="zh-CN" w:bidi="hi-IN"/>
              </w:rPr>
              <w:t>Всього</w:t>
            </w:r>
          </w:p>
        </w:tc>
        <w:tc>
          <w:tcPr>
            <w:tcW w:w="4745" w:type="dxa"/>
            <w:tcBorders>
              <w:top w:val="single" w:sz="4" w:space="0" w:color="000000"/>
              <w:left w:val="single" w:sz="4" w:space="0" w:color="000000"/>
              <w:bottom w:val="single" w:sz="4" w:space="0" w:color="000000"/>
              <w:right w:val="single" w:sz="4" w:space="0" w:color="000000"/>
            </w:tcBorders>
            <w:vAlign w:val="center"/>
          </w:tcPr>
          <w:p w14:paraId="296CB6E8" w14:textId="41D801FB" w:rsidR="00F723C5" w:rsidRPr="0000601A" w:rsidRDefault="0000601A" w:rsidP="0000601A">
            <w:pPr>
              <w:spacing w:after="0" w:line="240" w:lineRule="auto"/>
              <w:jc w:val="center"/>
              <w:rPr>
                <w:rFonts w:ascii="Times New Roman" w:hAnsi="Times New Roman" w:cs="Times New Roman"/>
                <w:sz w:val="20"/>
                <w:szCs w:val="20"/>
              </w:rPr>
            </w:pPr>
            <w:r w:rsidRPr="00FE7BA8">
              <w:rPr>
                <w:rFonts w:ascii="Times New Roman" w:hAnsi="Times New Roman" w:cs="Times New Roman"/>
                <w:color w:val="000000"/>
                <w:sz w:val="20"/>
                <w:szCs w:val="20"/>
              </w:rPr>
              <w:t>1294,0</w:t>
            </w:r>
          </w:p>
        </w:tc>
      </w:tr>
    </w:tbl>
    <w:p w14:paraId="1F5FA4E0" w14:textId="77777777" w:rsidR="00F723C5" w:rsidRDefault="00F723C5">
      <w:pPr>
        <w:widowControl w:val="0"/>
        <w:spacing w:after="0" w:line="240" w:lineRule="auto"/>
        <w:rPr>
          <w:rFonts w:ascii="Times New Roman" w:eastAsia="Times New Roman" w:hAnsi="Times New Roman" w:cs="Times New Roman"/>
          <w:color w:val="000000"/>
          <w:sz w:val="24"/>
          <w:szCs w:val="24"/>
          <w:lang w:eastAsia="ru-RU"/>
        </w:rPr>
      </w:pPr>
    </w:p>
    <w:p w14:paraId="02487B83" w14:textId="77777777" w:rsidR="006E4E8A" w:rsidRDefault="0070066D" w:rsidP="006E4E8A">
      <w:pPr>
        <w:pStyle w:val="af"/>
        <w:ind w:left="0"/>
        <w:jc w:val="right"/>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Таблиця 5.2. </w:t>
      </w:r>
    </w:p>
    <w:p w14:paraId="3344EFDB" w14:textId="62A22A95" w:rsidR="00F723C5" w:rsidRDefault="0070066D">
      <w:pPr>
        <w:pStyle w:val="af"/>
        <w:ind w:left="0"/>
        <w:jc w:val="center"/>
        <w:rPr>
          <w:color w:val="000000"/>
          <w:shd w:val="clear" w:color="auto" w:fill="FFFFFF"/>
        </w:rPr>
      </w:pPr>
      <w:r>
        <w:rPr>
          <w:rFonts w:ascii="Times New Roman" w:hAnsi="Times New Roman" w:cs="Times New Roman"/>
          <w:color w:val="000000"/>
          <w:sz w:val="24"/>
          <w:szCs w:val="24"/>
          <w:shd w:val="clear" w:color="auto" w:fill="FFFFFF"/>
        </w:rPr>
        <w:t>Оцінка потреби у фінансуванні заходів в розрізі джерел фінансування.</w:t>
      </w:r>
    </w:p>
    <w:tbl>
      <w:tblPr>
        <w:tblW w:w="9494" w:type="dxa"/>
        <w:jc w:val="center"/>
        <w:tblLayout w:type="fixed"/>
        <w:tblCellMar>
          <w:top w:w="55" w:type="dxa"/>
          <w:bottom w:w="55" w:type="dxa"/>
        </w:tblCellMar>
        <w:tblLook w:val="04A0" w:firstRow="1" w:lastRow="0" w:firstColumn="1" w:lastColumn="0" w:noHBand="0" w:noVBand="1"/>
      </w:tblPr>
      <w:tblGrid>
        <w:gridCol w:w="4071"/>
        <w:gridCol w:w="4089"/>
        <w:gridCol w:w="1334"/>
      </w:tblGrid>
      <w:tr w:rsidR="00F723C5" w:rsidRPr="002019FF" w14:paraId="19EB54F5" w14:textId="77777777" w:rsidTr="002019FF">
        <w:trPr>
          <w:trHeight w:val="555"/>
          <w:jc w:val="center"/>
        </w:trPr>
        <w:tc>
          <w:tcPr>
            <w:tcW w:w="4071" w:type="dxa"/>
            <w:tcBorders>
              <w:top w:val="single" w:sz="4" w:space="0" w:color="000000"/>
              <w:left w:val="single" w:sz="4" w:space="0" w:color="000000"/>
              <w:bottom w:val="single" w:sz="4" w:space="0" w:color="000000"/>
            </w:tcBorders>
          </w:tcPr>
          <w:p w14:paraId="76B26D29" w14:textId="77777777" w:rsidR="00F723C5" w:rsidRPr="002019FF" w:rsidRDefault="0070066D">
            <w:pPr>
              <w:widowControl w:val="0"/>
              <w:spacing w:after="0" w:line="240" w:lineRule="auto"/>
              <w:contextualSpacing/>
              <w:jc w:val="center"/>
              <w:rPr>
                <w:rFonts w:ascii="Times New Roman" w:hAnsi="Times New Roman" w:cs="Times New Roman"/>
                <w:sz w:val="20"/>
                <w:szCs w:val="20"/>
              </w:rPr>
            </w:pPr>
            <w:r w:rsidRPr="002019FF">
              <w:rPr>
                <w:rFonts w:ascii="Times New Roman" w:eastAsia="NSimSun" w:hAnsi="Times New Roman" w:cs="Times New Roman"/>
                <w:color w:val="000000"/>
                <w:kern w:val="2"/>
                <w:sz w:val="20"/>
                <w:szCs w:val="20"/>
                <w:lang w:eastAsia="zh-CN" w:bidi="hi-IN"/>
              </w:rPr>
              <w:t>Джерела фінансування</w:t>
            </w:r>
          </w:p>
        </w:tc>
        <w:tc>
          <w:tcPr>
            <w:tcW w:w="4089" w:type="dxa"/>
            <w:tcBorders>
              <w:top w:val="single" w:sz="4" w:space="0" w:color="000000"/>
              <w:left w:val="single" w:sz="4" w:space="0" w:color="000000"/>
              <w:bottom w:val="single" w:sz="4" w:space="0" w:color="000000"/>
            </w:tcBorders>
            <w:vAlign w:val="center"/>
          </w:tcPr>
          <w:p w14:paraId="3612BE79" w14:textId="77777777" w:rsidR="00F723C5" w:rsidRPr="002019FF" w:rsidRDefault="0070066D">
            <w:pPr>
              <w:widowControl w:val="0"/>
              <w:spacing w:after="0" w:line="240" w:lineRule="auto"/>
              <w:contextualSpacing/>
              <w:jc w:val="center"/>
              <w:rPr>
                <w:rFonts w:ascii="Times New Roman" w:hAnsi="Times New Roman" w:cs="Times New Roman"/>
                <w:sz w:val="20"/>
                <w:szCs w:val="20"/>
              </w:rPr>
            </w:pPr>
            <w:r w:rsidRPr="002019FF">
              <w:rPr>
                <w:rFonts w:ascii="Times New Roman" w:eastAsia="NSimSun" w:hAnsi="Times New Roman" w:cs="Times New Roman"/>
                <w:color w:val="000000"/>
                <w:kern w:val="2"/>
                <w:sz w:val="20"/>
                <w:szCs w:val="20"/>
                <w:lang w:eastAsia="zh-CN" w:bidi="hi-IN"/>
              </w:rPr>
              <w:t xml:space="preserve">Загальна вартість інвестицій, </w:t>
            </w:r>
            <w:r w:rsidRPr="002019FF">
              <w:rPr>
                <w:rFonts w:ascii="Times New Roman" w:eastAsia="NSimSun" w:hAnsi="Times New Roman" w:cs="Times New Roman"/>
                <w:color w:val="000000"/>
                <w:kern w:val="2"/>
                <w:sz w:val="20"/>
                <w:szCs w:val="20"/>
                <w:lang w:eastAsia="zh-CN" w:bidi="hi-IN"/>
              </w:rPr>
              <w:br/>
              <w:t>млн грн</w:t>
            </w:r>
          </w:p>
        </w:tc>
        <w:tc>
          <w:tcPr>
            <w:tcW w:w="1334" w:type="dxa"/>
            <w:tcBorders>
              <w:top w:val="single" w:sz="4" w:space="0" w:color="000000"/>
              <w:left w:val="single" w:sz="4" w:space="0" w:color="000000"/>
              <w:bottom w:val="single" w:sz="4" w:space="0" w:color="000000"/>
              <w:right w:val="single" w:sz="4" w:space="0" w:color="000000"/>
            </w:tcBorders>
            <w:vAlign w:val="center"/>
          </w:tcPr>
          <w:p w14:paraId="0821F61C" w14:textId="77777777" w:rsidR="00F723C5" w:rsidRPr="002019FF" w:rsidRDefault="0070066D">
            <w:pPr>
              <w:widowControl w:val="0"/>
              <w:spacing w:after="0" w:line="240" w:lineRule="auto"/>
              <w:contextualSpacing/>
              <w:jc w:val="center"/>
              <w:rPr>
                <w:rFonts w:ascii="Times New Roman" w:hAnsi="Times New Roman" w:cs="Times New Roman"/>
                <w:sz w:val="20"/>
                <w:szCs w:val="20"/>
              </w:rPr>
            </w:pPr>
            <w:r w:rsidRPr="002019FF">
              <w:rPr>
                <w:rFonts w:ascii="Times New Roman" w:eastAsia="NSimSun" w:hAnsi="Times New Roman" w:cs="Times New Roman"/>
                <w:color w:val="000000"/>
                <w:kern w:val="2"/>
                <w:sz w:val="20"/>
                <w:szCs w:val="20"/>
                <w:lang w:eastAsia="zh-CN" w:bidi="hi-IN"/>
              </w:rPr>
              <w:t>%</w:t>
            </w:r>
          </w:p>
        </w:tc>
      </w:tr>
      <w:tr w:rsidR="00F723C5" w:rsidRPr="002019FF" w14:paraId="4480A976" w14:textId="77777777" w:rsidTr="002019FF">
        <w:trPr>
          <w:jc w:val="center"/>
        </w:trPr>
        <w:tc>
          <w:tcPr>
            <w:tcW w:w="4071" w:type="dxa"/>
            <w:tcBorders>
              <w:left w:val="single" w:sz="4" w:space="0" w:color="000000"/>
              <w:bottom w:val="single" w:sz="4" w:space="0" w:color="000000"/>
            </w:tcBorders>
          </w:tcPr>
          <w:p w14:paraId="74270B19" w14:textId="77777777" w:rsidR="00F723C5" w:rsidRPr="002019FF" w:rsidRDefault="0070066D">
            <w:pPr>
              <w:widowControl w:val="0"/>
              <w:spacing w:after="0" w:line="240" w:lineRule="auto"/>
              <w:contextualSpacing/>
              <w:jc w:val="center"/>
              <w:rPr>
                <w:rFonts w:ascii="Times New Roman" w:hAnsi="Times New Roman" w:cs="Times New Roman"/>
                <w:sz w:val="20"/>
                <w:szCs w:val="20"/>
              </w:rPr>
            </w:pPr>
            <w:r w:rsidRPr="002019FF">
              <w:rPr>
                <w:rFonts w:ascii="Times New Roman" w:eastAsia="Times New Roman" w:hAnsi="Times New Roman" w:cs="Times New Roman"/>
                <w:color w:val="000000"/>
                <w:sz w:val="20"/>
                <w:szCs w:val="20"/>
                <w:lang w:eastAsia="uk-UA"/>
              </w:rPr>
              <w:t>Бюджет громади</w:t>
            </w:r>
          </w:p>
        </w:tc>
        <w:tc>
          <w:tcPr>
            <w:tcW w:w="4089" w:type="dxa"/>
            <w:tcBorders>
              <w:left w:val="single" w:sz="4" w:space="0" w:color="000000"/>
              <w:bottom w:val="single" w:sz="4" w:space="0" w:color="000000"/>
            </w:tcBorders>
            <w:vAlign w:val="center"/>
          </w:tcPr>
          <w:p w14:paraId="18E1C4F5" w14:textId="26842BF0" w:rsidR="00F723C5" w:rsidRPr="002019FF" w:rsidRDefault="0000601A">
            <w:pPr>
              <w:widowControl w:val="0"/>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20,5</w:t>
            </w:r>
          </w:p>
        </w:tc>
        <w:tc>
          <w:tcPr>
            <w:tcW w:w="1334" w:type="dxa"/>
            <w:tcBorders>
              <w:left w:val="single" w:sz="4" w:space="0" w:color="000000"/>
              <w:bottom w:val="single" w:sz="4" w:space="0" w:color="000000"/>
              <w:right w:val="single" w:sz="4" w:space="0" w:color="000000"/>
            </w:tcBorders>
            <w:vAlign w:val="center"/>
          </w:tcPr>
          <w:p w14:paraId="284D9CAF" w14:textId="2165CD71" w:rsidR="00F723C5" w:rsidRPr="002019FF" w:rsidRDefault="0000601A">
            <w:pPr>
              <w:widowControl w:val="0"/>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w:t>
            </w:r>
          </w:p>
        </w:tc>
      </w:tr>
      <w:tr w:rsidR="00F723C5" w:rsidRPr="002019FF" w14:paraId="569DBB1F" w14:textId="77777777" w:rsidTr="002019FF">
        <w:trPr>
          <w:jc w:val="center"/>
        </w:trPr>
        <w:tc>
          <w:tcPr>
            <w:tcW w:w="4071" w:type="dxa"/>
            <w:tcBorders>
              <w:left w:val="single" w:sz="4" w:space="0" w:color="000000"/>
              <w:bottom w:val="single" w:sz="4" w:space="0" w:color="000000"/>
            </w:tcBorders>
          </w:tcPr>
          <w:p w14:paraId="16F1DD13" w14:textId="77777777" w:rsidR="00F723C5" w:rsidRPr="002019FF" w:rsidRDefault="0070066D">
            <w:pPr>
              <w:widowControl w:val="0"/>
              <w:spacing w:after="0" w:line="240" w:lineRule="auto"/>
              <w:contextualSpacing/>
              <w:jc w:val="center"/>
              <w:rPr>
                <w:rFonts w:ascii="Times New Roman" w:hAnsi="Times New Roman" w:cs="Times New Roman"/>
                <w:sz w:val="20"/>
                <w:szCs w:val="20"/>
              </w:rPr>
            </w:pPr>
            <w:r w:rsidRPr="002019FF">
              <w:rPr>
                <w:rFonts w:ascii="Times New Roman" w:eastAsia="Times New Roman" w:hAnsi="Times New Roman" w:cs="Times New Roman"/>
                <w:color w:val="000000"/>
                <w:sz w:val="20"/>
                <w:szCs w:val="20"/>
                <w:lang w:eastAsia="uk-UA"/>
              </w:rPr>
              <w:t>Державний бюджет</w:t>
            </w:r>
          </w:p>
        </w:tc>
        <w:tc>
          <w:tcPr>
            <w:tcW w:w="4089" w:type="dxa"/>
            <w:tcBorders>
              <w:left w:val="single" w:sz="4" w:space="0" w:color="000000"/>
              <w:bottom w:val="single" w:sz="4" w:space="0" w:color="000000"/>
            </w:tcBorders>
            <w:vAlign w:val="center"/>
          </w:tcPr>
          <w:p w14:paraId="57BAE723" w14:textId="6FAB0590" w:rsidR="00F723C5" w:rsidRPr="002019FF" w:rsidRDefault="0000601A">
            <w:pPr>
              <w:widowControl w:val="0"/>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149,0</w:t>
            </w:r>
          </w:p>
        </w:tc>
        <w:tc>
          <w:tcPr>
            <w:tcW w:w="1334" w:type="dxa"/>
            <w:tcBorders>
              <w:left w:val="single" w:sz="4" w:space="0" w:color="000000"/>
              <w:bottom w:val="single" w:sz="4" w:space="0" w:color="000000"/>
              <w:right w:val="single" w:sz="4" w:space="0" w:color="000000"/>
            </w:tcBorders>
            <w:vAlign w:val="center"/>
          </w:tcPr>
          <w:p w14:paraId="3841FD43" w14:textId="6A3055EA" w:rsidR="00F723C5" w:rsidRPr="002019FF" w:rsidRDefault="0000601A">
            <w:pPr>
              <w:widowControl w:val="0"/>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12</w:t>
            </w:r>
          </w:p>
        </w:tc>
      </w:tr>
      <w:tr w:rsidR="0000601A" w:rsidRPr="002019FF" w14:paraId="034CDF06" w14:textId="77777777" w:rsidTr="002019FF">
        <w:trPr>
          <w:jc w:val="center"/>
        </w:trPr>
        <w:tc>
          <w:tcPr>
            <w:tcW w:w="4071" w:type="dxa"/>
            <w:tcBorders>
              <w:left w:val="single" w:sz="4" w:space="0" w:color="000000"/>
              <w:bottom w:val="single" w:sz="4" w:space="0" w:color="000000"/>
            </w:tcBorders>
          </w:tcPr>
          <w:p w14:paraId="5B1FC6FC" w14:textId="140808AF" w:rsidR="0000601A" w:rsidRPr="002019FF" w:rsidRDefault="0000601A">
            <w:pPr>
              <w:widowControl w:val="0"/>
              <w:spacing w:after="0" w:line="240" w:lineRule="auto"/>
              <w:contextualSpacing/>
              <w:jc w:val="center"/>
              <w:rPr>
                <w:rFonts w:ascii="Times New Roman" w:eastAsia="Times New Roman" w:hAnsi="Times New Roman" w:cs="Times New Roman"/>
                <w:color w:val="000000"/>
                <w:sz w:val="20"/>
                <w:szCs w:val="20"/>
                <w:lang w:eastAsia="uk-UA"/>
              </w:rPr>
            </w:pPr>
            <w:r>
              <w:rPr>
                <w:rFonts w:ascii="Times New Roman" w:eastAsia="Times New Roman" w:hAnsi="Times New Roman" w:cs="Times New Roman"/>
                <w:color w:val="000000"/>
                <w:sz w:val="20"/>
                <w:szCs w:val="20"/>
                <w:lang w:eastAsia="uk-UA"/>
              </w:rPr>
              <w:t>Обласний бюджет</w:t>
            </w:r>
          </w:p>
        </w:tc>
        <w:tc>
          <w:tcPr>
            <w:tcW w:w="4089" w:type="dxa"/>
            <w:tcBorders>
              <w:left w:val="single" w:sz="4" w:space="0" w:color="000000"/>
              <w:bottom w:val="single" w:sz="4" w:space="0" w:color="000000"/>
            </w:tcBorders>
            <w:vAlign w:val="center"/>
          </w:tcPr>
          <w:p w14:paraId="6D219CEB" w14:textId="3E5C6382" w:rsidR="0000601A" w:rsidRDefault="0000601A">
            <w:pPr>
              <w:widowControl w:val="0"/>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71,8</w:t>
            </w:r>
          </w:p>
        </w:tc>
        <w:tc>
          <w:tcPr>
            <w:tcW w:w="1334" w:type="dxa"/>
            <w:tcBorders>
              <w:left w:val="single" w:sz="4" w:space="0" w:color="000000"/>
              <w:bottom w:val="single" w:sz="4" w:space="0" w:color="000000"/>
              <w:right w:val="single" w:sz="4" w:space="0" w:color="000000"/>
            </w:tcBorders>
            <w:vAlign w:val="center"/>
          </w:tcPr>
          <w:p w14:paraId="3D8DC860" w14:textId="79625042" w:rsidR="0000601A" w:rsidRDefault="0000601A">
            <w:pPr>
              <w:widowControl w:val="0"/>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6</w:t>
            </w:r>
          </w:p>
        </w:tc>
      </w:tr>
      <w:tr w:rsidR="00F723C5" w:rsidRPr="002019FF" w14:paraId="240B9354" w14:textId="77777777" w:rsidTr="002019FF">
        <w:trPr>
          <w:jc w:val="center"/>
        </w:trPr>
        <w:tc>
          <w:tcPr>
            <w:tcW w:w="4071" w:type="dxa"/>
            <w:tcBorders>
              <w:left w:val="single" w:sz="4" w:space="0" w:color="000000"/>
              <w:bottom w:val="single" w:sz="4" w:space="0" w:color="000000"/>
            </w:tcBorders>
          </w:tcPr>
          <w:p w14:paraId="7C206E8C" w14:textId="77777777" w:rsidR="00F723C5" w:rsidRPr="002019FF" w:rsidRDefault="0070066D">
            <w:pPr>
              <w:widowControl w:val="0"/>
              <w:spacing w:after="0" w:line="240" w:lineRule="auto"/>
              <w:contextualSpacing/>
              <w:jc w:val="center"/>
              <w:rPr>
                <w:rFonts w:ascii="Times New Roman" w:hAnsi="Times New Roman" w:cs="Times New Roman"/>
                <w:sz w:val="20"/>
                <w:szCs w:val="20"/>
              </w:rPr>
            </w:pPr>
            <w:r w:rsidRPr="002019FF">
              <w:rPr>
                <w:rFonts w:ascii="Times New Roman" w:eastAsia="Times New Roman" w:hAnsi="Times New Roman" w:cs="Times New Roman"/>
                <w:color w:val="000000"/>
                <w:sz w:val="20"/>
                <w:szCs w:val="20"/>
                <w:lang w:eastAsia="uk-UA"/>
              </w:rPr>
              <w:t>Інші (приватні кошти, грантові кошти, донорська допомога)</w:t>
            </w:r>
          </w:p>
        </w:tc>
        <w:tc>
          <w:tcPr>
            <w:tcW w:w="4089" w:type="dxa"/>
            <w:tcBorders>
              <w:left w:val="single" w:sz="4" w:space="0" w:color="000000"/>
              <w:bottom w:val="single" w:sz="4" w:space="0" w:color="000000"/>
            </w:tcBorders>
            <w:vAlign w:val="center"/>
          </w:tcPr>
          <w:p w14:paraId="033DEC58" w14:textId="7F5F650E" w:rsidR="00F723C5" w:rsidRPr="002019FF" w:rsidRDefault="0000601A">
            <w:pPr>
              <w:widowControl w:val="0"/>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1052,6</w:t>
            </w:r>
          </w:p>
        </w:tc>
        <w:tc>
          <w:tcPr>
            <w:tcW w:w="1334" w:type="dxa"/>
            <w:tcBorders>
              <w:left w:val="single" w:sz="4" w:space="0" w:color="000000"/>
              <w:bottom w:val="single" w:sz="4" w:space="0" w:color="000000"/>
              <w:right w:val="single" w:sz="4" w:space="0" w:color="000000"/>
            </w:tcBorders>
            <w:vAlign w:val="center"/>
          </w:tcPr>
          <w:p w14:paraId="79A0ACA1" w14:textId="37404B08" w:rsidR="00F723C5" w:rsidRPr="002019FF" w:rsidRDefault="0000601A">
            <w:pPr>
              <w:widowControl w:val="0"/>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81</w:t>
            </w:r>
          </w:p>
        </w:tc>
      </w:tr>
      <w:tr w:rsidR="00F723C5" w:rsidRPr="002019FF" w14:paraId="7BC1C787" w14:textId="77777777" w:rsidTr="002019FF">
        <w:trPr>
          <w:jc w:val="center"/>
        </w:trPr>
        <w:tc>
          <w:tcPr>
            <w:tcW w:w="4071" w:type="dxa"/>
            <w:tcBorders>
              <w:left w:val="single" w:sz="4" w:space="0" w:color="000000"/>
              <w:bottom w:val="single" w:sz="4" w:space="0" w:color="000000"/>
            </w:tcBorders>
            <w:vAlign w:val="center"/>
          </w:tcPr>
          <w:p w14:paraId="6B1FCB37" w14:textId="77777777" w:rsidR="00F723C5" w:rsidRPr="002019FF" w:rsidRDefault="0070066D">
            <w:pPr>
              <w:widowControl w:val="0"/>
              <w:spacing w:after="0" w:line="240" w:lineRule="auto"/>
              <w:contextualSpacing/>
              <w:jc w:val="center"/>
              <w:rPr>
                <w:rFonts w:ascii="Times New Roman" w:hAnsi="Times New Roman" w:cs="Times New Roman"/>
                <w:sz w:val="20"/>
                <w:szCs w:val="20"/>
              </w:rPr>
            </w:pPr>
            <w:r w:rsidRPr="002019FF">
              <w:rPr>
                <w:rFonts w:ascii="Times New Roman" w:eastAsia="NSimSun" w:hAnsi="Times New Roman" w:cs="Times New Roman"/>
                <w:color w:val="000000"/>
                <w:kern w:val="2"/>
                <w:sz w:val="20"/>
                <w:szCs w:val="20"/>
                <w:lang w:eastAsia="zh-CN" w:bidi="hi-IN"/>
              </w:rPr>
              <w:t>Всього</w:t>
            </w:r>
          </w:p>
        </w:tc>
        <w:tc>
          <w:tcPr>
            <w:tcW w:w="4089" w:type="dxa"/>
            <w:tcBorders>
              <w:left w:val="single" w:sz="4" w:space="0" w:color="000000"/>
              <w:bottom w:val="single" w:sz="4" w:space="0" w:color="000000"/>
            </w:tcBorders>
            <w:vAlign w:val="center"/>
          </w:tcPr>
          <w:p w14:paraId="3DC3E4AF" w14:textId="25F8E7B4" w:rsidR="00F723C5" w:rsidRPr="002019FF" w:rsidRDefault="0000601A">
            <w:pPr>
              <w:widowControl w:val="0"/>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129</w:t>
            </w:r>
            <w:r w:rsidR="0026058C">
              <w:rPr>
                <w:rFonts w:ascii="Times New Roman" w:hAnsi="Times New Roman" w:cs="Times New Roman"/>
                <w:sz w:val="20"/>
                <w:szCs w:val="20"/>
              </w:rPr>
              <w:t>4,0</w:t>
            </w:r>
          </w:p>
        </w:tc>
        <w:tc>
          <w:tcPr>
            <w:tcW w:w="1334" w:type="dxa"/>
            <w:tcBorders>
              <w:left w:val="single" w:sz="4" w:space="0" w:color="000000"/>
              <w:bottom w:val="single" w:sz="4" w:space="0" w:color="000000"/>
              <w:right w:val="single" w:sz="4" w:space="0" w:color="000000"/>
            </w:tcBorders>
            <w:vAlign w:val="center"/>
          </w:tcPr>
          <w:p w14:paraId="1F28D00A" w14:textId="6CEB952F" w:rsidR="00F723C5" w:rsidRPr="002019FF" w:rsidRDefault="002019FF">
            <w:pPr>
              <w:widowControl w:val="0"/>
              <w:spacing w:after="0" w:line="240" w:lineRule="auto"/>
              <w:contextualSpacing/>
              <w:jc w:val="center"/>
              <w:rPr>
                <w:rFonts w:ascii="Times New Roman" w:hAnsi="Times New Roman" w:cs="Times New Roman"/>
                <w:sz w:val="20"/>
                <w:szCs w:val="20"/>
              </w:rPr>
            </w:pPr>
            <w:r w:rsidRPr="002019FF">
              <w:rPr>
                <w:rFonts w:ascii="Times New Roman" w:hAnsi="Times New Roman" w:cs="Times New Roman"/>
                <w:sz w:val="20"/>
                <w:szCs w:val="20"/>
              </w:rPr>
              <w:t>100</w:t>
            </w:r>
          </w:p>
        </w:tc>
      </w:tr>
    </w:tbl>
    <w:p w14:paraId="54107336" w14:textId="3E90B7FC" w:rsidR="00F723C5" w:rsidRDefault="0070066D" w:rsidP="004B324E">
      <w:pPr>
        <w:pStyle w:val="1"/>
        <w:numPr>
          <w:ilvl w:val="0"/>
          <w:numId w:val="5"/>
        </w:numPr>
        <w:ind w:left="0" w:firstLine="0"/>
        <w:jc w:val="both"/>
        <w:rPr>
          <w:rFonts w:ascii="Times New Roman" w:hAnsi="Times New Roman" w:cs="Times New Roman"/>
          <w:b/>
          <w:bCs/>
          <w:color w:val="auto"/>
          <w:sz w:val="24"/>
          <w:szCs w:val="24"/>
        </w:rPr>
      </w:pPr>
      <w:bookmarkStart w:id="60" w:name="_Toc188020977"/>
      <w:bookmarkStart w:id="61" w:name="_Toc214824692"/>
      <w:r>
        <w:rPr>
          <w:rFonts w:ascii="Times New Roman" w:hAnsi="Times New Roman" w:cs="Times New Roman"/>
          <w:b/>
          <w:bCs/>
          <w:color w:val="auto"/>
          <w:sz w:val="24"/>
          <w:szCs w:val="24"/>
        </w:rPr>
        <w:t xml:space="preserve">Потенційні джерела фінансування </w:t>
      </w:r>
      <w:proofErr w:type="spellStart"/>
      <w:r>
        <w:rPr>
          <w:rFonts w:ascii="Times New Roman" w:hAnsi="Times New Roman" w:cs="Times New Roman"/>
          <w:b/>
          <w:bCs/>
          <w:color w:val="auto"/>
          <w:sz w:val="24"/>
          <w:szCs w:val="24"/>
        </w:rPr>
        <w:t>проєктів</w:t>
      </w:r>
      <w:proofErr w:type="spellEnd"/>
      <w:r>
        <w:rPr>
          <w:rFonts w:ascii="Times New Roman" w:hAnsi="Times New Roman" w:cs="Times New Roman"/>
          <w:b/>
          <w:bCs/>
          <w:color w:val="auto"/>
          <w:sz w:val="24"/>
          <w:szCs w:val="24"/>
        </w:rPr>
        <w:t xml:space="preserve"> МЕП</w:t>
      </w:r>
      <w:bookmarkEnd w:id="60"/>
      <w:bookmarkEnd w:id="61"/>
    </w:p>
    <w:p w14:paraId="1620D17C" w14:textId="77777777" w:rsidR="00F723C5" w:rsidRDefault="0070066D">
      <w:pPr>
        <w:spacing w:after="0"/>
        <w:ind w:firstLine="567"/>
        <w:contextualSpacing/>
        <w:jc w:val="both"/>
        <w:rPr>
          <w:rFonts w:ascii="Times New Roman" w:hAnsi="Times New Roman" w:cs="Times New Roman"/>
        </w:rPr>
      </w:pPr>
      <w:r>
        <w:rPr>
          <w:rFonts w:ascii="Times New Roman" w:eastAsia="NSimSun" w:hAnsi="Times New Roman" w:cs="Times New Roman"/>
          <w:kern w:val="2"/>
          <w:sz w:val="24"/>
          <w:szCs w:val="24"/>
          <w:lang w:eastAsia="zh-CN" w:bidi="hi-IN"/>
        </w:rPr>
        <w:t xml:space="preserve">Для успішної реалізації МЕП необхідною складовою є забезпечення в достатньому обсязі фінансових інвестицій, направлених на реалізацію енергоефективних заходів та </w:t>
      </w:r>
      <w:proofErr w:type="spellStart"/>
      <w:r>
        <w:rPr>
          <w:rFonts w:ascii="Times New Roman" w:eastAsia="NSimSun" w:hAnsi="Times New Roman" w:cs="Times New Roman"/>
          <w:kern w:val="2"/>
          <w:sz w:val="24"/>
          <w:szCs w:val="24"/>
          <w:lang w:eastAsia="zh-CN" w:bidi="hi-IN"/>
        </w:rPr>
        <w:t>проєктів</w:t>
      </w:r>
      <w:proofErr w:type="spellEnd"/>
      <w:r>
        <w:rPr>
          <w:rFonts w:ascii="Times New Roman" w:eastAsia="NSimSun" w:hAnsi="Times New Roman" w:cs="Times New Roman"/>
          <w:kern w:val="2"/>
          <w:sz w:val="24"/>
          <w:szCs w:val="24"/>
          <w:lang w:eastAsia="zh-CN" w:bidi="hi-IN"/>
        </w:rPr>
        <w:t xml:space="preserve"> з адаптації до змін клімату.</w:t>
      </w:r>
    </w:p>
    <w:p w14:paraId="041146FC" w14:textId="77777777" w:rsidR="00F723C5" w:rsidRDefault="0070066D">
      <w:pPr>
        <w:spacing w:after="0"/>
        <w:ind w:firstLine="567"/>
        <w:contextualSpacing/>
        <w:jc w:val="both"/>
        <w:rPr>
          <w:rFonts w:ascii="Times New Roman" w:hAnsi="Times New Roman" w:cs="Times New Roman"/>
        </w:rPr>
      </w:pPr>
      <w:r>
        <w:rPr>
          <w:rFonts w:ascii="Times New Roman" w:eastAsia="NSimSun" w:hAnsi="Times New Roman" w:cs="Times New Roman"/>
          <w:kern w:val="2"/>
          <w:sz w:val="24"/>
          <w:szCs w:val="24"/>
          <w:lang w:eastAsia="zh-CN" w:bidi="hi-IN"/>
        </w:rPr>
        <w:t xml:space="preserve">У секторі «Муніципальні будівлі, обладнання та споруди», як основне джерело фінансування, розглядаються кредитні та грантові кошти із забезпеченням співфінансування (10 %-30 %) з боку бюджету міської територіальної громади. </w:t>
      </w:r>
    </w:p>
    <w:p w14:paraId="25DCE938" w14:textId="02AEBE1A" w:rsidR="00F723C5" w:rsidRDefault="0070066D">
      <w:pPr>
        <w:spacing w:after="0"/>
        <w:ind w:firstLine="567"/>
        <w:contextualSpacing/>
        <w:jc w:val="both"/>
        <w:rPr>
          <w:rFonts w:ascii="Times New Roman" w:hAnsi="Times New Roman" w:cs="Times New Roman"/>
        </w:rPr>
      </w:pPr>
      <w:r>
        <w:rPr>
          <w:rFonts w:ascii="Times New Roman" w:eastAsia="NSimSun" w:hAnsi="Times New Roman" w:cs="Times New Roman"/>
          <w:kern w:val="2"/>
          <w:sz w:val="24"/>
          <w:szCs w:val="24"/>
          <w:lang w:eastAsia="zh-CN" w:bidi="hi-IN"/>
        </w:rPr>
        <w:lastRenderedPageBreak/>
        <w:t xml:space="preserve">Для житлових будівель значну частину фінансування забезпечують мешканці та державний бюджет в рамках програми </w:t>
      </w:r>
      <w:r w:rsidRPr="0026058C">
        <w:rPr>
          <w:rFonts w:ascii="Times New Roman" w:eastAsia="NSimSun" w:hAnsi="Times New Roman" w:cs="Times New Roman"/>
          <w:kern w:val="2"/>
          <w:sz w:val="24"/>
          <w:szCs w:val="24"/>
          <w:lang w:eastAsia="zh-CN" w:bidi="hi-IN"/>
        </w:rPr>
        <w:t>«</w:t>
      </w:r>
      <w:proofErr w:type="spellStart"/>
      <w:r w:rsidRPr="0026058C">
        <w:rPr>
          <w:rFonts w:ascii="Times New Roman" w:eastAsia="NSimSun" w:hAnsi="Times New Roman" w:cs="Times New Roman"/>
          <w:kern w:val="2"/>
          <w:sz w:val="24"/>
          <w:szCs w:val="24"/>
          <w:lang w:eastAsia="zh-CN" w:bidi="hi-IN"/>
        </w:rPr>
        <w:t>Енергодім</w:t>
      </w:r>
      <w:proofErr w:type="spellEnd"/>
      <w:r w:rsidRPr="0026058C">
        <w:rPr>
          <w:rFonts w:ascii="Times New Roman" w:eastAsia="NSimSun" w:hAnsi="Times New Roman" w:cs="Times New Roman"/>
          <w:kern w:val="2"/>
          <w:sz w:val="24"/>
          <w:szCs w:val="24"/>
          <w:lang w:eastAsia="zh-CN" w:bidi="hi-IN"/>
        </w:rPr>
        <w:t>»</w:t>
      </w:r>
      <w:r w:rsidR="0026058C">
        <w:rPr>
          <w:rFonts w:ascii="Times New Roman" w:eastAsia="NSimSun" w:hAnsi="Times New Roman" w:cs="Times New Roman"/>
          <w:kern w:val="2"/>
          <w:sz w:val="24"/>
          <w:szCs w:val="24"/>
          <w:lang w:eastAsia="zh-CN" w:bidi="hi-IN"/>
        </w:rPr>
        <w:t xml:space="preserve">, </w:t>
      </w:r>
      <w:r w:rsidR="00BD4DD5" w:rsidRPr="0026058C">
        <w:rPr>
          <w:rFonts w:ascii="Times New Roman" w:eastAsia="NSimSun" w:hAnsi="Times New Roman" w:cs="Times New Roman"/>
          <w:kern w:val="2"/>
          <w:sz w:val="24"/>
          <w:szCs w:val="24"/>
          <w:lang w:eastAsia="zh-CN" w:bidi="hi-IN"/>
        </w:rPr>
        <w:t xml:space="preserve">ДУ «Фонд енергоефективності» </w:t>
      </w:r>
      <w:r w:rsidRPr="0026058C">
        <w:rPr>
          <w:rFonts w:ascii="Times New Roman" w:eastAsia="NSimSun" w:hAnsi="Times New Roman" w:cs="Times New Roman"/>
          <w:kern w:val="2"/>
          <w:sz w:val="24"/>
          <w:szCs w:val="24"/>
          <w:lang w:eastAsia="zh-CN" w:bidi="hi-IN"/>
        </w:rPr>
        <w:t>(</w:t>
      </w:r>
      <w:r>
        <w:rPr>
          <w:rFonts w:ascii="Times New Roman" w:eastAsia="NSimSun" w:hAnsi="Times New Roman" w:cs="Times New Roman"/>
          <w:kern w:val="2"/>
          <w:sz w:val="24"/>
          <w:szCs w:val="24"/>
          <w:lang w:eastAsia="zh-CN" w:bidi="hi-IN"/>
        </w:rPr>
        <w:t>30 %-60 % співфінансування).</w:t>
      </w:r>
    </w:p>
    <w:p w14:paraId="26EBE19C" w14:textId="77777777" w:rsidR="00F723C5" w:rsidRDefault="0070066D">
      <w:pPr>
        <w:spacing w:after="0"/>
        <w:ind w:firstLine="567"/>
        <w:contextualSpacing/>
        <w:jc w:val="both"/>
        <w:rPr>
          <w:rFonts w:ascii="Times New Roman" w:hAnsi="Times New Roman" w:cs="Times New Roman"/>
        </w:rPr>
      </w:pPr>
      <w:r>
        <w:rPr>
          <w:rFonts w:ascii="Times New Roman" w:eastAsia="NSimSun" w:hAnsi="Times New Roman" w:cs="Times New Roman"/>
          <w:kern w:val="2"/>
          <w:sz w:val="24"/>
          <w:szCs w:val="24"/>
          <w:lang w:eastAsia="zh-CN" w:bidi="hi-IN"/>
        </w:rPr>
        <w:t xml:space="preserve">Крім того, є можливість залучення банківських кредитів для впровадження енергоефективних заходів, які надаються українськими банками. </w:t>
      </w:r>
    </w:p>
    <w:p w14:paraId="423AF676" w14:textId="77777777" w:rsidR="00F723C5" w:rsidRDefault="0070066D">
      <w:pPr>
        <w:spacing w:after="0"/>
        <w:ind w:firstLine="567"/>
        <w:contextualSpacing/>
        <w:jc w:val="both"/>
        <w:rPr>
          <w:rFonts w:ascii="Times New Roman" w:hAnsi="Times New Roman" w:cs="Times New Roman"/>
        </w:rPr>
      </w:pPr>
      <w:r>
        <w:rPr>
          <w:rFonts w:ascii="Times New Roman" w:eastAsia="NSimSun" w:hAnsi="Times New Roman" w:cs="Times New Roman"/>
          <w:kern w:val="2"/>
          <w:sz w:val="24"/>
          <w:szCs w:val="24"/>
          <w:lang w:eastAsia="zh-CN" w:bidi="hi-IN"/>
        </w:rPr>
        <w:t>Визначальним джерелом фінансування для інших секторів, окрім кредитних та грантових коштів, є власні кошти підприємств-постачальників енергетичних ресурсів, інших установ і організацій.</w:t>
      </w:r>
    </w:p>
    <w:p w14:paraId="6B0DF012" w14:textId="0AF5573A" w:rsidR="00F723C5" w:rsidRDefault="0070066D">
      <w:pPr>
        <w:spacing w:after="0"/>
        <w:ind w:firstLine="567"/>
        <w:contextualSpacing/>
        <w:jc w:val="both"/>
        <w:rPr>
          <w:rFonts w:ascii="Times New Roman" w:hAnsi="Times New Roman" w:cs="Times New Roman"/>
        </w:rPr>
      </w:pPr>
      <w:r>
        <w:rPr>
          <w:rFonts w:ascii="Times New Roman" w:eastAsia="NSimSun" w:hAnsi="Times New Roman" w:cs="Times New Roman"/>
          <w:kern w:val="2"/>
          <w:sz w:val="24"/>
          <w:szCs w:val="24"/>
          <w:lang w:eastAsia="zh-CN" w:bidi="hi-IN"/>
        </w:rPr>
        <w:t>Таким чином, для реалізації МЕП у Верхньодніпровськ</w:t>
      </w:r>
      <w:r w:rsidR="00422463">
        <w:rPr>
          <w:rFonts w:ascii="Times New Roman" w:eastAsia="NSimSun" w:hAnsi="Times New Roman" w:cs="Times New Roman"/>
          <w:kern w:val="2"/>
          <w:sz w:val="24"/>
          <w:szCs w:val="24"/>
          <w:lang w:eastAsia="zh-CN" w:bidi="hi-IN"/>
        </w:rPr>
        <w:t>ій</w:t>
      </w:r>
      <w:r>
        <w:rPr>
          <w:rFonts w:ascii="Times New Roman" w:eastAsia="NSimSun" w:hAnsi="Times New Roman" w:cs="Times New Roman"/>
          <w:kern w:val="2"/>
          <w:sz w:val="24"/>
          <w:szCs w:val="24"/>
          <w:lang w:eastAsia="zh-CN" w:bidi="hi-IN"/>
        </w:rPr>
        <w:t xml:space="preserve"> МТГ розглядаються наступні джерела фінансування:</w:t>
      </w:r>
    </w:p>
    <w:p w14:paraId="10BFCF43" w14:textId="77777777" w:rsidR="00F723C5" w:rsidRDefault="0070066D">
      <w:pPr>
        <w:spacing w:before="240" w:after="0"/>
        <w:ind w:firstLine="567"/>
        <w:contextualSpacing/>
        <w:jc w:val="both"/>
        <w:rPr>
          <w:rFonts w:ascii="Times New Roman" w:hAnsi="Times New Roman" w:cs="Times New Roman"/>
        </w:rPr>
      </w:pPr>
      <w:r>
        <w:rPr>
          <w:rFonts w:ascii="Times New Roman" w:eastAsia="TimesNewRomanPSMT" w:hAnsi="Times New Roman" w:cs="Times New Roman"/>
          <w:b/>
          <w:bCs/>
          <w:iCs/>
          <w:kern w:val="2"/>
          <w:sz w:val="24"/>
          <w:szCs w:val="24"/>
          <w:u w:val="single"/>
          <w:lang w:eastAsia="zh-CN" w:bidi="hi-IN"/>
        </w:rPr>
        <w:t>Цільові програми (бюджет міської територіальної громади)</w:t>
      </w:r>
    </w:p>
    <w:p w14:paraId="297F0666" w14:textId="77777777" w:rsidR="00F723C5" w:rsidRDefault="0070066D">
      <w:pPr>
        <w:spacing w:after="0"/>
        <w:ind w:firstLine="567"/>
        <w:contextualSpacing/>
        <w:jc w:val="both"/>
        <w:rPr>
          <w:rFonts w:ascii="Times New Roman" w:hAnsi="Times New Roman" w:cs="Times New Roman"/>
        </w:rPr>
      </w:pPr>
      <w:r>
        <w:rPr>
          <w:rFonts w:ascii="Times New Roman" w:eastAsia="TimesNewRomanPSMT" w:hAnsi="Times New Roman" w:cs="Times New Roman"/>
          <w:iCs/>
          <w:kern w:val="2"/>
          <w:sz w:val="24"/>
          <w:szCs w:val="24"/>
          <w:lang w:eastAsia="zh-CN" w:bidi="hi-IN"/>
        </w:rPr>
        <w:t>Цільові бюджетні програми міста або громади є основним фінансовим джерелом при плануванні і реалізації заходів малої та середньої вартості. Такі заходи можуть повністю або частково фінансуватися з бюджету міської територіальної громади.</w:t>
      </w:r>
    </w:p>
    <w:p w14:paraId="09252E5B" w14:textId="77777777" w:rsidR="00F723C5" w:rsidRDefault="0070066D">
      <w:pPr>
        <w:spacing w:after="0"/>
        <w:ind w:firstLine="567"/>
        <w:contextualSpacing/>
        <w:jc w:val="both"/>
        <w:rPr>
          <w:rFonts w:ascii="Times New Roman" w:hAnsi="Times New Roman" w:cs="Times New Roman"/>
        </w:rPr>
      </w:pPr>
      <w:r>
        <w:rPr>
          <w:rFonts w:ascii="Times New Roman" w:eastAsia="TimesNewRomanPSMT" w:hAnsi="Times New Roman" w:cs="Times New Roman"/>
          <w:iCs/>
          <w:kern w:val="2"/>
          <w:sz w:val="24"/>
          <w:szCs w:val="24"/>
          <w:lang w:eastAsia="zh-CN" w:bidi="hi-IN"/>
        </w:rPr>
        <w:t>Разом з тим, бюджет міської територіальної громади може бути учасником, що надає співфінансування при залученні кредитування або грантових коштів.</w:t>
      </w:r>
    </w:p>
    <w:p w14:paraId="72700E7B" w14:textId="011FFB34" w:rsidR="00F723C5" w:rsidRDefault="0070066D">
      <w:pPr>
        <w:spacing w:after="0"/>
        <w:ind w:firstLine="567"/>
        <w:jc w:val="both"/>
        <w:rPr>
          <w:rFonts w:ascii="Times New Roman" w:hAnsi="Times New Roman" w:cs="Times New Roman"/>
        </w:rPr>
      </w:pPr>
      <w:r>
        <w:rPr>
          <w:rFonts w:ascii="Times New Roman" w:eastAsia="NSimSun" w:hAnsi="Times New Roman" w:cs="Times New Roman"/>
          <w:kern w:val="2"/>
          <w:sz w:val="24"/>
          <w:szCs w:val="24"/>
          <w:lang w:eastAsia="zh-CN" w:bidi="hi-IN"/>
        </w:rPr>
        <w:t>Однією з дієвих програм із залученням мешканців до планування і реалізації енергоефективних заходів є програма «Відшкодування частини суми кредитів ОСББ Верхньодніпровськ</w:t>
      </w:r>
      <w:r w:rsidR="008E2EF9">
        <w:rPr>
          <w:rFonts w:ascii="Times New Roman" w:eastAsia="NSimSun" w:hAnsi="Times New Roman" w:cs="Times New Roman"/>
          <w:kern w:val="2"/>
          <w:sz w:val="24"/>
          <w:szCs w:val="24"/>
          <w:lang w:eastAsia="zh-CN" w:bidi="hi-IN"/>
        </w:rPr>
        <w:t>ої</w:t>
      </w:r>
      <w:r>
        <w:rPr>
          <w:rFonts w:ascii="Times New Roman" w:eastAsia="NSimSun" w:hAnsi="Times New Roman" w:cs="Times New Roman"/>
          <w:kern w:val="2"/>
          <w:sz w:val="24"/>
          <w:szCs w:val="24"/>
          <w:lang w:eastAsia="zh-CN" w:bidi="hi-IN"/>
        </w:rPr>
        <w:t xml:space="preserve"> міської територіальної громади, залучених на впровадження в будинках енергоефективних заходів», яка дозволяє вирішити нагальні питання житлового фонду за ініціативою громадян.</w:t>
      </w:r>
    </w:p>
    <w:p w14:paraId="4FE87214" w14:textId="77777777" w:rsidR="00F723C5" w:rsidRDefault="0070066D">
      <w:pPr>
        <w:spacing w:before="240" w:after="0"/>
        <w:ind w:firstLine="567"/>
        <w:contextualSpacing/>
        <w:jc w:val="both"/>
        <w:rPr>
          <w:rFonts w:ascii="Times New Roman" w:hAnsi="Times New Roman" w:cs="Times New Roman"/>
        </w:rPr>
      </w:pPr>
      <w:r>
        <w:rPr>
          <w:rFonts w:ascii="Times New Roman" w:eastAsia="TimesNewRomanPSMT" w:hAnsi="Times New Roman" w:cs="Times New Roman"/>
          <w:b/>
          <w:bCs/>
          <w:iCs/>
          <w:kern w:val="2"/>
          <w:sz w:val="24"/>
          <w:szCs w:val="24"/>
          <w:u w:val="single"/>
          <w:lang w:eastAsia="zh-CN" w:bidi="hi-IN"/>
        </w:rPr>
        <w:t>Державні цільові програми (державний бюджет)</w:t>
      </w:r>
    </w:p>
    <w:p w14:paraId="236D4A99" w14:textId="77777777" w:rsidR="00F723C5" w:rsidRDefault="0070066D">
      <w:pPr>
        <w:spacing w:after="0"/>
        <w:ind w:firstLine="567"/>
        <w:contextualSpacing/>
        <w:jc w:val="both"/>
        <w:rPr>
          <w:rFonts w:ascii="Times New Roman" w:hAnsi="Times New Roman" w:cs="Times New Roman"/>
        </w:rPr>
      </w:pPr>
      <w:r>
        <w:rPr>
          <w:rFonts w:ascii="Times New Roman" w:eastAsia="TimesNewRomanPSMT" w:hAnsi="Times New Roman" w:cs="Times New Roman"/>
          <w:iCs/>
          <w:kern w:val="2"/>
          <w:sz w:val="24"/>
          <w:szCs w:val="24"/>
          <w:lang w:eastAsia="zh-CN" w:bidi="hi-IN"/>
        </w:rPr>
        <w:t>Реалізація державних цільових програм координується міністерствами, або обласними профільними управліннями.</w:t>
      </w:r>
    </w:p>
    <w:p w14:paraId="32D3A78D" w14:textId="77777777" w:rsidR="00F723C5" w:rsidRDefault="0070066D">
      <w:pPr>
        <w:spacing w:after="0"/>
        <w:ind w:firstLine="567"/>
        <w:contextualSpacing/>
        <w:jc w:val="both"/>
        <w:rPr>
          <w:rFonts w:ascii="Times New Roman" w:hAnsi="Times New Roman" w:cs="Times New Roman"/>
        </w:rPr>
      </w:pPr>
      <w:r>
        <w:rPr>
          <w:rFonts w:ascii="Times New Roman" w:eastAsia="TimesNewRomanPSMT" w:hAnsi="Times New Roman" w:cs="Times New Roman"/>
          <w:iCs/>
          <w:kern w:val="2"/>
          <w:sz w:val="24"/>
          <w:szCs w:val="24"/>
          <w:lang w:eastAsia="zh-CN" w:bidi="hi-IN"/>
        </w:rPr>
        <w:t>До таких програм, наприклад, можна віднести Програму Фонду Енергоефективності, а також інші програми, які продовжують діяти під час воєнного стану в Україні.</w:t>
      </w:r>
    </w:p>
    <w:p w14:paraId="7CCF8923" w14:textId="77777777" w:rsidR="00F723C5" w:rsidRDefault="0070066D">
      <w:pPr>
        <w:spacing w:after="0"/>
        <w:ind w:firstLine="567"/>
        <w:contextualSpacing/>
        <w:jc w:val="both"/>
        <w:rPr>
          <w:rFonts w:ascii="Times New Roman" w:hAnsi="Times New Roman" w:cs="Times New Roman"/>
        </w:rPr>
      </w:pPr>
      <w:r>
        <w:rPr>
          <w:rFonts w:ascii="Times New Roman" w:eastAsia="TimesNewRomanPSMT" w:hAnsi="Times New Roman" w:cs="Times New Roman"/>
          <w:iCs/>
          <w:kern w:val="2"/>
          <w:sz w:val="24"/>
          <w:szCs w:val="24"/>
          <w:lang w:eastAsia="zh-CN" w:bidi="hi-IN"/>
        </w:rPr>
        <w:t xml:space="preserve">Окремо можна виділити фінансування з Державного Фонду регіонального розвитку (ДФРР), завдяки якому останні роки (до 2023 року) були виконано багато </w:t>
      </w:r>
      <w:proofErr w:type="spellStart"/>
      <w:r>
        <w:rPr>
          <w:rFonts w:ascii="Times New Roman" w:eastAsia="TimesNewRomanPSMT" w:hAnsi="Times New Roman" w:cs="Times New Roman"/>
          <w:iCs/>
          <w:kern w:val="2"/>
          <w:sz w:val="24"/>
          <w:szCs w:val="24"/>
          <w:lang w:eastAsia="zh-CN" w:bidi="hi-IN"/>
        </w:rPr>
        <w:t>проєктів</w:t>
      </w:r>
      <w:proofErr w:type="spellEnd"/>
      <w:r>
        <w:rPr>
          <w:rFonts w:ascii="Times New Roman" w:eastAsia="TimesNewRomanPSMT" w:hAnsi="Times New Roman" w:cs="Times New Roman"/>
          <w:iCs/>
          <w:kern w:val="2"/>
          <w:sz w:val="24"/>
          <w:szCs w:val="24"/>
          <w:lang w:eastAsia="zh-CN" w:bidi="hi-IN"/>
        </w:rPr>
        <w:t xml:space="preserve"> з енергоефективності по всій Україні.</w:t>
      </w:r>
    </w:p>
    <w:p w14:paraId="40CCF768" w14:textId="77777777" w:rsidR="00F723C5" w:rsidRDefault="0070066D">
      <w:pPr>
        <w:spacing w:before="240" w:after="0"/>
        <w:ind w:firstLine="567"/>
        <w:contextualSpacing/>
        <w:jc w:val="both"/>
        <w:rPr>
          <w:rFonts w:ascii="Times New Roman" w:hAnsi="Times New Roman" w:cs="Times New Roman"/>
        </w:rPr>
      </w:pPr>
      <w:r>
        <w:rPr>
          <w:rFonts w:ascii="Times New Roman" w:eastAsia="TimesNewRomanPSMT" w:hAnsi="Times New Roman" w:cs="Times New Roman"/>
          <w:b/>
          <w:bCs/>
          <w:iCs/>
          <w:kern w:val="2"/>
          <w:sz w:val="24"/>
          <w:szCs w:val="24"/>
          <w:u w:val="single"/>
          <w:lang w:eastAsia="zh-CN" w:bidi="hi-IN"/>
        </w:rPr>
        <w:t>Муніципальні облігації (запозичення)</w:t>
      </w:r>
    </w:p>
    <w:p w14:paraId="123C15A5" w14:textId="77777777" w:rsidR="00F723C5" w:rsidRDefault="0070066D">
      <w:pPr>
        <w:spacing w:after="0"/>
        <w:ind w:firstLine="567"/>
        <w:contextualSpacing/>
        <w:jc w:val="both"/>
        <w:rPr>
          <w:rFonts w:ascii="Times New Roman" w:hAnsi="Times New Roman" w:cs="Times New Roman"/>
        </w:rPr>
      </w:pPr>
      <w:r>
        <w:rPr>
          <w:rFonts w:ascii="Times New Roman" w:eastAsia="TimesNewRomanPSMT" w:hAnsi="Times New Roman" w:cs="Times New Roman"/>
          <w:kern w:val="2"/>
          <w:sz w:val="24"/>
          <w:szCs w:val="24"/>
          <w:lang w:eastAsia="zh-CN" w:bidi="hi-IN"/>
        </w:rPr>
        <w:t xml:space="preserve">Для фінансування своїх середньострокових інвестиційних </w:t>
      </w:r>
      <w:proofErr w:type="spellStart"/>
      <w:r>
        <w:rPr>
          <w:rFonts w:ascii="Times New Roman" w:eastAsia="TimesNewRomanPSMT" w:hAnsi="Times New Roman" w:cs="Times New Roman"/>
          <w:kern w:val="2"/>
          <w:sz w:val="24"/>
          <w:szCs w:val="24"/>
          <w:lang w:eastAsia="zh-CN" w:bidi="hi-IN"/>
        </w:rPr>
        <w:t>проєктів</w:t>
      </w:r>
      <w:proofErr w:type="spellEnd"/>
      <w:r>
        <w:rPr>
          <w:rFonts w:ascii="Times New Roman" w:eastAsia="TimesNewRomanPSMT" w:hAnsi="Times New Roman" w:cs="Times New Roman"/>
          <w:kern w:val="2"/>
          <w:sz w:val="24"/>
          <w:szCs w:val="24"/>
          <w:lang w:eastAsia="zh-CN" w:bidi="hi-IN"/>
        </w:rPr>
        <w:t xml:space="preserve"> місцева влада може залучати інвестиційні ресурси на внутрішньому, або зовнішніх фінансових ринках шляхом випуску облігацій.</w:t>
      </w:r>
    </w:p>
    <w:p w14:paraId="26170BA6" w14:textId="77777777" w:rsidR="00F723C5" w:rsidRDefault="0070066D">
      <w:pPr>
        <w:spacing w:before="240" w:after="0"/>
        <w:ind w:firstLine="567"/>
        <w:contextualSpacing/>
        <w:jc w:val="both"/>
        <w:rPr>
          <w:rFonts w:ascii="Times New Roman" w:hAnsi="Times New Roman" w:cs="Times New Roman"/>
        </w:rPr>
      </w:pPr>
      <w:r>
        <w:rPr>
          <w:rFonts w:ascii="Times New Roman" w:eastAsia="TimesNewRomanPSMT" w:hAnsi="Times New Roman" w:cs="Times New Roman"/>
          <w:b/>
          <w:bCs/>
          <w:iCs/>
          <w:kern w:val="2"/>
          <w:sz w:val="24"/>
          <w:szCs w:val="24"/>
          <w:u w:val="single"/>
          <w:lang w:eastAsia="zh-CN" w:bidi="hi-IN"/>
        </w:rPr>
        <w:t xml:space="preserve">Грантові </w:t>
      </w:r>
      <w:proofErr w:type="spellStart"/>
      <w:r>
        <w:rPr>
          <w:rFonts w:ascii="Times New Roman" w:eastAsia="TimesNewRomanPSMT" w:hAnsi="Times New Roman" w:cs="Times New Roman"/>
          <w:b/>
          <w:bCs/>
          <w:iCs/>
          <w:kern w:val="2"/>
          <w:sz w:val="24"/>
          <w:szCs w:val="24"/>
          <w:u w:val="single"/>
          <w:lang w:eastAsia="zh-CN" w:bidi="hi-IN"/>
        </w:rPr>
        <w:t>проєкти</w:t>
      </w:r>
      <w:proofErr w:type="spellEnd"/>
    </w:p>
    <w:p w14:paraId="5D269554" w14:textId="77777777" w:rsidR="00F723C5" w:rsidRDefault="0070066D">
      <w:pPr>
        <w:spacing w:after="0"/>
        <w:ind w:firstLine="567"/>
        <w:contextualSpacing/>
        <w:jc w:val="both"/>
        <w:rPr>
          <w:rFonts w:ascii="Times New Roman" w:hAnsi="Times New Roman" w:cs="Times New Roman"/>
        </w:rPr>
      </w:pPr>
      <w:r>
        <w:rPr>
          <w:rFonts w:ascii="Times New Roman" w:eastAsia="TimesNewRomanPSMT" w:hAnsi="Times New Roman" w:cs="Times New Roman"/>
          <w:kern w:val="2"/>
          <w:sz w:val="24"/>
          <w:szCs w:val="24"/>
          <w:lang w:eastAsia="zh-CN" w:bidi="hi-IN"/>
        </w:rPr>
        <w:t xml:space="preserve">Зазвичай грантові кошти на впровадження інфраструктурних інвестиційних </w:t>
      </w:r>
      <w:proofErr w:type="spellStart"/>
      <w:r>
        <w:rPr>
          <w:rFonts w:ascii="Times New Roman" w:eastAsia="TimesNewRomanPSMT" w:hAnsi="Times New Roman" w:cs="Times New Roman"/>
          <w:kern w:val="2"/>
          <w:sz w:val="24"/>
          <w:szCs w:val="24"/>
          <w:lang w:eastAsia="zh-CN" w:bidi="hi-IN"/>
        </w:rPr>
        <w:t>проєктів</w:t>
      </w:r>
      <w:proofErr w:type="spellEnd"/>
      <w:r>
        <w:rPr>
          <w:rFonts w:ascii="Times New Roman" w:eastAsia="TimesNewRomanPSMT" w:hAnsi="Times New Roman" w:cs="Times New Roman"/>
          <w:kern w:val="2"/>
          <w:sz w:val="24"/>
          <w:szCs w:val="24"/>
          <w:lang w:eastAsia="zh-CN" w:bidi="hi-IN"/>
        </w:rPr>
        <w:t xml:space="preserve"> надаються громадам і підприємствам-учасникам, отримувачам міжнародної технічної допомоги. Оскільки грант є безповоротним цільовим фінансуванням, то виділення грантових коштів для фінансування інвестиційних </w:t>
      </w:r>
      <w:proofErr w:type="spellStart"/>
      <w:r>
        <w:rPr>
          <w:rFonts w:ascii="Times New Roman" w:eastAsia="TimesNewRomanPSMT" w:hAnsi="Times New Roman" w:cs="Times New Roman"/>
          <w:kern w:val="2"/>
          <w:sz w:val="24"/>
          <w:szCs w:val="24"/>
          <w:lang w:eastAsia="zh-CN" w:bidi="hi-IN"/>
        </w:rPr>
        <w:t>проєктів</w:t>
      </w:r>
      <w:proofErr w:type="spellEnd"/>
      <w:r>
        <w:rPr>
          <w:rFonts w:ascii="Times New Roman" w:eastAsia="TimesNewRomanPSMT" w:hAnsi="Times New Roman" w:cs="Times New Roman"/>
          <w:kern w:val="2"/>
          <w:sz w:val="24"/>
          <w:szCs w:val="24"/>
          <w:lang w:eastAsia="zh-CN" w:bidi="hi-IN"/>
        </w:rPr>
        <w:t xml:space="preserve"> від більшості </w:t>
      </w:r>
      <w:proofErr w:type="spellStart"/>
      <w:r>
        <w:rPr>
          <w:rFonts w:ascii="Times New Roman" w:eastAsia="TimesNewRomanPSMT" w:hAnsi="Times New Roman" w:cs="Times New Roman"/>
          <w:kern w:val="2"/>
          <w:sz w:val="24"/>
          <w:szCs w:val="24"/>
          <w:lang w:eastAsia="zh-CN" w:bidi="hi-IN"/>
        </w:rPr>
        <w:t>грантодавців</w:t>
      </w:r>
      <w:proofErr w:type="spellEnd"/>
      <w:r>
        <w:rPr>
          <w:rFonts w:ascii="Times New Roman" w:eastAsia="TimesNewRomanPSMT" w:hAnsi="Times New Roman" w:cs="Times New Roman"/>
          <w:kern w:val="2"/>
          <w:sz w:val="24"/>
          <w:szCs w:val="24"/>
          <w:lang w:eastAsia="zh-CN" w:bidi="hi-IN"/>
        </w:rPr>
        <w:t xml:space="preserve"> має невеликі обсяги і спрямовані на фінансування невеликих демонстраційних </w:t>
      </w:r>
      <w:proofErr w:type="spellStart"/>
      <w:r>
        <w:rPr>
          <w:rFonts w:ascii="Times New Roman" w:eastAsia="TimesNewRomanPSMT" w:hAnsi="Times New Roman" w:cs="Times New Roman"/>
          <w:kern w:val="2"/>
          <w:sz w:val="24"/>
          <w:szCs w:val="24"/>
          <w:lang w:eastAsia="zh-CN" w:bidi="hi-IN"/>
        </w:rPr>
        <w:t>проєктів</w:t>
      </w:r>
      <w:proofErr w:type="spellEnd"/>
      <w:r>
        <w:rPr>
          <w:rFonts w:ascii="Times New Roman" w:eastAsia="TimesNewRomanPSMT" w:hAnsi="Times New Roman" w:cs="Times New Roman"/>
          <w:kern w:val="2"/>
          <w:sz w:val="24"/>
          <w:szCs w:val="24"/>
          <w:lang w:eastAsia="zh-CN" w:bidi="hi-IN"/>
        </w:rPr>
        <w:t xml:space="preserve">, та/або на проведення </w:t>
      </w:r>
      <w:proofErr w:type="spellStart"/>
      <w:r>
        <w:rPr>
          <w:rFonts w:ascii="Times New Roman" w:eastAsia="TimesNewRomanPSMT" w:hAnsi="Times New Roman" w:cs="Times New Roman"/>
          <w:kern w:val="2"/>
          <w:sz w:val="24"/>
          <w:szCs w:val="24"/>
          <w:lang w:eastAsia="zh-CN" w:bidi="hi-IN"/>
        </w:rPr>
        <w:t>передпроєктної</w:t>
      </w:r>
      <w:proofErr w:type="spellEnd"/>
      <w:r>
        <w:rPr>
          <w:rFonts w:ascii="Times New Roman" w:eastAsia="TimesNewRomanPSMT" w:hAnsi="Times New Roman" w:cs="Times New Roman"/>
          <w:kern w:val="2"/>
          <w:sz w:val="24"/>
          <w:szCs w:val="24"/>
          <w:lang w:eastAsia="zh-CN" w:bidi="hi-IN"/>
        </w:rPr>
        <w:t xml:space="preserve"> підготовки (</w:t>
      </w:r>
      <w:proofErr w:type="spellStart"/>
      <w:r>
        <w:rPr>
          <w:rFonts w:ascii="Times New Roman" w:eastAsia="TimesNewRomanPSMT" w:hAnsi="Times New Roman" w:cs="Times New Roman"/>
          <w:kern w:val="2"/>
          <w:sz w:val="24"/>
          <w:szCs w:val="24"/>
          <w:lang w:eastAsia="zh-CN" w:bidi="hi-IN"/>
        </w:rPr>
        <w:t>енергоаудити</w:t>
      </w:r>
      <w:proofErr w:type="spellEnd"/>
      <w:r>
        <w:rPr>
          <w:rFonts w:ascii="Times New Roman" w:eastAsia="TimesNewRomanPSMT" w:hAnsi="Times New Roman" w:cs="Times New Roman"/>
          <w:kern w:val="2"/>
          <w:sz w:val="24"/>
          <w:szCs w:val="24"/>
          <w:lang w:eastAsia="zh-CN" w:bidi="hi-IN"/>
        </w:rPr>
        <w:t>, складання ПКД, бізнес-планів, консультаційна допомога експертів).</w:t>
      </w:r>
    </w:p>
    <w:p w14:paraId="2C3B8FEF" w14:textId="42F4B708" w:rsidR="00F723C5" w:rsidRDefault="0070066D">
      <w:pPr>
        <w:spacing w:after="0"/>
        <w:ind w:firstLine="567"/>
        <w:contextualSpacing/>
        <w:jc w:val="both"/>
        <w:rPr>
          <w:rFonts w:ascii="Times New Roman" w:hAnsi="Times New Roman" w:cs="Times New Roman"/>
        </w:rPr>
      </w:pPr>
      <w:r>
        <w:rPr>
          <w:rFonts w:ascii="Times New Roman" w:eastAsia="TimesNewRomanPSMT" w:hAnsi="Times New Roman" w:cs="Times New Roman"/>
          <w:kern w:val="2"/>
          <w:sz w:val="24"/>
          <w:szCs w:val="24"/>
          <w:lang w:eastAsia="zh-CN" w:bidi="hi-IN"/>
        </w:rPr>
        <w:t xml:space="preserve">За рахунок підвищення ефективності роботи системи </w:t>
      </w:r>
      <w:proofErr w:type="spellStart"/>
      <w:r>
        <w:rPr>
          <w:rFonts w:ascii="Times New Roman" w:eastAsia="TimesNewRomanPSMT" w:hAnsi="Times New Roman" w:cs="Times New Roman"/>
          <w:kern w:val="2"/>
          <w:sz w:val="24"/>
          <w:szCs w:val="24"/>
          <w:lang w:eastAsia="zh-CN" w:bidi="hi-IN"/>
        </w:rPr>
        <w:t>енергоменеджменту</w:t>
      </w:r>
      <w:proofErr w:type="spellEnd"/>
      <w:r>
        <w:rPr>
          <w:rFonts w:ascii="Times New Roman" w:eastAsia="TimesNewRomanPSMT" w:hAnsi="Times New Roman" w:cs="Times New Roman"/>
          <w:kern w:val="2"/>
          <w:sz w:val="24"/>
          <w:szCs w:val="24"/>
          <w:lang w:eastAsia="zh-CN" w:bidi="hi-IN"/>
        </w:rPr>
        <w:t xml:space="preserve"> значно зростає ймовірність залучення грантових коштів у короткостроковому і середньостроковому періоді для фінансування м’яких заходів, демонстраційних та пілотних </w:t>
      </w:r>
      <w:proofErr w:type="spellStart"/>
      <w:r>
        <w:rPr>
          <w:rFonts w:ascii="Times New Roman" w:eastAsia="TimesNewRomanPSMT" w:hAnsi="Times New Roman" w:cs="Times New Roman"/>
          <w:kern w:val="2"/>
          <w:sz w:val="24"/>
          <w:szCs w:val="24"/>
          <w:lang w:eastAsia="zh-CN" w:bidi="hi-IN"/>
        </w:rPr>
        <w:t>проєктів</w:t>
      </w:r>
      <w:proofErr w:type="spellEnd"/>
      <w:r>
        <w:rPr>
          <w:rFonts w:ascii="Times New Roman" w:eastAsia="TimesNewRomanPSMT" w:hAnsi="Times New Roman" w:cs="Times New Roman"/>
          <w:kern w:val="2"/>
          <w:sz w:val="24"/>
          <w:szCs w:val="24"/>
          <w:lang w:eastAsia="zh-CN" w:bidi="hi-IN"/>
        </w:rPr>
        <w:t>. Верхньодніпровськ</w:t>
      </w:r>
      <w:r w:rsidR="008E2EF9">
        <w:rPr>
          <w:rFonts w:ascii="Times New Roman" w:eastAsia="TimesNewRomanPSMT" w:hAnsi="Times New Roman" w:cs="Times New Roman"/>
          <w:kern w:val="2"/>
          <w:sz w:val="24"/>
          <w:szCs w:val="24"/>
          <w:lang w:eastAsia="zh-CN" w:bidi="hi-IN"/>
        </w:rPr>
        <w:t>а міська</w:t>
      </w:r>
      <w:r>
        <w:rPr>
          <w:rFonts w:ascii="Times New Roman" w:eastAsia="TimesNewRomanPSMT" w:hAnsi="Times New Roman" w:cs="Times New Roman"/>
          <w:kern w:val="2"/>
          <w:sz w:val="24"/>
          <w:szCs w:val="24"/>
          <w:lang w:eastAsia="zh-CN" w:bidi="hi-IN"/>
        </w:rPr>
        <w:t xml:space="preserve"> рада та її виконавчі органи на постійній основі приймають участь у різних програмах грантового фінансування.</w:t>
      </w:r>
    </w:p>
    <w:p w14:paraId="040D8431" w14:textId="77777777" w:rsidR="00F723C5" w:rsidRDefault="0070066D">
      <w:pPr>
        <w:tabs>
          <w:tab w:val="left" w:pos="284"/>
        </w:tabs>
        <w:spacing w:before="240" w:after="0"/>
        <w:ind w:firstLine="567"/>
        <w:contextualSpacing/>
        <w:jc w:val="both"/>
        <w:rPr>
          <w:rFonts w:ascii="Times New Roman" w:hAnsi="Times New Roman" w:cs="Times New Roman"/>
        </w:rPr>
      </w:pPr>
      <w:r>
        <w:rPr>
          <w:rFonts w:ascii="Times New Roman" w:eastAsia="TimesNewRomanPSMT" w:hAnsi="Times New Roman" w:cs="Times New Roman"/>
          <w:b/>
          <w:bCs/>
          <w:kern w:val="2"/>
          <w:sz w:val="24"/>
          <w:szCs w:val="24"/>
          <w:u w:val="single"/>
          <w:lang w:eastAsia="zh-CN" w:bidi="hi-IN"/>
        </w:rPr>
        <w:lastRenderedPageBreak/>
        <w:t>Залучення коштів міжнародних фінансових інституцій і програм</w:t>
      </w:r>
    </w:p>
    <w:p w14:paraId="15950067" w14:textId="411E9023" w:rsidR="00F723C5" w:rsidRDefault="0070066D">
      <w:pPr>
        <w:spacing w:after="0"/>
        <w:ind w:firstLine="567"/>
        <w:contextualSpacing/>
        <w:jc w:val="both"/>
        <w:rPr>
          <w:rFonts w:ascii="Times New Roman" w:hAnsi="Times New Roman" w:cs="Times New Roman"/>
        </w:rPr>
      </w:pPr>
      <w:r>
        <w:rPr>
          <w:rFonts w:ascii="Times New Roman" w:eastAsia="NSimSun" w:hAnsi="Times New Roman" w:cs="Times New Roman"/>
          <w:kern w:val="2"/>
          <w:sz w:val="24"/>
          <w:szCs w:val="24"/>
          <w:lang w:eastAsia="zh-CN" w:bidi="hi-IN"/>
        </w:rPr>
        <w:t>У Верхньодніпровськ</w:t>
      </w:r>
      <w:r w:rsidR="00422463">
        <w:rPr>
          <w:rFonts w:ascii="Times New Roman" w:eastAsia="NSimSun" w:hAnsi="Times New Roman" w:cs="Times New Roman"/>
          <w:kern w:val="2"/>
          <w:sz w:val="24"/>
          <w:szCs w:val="24"/>
          <w:lang w:eastAsia="zh-CN" w:bidi="hi-IN"/>
        </w:rPr>
        <w:t>ій</w:t>
      </w:r>
      <w:r>
        <w:rPr>
          <w:rFonts w:ascii="Times New Roman" w:eastAsia="NSimSun" w:hAnsi="Times New Roman" w:cs="Times New Roman"/>
          <w:kern w:val="2"/>
          <w:sz w:val="24"/>
          <w:szCs w:val="24"/>
          <w:lang w:eastAsia="zh-CN" w:bidi="hi-IN"/>
        </w:rPr>
        <w:t xml:space="preserve"> МТГ ключовим та гарантованим джерелом фінансування енергоефективних заходів протягом останніх років був державний та місцевий бюджети. На цей час, беручи до уваги воєнний стан у державі та труднощі з наповненням дохідної частини бюджету, акцент на джерела фінансування енергоефективних </w:t>
      </w:r>
      <w:proofErr w:type="spellStart"/>
      <w:r>
        <w:rPr>
          <w:rFonts w:ascii="Times New Roman" w:eastAsia="NSimSun" w:hAnsi="Times New Roman" w:cs="Times New Roman"/>
          <w:kern w:val="2"/>
          <w:sz w:val="24"/>
          <w:szCs w:val="24"/>
          <w:lang w:eastAsia="zh-CN" w:bidi="hi-IN"/>
        </w:rPr>
        <w:t>проєктів</w:t>
      </w:r>
      <w:proofErr w:type="spellEnd"/>
      <w:r>
        <w:rPr>
          <w:rFonts w:ascii="Times New Roman" w:eastAsia="NSimSun" w:hAnsi="Times New Roman" w:cs="Times New Roman"/>
          <w:kern w:val="2"/>
          <w:sz w:val="24"/>
          <w:szCs w:val="24"/>
          <w:lang w:eastAsia="zh-CN" w:bidi="hi-IN"/>
        </w:rPr>
        <w:t xml:space="preserve"> повинен бути суттєво зміщений на користь залучення грантових ресурсів через програми міжнародних фінансових організацій.</w:t>
      </w:r>
    </w:p>
    <w:p w14:paraId="103D3687" w14:textId="77777777" w:rsidR="00F723C5" w:rsidRDefault="0070066D">
      <w:pPr>
        <w:spacing w:after="0"/>
        <w:ind w:firstLine="567"/>
        <w:contextualSpacing/>
        <w:jc w:val="both"/>
        <w:rPr>
          <w:rFonts w:ascii="Times New Roman" w:hAnsi="Times New Roman" w:cs="Times New Roman"/>
        </w:rPr>
      </w:pPr>
      <w:r>
        <w:rPr>
          <w:rFonts w:ascii="Times New Roman" w:eastAsia="NSimSun" w:hAnsi="Times New Roman" w:cs="Times New Roman"/>
          <w:kern w:val="2"/>
          <w:sz w:val="24"/>
          <w:szCs w:val="24"/>
          <w:lang w:eastAsia="zh-CN" w:bidi="hi-IN"/>
        </w:rPr>
        <w:t xml:space="preserve">Слід зауважити, що кошти бюджету міської територіальної громади повинні скеровуватись здебільшого на забезпечення необхідної частки співфінансування енергоефективних </w:t>
      </w:r>
      <w:proofErr w:type="spellStart"/>
      <w:r>
        <w:rPr>
          <w:rFonts w:ascii="Times New Roman" w:eastAsia="NSimSun" w:hAnsi="Times New Roman" w:cs="Times New Roman"/>
          <w:kern w:val="2"/>
          <w:sz w:val="24"/>
          <w:szCs w:val="24"/>
          <w:lang w:eastAsia="zh-CN" w:bidi="hi-IN"/>
        </w:rPr>
        <w:t>проєктів</w:t>
      </w:r>
      <w:proofErr w:type="spellEnd"/>
      <w:r>
        <w:rPr>
          <w:rFonts w:ascii="Times New Roman" w:eastAsia="NSimSun" w:hAnsi="Times New Roman" w:cs="Times New Roman"/>
          <w:kern w:val="2"/>
          <w:sz w:val="24"/>
          <w:szCs w:val="24"/>
          <w:lang w:eastAsia="zh-CN" w:bidi="hi-IN"/>
        </w:rPr>
        <w:t xml:space="preserve">. Варіантами співпраці для реалізації енергоефективних </w:t>
      </w:r>
      <w:proofErr w:type="spellStart"/>
      <w:r>
        <w:rPr>
          <w:rFonts w:ascii="Times New Roman" w:eastAsia="NSimSun" w:hAnsi="Times New Roman" w:cs="Times New Roman"/>
          <w:kern w:val="2"/>
          <w:sz w:val="24"/>
          <w:szCs w:val="24"/>
          <w:lang w:eastAsia="zh-CN" w:bidi="hi-IN"/>
        </w:rPr>
        <w:t>проєктів</w:t>
      </w:r>
      <w:proofErr w:type="spellEnd"/>
      <w:r>
        <w:rPr>
          <w:rFonts w:ascii="Times New Roman" w:eastAsia="NSimSun" w:hAnsi="Times New Roman" w:cs="Times New Roman"/>
          <w:kern w:val="2"/>
          <w:sz w:val="24"/>
          <w:szCs w:val="24"/>
          <w:lang w:eastAsia="zh-CN" w:bidi="hi-IN"/>
        </w:rPr>
        <w:t xml:space="preserve"> є: Північна екологічна фінансова корпорація (НЕФКО), UNDP (Програма розвитку ООН в Україні), IFC (Міжнародна фінансова корпорація), EBRD (Європейський банк реконструкції та розвитку), E5P </w:t>
      </w:r>
      <w:r>
        <w:rPr>
          <w:rFonts w:ascii="Times New Roman" w:hAnsi="Times New Roman" w:cs="Times New Roman"/>
          <w:color w:val="000000"/>
          <w:sz w:val="24"/>
          <w:szCs w:val="24"/>
          <w:shd w:val="clear" w:color="auto" w:fill="FFFFFF"/>
          <w:lang w:eastAsia="zh-CN" w:bidi="hi-IN"/>
        </w:rPr>
        <w:t>–</w:t>
      </w:r>
      <w:r>
        <w:rPr>
          <w:rFonts w:ascii="Times New Roman" w:eastAsia="NSimSun" w:hAnsi="Times New Roman" w:cs="Times New Roman"/>
          <w:kern w:val="2"/>
          <w:sz w:val="24"/>
          <w:szCs w:val="24"/>
          <w:lang w:eastAsia="zh-CN" w:bidi="hi-IN"/>
        </w:rPr>
        <w:t xml:space="preserve"> </w:t>
      </w:r>
      <w:r>
        <w:rPr>
          <w:rFonts w:ascii="Times New Roman" w:eastAsia="NSimSun" w:hAnsi="Times New Roman" w:cs="Times New Roman"/>
          <w:kern w:val="2"/>
          <w:sz w:val="24"/>
          <w:szCs w:val="24"/>
          <w:lang w:val="en-US" w:eastAsia="zh-CN" w:bidi="hi-IN"/>
        </w:rPr>
        <w:t>Eastern</w:t>
      </w:r>
      <w:r>
        <w:rPr>
          <w:rFonts w:ascii="Times New Roman" w:eastAsia="NSimSun" w:hAnsi="Times New Roman" w:cs="Times New Roman"/>
          <w:kern w:val="2"/>
          <w:sz w:val="24"/>
          <w:szCs w:val="24"/>
          <w:lang w:eastAsia="zh-CN" w:bidi="hi-IN"/>
        </w:rPr>
        <w:t xml:space="preserve"> </w:t>
      </w:r>
      <w:r>
        <w:rPr>
          <w:rFonts w:ascii="Times New Roman" w:eastAsia="NSimSun" w:hAnsi="Times New Roman" w:cs="Times New Roman"/>
          <w:kern w:val="2"/>
          <w:sz w:val="24"/>
          <w:szCs w:val="24"/>
          <w:lang w:val="en-US" w:eastAsia="zh-CN" w:bidi="hi-IN"/>
        </w:rPr>
        <w:t>Europe</w:t>
      </w:r>
      <w:r>
        <w:rPr>
          <w:rFonts w:ascii="Times New Roman" w:eastAsia="NSimSun" w:hAnsi="Times New Roman" w:cs="Times New Roman"/>
          <w:kern w:val="2"/>
          <w:sz w:val="24"/>
          <w:szCs w:val="24"/>
          <w:lang w:eastAsia="zh-CN" w:bidi="hi-IN"/>
        </w:rPr>
        <w:t xml:space="preserve"> </w:t>
      </w:r>
      <w:r>
        <w:rPr>
          <w:rFonts w:ascii="Times New Roman" w:eastAsia="NSimSun" w:hAnsi="Times New Roman" w:cs="Times New Roman"/>
          <w:kern w:val="2"/>
          <w:sz w:val="24"/>
          <w:szCs w:val="24"/>
          <w:lang w:val="en-US" w:eastAsia="zh-CN" w:bidi="hi-IN"/>
        </w:rPr>
        <w:t>Energy</w:t>
      </w:r>
      <w:r>
        <w:rPr>
          <w:rFonts w:ascii="Times New Roman" w:eastAsia="NSimSun" w:hAnsi="Times New Roman" w:cs="Times New Roman"/>
          <w:kern w:val="2"/>
          <w:sz w:val="24"/>
          <w:szCs w:val="24"/>
          <w:lang w:eastAsia="zh-CN" w:bidi="hi-IN"/>
        </w:rPr>
        <w:t xml:space="preserve"> </w:t>
      </w:r>
      <w:r>
        <w:rPr>
          <w:rFonts w:ascii="Times New Roman" w:eastAsia="NSimSun" w:hAnsi="Times New Roman" w:cs="Times New Roman"/>
          <w:kern w:val="2"/>
          <w:sz w:val="24"/>
          <w:szCs w:val="24"/>
          <w:lang w:val="en-US" w:eastAsia="zh-CN" w:bidi="hi-IN"/>
        </w:rPr>
        <w:t>Efficiency</w:t>
      </w:r>
      <w:r>
        <w:rPr>
          <w:rFonts w:ascii="Times New Roman" w:eastAsia="NSimSun" w:hAnsi="Times New Roman" w:cs="Times New Roman"/>
          <w:kern w:val="2"/>
          <w:sz w:val="24"/>
          <w:szCs w:val="24"/>
          <w:lang w:eastAsia="zh-CN" w:bidi="hi-IN"/>
        </w:rPr>
        <w:t xml:space="preserve"> </w:t>
      </w:r>
      <w:r>
        <w:rPr>
          <w:rFonts w:ascii="Times New Roman" w:eastAsia="NSimSun" w:hAnsi="Times New Roman" w:cs="Times New Roman"/>
          <w:kern w:val="2"/>
          <w:sz w:val="24"/>
          <w:szCs w:val="24"/>
          <w:lang w:val="en-US" w:eastAsia="zh-CN" w:bidi="hi-IN"/>
        </w:rPr>
        <w:t>and</w:t>
      </w:r>
      <w:r>
        <w:rPr>
          <w:rFonts w:ascii="Times New Roman" w:eastAsia="NSimSun" w:hAnsi="Times New Roman" w:cs="Times New Roman"/>
          <w:kern w:val="2"/>
          <w:sz w:val="24"/>
          <w:szCs w:val="24"/>
          <w:lang w:eastAsia="zh-CN" w:bidi="hi-IN"/>
        </w:rPr>
        <w:t xml:space="preserve"> </w:t>
      </w:r>
      <w:r>
        <w:rPr>
          <w:rFonts w:ascii="Times New Roman" w:eastAsia="NSimSun" w:hAnsi="Times New Roman" w:cs="Times New Roman"/>
          <w:kern w:val="2"/>
          <w:sz w:val="24"/>
          <w:szCs w:val="24"/>
          <w:lang w:val="en-US" w:eastAsia="zh-CN" w:bidi="hi-IN"/>
        </w:rPr>
        <w:t>Environmental</w:t>
      </w:r>
      <w:r>
        <w:rPr>
          <w:rFonts w:ascii="Times New Roman" w:eastAsia="NSimSun" w:hAnsi="Times New Roman" w:cs="Times New Roman"/>
          <w:kern w:val="2"/>
          <w:sz w:val="24"/>
          <w:szCs w:val="24"/>
          <w:lang w:eastAsia="zh-CN" w:bidi="hi-IN"/>
        </w:rPr>
        <w:t xml:space="preserve"> </w:t>
      </w:r>
      <w:r>
        <w:rPr>
          <w:rFonts w:ascii="Times New Roman" w:eastAsia="NSimSun" w:hAnsi="Times New Roman" w:cs="Times New Roman"/>
          <w:kern w:val="2"/>
          <w:sz w:val="24"/>
          <w:szCs w:val="24"/>
          <w:lang w:val="en-US" w:eastAsia="zh-CN" w:bidi="hi-IN"/>
        </w:rPr>
        <w:t>Partnership</w:t>
      </w:r>
      <w:r>
        <w:rPr>
          <w:rFonts w:ascii="Times New Roman" w:eastAsia="NSimSun" w:hAnsi="Times New Roman" w:cs="Times New Roman"/>
          <w:kern w:val="2"/>
          <w:sz w:val="24"/>
          <w:szCs w:val="24"/>
          <w:lang w:eastAsia="zh-CN" w:bidi="hi-IN"/>
        </w:rPr>
        <w:t xml:space="preserve"> (Східна Європа «Енергоефективність» та Екологічне партнерство), WB (Світовий банк) та інші.</w:t>
      </w:r>
    </w:p>
    <w:p w14:paraId="17619AFC" w14:textId="77777777" w:rsidR="00F723C5" w:rsidRDefault="0070066D">
      <w:pPr>
        <w:spacing w:before="240" w:after="0"/>
        <w:ind w:firstLine="567"/>
        <w:contextualSpacing/>
        <w:jc w:val="both"/>
        <w:rPr>
          <w:rFonts w:ascii="Times New Roman" w:hAnsi="Times New Roman" w:cs="Times New Roman"/>
        </w:rPr>
      </w:pPr>
      <w:r>
        <w:rPr>
          <w:rFonts w:ascii="Times New Roman" w:eastAsia="NSimSun" w:hAnsi="Times New Roman" w:cs="Times New Roman"/>
          <w:b/>
          <w:bCs/>
          <w:kern w:val="2"/>
          <w:sz w:val="24"/>
          <w:szCs w:val="24"/>
          <w:u w:val="single"/>
          <w:lang w:eastAsia="zh-CN" w:bidi="hi-IN"/>
        </w:rPr>
        <w:t>Власні кошти підприємств та установ</w:t>
      </w:r>
    </w:p>
    <w:p w14:paraId="16836308" w14:textId="77777777" w:rsidR="00F723C5" w:rsidRDefault="0070066D">
      <w:pPr>
        <w:spacing w:after="0"/>
        <w:ind w:firstLine="567"/>
        <w:contextualSpacing/>
        <w:jc w:val="both"/>
        <w:rPr>
          <w:rFonts w:ascii="Times New Roman" w:hAnsi="Times New Roman" w:cs="Times New Roman"/>
        </w:rPr>
      </w:pPr>
      <w:r>
        <w:rPr>
          <w:rFonts w:ascii="Times New Roman" w:eastAsia="NSimSun" w:hAnsi="Times New Roman" w:cs="Times New Roman"/>
          <w:kern w:val="2"/>
          <w:sz w:val="24"/>
          <w:szCs w:val="24"/>
          <w:lang w:eastAsia="zh-CN" w:bidi="hi-IN"/>
        </w:rPr>
        <w:t>Власні кошти:</w:t>
      </w:r>
    </w:p>
    <w:p w14:paraId="497AE733" w14:textId="7C1E1EAB" w:rsidR="00F723C5" w:rsidRDefault="0070066D">
      <w:pPr>
        <w:spacing w:after="0"/>
        <w:ind w:firstLine="567"/>
        <w:contextualSpacing/>
        <w:jc w:val="both"/>
        <w:rPr>
          <w:rFonts w:ascii="Times New Roman" w:hAnsi="Times New Roman" w:cs="Times New Roman"/>
        </w:rPr>
      </w:pPr>
      <w:r>
        <w:rPr>
          <w:rFonts w:ascii="Times New Roman" w:eastAsia="NSimSun" w:hAnsi="Times New Roman" w:cs="Times New Roman"/>
          <w:kern w:val="2"/>
          <w:sz w:val="24"/>
          <w:szCs w:val="24"/>
          <w:lang w:eastAsia="zh-CN" w:bidi="hi-IN"/>
        </w:rPr>
        <w:t xml:space="preserve">1) підприємств </w:t>
      </w:r>
      <w:r w:rsidR="006E4E8A">
        <w:rPr>
          <w:rFonts w:ascii="Times New Roman" w:eastAsia="NSimSun" w:hAnsi="Times New Roman" w:cs="Times New Roman"/>
          <w:kern w:val="2"/>
          <w:sz w:val="24"/>
          <w:szCs w:val="24"/>
          <w:lang w:eastAsia="zh-CN" w:bidi="hi-IN"/>
        </w:rPr>
        <w:t>теплопостачання</w:t>
      </w:r>
      <w:r>
        <w:rPr>
          <w:rFonts w:ascii="Times New Roman" w:eastAsia="TimesNewRomanPSMT" w:hAnsi="Times New Roman" w:cs="Times New Roman"/>
          <w:kern w:val="2"/>
          <w:sz w:val="24"/>
          <w:szCs w:val="24"/>
          <w:lang w:eastAsia="zh-CN" w:bidi="hi-IN"/>
        </w:rPr>
        <w:t>, які мають енергоємне виробництво;</w:t>
      </w:r>
    </w:p>
    <w:p w14:paraId="0B045956" w14:textId="77777777" w:rsidR="00F723C5" w:rsidRDefault="0070066D">
      <w:pPr>
        <w:spacing w:after="0"/>
        <w:ind w:firstLine="567"/>
        <w:contextualSpacing/>
        <w:jc w:val="both"/>
        <w:rPr>
          <w:rFonts w:ascii="Times New Roman" w:hAnsi="Times New Roman" w:cs="Times New Roman"/>
        </w:rPr>
      </w:pPr>
      <w:r>
        <w:rPr>
          <w:rFonts w:ascii="Times New Roman" w:eastAsia="TimesNewRomanPSMT" w:hAnsi="Times New Roman" w:cs="Times New Roman"/>
          <w:kern w:val="2"/>
          <w:sz w:val="24"/>
          <w:szCs w:val="24"/>
          <w:lang w:eastAsia="zh-CN" w:bidi="hi-IN"/>
        </w:rPr>
        <w:t>2) установ освіти та культури, які можуть бути направлені для виконання енергоефективних заходів.</w:t>
      </w:r>
    </w:p>
    <w:p w14:paraId="40E3E87F" w14:textId="77777777" w:rsidR="00F723C5" w:rsidRDefault="0070066D">
      <w:pPr>
        <w:spacing w:after="0"/>
        <w:ind w:firstLine="567"/>
        <w:contextualSpacing/>
        <w:jc w:val="both"/>
        <w:rPr>
          <w:rFonts w:ascii="Times New Roman" w:hAnsi="Times New Roman" w:cs="Times New Roman"/>
        </w:rPr>
      </w:pPr>
      <w:r>
        <w:rPr>
          <w:rFonts w:ascii="Times New Roman" w:eastAsia="TimesNewRomanPSMT" w:hAnsi="Times New Roman" w:cs="Times New Roman"/>
          <w:kern w:val="2"/>
          <w:sz w:val="24"/>
          <w:szCs w:val="24"/>
          <w:lang w:eastAsia="zh-CN" w:bidi="hi-IN"/>
        </w:rPr>
        <w:t>Амортизаційні відрахування та власний прибуток, переважно є найдешевшими і найбільш надійними, доступними джерелами фінансування короткострокових капітальних інвестицій.</w:t>
      </w:r>
    </w:p>
    <w:p w14:paraId="025B2915" w14:textId="77777777" w:rsidR="00F723C5" w:rsidRDefault="0070066D">
      <w:pPr>
        <w:spacing w:before="240" w:after="0"/>
        <w:ind w:firstLine="567"/>
        <w:contextualSpacing/>
        <w:jc w:val="both"/>
        <w:rPr>
          <w:rFonts w:ascii="Times New Roman" w:hAnsi="Times New Roman" w:cs="Times New Roman"/>
        </w:rPr>
      </w:pPr>
      <w:r>
        <w:rPr>
          <w:rFonts w:ascii="Times New Roman" w:eastAsia="TimesNewRomanPSMT" w:hAnsi="Times New Roman" w:cs="Times New Roman"/>
          <w:b/>
          <w:bCs/>
          <w:kern w:val="2"/>
          <w:sz w:val="24"/>
          <w:szCs w:val="24"/>
          <w:u w:val="single"/>
          <w:lang w:eastAsia="zh-CN" w:bidi="hi-IN"/>
        </w:rPr>
        <w:t>Залучення приватного капіталу на умовах ЕСКО</w:t>
      </w:r>
    </w:p>
    <w:p w14:paraId="7E43AF0A" w14:textId="77777777" w:rsidR="00F723C5" w:rsidRDefault="0070066D">
      <w:pPr>
        <w:spacing w:before="240" w:after="0"/>
        <w:ind w:firstLine="567"/>
        <w:contextualSpacing/>
        <w:jc w:val="both"/>
        <w:rPr>
          <w:rFonts w:ascii="Times New Roman" w:hAnsi="Times New Roman" w:cs="Times New Roman"/>
        </w:rPr>
      </w:pPr>
      <w:r>
        <w:rPr>
          <w:rFonts w:ascii="Times New Roman" w:eastAsia="TimesNewRomanPSMT" w:hAnsi="Times New Roman" w:cs="Times New Roman"/>
          <w:kern w:val="2"/>
          <w:sz w:val="24"/>
          <w:szCs w:val="24"/>
          <w:lang w:eastAsia="zh-CN" w:bidi="hi-IN"/>
        </w:rPr>
        <w:t xml:space="preserve">Залучення приватного капіталу до фінансування довгострокових інвестиційних </w:t>
      </w:r>
      <w:proofErr w:type="spellStart"/>
      <w:r>
        <w:rPr>
          <w:rFonts w:ascii="Times New Roman" w:eastAsia="TimesNewRomanPSMT" w:hAnsi="Times New Roman" w:cs="Times New Roman"/>
          <w:kern w:val="2"/>
          <w:sz w:val="24"/>
          <w:szCs w:val="24"/>
          <w:lang w:eastAsia="zh-CN" w:bidi="hi-IN"/>
        </w:rPr>
        <w:t>проєктів</w:t>
      </w:r>
      <w:proofErr w:type="spellEnd"/>
      <w:r>
        <w:rPr>
          <w:rFonts w:ascii="Times New Roman" w:eastAsia="TimesNewRomanPSMT" w:hAnsi="Times New Roman" w:cs="Times New Roman"/>
          <w:kern w:val="2"/>
          <w:sz w:val="24"/>
          <w:szCs w:val="24"/>
          <w:lang w:eastAsia="zh-CN" w:bidi="hi-IN"/>
        </w:rPr>
        <w:t xml:space="preserve"> може здійснюватися через залучення </w:t>
      </w:r>
      <w:proofErr w:type="spellStart"/>
      <w:r>
        <w:rPr>
          <w:rFonts w:ascii="Times New Roman" w:eastAsia="TimesNewRomanPSMT" w:hAnsi="Times New Roman" w:cs="Times New Roman"/>
          <w:kern w:val="2"/>
          <w:sz w:val="24"/>
          <w:szCs w:val="24"/>
          <w:lang w:eastAsia="zh-CN" w:bidi="hi-IN"/>
        </w:rPr>
        <w:t>енергосервісних</w:t>
      </w:r>
      <w:proofErr w:type="spellEnd"/>
      <w:r>
        <w:rPr>
          <w:rFonts w:ascii="Times New Roman" w:eastAsia="TimesNewRomanPSMT" w:hAnsi="Times New Roman" w:cs="Times New Roman"/>
          <w:kern w:val="2"/>
          <w:sz w:val="24"/>
          <w:szCs w:val="24"/>
          <w:lang w:eastAsia="zh-CN" w:bidi="hi-IN"/>
        </w:rPr>
        <w:t xml:space="preserve"> компаній, які проводять роботи з </w:t>
      </w:r>
      <w:proofErr w:type="spellStart"/>
      <w:r>
        <w:rPr>
          <w:rFonts w:ascii="Times New Roman" w:eastAsia="TimesNewRomanPSMT" w:hAnsi="Times New Roman" w:cs="Times New Roman"/>
          <w:kern w:val="2"/>
          <w:sz w:val="24"/>
          <w:szCs w:val="24"/>
          <w:lang w:eastAsia="zh-CN" w:bidi="hi-IN"/>
        </w:rPr>
        <w:t>термомодернізації</w:t>
      </w:r>
      <w:proofErr w:type="spellEnd"/>
      <w:r>
        <w:rPr>
          <w:rFonts w:ascii="Times New Roman" w:eastAsia="TimesNewRomanPSMT" w:hAnsi="Times New Roman" w:cs="Times New Roman"/>
          <w:kern w:val="2"/>
          <w:sz w:val="24"/>
          <w:szCs w:val="24"/>
          <w:lang w:eastAsia="zh-CN" w:bidi="hi-IN"/>
        </w:rPr>
        <w:t xml:space="preserve"> будівлі, а далі надають послуги з </w:t>
      </w:r>
      <w:proofErr w:type="spellStart"/>
      <w:r>
        <w:rPr>
          <w:rFonts w:ascii="Times New Roman" w:eastAsia="TimesNewRomanPSMT" w:hAnsi="Times New Roman" w:cs="Times New Roman"/>
          <w:kern w:val="2"/>
          <w:sz w:val="24"/>
          <w:szCs w:val="24"/>
          <w:lang w:eastAsia="zh-CN" w:bidi="hi-IN"/>
        </w:rPr>
        <w:t>енергосервісу</w:t>
      </w:r>
      <w:proofErr w:type="spellEnd"/>
      <w:r>
        <w:rPr>
          <w:rFonts w:ascii="Times New Roman" w:eastAsia="TimesNewRomanPSMT" w:hAnsi="Times New Roman" w:cs="Times New Roman"/>
          <w:kern w:val="2"/>
          <w:sz w:val="24"/>
          <w:szCs w:val="24"/>
          <w:lang w:eastAsia="zh-CN" w:bidi="hi-IN"/>
        </w:rPr>
        <w:t xml:space="preserve"> в будинку або в бюджетному закладі відповідно до довгострокового договору. </w:t>
      </w:r>
    </w:p>
    <w:p w14:paraId="059F1D7B" w14:textId="77777777" w:rsidR="00F723C5" w:rsidRDefault="0070066D">
      <w:pPr>
        <w:spacing w:before="240" w:after="0"/>
        <w:ind w:firstLine="567"/>
        <w:contextualSpacing/>
        <w:jc w:val="both"/>
        <w:rPr>
          <w:rFonts w:ascii="Times New Roman" w:hAnsi="Times New Roman" w:cs="Times New Roman"/>
        </w:rPr>
      </w:pPr>
      <w:r>
        <w:rPr>
          <w:rFonts w:ascii="Times New Roman" w:eastAsia="TimesNewRomanPSMT" w:hAnsi="Times New Roman" w:cs="Times New Roman"/>
          <w:b/>
          <w:bCs/>
          <w:iCs/>
          <w:kern w:val="2"/>
          <w:sz w:val="24"/>
          <w:szCs w:val="24"/>
          <w:u w:val="single"/>
          <w:lang w:eastAsia="zh-CN" w:bidi="hi-IN"/>
        </w:rPr>
        <w:t>Цільові внески співвласників багатоквартирних будинків</w:t>
      </w:r>
    </w:p>
    <w:p w14:paraId="443AB20E" w14:textId="77777777" w:rsidR="00F723C5" w:rsidRDefault="0070066D">
      <w:pPr>
        <w:spacing w:after="0"/>
        <w:ind w:firstLine="567"/>
        <w:contextualSpacing/>
        <w:jc w:val="both"/>
        <w:rPr>
          <w:rFonts w:ascii="Times New Roman" w:hAnsi="Times New Roman" w:cs="Times New Roman"/>
        </w:rPr>
      </w:pPr>
      <w:r>
        <w:rPr>
          <w:rFonts w:ascii="Times New Roman" w:eastAsia="TimesNewRomanPSMT" w:hAnsi="Times New Roman" w:cs="Times New Roman"/>
          <w:kern w:val="2"/>
          <w:sz w:val="24"/>
          <w:szCs w:val="24"/>
          <w:lang w:eastAsia="zh-CN" w:bidi="hi-IN"/>
        </w:rPr>
        <w:t>Цільові внески сплачуються співвласниками багатоквартирних будинків в обсязі, визначеному загальними зборами ОСББ, і спрямовуються, перш за все, на проведення робіт з удосконалення експлуатації внутрішніх будинкових інженерних систем та капітального ремонту будинків. Через обмеження такого фінансування є можливість поєднувати це джерело з іншими джерелами на умовах співфінансування.</w:t>
      </w:r>
    </w:p>
    <w:p w14:paraId="1ACD89AC" w14:textId="77777777" w:rsidR="00F723C5" w:rsidRDefault="0070066D">
      <w:pPr>
        <w:spacing w:before="240" w:after="0"/>
        <w:ind w:firstLine="567"/>
        <w:contextualSpacing/>
        <w:jc w:val="both"/>
        <w:rPr>
          <w:rFonts w:ascii="Times New Roman" w:hAnsi="Times New Roman" w:cs="Times New Roman"/>
        </w:rPr>
      </w:pPr>
      <w:r>
        <w:rPr>
          <w:rFonts w:ascii="Times New Roman" w:eastAsia="TimesNewRomanPSMT" w:hAnsi="Times New Roman" w:cs="Times New Roman"/>
          <w:b/>
          <w:bCs/>
          <w:iCs/>
          <w:kern w:val="2"/>
          <w:sz w:val="24"/>
          <w:szCs w:val="24"/>
          <w:u w:val="single"/>
          <w:lang w:eastAsia="zh-CN" w:bidi="hi-IN"/>
        </w:rPr>
        <w:t>Банківські кредити</w:t>
      </w:r>
    </w:p>
    <w:p w14:paraId="5A274301" w14:textId="77777777" w:rsidR="00F723C5" w:rsidRDefault="0070066D">
      <w:pPr>
        <w:spacing w:after="0"/>
        <w:ind w:firstLine="567"/>
        <w:contextualSpacing/>
        <w:jc w:val="both"/>
        <w:rPr>
          <w:rFonts w:ascii="Times New Roman" w:hAnsi="Times New Roman" w:cs="Times New Roman"/>
        </w:rPr>
      </w:pPr>
      <w:r>
        <w:rPr>
          <w:rFonts w:ascii="Times New Roman" w:eastAsia="TimesNewRomanPSMT" w:hAnsi="Times New Roman" w:cs="Times New Roman"/>
          <w:kern w:val="2"/>
          <w:sz w:val="24"/>
          <w:szCs w:val="24"/>
          <w:lang w:eastAsia="zh-CN" w:bidi="hi-IN"/>
        </w:rPr>
        <w:t xml:space="preserve">Найпоширенішою формою фінансування інвестиційних </w:t>
      </w:r>
      <w:proofErr w:type="spellStart"/>
      <w:r>
        <w:rPr>
          <w:rFonts w:ascii="Times New Roman" w:eastAsia="TimesNewRomanPSMT" w:hAnsi="Times New Roman" w:cs="Times New Roman"/>
          <w:kern w:val="2"/>
          <w:sz w:val="24"/>
          <w:szCs w:val="24"/>
          <w:lang w:eastAsia="zh-CN" w:bidi="hi-IN"/>
        </w:rPr>
        <w:t>проєктів</w:t>
      </w:r>
      <w:proofErr w:type="spellEnd"/>
      <w:r>
        <w:rPr>
          <w:rFonts w:ascii="Times New Roman" w:eastAsia="TimesNewRomanPSMT" w:hAnsi="Times New Roman" w:cs="Times New Roman"/>
          <w:kern w:val="2"/>
          <w:sz w:val="24"/>
          <w:szCs w:val="24"/>
          <w:lang w:eastAsia="zh-CN" w:bidi="hi-IN"/>
        </w:rPr>
        <w:t xml:space="preserve"> у житловій сфері та сфері виробництва, транспортування та споживання теплової енергії можуть стати банківські кредити для фінансування, як короткострокових, так і середньострокових </w:t>
      </w:r>
      <w:proofErr w:type="spellStart"/>
      <w:r>
        <w:rPr>
          <w:rFonts w:ascii="Times New Roman" w:eastAsia="TimesNewRomanPSMT" w:hAnsi="Times New Roman" w:cs="Times New Roman"/>
          <w:kern w:val="2"/>
          <w:sz w:val="24"/>
          <w:szCs w:val="24"/>
          <w:lang w:eastAsia="zh-CN" w:bidi="hi-IN"/>
        </w:rPr>
        <w:t>проєктів</w:t>
      </w:r>
      <w:proofErr w:type="spellEnd"/>
      <w:r>
        <w:rPr>
          <w:rFonts w:ascii="Times New Roman" w:eastAsia="TimesNewRomanPSMT" w:hAnsi="Times New Roman" w:cs="Times New Roman"/>
          <w:kern w:val="2"/>
          <w:sz w:val="24"/>
          <w:szCs w:val="24"/>
          <w:lang w:eastAsia="zh-CN" w:bidi="hi-IN"/>
        </w:rPr>
        <w:t xml:space="preserve">, а також кредити міжнародних фінансових інститутів та іноземних державних установ, таких як Світовий банк, ЄБРР, ЄІБ, БРРЄ та ін. (для середньострокових і довгострокових інвестиційних </w:t>
      </w:r>
      <w:proofErr w:type="spellStart"/>
      <w:r>
        <w:rPr>
          <w:rFonts w:ascii="Times New Roman" w:eastAsia="TimesNewRomanPSMT" w:hAnsi="Times New Roman" w:cs="Times New Roman"/>
          <w:kern w:val="2"/>
          <w:sz w:val="24"/>
          <w:szCs w:val="24"/>
          <w:lang w:eastAsia="zh-CN" w:bidi="hi-IN"/>
        </w:rPr>
        <w:t>проєктів</w:t>
      </w:r>
      <w:proofErr w:type="spellEnd"/>
      <w:r>
        <w:rPr>
          <w:rFonts w:ascii="Times New Roman" w:eastAsia="TimesNewRomanPSMT" w:hAnsi="Times New Roman" w:cs="Times New Roman"/>
          <w:kern w:val="2"/>
          <w:sz w:val="24"/>
          <w:szCs w:val="24"/>
          <w:lang w:eastAsia="zh-CN" w:bidi="hi-IN"/>
        </w:rPr>
        <w:t>).</w:t>
      </w:r>
    </w:p>
    <w:p w14:paraId="2F426E0F" w14:textId="77777777" w:rsidR="00F723C5" w:rsidRDefault="0070066D">
      <w:pPr>
        <w:spacing w:before="240" w:after="0"/>
        <w:ind w:firstLine="567"/>
        <w:contextualSpacing/>
        <w:jc w:val="both"/>
        <w:rPr>
          <w:rFonts w:ascii="Times New Roman" w:hAnsi="Times New Roman" w:cs="Times New Roman"/>
        </w:rPr>
      </w:pPr>
      <w:r>
        <w:rPr>
          <w:rFonts w:ascii="Times New Roman" w:eastAsia="TimesNewRomanPSMT" w:hAnsi="Times New Roman" w:cs="Times New Roman"/>
          <w:b/>
          <w:bCs/>
          <w:kern w:val="2"/>
          <w:sz w:val="24"/>
          <w:szCs w:val="24"/>
          <w:u w:val="single"/>
          <w:lang w:eastAsia="zh-CN" w:bidi="hi-IN"/>
        </w:rPr>
        <w:t>Комерційний (товарний) кредит</w:t>
      </w:r>
    </w:p>
    <w:p w14:paraId="2284F01F" w14:textId="77777777" w:rsidR="00F723C5" w:rsidRDefault="0070066D">
      <w:pPr>
        <w:spacing w:after="0"/>
        <w:ind w:firstLine="567"/>
        <w:contextualSpacing/>
        <w:jc w:val="both"/>
        <w:rPr>
          <w:rFonts w:ascii="Times New Roman" w:hAnsi="Times New Roman" w:cs="Times New Roman"/>
        </w:rPr>
      </w:pPr>
      <w:r>
        <w:rPr>
          <w:rFonts w:ascii="Times New Roman" w:eastAsia="TimesNewRomanPSMT" w:hAnsi="Times New Roman" w:cs="Times New Roman"/>
          <w:kern w:val="2"/>
          <w:sz w:val="24"/>
          <w:szCs w:val="24"/>
          <w:lang w:eastAsia="zh-CN" w:bidi="hi-IN"/>
        </w:rPr>
        <w:t xml:space="preserve">Комерційний кредит – це товарна форма кредиту, який надається продавцями для покупців у вигляді відстрочки платежу за продані товари, надані послуги. У покупця завдяки комерційному кредиту досягається тимчасова економія грошових коштів, скорочується потреба в банківському кредиті. Комерційний кредит, в більшості випадків, має </w:t>
      </w:r>
      <w:r>
        <w:rPr>
          <w:rFonts w:ascii="Times New Roman" w:eastAsia="TimesNewRomanPSMT" w:hAnsi="Times New Roman" w:cs="Times New Roman"/>
          <w:kern w:val="2"/>
          <w:sz w:val="24"/>
          <w:szCs w:val="24"/>
          <w:lang w:eastAsia="zh-CN" w:bidi="hi-IN"/>
        </w:rPr>
        <w:lastRenderedPageBreak/>
        <w:t>короткостроковий характер. Конкретні терміни і розмір кредиту залежать від виду та вартості товару, фінансового стану контрагентів та кон'юнктури ринку.</w:t>
      </w:r>
    </w:p>
    <w:p w14:paraId="60FC915A" w14:textId="77777777" w:rsidR="00F723C5" w:rsidRDefault="0070066D">
      <w:pPr>
        <w:spacing w:before="240" w:after="0"/>
        <w:ind w:firstLine="567"/>
        <w:contextualSpacing/>
        <w:jc w:val="both"/>
        <w:rPr>
          <w:rFonts w:ascii="Times New Roman" w:hAnsi="Times New Roman" w:cs="Times New Roman"/>
        </w:rPr>
      </w:pPr>
      <w:r>
        <w:rPr>
          <w:rFonts w:ascii="Times New Roman" w:eastAsia="TimesNewRomanPSMT" w:hAnsi="Times New Roman" w:cs="Times New Roman"/>
          <w:b/>
          <w:bCs/>
          <w:iCs/>
          <w:kern w:val="2"/>
          <w:sz w:val="24"/>
          <w:szCs w:val="24"/>
          <w:u w:val="single"/>
          <w:lang w:eastAsia="zh-CN" w:bidi="hi-IN"/>
        </w:rPr>
        <w:t>Фінансовий лізинг</w:t>
      </w:r>
    </w:p>
    <w:p w14:paraId="2DDE258B" w14:textId="77777777" w:rsidR="001A0D92" w:rsidRDefault="0070066D">
      <w:pPr>
        <w:spacing w:after="0"/>
        <w:ind w:firstLine="567"/>
        <w:contextualSpacing/>
        <w:jc w:val="both"/>
        <w:rPr>
          <w:rFonts w:ascii="Times New Roman" w:eastAsia="TimesNewRomanPSMT" w:hAnsi="Times New Roman" w:cs="Times New Roman"/>
          <w:kern w:val="2"/>
          <w:sz w:val="24"/>
          <w:szCs w:val="24"/>
          <w:lang w:eastAsia="zh-CN" w:bidi="hi-IN"/>
        </w:rPr>
      </w:pPr>
      <w:r>
        <w:rPr>
          <w:rFonts w:ascii="Times New Roman" w:eastAsia="TimesNewRomanPSMT" w:hAnsi="Times New Roman" w:cs="Times New Roman"/>
          <w:kern w:val="2"/>
          <w:sz w:val="24"/>
          <w:szCs w:val="24"/>
          <w:lang w:eastAsia="zh-CN" w:bidi="hi-IN"/>
        </w:rPr>
        <w:t xml:space="preserve">Фінансовий лізинг є одним з найбільш надійних законодавчо регламентованих інструментів залучення фінансування середньострокових інвестиційних </w:t>
      </w:r>
      <w:proofErr w:type="spellStart"/>
      <w:r>
        <w:rPr>
          <w:rFonts w:ascii="Times New Roman" w:eastAsia="TimesNewRomanPSMT" w:hAnsi="Times New Roman" w:cs="Times New Roman"/>
          <w:kern w:val="2"/>
          <w:sz w:val="24"/>
          <w:szCs w:val="24"/>
          <w:lang w:eastAsia="zh-CN" w:bidi="hi-IN"/>
        </w:rPr>
        <w:t>проєктів</w:t>
      </w:r>
      <w:proofErr w:type="spellEnd"/>
      <w:r>
        <w:rPr>
          <w:rFonts w:ascii="Times New Roman" w:eastAsia="TimesNewRomanPSMT" w:hAnsi="Times New Roman" w:cs="Times New Roman"/>
          <w:kern w:val="2"/>
          <w:sz w:val="24"/>
          <w:szCs w:val="24"/>
          <w:lang w:eastAsia="zh-CN" w:bidi="hi-IN"/>
        </w:rPr>
        <w:t xml:space="preserve"> у сфері виробництва, транспортування та постачання теплової енергії.</w:t>
      </w:r>
    </w:p>
    <w:p w14:paraId="135F3504" w14:textId="77777777" w:rsidR="001A0D92" w:rsidRDefault="001A0D92">
      <w:pPr>
        <w:spacing w:after="0"/>
        <w:ind w:firstLine="567"/>
        <w:contextualSpacing/>
        <w:jc w:val="both"/>
        <w:rPr>
          <w:rFonts w:ascii="Times New Roman" w:eastAsia="TimesNewRomanPSMT" w:hAnsi="Times New Roman" w:cs="Times New Roman"/>
          <w:kern w:val="2"/>
          <w:sz w:val="24"/>
          <w:szCs w:val="24"/>
          <w:lang w:eastAsia="zh-CN" w:bidi="hi-IN"/>
        </w:rPr>
      </w:pPr>
    </w:p>
    <w:p w14:paraId="468193FF" w14:textId="77777777" w:rsidR="001A0D92" w:rsidRPr="001A0D92" w:rsidRDefault="001A0D92" w:rsidP="001A0D92">
      <w:pPr>
        <w:spacing w:before="240" w:after="0"/>
        <w:ind w:firstLine="567"/>
        <w:contextualSpacing/>
        <w:jc w:val="both"/>
        <w:rPr>
          <w:rFonts w:ascii="Times New Roman" w:eastAsia="TimesNewRomanPSMT" w:hAnsi="Times New Roman" w:cs="Times New Roman"/>
          <w:b/>
          <w:bCs/>
          <w:iCs/>
          <w:kern w:val="2"/>
          <w:sz w:val="24"/>
          <w:szCs w:val="24"/>
          <w:u w:val="single"/>
          <w:lang w:eastAsia="zh-CN" w:bidi="hi-IN"/>
        </w:rPr>
      </w:pPr>
      <w:r w:rsidRPr="001A0D92">
        <w:rPr>
          <w:rFonts w:ascii="Times New Roman" w:eastAsia="TimesNewRomanPSMT" w:hAnsi="Times New Roman" w:cs="Times New Roman"/>
          <w:b/>
          <w:bCs/>
          <w:iCs/>
          <w:kern w:val="2"/>
          <w:sz w:val="24"/>
          <w:szCs w:val="24"/>
          <w:u w:val="single"/>
          <w:lang w:eastAsia="zh-CN" w:bidi="hi-IN"/>
        </w:rPr>
        <w:t xml:space="preserve">Інноваційні джерела: </w:t>
      </w:r>
      <w:proofErr w:type="spellStart"/>
      <w:r w:rsidRPr="001A0D92">
        <w:rPr>
          <w:rFonts w:ascii="Times New Roman" w:eastAsia="TimesNewRomanPSMT" w:hAnsi="Times New Roman" w:cs="Times New Roman"/>
          <w:b/>
          <w:bCs/>
          <w:iCs/>
          <w:kern w:val="2"/>
          <w:sz w:val="24"/>
          <w:szCs w:val="24"/>
          <w:u w:val="single"/>
          <w:lang w:eastAsia="zh-CN" w:bidi="hi-IN"/>
        </w:rPr>
        <w:t>краудфандинг</w:t>
      </w:r>
      <w:proofErr w:type="spellEnd"/>
      <w:r w:rsidRPr="001A0D92">
        <w:rPr>
          <w:rFonts w:ascii="Times New Roman" w:eastAsia="TimesNewRomanPSMT" w:hAnsi="Times New Roman" w:cs="Times New Roman"/>
          <w:b/>
          <w:bCs/>
          <w:iCs/>
          <w:kern w:val="2"/>
          <w:sz w:val="24"/>
          <w:szCs w:val="24"/>
          <w:u w:val="single"/>
          <w:lang w:eastAsia="zh-CN" w:bidi="hi-IN"/>
        </w:rPr>
        <w:t>.</w:t>
      </w:r>
    </w:p>
    <w:p w14:paraId="74178AA8" w14:textId="77777777" w:rsidR="001A0D92" w:rsidRPr="00DA74FB" w:rsidRDefault="001A0D92" w:rsidP="001A0D92">
      <w:pPr>
        <w:jc w:val="both"/>
        <w:rPr>
          <w:rFonts w:ascii="Times New Roman" w:eastAsia="TimesNewRomanPSMT" w:hAnsi="Times New Roman" w:cs="Times New Roman"/>
          <w:sz w:val="24"/>
          <w:szCs w:val="24"/>
        </w:rPr>
      </w:pPr>
      <w:proofErr w:type="spellStart"/>
      <w:r w:rsidRPr="00DA74FB">
        <w:rPr>
          <w:rFonts w:ascii="Times New Roman" w:eastAsia="TimesNewRomanPSMT" w:hAnsi="Times New Roman" w:cs="Times New Roman"/>
          <w:sz w:val="24"/>
          <w:szCs w:val="24"/>
        </w:rPr>
        <w:t>Краудфандинг</w:t>
      </w:r>
      <w:proofErr w:type="spellEnd"/>
      <w:r w:rsidRPr="00DA74FB">
        <w:rPr>
          <w:rFonts w:ascii="Times New Roman" w:eastAsia="TimesNewRomanPSMT" w:hAnsi="Times New Roman" w:cs="Times New Roman"/>
          <w:sz w:val="24"/>
          <w:szCs w:val="24"/>
        </w:rPr>
        <w:t xml:space="preserve"> — це спосіб фінансування, де кошти в </w:t>
      </w:r>
      <w:proofErr w:type="spellStart"/>
      <w:r w:rsidRPr="00DA74FB">
        <w:rPr>
          <w:rFonts w:ascii="Times New Roman" w:eastAsia="TimesNewRomanPSMT" w:hAnsi="Times New Roman" w:cs="Times New Roman"/>
          <w:sz w:val="24"/>
          <w:szCs w:val="24"/>
        </w:rPr>
        <w:t>проєкти</w:t>
      </w:r>
      <w:proofErr w:type="spellEnd"/>
      <w:r w:rsidRPr="00DA74FB">
        <w:rPr>
          <w:rFonts w:ascii="Times New Roman" w:eastAsia="TimesNewRomanPSMT" w:hAnsi="Times New Roman" w:cs="Times New Roman"/>
          <w:sz w:val="24"/>
          <w:szCs w:val="24"/>
        </w:rPr>
        <w:t xml:space="preserve"> вносять люди, зацікавлені у його реалізації. Він працює шляхом збору невеликих внесків від багатьох людей. Завдяки </w:t>
      </w:r>
      <w:proofErr w:type="spellStart"/>
      <w:r w:rsidRPr="00DA74FB">
        <w:rPr>
          <w:rFonts w:ascii="Times New Roman" w:eastAsia="TimesNewRomanPSMT" w:hAnsi="Times New Roman" w:cs="Times New Roman"/>
          <w:sz w:val="24"/>
          <w:szCs w:val="24"/>
        </w:rPr>
        <w:t>краудфандингу</w:t>
      </w:r>
      <w:proofErr w:type="spellEnd"/>
      <w:r w:rsidRPr="00DA74FB">
        <w:rPr>
          <w:rFonts w:ascii="Times New Roman" w:eastAsia="TimesNewRomanPSMT" w:hAnsi="Times New Roman" w:cs="Times New Roman"/>
          <w:sz w:val="24"/>
          <w:szCs w:val="24"/>
        </w:rPr>
        <w:t xml:space="preserve"> автор </w:t>
      </w:r>
      <w:proofErr w:type="spellStart"/>
      <w:r w:rsidRPr="00DA74FB">
        <w:rPr>
          <w:rFonts w:ascii="Times New Roman" w:eastAsia="TimesNewRomanPSMT" w:hAnsi="Times New Roman" w:cs="Times New Roman"/>
          <w:sz w:val="24"/>
          <w:szCs w:val="24"/>
        </w:rPr>
        <w:t>проєкту</w:t>
      </w:r>
      <w:proofErr w:type="spellEnd"/>
      <w:r w:rsidRPr="00DA74FB">
        <w:rPr>
          <w:rFonts w:ascii="Times New Roman" w:eastAsia="TimesNewRomanPSMT" w:hAnsi="Times New Roman" w:cs="Times New Roman"/>
          <w:sz w:val="24"/>
          <w:szCs w:val="24"/>
        </w:rPr>
        <w:t xml:space="preserve"> отримує не лише фінансову підтримку, а й можливість додатково привернути увагу до своєї ініціативи.</w:t>
      </w:r>
    </w:p>
    <w:p w14:paraId="462F33E2" w14:textId="4C8C790A" w:rsidR="001A0D92" w:rsidRPr="00DA74FB" w:rsidRDefault="001A0D92" w:rsidP="001A0D92">
      <w:pPr>
        <w:jc w:val="both"/>
        <w:rPr>
          <w:rFonts w:ascii="Times New Roman" w:eastAsia="TimesNewRomanPSMT" w:hAnsi="Times New Roman" w:cs="Times New Roman"/>
          <w:sz w:val="24"/>
          <w:szCs w:val="24"/>
        </w:rPr>
      </w:pPr>
      <w:r w:rsidRPr="00DA74FB">
        <w:rPr>
          <w:rFonts w:ascii="Times New Roman" w:eastAsia="TimesNewRomanPSMT" w:hAnsi="Times New Roman" w:cs="Times New Roman"/>
          <w:sz w:val="24"/>
          <w:szCs w:val="24"/>
        </w:rPr>
        <w:t xml:space="preserve">Для фінансування заходів у </w:t>
      </w:r>
      <w:r w:rsidR="0070066D">
        <w:rPr>
          <w:rFonts w:ascii="Times New Roman" w:eastAsia="TimesNewRomanPSMT" w:hAnsi="Times New Roman" w:cs="Times New Roman"/>
          <w:sz w:val="24"/>
          <w:szCs w:val="24"/>
        </w:rPr>
        <w:t>Верхньодніпровськ</w:t>
      </w:r>
      <w:r>
        <w:rPr>
          <w:rFonts w:ascii="Times New Roman" w:eastAsia="TimesNewRomanPSMT" w:hAnsi="Times New Roman" w:cs="Times New Roman"/>
          <w:sz w:val="24"/>
          <w:szCs w:val="24"/>
        </w:rPr>
        <w:t>ій</w:t>
      </w:r>
      <w:r w:rsidRPr="00DA74FB">
        <w:rPr>
          <w:rFonts w:ascii="Times New Roman" w:eastAsia="TimesNewRomanPSMT" w:hAnsi="Times New Roman" w:cs="Times New Roman"/>
          <w:sz w:val="24"/>
          <w:szCs w:val="24"/>
        </w:rPr>
        <w:t xml:space="preserve"> громаді використовуючи </w:t>
      </w:r>
      <w:proofErr w:type="spellStart"/>
      <w:r w:rsidRPr="00DA74FB">
        <w:rPr>
          <w:rFonts w:ascii="Times New Roman" w:eastAsia="TimesNewRomanPSMT" w:hAnsi="Times New Roman" w:cs="Times New Roman"/>
          <w:sz w:val="24"/>
          <w:szCs w:val="24"/>
        </w:rPr>
        <w:t>краудфандинг</w:t>
      </w:r>
      <w:proofErr w:type="spellEnd"/>
      <w:r w:rsidRPr="00DA74FB">
        <w:rPr>
          <w:rFonts w:ascii="Times New Roman" w:eastAsia="TimesNewRomanPSMT" w:hAnsi="Times New Roman" w:cs="Times New Roman"/>
          <w:sz w:val="24"/>
          <w:szCs w:val="24"/>
        </w:rPr>
        <w:t xml:space="preserve"> потрібно/можна визначити заходи ПДСЕРК, які можуть бути цікавими громадськості та отримати широку підтримку, наприклад: інсталяція сонячних панелей на громадських будівлях (школи, лікарні), реалізація ініціатив із озеленення міста та створення </w:t>
      </w:r>
      <w:proofErr w:type="spellStart"/>
      <w:r w:rsidRPr="00DA74FB">
        <w:rPr>
          <w:rFonts w:ascii="Times New Roman" w:eastAsia="TimesNewRomanPSMT" w:hAnsi="Times New Roman" w:cs="Times New Roman"/>
          <w:sz w:val="24"/>
          <w:szCs w:val="24"/>
        </w:rPr>
        <w:t>екопарків</w:t>
      </w:r>
      <w:proofErr w:type="spellEnd"/>
      <w:r w:rsidRPr="00DA74FB">
        <w:rPr>
          <w:rFonts w:ascii="Times New Roman" w:eastAsia="TimesNewRomanPSMT" w:hAnsi="Times New Roman" w:cs="Times New Roman"/>
          <w:sz w:val="24"/>
          <w:szCs w:val="24"/>
        </w:rPr>
        <w:t xml:space="preserve">, пілотні </w:t>
      </w:r>
      <w:proofErr w:type="spellStart"/>
      <w:r w:rsidRPr="00DA74FB">
        <w:rPr>
          <w:rFonts w:ascii="Times New Roman" w:eastAsia="TimesNewRomanPSMT" w:hAnsi="Times New Roman" w:cs="Times New Roman"/>
          <w:sz w:val="24"/>
          <w:szCs w:val="24"/>
        </w:rPr>
        <w:t>проєкти</w:t>
      </w:r>
      <w:proofErr w:type="spellEnd"/>
      <w:r w:rsidRPr="00DA74FB">
        <w:rPr>
          <w:rFonts w:ascii="Times New Roman" w:eastAsia="TimesNewRomanPSMT" w:hAnsi="Times New Roman" w:cs="Times New Roman"/>
          <w:sz w:val="24"/>
          <w:szCs w:val="24"/>
        </w:rPr>
        <w:t xml:space="preserve"> енергоефективності в житлових будинках, станції для зарядки електромобілів, інформаційні кампанії щодо енергоефективності та боротьби зі змінами клімату.</w:t>
      </w:r>
    </w:p>
    <w:p w14:paraId="1BE651D3" w14:textId="77777777" w:rsidR="001A0D92" w:rsidRPr="00DA74FB" w:rsidRDefault="001A0D92" w:rsidP="001A0D92">
      <w:pPr>
        <w:jc w:val="both"/>
        <w:rPr>
          <w:rFonts w:ascii="Times New Roman" w:eastAsia="TimesNewRomanPSMT" w:hAnsi="Times New Roman" w:cs="Times New Roman"/>
          <w:sz w:val="24"/>
          <w:szCs w:val="24"/>
        </w:rPr>
      </w:pPr>
      <w:r w:rsidRPr="00DA74FB">
        <w:rPr>
          <w:rFonts w:ascii="Times New Roman" w:eastAsia="TimesNewRomanPSMT" w:hAnsi="Times New Roman" w:cs="Times New Roman"/>
          <w:sz w:val="24"/>
          <w:szCs w:val="24"/>
        </w:rPr>
        <w:t>Збір коштів може відбуватись через національні платформи (</w:t>
      </w:r>
      <w:proofErr w:type="spellStart"/>
      <w:r w:rsidRPr="00DA74FB">
        <w:rPr>
          <w:rFonts w:ascii="Times New Roman" w:eastAsia="TimesNewRomanPSMT" w:hAnsi="Times New Roman" w:cs="Times New Roman"/>
          <w:sz w:val="24"/>
          <w:szCs w:val="24"/>
        </w:rPr>
        <w:t>Napalmo</w:t>
      </w:r>
      <w:proofErr w:type="spellEnd"/>
      <w:r w:rsidRPr="00DA74FB">
        <w:rPr>
          <w:rFonts w:ascii="Times New Roman" w:eastAsia="TimesNewRomanPSMT" w:hAnsi="Times New Roman" w:cs="Times New Roman"/>
          <w:sz w:val="24"/>
          <w:szCs w:val="24"/>
        </w:rPr>
        <w:t xml:space="preserve">, </w:t>
      </w:r>
      <w:proofErr w:type="spellStart"/>
      <w:r w:rsidRPr="00DA74FB">
        <w:rPr>
          <w:rFonts w:ascii="Times New Roman" w:eastAsia="TimesNewRomanPSMT" w:hAnsi="Times New Roman" w:cs="Times New Roman"/>
          <w:sz w:val="24"/>
          <w:szCs w:val="24"/>
        </w:rPr>
        <w:t>Спільнокошт</w:t>
      </w:r>
      <w:proofErr w:type="spellEnd"/>
      <w:r w:rsidRPr="00DA74FB">
        <w:rPr>
          <w:rFonts w:ascii="Times New Roman" w:eastAsia="TimesNewRomanPSMT" w:hAnsi="Times New Roman" w:cs="Times New Roman"/>
          <w:sz w:val="24"/>
          <w:szCs w:val="24"/>
        </w:rPr>
        <w:t>), міжнародні платформи (</w:t>
      </w:r>
      <w:proofErr w:type="spellStart"/>
      <w:r w:rsidRPr="00DA74FB">
        <w:rPr>
          <w:rFonts w:ascii="Times New Roman" w:eastAsia="TimesNewRomanPSMT" w:hAnsi="Times New Roman" w:cs="Times New Roman"/>
          <w:sz w:val="24"/>
          <w:szCs w:val="24"/>
        </w:rPr>
        <w:t>Kickstarter</w:t>
      </w:r>
      <w:proofErr w:type="spellEnd"/>
      <w:r w:rsidRPr="00DA74FB">
        <w:rPr>
          <w:rFonts w:ascii="Times New Roman" w:eastAsia="TimesNewRomanPSMT" w:hAnsi="Times New Roman" w:cs="Times New Roman"/>
          <w:sz w:val="24"/>
          <w:szCs w:val="24"/>
        </w:rPr>
        <w:t xml:space="preserve">, </w:t>
      </w:r>
      <w:proofErr w:type="spellStart"/>
      <w:r w:rsidRPr="00DA74FB">
        <w:rPr>
          <w:rFonts w:ascii="Times New Roman" w:eastAsia="TimesNewRomanPSMT" w:hAnsi="Times New Roman" w:cs="Times New Roman"/>
          <w:sz w:val="24"/>
          <w:szCs w:val="24"/>
        </w:rPr>
        <w:t>Indiegogo</w:t>
      </w:r>
      <w:proofErr w:type="spellEnd"/>
      <w:r w:rsidRPr="00DA74FB">
        <w:rPr>
          <w:rFonts w:ascii="Times New Roman" w:eastAsia="TimesNewRomanPSMT" w:hAnsi="Times New Roman" w:cs="Times New Roman"/>
          <w:sz w:val="24"/>
          <w:szCs w:val="24"/>
        </w:rPr>
        <w:t xml:space="preserve">, </w:t>
      </w:r>
      <w:proofErr w:type="spellStart"/>
      <w:r w:rsidRPr="00DA74FB">
        <w:rPr>
          <w:rFonts w:ascii="Times New Roman" w:eastAsia="TimesNewRomanPSMT" w:hAnsi="Times New Roman" w:cs="Times New Roman"/>
          <w:sz w:val="24"/>
          <w:szCs w:val="24"/>
        </w:rPr>
        <w:t>GoFundMe</w:t>
      </w:r>
      <w:proofErr w:type="spellEnd"/>
      <w:r w:rsidRPr="00DA74FB">
        <w:rPr>
          <w:rFonts w:ascii="Times New Roman" w:eastAsia="TimesNewRomanPSMT" w:hAnsi="Times New Roman" w:cs="Times New Roman"/>
          <w:sz w:val="24"/>
          <w:szCs w:val="24"/>
        </w:rPr>
        <w:t>),  створення локальної онлайн-платформи громади для збору коштів.</w:t>
      </w:r>
    </w:p>
    <w:p w14:paraId="6DDDD4A1" w14:textId="77777777" w:rsidR="001A0D92" w:rsidRPr="00DA74FB" w:rsidRDefault="001A0D92" w:rsidP="001A0D92">
      <w:pPr>
        <w:jc w:val="both"/>
        <w:rPr>
          <w:rFonts w:ascii="Times New Roman" w:eastAsia="TimesNewRomanPSMT" w:hAnsi="Times New Roman" w:cs="Times New Roman"/>
          <w:sz w:val="24"/>
          <w:szCs w:val="24"/>
        </w:rPr>
      </w:pPr>
      <w:proofErr w:type="spellStart"/>
      <w:r w:rsidRPr="00DA74FB">
        <w:rPr>
          <w:rFonts w:ascii="Times New Roman" w:eastAsia="TimesNewRomanPSMT" w:hAnsi="Times New Roman" w:cs="Times New Roman"/>
          <w:sz w:val="24"/>
          <w:szCs w:val="24"/>
        </w:rPr>
        <w:t>Краудфандинг</w:t>
      </w:r>
      <w:proofErr w:type="spellEnd"/>
      <w:r w:rsidRPr="00DA74FB">
        <w:rPr>
          <w:rFonts w:ascii="Times New Roman" w:eastAsia="TimesNewRomanPSMT" w:hAnsi="Times New Roman" w:cs="Times New Roman"/>
          <w:sz w:val="24"/>
          <w:szCs w:val="24"/>
        </w:rPr>
        <w:t xml:space="preserve"> дозволяє не лише залучити фінансування, а й активізувати громаду, підвищити рівень екологічної свідомості та зміцнити почуття відповідальності за сталий розвиток.</w:t>
      </w:r>
    </w:p>
    <w:p w14:paraId="54611D75" w14:textId="3E530E7A" w:rsidR="00F723C5" w:rsidRDefault="0070066D">
      <w:pPr>
        <w:spacing w:after="0"/>
        <w:ind w:firstLine="567"/>
        <w:contextualSpacing/>
        <w:jc w:val="both"/>
        <w:rPr>
          <w:rFonts w:ascii="Times New Roman" w:hAnsi="Times New Roman" w:cs="Times New Roman"/>
        </w:rPr>
      </w:pPr>
      <w:r>
        <w:br w:type="page"/>
      </w:r>
    </w:p>
    <w:p w14:paraId="2CB403B2" w14:textId="06BD49DF" w:rsidR="00F723C5" w:rsidRDefault="0070066D" w:rsidP="001A0D92">
      <w:pPr>
        <w:pStyle w:val="1"/>
        <w:numPr>
          <w:ilvl w:val="0"/>
          <w:numId w:val="5"/>
        </w:numPr>
        <w:spacing w:before="0"/>
        <w:ind w:left="0" w:firstLine="0"/>
        <w:jc w:val="both"/>
        <w:rPr>
          <w:rFonts w:ascii="Times New Roman" w:hAnsi="Times New Roman" w:cs="Times New Roman"/>
          <w:b/>
          <w:bCs/>
          <w:color w:val="auto"/>
          <w:sz w:val="24"/>
          <w:szCs w:val="24"/>
        </w:rPr>
      </w:pPr>
      <w:bookmarkStart w:id="62" w:name="_Toc188020978"/>
      <w:bookmarkStart w:id="63" w:name="_Toc214824693"/>
      <w:r>
        <w:rPr>
          <w:rFonts w:ascii="Times New Roman" w:hAnsi="Times New Roman" w:cs="Times New Roman"/>
          <w:b/>
          <w:bCs/>
          <w:color w:val="auto"/>
          <w:sz w:val="24"/>
          <w:szCs w:val="24"/>
        </w:rPr>
        <w:lastRenderedPageBreak/>
        <w:t xml:space="preserve">Календарний план реалізації </w:t>
      </w:r>
      <w:proofErr w:type="spellStart"/>
      <w:r>
        <w:rPr>
          <w:rFonts w:ascii="Times New Roman" w:hAnsi="Times New Roman" w:cs="Times New Roman"/>
          <w:b/>
          <w:bCs/>
          <w:color w:val="auto"/>
          <w:sz w:val="24"/>
          <w:szCs w:val="24"/>
        </w:rPr>
        <w:t>проєктів</w:t>
      </w:r>
      <w:proofErr w:type="spellEnd"/>
      <w:r>
        <w:rPr>
          <w:rFonts w:ascii="Times New Roman" w:hAnsi="Times New Roman" w:cs="Times New Roman"/>
          <w:b/>
          <w:bCs/>
          <w:color w:val="auto"/>
          <w:sz w:val="24"/>
          <w:szCs w:val="24"/>
        </w:rPr>
        <w:t xml:space="preserve"> МЕП</w:t>
      </w:r>
      <w:bookmarkEnd w:id="62"/>
      <w:bookmarkEnd w:id="63"/>
    </w:p>
    <w:p w14:paraId="10FE969D" w14:textId="079EF366" w:rsidR="00F723C5" w:rsidRDefault="0070066D">
      <w:pPr>
        <w:pStyle w:val="af"/>
        <w:ind w:left="0" w:firstLine="567"/>
        <w:jc w:val="both"/>
      </w:pPr>
      <w:r>
        <w:rPr>
          <w:rFonts w:ascii="Times New Roman" w:eastAsia="Times New Roman" w:hAnsi="Times New Roman" w:cs="Times New Roman"/>
          <w:color w:val="000000"/>
          <w:sz w:val="24"/>
          <w:szCs w:val="24"/>
          <w:lang w:eastAsia="uk-UA"/>
        </w:rPr>
        <w:t xml:space="preserve">У таблиці 5.3. наведена календарний план реалізації муніципальних </w:t>
      </w:r>
      <w:proofErr w:type="spellStart"/>
      <w:r>
        <w:rPr>
          <w:rFonts w:ascii="Times New Roman" w:eastAsia="Times New Roman" w:hAnsi="Times New Roman" w:cs="Times New Roman"/>
          <w:color w:val="000000"/>
          <w:sz w:val="24"/>
          <w:szCs w:val="24"/>
          <w:lang w:eastAsia="uk-UA"/>
        </w:rPr>
        <w:t>проєктів</w:t>
      </w:r>
      <w:proofErr w:type="spellEnd"/>
      <w:r>
        <w:rPr>
          <w:rFonts w:ascii="Times New Roman" w:eastAsia="Times New Roman" w:hAnsi="Times New Roman" w:cs="Times New Roman"/>
          <w:color w:val="000000"/>
          <w:sz w:val="24"/>
          <w:szCs w:val="24"/>
          <w:lang w:eastAsia="uk-UA"/>
        </w:rPr>
        <w:t xml:space="preserve"> на період енергетичного плану із зазначенням кількісних показників по роках</w:t>
      </w:r>
      <w:r w:rsidR="003826E1">
        <w:rPr>
          <w:rFonts w:ascii="Times New Roman" w:eastAsia="Times New Roman" w:hAnsi="Times New Roman" w:cs="Times New Roman"/>
          <w:color w:val="000000"/>
          <w:sz w:val="24"/>
          <w:szCs w:val="24"/>
          <w:lang w:eastAsia="uk-UA"/>
        </w:rPr>
        <w:t xml:space="preserve">, </w:t>
      </w:r>
      <w:proofErr w:type="spellStart"/>
      <w:r w:rsidR="003826E1">
        <w:rPr>
          <w:rFonts w:ascii="Times New Roman" w:eastAsia="Times New Roman" w:hAnsi="Times New Roman" w:cs="Times New Roman"/>
          <w:color w:val="000000"/>
          <w:sz w:val="24"/>
          <w:szCs w:val="24"/>
          <w:lang w:eastAsia="uk-UA"/>
        </w:rPr>
        <w:t>тис.грн</w:t>
      </w:r>
      <w:proofErr w:type="spellEnd"/>
      <w:r w:rsidR="003826E1">
        <w:rPr>
          <w:rFonts w:ascii="Times New Roman" w:eastAsia="Times New Roman" w:hAnsi="Times New Roman" w:cs="Times New Roman"/>
          <w:color w:val="000000"/>
          <w:sz w:val="24"/>
          <w:szCs w:val="24"/>
          <w:lang w:eastAsia="uk-UA"/>
        </w:rPr>
        <w:t>.</w:t>
      </w:r>
      <w:r>
        <w:rPr>
          <w:rFonts w:ascii="Times New Roman" w:eastAsia="Times New Roman" w:hAnsi="Times New Roman" w:cs="Times New Roman"/>
          <w:color w:val="000000"/>
          <w:sz w:val="24"/>
          <w:szCs w:val="24"/>
          <w:lang w:eastAsia="uk-UA"/>
        </w:rPr>
        <w:t>.</w:t>
      </w:r>
    </w:p>
    <w:p w14:paraId="45ACEFE6" w14:textId="77777777" w:rsidR="006E4E8A" w:rsidRDefault="0070066D" w:rsidP="006E4E8A">
      <w:pPr>
        <w:pStyle w:val="af"/>
        <w:ind w:left="0"/>
        <w:jc w:val="right"/>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 xml:space="preserve">Таблиця 5.3. </w:t>
      </w:r>
    </w:p>
    <w:p w14:paraId="13CAA482" w14:textId="77777777" w:rsidR="007260A6" w:rsidRDefault="007260A6" w:rsidP="007260A6">
      <w:pPr>
        <w:pStyle w:val="af"/>
        <w:spacing w:after="0"/>
        <w:ind w:left="0"/>
        <w:contextualSpacing w:val="0"/>
        <w:jc w:val="center"/>
      </w:pPr>
      <w:r>
        <w:rPr>
          <w:rFonts w:ascii="Times New Roman" w:eastAsia="Times New Roman" w:hAnsi="Times New Roman" w:cs="Times New Roman"/>
          <w:color w:val="000000"/>
          <w:sz w:val="24"/>
          <w:szCs w:val="24"/>
          <w:lang w:eastAsia="uk-UA"/>
        </w:rPr>
        <w:t xml:space="preserve">Календарний план реалізації муніципальних </w:t>
      </w:r>
      <w:proofErr w:type="spellStart"/>
      <w:r>
        <w:rPr>
          <w:rFonts w:ascii="Times New Roman" w:eastAsia="Times New Roman" w:hAnsi="Times New Roman" w:cs="Times New Roman"/>
          <w:color w:val="000000"/>
          <w:sz w:val="24"/>
          <w:szCs w:val="24"/>
          <w:lang w:eastAsia="uk-UA"/>
        </w:rPr>
        <w:t>проєктів</w:t>
      </w:r>
      <w:proofErr w:type="spellEnd"/>
      <w:r>
        <w:rPr>
          <w:rFonts w:ascii="Times New Roman" w:eastAsia="Times New Roman" w:hAnsi="Times New Roman" w:cs="Times New Roman"/>
          <w:color w:val="000000"/>
          <w:sz w:val="24"/>
          <w:szCs w:val="24"/>
          <w:lang w:eastAsia="uk-UA"/>
        </w:rPr>
        <w:t xml:space="preserve"> на період енергетичного плану із зазначенням кількісних показників по роках, </w:t>
      </w:r>
      <w:proofErr w:type="spellStart"/>
      <w:r>
        <w:rPr>
          <w:rFonts w:ascii="Times New Roman" w:eastAsia="Times New Roman" w:hAnsi="Times New Roman" w:cs="Times New Roman"/>
          <w:color w:val="000000"/>
          <w:sz w:val="24"/>
          <w:szCs w:val="24"/>
          <w:lang w:eastAsia="uk-UA"/>
        </w:rPr>
        <w:t>тис.грн</w:t>
      </w:r>
      <w:proofErr w:type="spellEnd"/>
      <w:r>
        <w:rPr>
          <w:rFonts w:ascii="Times New Roman" w:eastAsia="Times New Roman" w:hAnsi="Times New Roman" w:cs="Times New Roman"/>
          <w:color w:val="000000"/>
          <w:sz w:val="24"/>
          <w:szCs w:val="24"/>
          <w:lang w:eastAsia="uk-UA"/>
        </w:rPr>
        <w:t>.</w:t>
      </w:r>
    </w:p>
    <w:tbl>
      <w:tblPr>
        <w:tblW w:w="9730" w:type="dxa"/>
        <w:tblInd w:w="25" w:type="dxa"/>
        <w:tblLayout w:type="fixed"/>
        <w:tblCellMar>
          <w:top w:w="55" w:type="dxa"/>
          <w:left w:w="55" w:type="dxa"/>
          <w:bottom w:w="55" w:type="dxa"/>
          <w:right w:w="55" w:type="dxa"/>
        </w:tblCellMar>
        <w:tblLook w:val="04A0" w:firstRow="1" w:lastRow="0" w:firstColumn="1" w:lastColumn="0" w:noHBand="0" w:noVBand="1"/>
      </w:tblPr>
      <w:tblGrid>
        <w:gridCol w:w="393"/>
        <w:gridCol w:w="3121"/>
        <w:gridCol w:w="850"/>
        <w:gridCol w:w="851"/>
        <w:gridCol w:w="737"/>
        <w:gridCol w:w="822"/>
        <w:gridCol w:w="850"/>
        <w:gridCol w:w="850"/>
        <w:gridCol w:w="1256"/>
      </w:tblGrid>
      <w:tr w:rsidR="007260A6" w:rsidRPr="00EF2787" w14:paraId="7AD35593" w14:textId="77777777" w:rsidTr="00F403B5">
        <w:tc>
          <w:tcPr>
            <w:tcW w:w="393" w:type="dxa"/>
            <w:tcBorders>
              <w:top w:val="single" w:sz="4" w:space="0" w:color="000000"/>
              <w:left w:val="single" w:sz="4" w:space="0" w:color="000000"/>
              <w:bottom w:val="single" w:sz="4" w:space="0" w:color="000000"/>
              <w:right w:val="single" w:sz="4" w:space="0" w:color="000000"/>
            </w:tcBorders>
            <w:vAlign w:val="center"/>
          </w:tcPr>
          <w:p w14:paraId="6015CCAB" w14:textId="77777777" w:rsidR="007260A6" w:rsidRPr="00EF2787" w:rsidRDefault="007260A6" w:rsidP="00F403B5">
            <w:pPr>
              <w:spacing w:after="0" w:line="240" w:lineRule="auto"/>
              <w:jc w:val="center"/>
              <w:rPr>
                <w:rFonts w:ascii="Times New Roman" w:hAnsi="Times New Roman" w:cs="Times New Roman"/>
                <w:sz w:val="20"/>
                <w:szCs w:val="20"/>
              </w:rPr>
            </w:pPr>
            <w:r w:rsidRPr="00EF2787">
              <w:rPr>
                <w:rFonts w:ascii="Times New Roman" w:hAnsi="Times New Roman" w:cs="Times New Roman"/>
                <w:b/>
                <w:bCs/>
                <w:color w:val="000000"/>
                <w:sz w:val="20"/>
                <w:szCs w:val="20"/>
              </w:rPr>
              <w:t>№</w:t>
            </w:r>
          </w:p>
        </w:tc>
        <w:tc>
          <w:tcPr>
            <w:tcW w:w="3121" w:type="dxa"/>
            <w:tcBorders>
              <w:top w:val="single" w:sz="4" w:space="0" w:color="000000"/>
              <w:left w:val="single" w:sz="4" w:space="0" w:color="000000"/>
              <w:bottom w:val="single" w:sz="4" w:space="0" w:color="000000"/>
              <w:right w:val="single" w:sz="4" w:space="0" w:color="000000"/>
            </w:tcBorders>
            <w:vAlign w:val="center"/>
          </w:tcPr>
          <w:p w14:paraId="3F5993DD" w14:textId="77777777" w:rsidR="007260A6" w:rsidRPr="00EF2787" w:rsidRDefault="007260A6" w:rsidP="00F403B5">
            <w:pPr>
              <w:spacing w:after="0" w:line="240" w:lineRule="auto"/>
              <w:jc w:val="center"/>
              <w:rPr>
                <w:rFonts w:ascii="Times New Roman" w:hAnsi="Times New Roman" w:cs="Times New Roman"/>
                <w:sz w:val="20"/>
                <w:szCs w:val="20"/>
              </w:rPr>
            </w:pPr>
            <w:r w:rsidRPr="00EF2787">
              <w:rPr>
                <w:rFonts w:ascii="Times New Roman" w:hAnsi="Times New Roman" w:cs="Times New Roman"/>
                <w:b/>
                <w:bCs/>
                <w:color w:val="000000"/>
                <w:sz w:val="20"/>
                <w:szCs w:val="20"/>
              </w:rPr>
              <w:t>Назва заходу</w:t>
            </w:r>
          </w:p>
        </w:tc>
        <w:tc>
          <w:tcPr>
            <w:tcW w:w="850" w:type="dxa"/>
            <w:tcBorders>
              <w:top w:val="single" w:sz="4" w:space="0" w:color="000000"/>
              <w:left w:val="single" w:sz="4" w:space="0" w:color="000000"/>
              <w:bottom w:val="single" w:sz="4" w:space="0" w:color="000000"/>
              <w:right w:val="single" w:sz="4" w:space="0" w:color="000000"/>
            </w:tcBorders>
            <w:vAlign w:val="center"/>
          </w:tcPr>
          <w:p w14:paraId="6A8A53A8" w14:textId="77777777" w:rsidR="007260A6" w:rsidRPr="00EF2787" w:rsidRDefault="007260A6" w:rsidP="00F403B5">
            <w:pPr>
              <w:spacing w:after="0" w:line="240" w:lineRule="auto"/>
              <w:jc w:val="center"/>
              <w:rPr>
                <w:rFonts w:ascii="Times New Roman" w:hAnsi="Times New Roman" w:cs="Times New Roman"/>
                <w:sz w:val="20"/>
                <w:szCs w:val="20"/>
              </w:rPr>
            </w:pPr>
            <w:r w:rsidRPr="00EF2787">
              <w:rPr>
                <w:rFonts w:ascii="Times New Roman" w:hAnsi="Times New Roman" w:cs="Times New Roman"/>
                <w:b/>
                <w:bCs/>
                <w:color w:val="000000"/>
                <w:sz w:val="20"/>
                <w:szCs w:val="20"/>
              </w:rPr>
              <w:t>2025</w:t>
            </w:r>
          </w:p>
        </w:tc>
        <w:tc>
          <w:tcPr>
            <w:tcW w:w="851" w:type="dxa"/>
            <w:tcBorders>
              <w:top w:val="single" w:sz="4" w:space="0" w:color="000000"/>
              <w:left w:val="single" w:sz="4" w:space="0" w:color="000000"/>
              <w:bottom w:val="single" w:sz="4" w:space="0" w:color="000000"/>
              <w:right w:val="single" w:sz="4" w:space="0" w:color="000000"/>
            </w:tcBorders>
            <w:vAlign w:val="center"/>
          </w:tcPr>
          <w:p w14:paraId="57B85415" w14:textId="77777777" w:rsidR="007260A6" w:rsidRPr="00EF2787" w:rsidRDefault="007260A6" w:rsidP="00F403B5">
            <w:pPr>
              <w:spacing w:after="0" w:line="240" w:lineRule="auto"/>
              <w:jc w:val="center"/>
              <w:rPr>
                <w:rFonts w:ascii="Times New Roman" w:hAnsi="Times New Roman" w:cs="Times New Roman"/>
                <w:sz w:val="20"/>
                <w:szCs w:val="20"/>
              </w:rPr>
            </w:pPr>
            <w:r w:rsidRPr="00EF2787">
              <w:rPr>
                <w:rFonts w:ascii="Times New Roman" w:hAnsi="Times New Roman" w:cs="Times New Roman"/>
                <w:b/>
                <w:bCs/>
                <w:color w:val="000000"/>
                <w:sz w:val="20"/>
                <w:szCs w:val="20"/>
              </w:rPr>
              <w:t>2026</w:t>
            </w:r>
          </w:p>
        </w:tc>
        <w:tc>
          <w:tcPr>
            <w:tcW w:w="737" w:type="dxa"/>
            <w:tcBorders>
              <w:top w:val="single" w:sz="4" w:space="0" w:color="000000"/>
              <w:left w:val="single" w:sz="4" w:space="0" w:color="000000"/>
              <w:bottom w:val="single" w:sz="4" w:space="0" w:color="000000"/>
              <w:right w:val="single" w:sz="4" w:space="0" w:color="000000"/>
            </w:tcBorders>
            <w:vAlign w:val="center"/>
          </w:tcPr>
          <w:p w14:paraId="557E93BA" w14:textId="77777777" w:rsidR="007260A6" w:rsidRPr="00EF2787" w:rsidRDefault="007260A6" w:rsidP="00F403B5">
            <w:pPr>
              <w:spacing w:after="0" w:line="240" w:lineRule="auto"/>
              <w:jc w:val="center"/>
              <w:rPr>
                <w:rFonts w:ascii="Times New Roman" w:hAnsi="Times New Roman" w:cs="Times New Roman"/>
                <w:sz w:val="20"/>
                <w:szCs w:val="20"/>
              </w:rPr>
            </w:pPr>
            <w:r w:rsidRPr="00EF2787">
              <w:rPr>
                <w:rFonts w:ascii="Times New Roman" w:hAnsi="Times New Roman" w:cs="Times New Roman"/>
                <w:b/>
                <w:bCs/>
                <w:color w:val="000000"/>
                <w:sz w:val="20"/>
                <w:szCs w:val="20"/>
              </w:rPr>
              <w:t>2027</w:t>
            </w:r>
          </w:p>
        </w:tc>
        <w:tc>
          <w:tcPr>
            <w:tcW w:w="822" w:type="dxa"/>
            <w:tcBorders>
              <w:top w:val="single" w:sz="4" w:space="0" w:color="000000"/>
              <w:left w:val="single" w:sz="4" w:space="0" w:color="000000"/>
              <w:bottom w:val="single" w:sz="4" w:space="0" w:color="000000"/>
              <w:right w:val="single" w:sz="4" w:space="0" w:color="000000"/>
            </w:tcBorders>
            <w:vAlign w:val="center"/>
          </w:tcPr>
          <w:p w14:paraId="73F62833" w14:textId="77777777" w:rsidR="007260A6" w:rsidRPr="00EF2787" w:rsidRDefault="007260A6" w:rsidP="00F403B5">
            <w:pPr>
              <w:spacing w:after="0" w:line="240" w:lineRule="auto"/>
              <w:jc w:val="center"/>
              <w:rPr>
                <w:rFonts w:ascii="Times New Roman" w:hAnsi="Times New Roman" w:cs="Times New Roman"/>
                <w:sz w:val="20"/>
                <w:szCs w:val="20"/>
              </w:rPr>
            </w:pPr>
            <w:r w:rsidRPr="00EF2787">
              <w:rPr>
                <w:rFonts w:ascii="Times New Roman" w:hAnsi="Times New Roman" w:cs="Times New Roman"/>
                <w:b/>
                <w:bCs/>
                <w:color w:val="000000"/>
                <w:sz w:val="20"/>
                <w:szCs w:val="20"/>
              </w:rPr>
              <w:t>2028</w:t>
            </w:r>
          </w:p>
        </w:tc>
        <w:tc>
          <w:tcPr>
            <w:tcW w:w="850" w:type="dxa"/>
            <w:tcBorders>
              <w:top w:val="single" w:sz="4" w:space="0" w:color="000000"/>
              <w:left w:val="single" w:sz="4" w:space="0" w:color="000000"/>
              <w:bottom w:val="single" w:sz="4" w:space="0" w:color="000000"/>
              <w:right w:val="single" w:sz="4" w:space="0" w:color="000000"/>
            </w:tcBorders>
            <w:vAlign w:val="center"/>
          </w:tcPr>
          <w:p w14:paraId="4571205E" w14:textId="77777777" w:rsidR="007260A6" w:rsidRPr="00EF2787" w:rsidRDefault="007260A6" w:rsidP="00F403B5">
            <w:pPr>
              <w:spacing w:after="0" w:line="240" w:lineRule="auto"/>
              <w:jc w:val="center"/>
              <w:rPr>
                <w:rFonts w:ascii="Times New Roman" w:hAnsi="Times New Roman" w:cs="Times New Roman"/>
                <w:sz w:val="20"/>
                <w:szCs w:val="20"/>
              </w:rPr>
            </w:pPr>
            <w:r w:rsidRPr="00EF2787">
              <w:rPr>
                <w:rFonts w:ascii="Times New Roman" w:hAnsi="Times New Roman" w:cs="Times New Roman"/>
                <w:b/>
                <w:bCs/>
                <w:color w:val="000000"/>
                <w:sz w:val="20"/>
                <w:szCs w:val="20"/>
              </w:rPr>
              <w:t>2029</w:t>
            </w:r>
          </w:p>
        </w:tc>
        <w:tc>
          <w:tcPr>
            <w:tcW w:w="850" w:type="dxa"/>
            <w:tcBorders>
              <w:top w:val="single" w:sz="4" w:space="0" w:color="000000"/>
              <w:left w:val="single" w:sz="4" w:space="0" w:color="000000"/>
              <w:bottom w:val="single" w:sz="4" w:space="0" w:color="000000"/>
              <w:right w:val="single" w:sz="4" w:space="0" w:color="000000"/>
            </w:tcBorders>
            <w:vAlign w:val="center"/>
          </w:tcPr>
          <w:p w14:paraId="1FF38919" w14:textId="77777777" w:rsidR="007260A6" w:rsidRPr="00EF2787" w:rsidRDefault="007260A6" w:rsidP="00F403B5">
            <w:pPr>
              <w:spacing w:after="0" w:line="240" w:lineRule="auto"/>
              <w:jc w:val="center"/>
              <w:rPr>
                <w:rFonts w:ascii="Times New Roman" w:hAnsi="Times New Roman" w:cs="Times New Roman"/>
                <w:sz w:val="20"/>
                <w:szCs w:val="20"/>
              </w:rPr>
            </w:pPr>
            <w:r w:rsidRPr="00EF2787">
              <w:rPr>
                <w:rFonts w:ascii="Times New Roman" w:hAnsi="Times New Roman" w:cs="Times New Roman"/>
                <w:b/>
                <w:bCs/>
                <w:color w:val="000000"/>
                <w:sz w:val="20"/>
                <w:szCs w:val="20"/>
              </w:rPr>
              <w:t>2030</w:t>
            </w:r>
          </w:p>
        </w:tc>
        <w:tc>
          <w:tcPr>
            <w:tcW w:w="1256" w:type="dxa"/>
            <w:tcBorders>
              <w:top w:val="single" w:sz="4" w:space="0" w:color="000000"/>
              <w:left w:val="single" w:sz="4" w:space="0" w:color="000000"/>
              <w:bottom w:val="single" w:sz="4" w:space="0" w:color="000000"/>
              <w:right w:val="single" w:sz="4" w:space="0" w:color="000000"/>
            </w:tcBorders>
            <w:vAlign w:val="center"/>
          </w:tcPr>
          <w:p w14:paraId="5CDF3A7B" w14:textId="77777777" w:rsidR="007260A6" w:rsidRPr="00EF2787" w:rsidRDefault="007260A6" w:rsidP="00F403B5">
            <w:pPr>
              <w:spacing w:after="0" w:line="240" w:lineRule="auto"/>
              <w:jc w:val="center"/>
              <w:rPr>
                <w:rFonts w:ascii="Times New Roman" w:hAnsi="Times New Roman" w:cs="Times New Roman"/>
                <w:sz w:val="20"/>
                <w:szCs w:val="20"/>
              </w:rPr>
            </w:pPr>
            <w:r w:rsidRPr="00EF2787">
              <w:rPr>
                <w:rFonts w:ascii="Times New Roman" w:hAnsi="Times New Roman" w:cs="Times New Roman"/>
                <w:b/>
                <w:bCs/>
                <w:color w:val="000000"/>
                <w:sz w:val="20"/>
                <w:szCs w:val="20"/>
              </w:rPr>
              <w:t>Вартість у МЕП</w:t>
            </w:r>
          </w:p>
        </w:tc>
      </w:tr>
      <w:tr w:rsidR="007260A6" w:rsidRPr="00EF2787" w14:paraId="27207F53" w14:textId="77777777" w:rsidTr="00F403B5">
        <w:tc>
          <w:tcPr>
            <w:tcW w:w="393" w:type="dxa"/>
            <w:tcBorders>
              <w:top w:val="single" w:sz="4" w:space="0" w:color="000000"/>
              <w:left w:val="single" w:sz="4" w:space="0" w:color="000000"/>
              <w:bottom w:val="single" w:sz="4" w:space="0" w:color="000000"/>
              <w:right w:val="single" w:sz="4" w:space="0" w:color="000000"/>
            </w:tcBorders>
            <w:vAlign w:val="center"/>
          </w:tcPr>
          <w:p w14:paraId="1886E0E4" w14:textId="77777777" w:rsidR="007260A6" w:rsidRPr="00EF2787" w:rsidRDefault="007260A6" w:rsidP="00F403B5">
            <w:pPr>
              <w:spacing w:after="0" w:line="240" w:lineRule="auto"/>
              <w:jc w:val="center"/>
              <w:rPr>
                <w:rFonts w:ascii="Times New Roman" w:hAnsi="Times New Roman" w:cs="Times New Roman"/>
                <w:sz w:val="20"/>
                <w:szCs w:val="20"/>
              </w:rPr>
            </w:pPr>
            <w:r w:rsidRPr="00EF2787">
              <w:rPr>
                <w:rFonts w:ascii="Times New Roman" w:hAnsi="Times New Roman" w:cs="Times New Roman"/>
                <w:color w:val="000000"/>
                <w:sz w:val="20"/>
                <w:szCs w:val="20"/>
              </w:rPr>
              <w:t>1</w:t>
            </w:r>
          </w:p>
        </w:tc>
        <w:tc>
          <w:tcPr>
            <w:tcW w:w="3121" w:type="dxa"/>
            <w:tcBorders>
              <w:top w:val="single" w:sz="4" w:space="0" w:color="000000"/>
              <w:left w:val="single" w:sz="4" w:space="0" w:color="000000"/>
              <w:bottom w:val="single" w:sz="4" w:space="0" w:color="000000"/>
              <w:right w:val="single" w:sz="4" w:space="0" w:color="000000"/>
            </w:tcBorders>
            <w:vAlign w:val="center"/>
          </w:tcPr>
          <w:p w14:paraId="096E414E" w14:textId="77777777" w:rsidR="007260A6" w:rsidRPr="00EF2787" w:rsidRDefault="007260A6" w:rsidP="00F403B5">
            <w:pPr>
              <w:spacing w:after="0" w:line="240" w:lineRule="auto"/>
              <w:rPr>
                <w:rFonts w:ascii="Times New Roman" w:hAnsi="Times New Roman" w:cs="Times New Roman"/>
                <w:sz w:val="20"/>
                <w:szCs w:val="20"/>
              </w:rPr>
            </w:pPr>
            <w:r w:rsidRPr="00EF2787">
              <w:rPr>
                <w:rFonts w:ascii="Times New Roman" w:hAnsi="Times New Roman" w:cs="Times New Roman"/>
                <w:color w:val="000000"/>
                <w:sz w:val="20"/>
                <w:szCs w:val="20"/>
              </w:rPr>
              <w:t xml:space="preserve">Встановлення </w:t>
            </w:r>
            <w:proofErr w:type="spellStart"/>
            <w:r w:rsidRPr="00EF2787">
              <w:rPr>
                <w:rFonts w:ascii="Times New Roman" w:hAnsi="Times New Roman" w:cs="Times New Roman"/>
                <w:color w:val="000000"/>
                <w:sz w:val="20"/>
                <w:szCs w:val="20"/>
              </w:rPr>
              <w:t>когенераційної</w:t>
            </w:r>
            <w:proofErr w:type="spellEnd"/>
            <w:r w:rsidRPr="00EF2787">
              <w:rPr>
                <w:rFonts w:ascii="Times New Roman" w:hAnsi="Times New Roman" w:cs="Times New Roman"/>
                <w:color w:val="000000"/>
                <w:sz w:val="20"/>
                <w:szCs w:val="20"/>
              </w:rPr>
              <w:t xml:space="preserve"> установки для забезпечення потреб будівлі КЗ "Верхньодніпровський ПДЮТ" ВМР</w:t>
            </w:r>
          </w:p>
        </w:tc>
        <w:tc>
          <w:tcPr>
            <w:tcW w:w="850" w:type="dxa"/>
            <w:tcBorders>
              <w:top w:val="single" w:sz="4" w:space="0" w:color="000000"/>
              <w:left w:val="single" w:sz="4" w:space="0" w:color="000000"/>
              <w:bottom w:val="single" w:sz="4" w:space="0" w:color="000000"/>
              <w:right w:val="single" w:sz="4" w:space="0" w:color="000000"/>
            </w:tcBorders>
            <w:vAlign w:val="center"/>
          </w:tcPr>
          <w:p w14:paraId="65CC02D5" w14:textId="77777777" w:rsidR="007260A6" w:rsidRPr="00EF2787" w:rsidRDefault="007260A6" w:rsidP="00F403B5">
            <w:pPr>
              <w:pStyle w:val="af7"/>
              <w:spacing w:after="0"/>
              <w:jc w:val="center"/>
              <w:textAlignment w:val="center"/>
              <w:rPr>
                <w:rFonts w:ascii="Times New Roman" w:hAnsi="Times New Roman" w:cs="Times New Roman"/>
                <w:b/>
                <w:bCs/>
                <w:sz w:val="20"/>
                <w:szCs w:val="20"/>
              </w:rPr>
            </w:pPr>
            <w:r w:rsidRPr="00EF2787">
              <w:rPr>
                <w:rFonts w:ascii="Times New Roman" w:hAnsi="Times New Roman" w:cs="Times New Roman"/>
                <w:color w:val="000000"/>
                <w:sz w:val="20"/>
                <w:szCs w:val="20"/>
              </w:rPr>
              <w:t>3000</w:t>
            </w:r>
          </w:p>
        </w:tc>
        <w:tc>
          <w:tcPr>
            <w:tcW w:w="851" w:type="dxa"/>
            <w:tcBorders>
              <w:top w:val="single" w:sz="4" w:space="0" w:color="000000"/>
              <w:left w:val="single" w:sz="4" w:space="0" w:color="000000"/>
              <w:bottom w:val="single" w:sz="4" w:space="0" w:color="000000"/>
              <w:right w:val="single" w:sz="4" w:space="0" w:color="000000"/>
            </w:tcBorders>
            <w:vAlign w:val="center"/>
          </w:tcPr>
          <w:p w14:paraId="5E9599BE" w14:textId="77777777" w:rsidR="007260A6" w:rsidRPr="00EF2787" w:rsidRDefault="007260A6" w:rsidP="00F403B5">
            <w:pPr>
              <w:spacing w:after="0" w:line="240" w:lineRule="auto"/>
              <w:jc w:val="center"/>
              <w:textAlignment w:val="center"/>
              <w:rPr>
                <w:rFonts w:ascii="Times New Roman" w:hAnsi="Times New Roman" w:cs="Times New Roman"/>
                <w:b/>
                <w:bCs/>
                <w:sz w:val="20"/>
                <w:szCs w:val="20"/>
              </w:rPr>
            </w:pPr>
            <w:r w:rsidRPr="00EF2787">
              <w:rPr>
                <w:rFonts w:ascii="Times New Roman" w:hAnsi="Times New Roman" w:cs="Times New Roman"/>
                <w:color w:val="000000"/>
                <w:sz w:val="20"/>
                <w:szCs w:val="20"/>
              </w:rPr>
              <w:t>3000</w:t>
            </w:r>
          </w:p>
        </w:tc>
        <w:tc>
          <w:tcPr>
            <w:tcW w:w="737" w:type="dxa"/>
            <w:tcBorders>
              <w:top w:val="single" w:sz="4" w:space="0" w:color="000000"/>
              <w:left w:val="single" w:sz="4" w:space="0" w:color="000000"/>
              <w:bottom w:val="single" w:sz="4" w:space="0" w:color="000000"/>
              <w:right w:val="single" w:sz="4" w:space="0" w:color="000000"/>
            </w:tcBorders>
            <w:vAlign w:val="center"/>
          </w:tcPr>
          <w:p w14:paraId="2C37EB3C" w14:textId="77777777" w:rsidR="007260A6" w:rsidRPr="00EF2787" w:rsidRDefault="007260A6" w:rsidP="00F403B5">
            <w:pPr>
              <w:spacing w:after="0" w:line="240" w:lineRule="auto"/>
              <w:jc w:val="center"/>
              <w:textAlignment w:val="center"/>
              <w:rPr>
                <w:rFonts w:ascii="Times New Roman" w:hAnsi="Times New Roman" w:cs="Times New Roman"/>
                <w:b/>
                <w:bCs/>
                <w:sz w:val="20"/>
                <w:szCs w:val="20"/>
              </w:rPr>
            </w:pPr>
            <w:r w:rsidRPr="00EF2787">
              <w:rPr>
                <w:rFonts w:ascii="Times New Roman" w:hAnsi="Times New Roman" w:cs="Times New Roman"/>
                <w:color w:val="000000"/>
                <w:sz w:val="20"/>
                <w:szCs w:val="20"/>
              </w:rPr>
              <w:t>3000</w:t>
            </w:r>
          </w:p>
        </w:tc>
        <w:tc>
          <w:tcPr>
            <w:tcW w:w="822" w:type="dxa"/>
            <w:tcBorders>
              <w:top w:val="single" w:sz="4" w:space="0" w:color="000000"/>
              <w:left w:val="single" w:sz="4" w:space="0" w:color="000000"/>
              <w:bottom w:val="single" w:sz="4" w:space="0" w:color="000000"/>
              <w:right w:val="single" w:sz="4" w:space="0" w:color="000000"/>
            </w:tcBorders>
            <w:vAlign w:val="center"/>
          </w:tcPr>
          <w:p w14:paraId="78483522" w14:textId="77777777" w:rsidR="007260A6" w:rsidRPr="00EF2787" w:rsidRDefault="007260A6" w:rsidP="00F403B5">
            <w:pPr>
              <w:spacing w:after="0" w:line="240" w:lineRule="auto"/>
              <w:jc w:val="center"/>
              <w:textAlignment w:val="center"/>
              <w:rPr>
                <w:rFonts w:ascii="Times New Roman" w:hAnsi="Times New Roman" w:cs="Times New Roman"/>
                <w:b/>
                <w:bCs/>
                <w:sz w:val="20"/>
                <w:szCs w:val="20"/>
              </w:rPr>
            </w:pPr>
            <w:r w:rsidRPr="00EF2787">
              <w:rPr>
                <w:rFonts w:ascii="Times New Roman" w:hAnsi="Times New Roman" w:cs="Times New Roman"/>
                <w:color w:val="000000"/>
                <w:sz w:val="20"/>
                <w:szCs w:val="20"/>
              </w:rPr>
              <w:t>6000</w:t>
            </w:r>
          </w:p>
        </w:tc>
        <w:tc>
          <w:tcPr>
            <w:tcW w:w="850" w:type="dxa"/>
            <w:tcBorders>
              <w:top w:val="single" w:sz="4" w:space="0" w:color="000000"/>
              <w:left w:val="single" w:sz="4" w:space="0" w:color="000000"/>
              <w:bottom w:val="single" w:sz="4" w:space="0" w:color="000000"/>
              <w:right w:val="single" w:sz="4" w:space="0" w:color="000000"/>
            </w:tcBorders>
            <w:vAlign w:val="center"/>
          </w:tcPr>
          <w:p w14:paraId="052B5F7A" w14:textId="77777777" w:rsidR="007260A6" w:rsidRPr="00EF2787" w:rsidRDefault="007260A6" w:rsidP="00F403B5">
            <w:pPr>
              <w:spacing w:after="0" w:line="240" w:lineRule="auto"/>
              <w:jc w:val="center"/>
              <w:textAlignment w:val="center"/>
              <w:rPr>
                <w:rFonts w:ascii="Times New Roman" w:hAnsi="Times New Roman" w:cs="Times New Roman"/>
                <w:b/>
                <w:bCs/>
                <w:sz w:val="20"/>
                <w:szCs w:val="20"/>
              </w:rPr>
            </w:pPr>
            <w:r w:rsidRPr="00EF2787">
              <w:rPr>
                <w:rFonts w:ascii="Times New Roman" w:hAnsi="Times New Roman" w:cs="Times New Roman"/>
                <w:color w:val="000000"/>
                <w:sz w:val="20"/>
                <w:szCs w:val="20"/>
              </w:rPr>
              <w:t>6000</w:t>
            </w:r>
          </w:p>
        </w:tc>
        <w:tc>
          <w:tcPr>
            <w:tcW w:w="850" w:type="dxa"/>
            <w:tcBorders>
              <w:top w:val="single" w:sz="4" w:space="0" w:color="000000"/>
              <w:left w:val="single" w:sz="4" w:space="0" w:color="000000"/>
              <w:bottom w:val="single" w:sz="4" w:space="0" w:color="000000"/>
              <w:right w:val="single" w:sz="4" w:space="0" w:color="000000"/>
            </w:tcBorders>
            <w:vAlign w:val="center"/>
          </w:tcPr>
          <w:p w14:paraId="6BFA8430" w14:textId="77777777" w:rsidR="007260A6" w:rsidRPr="00EF2787" w:rsidRDefault="007260A6" w:rsidP="00F403B5">
            <w:pPr>
              <w:spacing w:after="0" w:line="240" w:lineRule="auto"/>
              <w:jc w:val="center"/>
              <w:textAlignment w:val="center"/>
              <w:rPr>
                <w:rFonts w:ascii="Times New Roman" w:hAnsi="Times New Roman" w:cs="Times New Roman"/>
                <w:b/>
                <w:bCs/>
                <w:sz w:val="20"/>
                <w:szCs w:val="20"/>
              </w:rPr>
            </w:pPr>
            <w:r w:rsidRPr="00EF2787">
              <w:rPr>
                <w:rFonts w:ascii="Times New Roman" w:hAnsi="Times New Roman" w:cs="Times New Roman"/>
                <w:color w:val="000000"/>
                <w:sz w:val="20"/>
                <w:szCs w:val="20"/>
              </w:rPr>
              <w:t>9000</w:t>
            </w:r>
          </w:p>
        </w:tc>
        <w:tc>
          <w:tcPr>
            <w:tcW w:w="1256" w:type="dxa"/>
            <w:tcBorders>
              <w:top w:val="single" w:sz="4" w:space="0" w:color="000000"/>
              <w:left w:val="single" w:sz="4" w:space="0" w:color="000000"/>
              <w:bottom w:val="single" w:sz="4" w:space="0" w:color="000000"/>
              <w:right w:val="single" w:sz="4" w:space="0" w:color="000000"/>
            </w:tcBorders>
            <w:vAlign w:val="center"/>
          </w:tcPr>
          <w:p w14:paraId="04AE2079" w14:textId="77777777" w:rsidR="007260A6" w:rsidRPr="00EF2787" w:rsidRDefault="007260A6" w:rsidP="00F403B5">
            <w:pPr>
              <w:pStyle w:val="af7"/>
              <w:spacing w:after="0"/>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30000</w:t>
            </w:r>
          </w:p>
        </w:tc>
      </w:tr>
      <w:tr w:rsidR="007260A6" w:rsidRPr="00EF2787" w14:paraId="01CDB72E" w14:textId="77777777" w:rsidTr="00F403B5">
        <w:tc>
          <w:tcPr>
            <w:tcW w:w="393" w:type="dxa"/>
            <w:tcBorders>
              <w:top w:val="single" w:sz="4" w:space="0" w:color="000000"/>
              <w:left w:val="single" w:sz="4" w:space="0" w:color="000000"/>
              <w:bottom w:val="single" w:sz="4" w:space="0" w:color="000000"/>
              <w:right w:val="single" w:sz="4" w:space="0" w:color="000000"/>
            </w:tcBorders>
            <w:vAlign w:val="center"/>
          </w:tcPr>
          <w:p w14:paraId="24C163ED" w14:textId="77777777" w:rsidR="007260A6" w:rsidRPr="00EF2787" w:rsidRDefault="007260A6" w:rsidP="00F403B5">
            <w:pPr>
              <w:spacing w:after="0" w:line="240" w:lineRule="auto"/>
              <w:jc w:val="center"/>
              <w:rPr>
                <w:rFonts w:ascii="Times New Roman" w:hAnsi="Times New Roman" w:cs="Times New Roman"/>
                <w:sz w:val="20"/>
                <w:szCs w:val="20"/>
              </w:rPr>
            </w:pPr>
            <w:r w:rsidRPr="00EF2787">
              <w:rPr>
                <w:rFonts w:ascii="Times New Roman" w:hAnsi="Times New Roman" w:cs="Times New Roman"/>
                <w:color w:val="000000"/>
                <w:sz w:val="20"/>
                <w:szCs w:val="20"/>
              </w:rPr>
              <w:t>2</w:t>
            </w:r>
          </w:p>
        </w:tc>
        <w:tc>
          <w:tcPr>
            <w:tcW w:w="3121" w:type="dxa"/>
            <w:tcBorders>
              <w:top w:val="single" w:sz="4" w:space="0" w:color="000000"/>
              <w:left w:val="single" w:sz="4" w:space="0" w:color="000000"/>
              <w:bottom w:val="single" w:sz="4" w:space="0" w:color="000000"/>
              <w:right w:val="single" w:sz="4" w:space="0" w:color="000000"/>
            </w:tcBorders>
            <w:vAlign w:val="center"/>
          </w:tcPr>
          <w:p w14:paraId="2A234D98" w14:textId="77777777" w:rsidR="007260A6" w:rsidRPr="00EF2787" w:rsidRDefault="007260A6" w:rsidP="00F403B5">
            <w:pPr>
              <w:spacing w:after="0" w:line="240" w:lineRule="auto"/>
              <w:rPr>
                <w:rFonts w:ascii="Times New Roman" w:hAnsi="Times New Roman" w:cs="Times New Roman"/>
                <w:sz w:val="20"/>
                <w:szCs w:val="20"/>
              </w:rPr>
            </w:pPr>
            <w:r w:rsidRPr="00EF2787">
              <w:rPr>
                <w:rFonts w:ascii="Times New Roman" w:hAnsi="Times New Roman" w:cs="Times New Roman"/>
                <w:color w:val="000000"/>
                <w:sz w:val="20"/>
                <w:szCs w:val="20"/>
              </w:rPr>
              <w:t xml:space="preserve">Встановлення блочно-модульних газових </w:t>
            </w:r>
            <w:proofErr w:type="spellStart"/>
            <w:r w:rsidRPr="00EF2787">
              <w:rPr>
                <w:rFonts w:ascii="Times New Roman" w:hAnsi="Times New Roman" w:cs="Times New Roman"/>
                <w:color w:val="000000"/>
                <w:sz w:val="20"/>
                <w:szCs w:val="20"/>
              </w:rPr>
              <w:t>котелень</w:t>
            </w:r>
            <w:proofErr w:type="spellEnd"/>
            <w:r w:rsidRPr="00EF2787">
              <w:rPr>
                <w:rFonts w:ascii="Times New Roman" w:hAnsi="Times New Roman" w:cs="Times New Roman"/>
                <w:color w:val="000000"/>
                <w:sz w:val="20"/>
                <w:szCs w:val="20"/>
              </w:rPr>
              <w:t xml:space="preserve"> для будівель закладів охорони здоров'я, освіти, культури </w:t>
            </w:r>
          </w:p>
        </w:tc>
        <w:tc>
          <w:tcPr>
            <w:tcW w:w="850" w:type="dxa"/>
            <w:tcBorders>
              <w:top w:val="single" w:sz="4" w:space="0" w:color="000000"/>
              <w:left w:val="single" w:sz="4" w:space="0" w:color="000000"/>
              <w:bottom w:val="single" w:sz="4" w:space="0" w:color="000000"/>
              <w:right w:val="single" w:sz="4" w:space="0" w:color="000000"/>
            </w:tcBorders>
            <w:vAlign w:val="center"/>
          </w:tcPr>
          <w:p w14:paraId="27649989" w14:textId="77777777" w:rsidR="007260A6" w:rsidRPr="00EF2787" w:rsidRDefault="007260A6" w:rsidP="00F403B5">
            <w:pPr>
              <w:pStyle w:val="af7"/>
              <w:spacing w:after="0"/>
              <w:jc w:val="center"/>
              <w:textAlignment w:val="center"/>
              <w:rPr>
                <w:rFonts w:ascii="Times New Roman" w:hAnsi="Times New Roman" w:cs="Times New Roman"/>
                <w:b/>
                <w:bCs/>
                <w:sz w:val="20"/>
                <w:szCs w:val="20"/>
              </w:rPr>
            </w:pPr>
            <w:r w:rsidRPr="00EF2787">
              <w:rPr>
                <w:rFonts w:ascii="Times New Roman" w:hAnsi="Times New Roman" w:cs="Times New Roman"/>
                <w:color w:val="000000"/>
                <w:sz w:val="20"/>
                <w:szCs w:val="20"/>
              </w:rPr>
              <w:t>6500</w:t>
            </w:r>
          </w:p>
        </w:tc>
        <w:tc>
          <w:tcPr>
            <w:tcW w:w="851" w:type="dxa"/>
            <w:tcBorders>
              <w:top w:val="single" w:sz="4" w:space="0" w:color="000000"/>
              <w:left w:val="single" w:sz="4" w:space="0" w:color="000000"/>
              <w:bottom w:val="single" w:sz="4" w:space="0" w:color="000000"/>
              <w:right w:val="single" w:sz="4" w:space="0" w:color="000000"/>
            </w:tcBorders>
            <w:vAlign w:val="center"/>
          </w:tcPr>
          <w:p w14:paraId="5962E406" w14:textId="77777777" w:rsidR="007260A6" w:rsidRPr="00EF2787" w:rsidRDefault="007260A6" w:rsidP="00F403B5">
            <w:pPr>
              <w:spacing w:after="0" w:line="240" w:lineRule="auto"/>
              <w:jc w:val="center"/>
              <w:textAlignment w:val="center"/>
              <w:rPr>
                <w:rFonts w:ascii="Times New Roman" w:hAnsi="Times New Roman" w:cs="Times New Roman"/>
                <w:b/>
                <w:bCs/>
                <w:sz w:val="20"/>
                <w:szCs w:val="20"/>
              </w:rPr>
            </w:pPr>
            <w:r w:rsidRPr="00EF2787">
              <w:rPr>
                <w:rFonts w:ascii="Times New Roman" w:hAnsi="Times New Roman" w:cs="Times New Roman"/>
                <w:color w:val="000000"/>
                <w:sz w:val="20"/>
                <w:szCs w:val="20"/>
              </w:rPr>
              <w:t>6500</w:t>
            </w:r>
          </w:p>
        </w:tc>
        <w:tc>
          <w:tcPr>
            <w:tcW w:w="737" w:type="dxa"/>
            <w:tcBorders>
              <w:top w:val="single" w:sz="4" w:space="0" w:color="000000"/>
              <w:left w:val="single" w:sz="4" w:space="0" w:color="000000"/>
              <w:bottom w:val="single" w:sz="4" w:space="0" w:color="000000"/>
              <w:right w:val="single" w:sz="4" w:space="0" w:color="000000"/>
            </w:tcBorders>
            <w:vAlign w:val="center"/>
          </w:tcPr>
          <w:p w14:paraId="41D2B06B" w14:textId="77777777" w:rsidR="007260A6" w:rsidRPr="00EF2787" w:rsidRDefault="007260A6" w:rsidP="00F403B5">
            <w:pPr>
              <w:spacing w:after="0" w:line="240" w:lineRule="auto"/>
              <w:jc w:val="center"/>
              <w:textAlignment w:val="center"/>
              <w:rPr>
                <w:rFonts w:ascii="Times New Roman" w:hAnsi="Times New Roman" w:cs="Times New Roman"/>
                <w:b/>
                <w:bCs/>
                <w:sz w:val="20"/>
                <w:szCs w:val="20"/>
              </w:rPr>
            </w:pPr>
            <w:r w:rsidRPr="00EF2787">
              <w:rPr>
                <w:rFonts w:ascii="Times New Roman" w:hAnsi="Times New Roman" w:cs="Times New Roman"/>
                <w:color w:val="000000"/>
                <w:sz w:val="20"/>
                <w:szCs w:val="20"/>
              </w:rPr>
              <w:t>6500</w:t>
            </w:r>
          </w:p>
        </w:tc>
        <w:tc>
          <w:tcPr>
            <w:tcW w:w="822" w:type="dxa"/>
            <w:tcBorders>
              <w:top w:val="single" w:sz="4" w:space="0" w:color="000000"/>
              <w:left w:val="single" w:sz="4" w:space="0" w:color="000000"/>
              <w:bottom w:val="single" w:sz="4" w:space="0" w:color="000000"/>
              <w:right w:val="single" w:sz="4" w:space="0" w:color="000000"/>
            </w:tcBorders>
            <w:vAlign w:val="center"/>
          </w:tcPr>
          <w:p w14:paraId="4AC6C479" w14:textId="77777777" w:rsidR="007260A6" w:rsidRPr="00EF2787" w:rsidRDefault="007260A6" w:rsidP="00F403B5">
            <w:pPr>
              <w:spacing w:after="0" w:line="240" w:lineRule="auto"/>
              <w:jc w:val="center"/>
              <w:textAlignment w:val="center"/>
              <w:rPr>
                <w:rFonts w:ascii="Times New Roman" w:hAnsi="Times New Roman" w:cs="Times New Roman"/>
                <w:b/>
                <w:bCs/>
                <w:sz w:val="20"/>
                <w:szCs w:val="20"/>
              </w:rPr>
            </w:pPr>
            <w:r w:rsidRPr="00EF2787">
              <w:rPr>
                <w:rFonts w:ascii="Times New Roman" w:hAnsi="Times New Roman" w:cs="Times New Roman"/>
                <w:color w:val="000000"/>
                <w:sz w:val="20"/>
                <w:szCs w:val="20"/>
              </w:rPr>
              <w:t>13000</w:t>
            </w:r>
          </w:p>
        </w:tc>
        <w:tc>
          <w:tcPr>
            <w:tcW w:w="850" w:type="dxa"/>
            <w:tcBorders>
              <w:top w:val="single" w:sz="4" w:space="0" w:color="000000"/>
              <w:left w:val="single" w:sz="4" w:space="0" w:color="000000"/>
              <w:bottom w:val="single" w:sz="4" w:space="0" w:color="000000"/>
              <w:right w:val="single" w:sz="4" w:space="0" w:color="000000"/>
            </w:tcBorders>
            <w:vAlign w:val="center"/>
          </w:tcPr>
          <w:p w14:paraId="466C3A5C" w14:textId="77777777" w:rsidR="007260A6" w:rsidRPr="00EF2787" w:rsidRDefault="007260A6" w:rsidP="00F403B5">
            <w:pPr>
              <w:spacing w:after="0" w:line="240" w:lineRule="auto"/>
              <w:jc w:val="center"/>
              <w:textAlignment w:val="center"/>
              <w:rPr>
                <w:rFonts w:ascii="Times New Roman" w:hAnsi="Times New Roman" w:cs="Times New Roman"/>
                <w:b/>
                <w:bCs/>
                <w:sz w:val="20"/>
                <w:szCs w:val="20"/>
              </w:rPr>
            </w:pPr>
            <w:r w:rsidRPr="00EF2787">
              <w:rPr>
                <w:rFonts w:ascii="Times New Roman" w:hAnsi="Times New Roman" w:cs="Times New Roman"/>
                <w:color w:val="000000"/>
                <w:sz w:val="20"/>
                <w:szCs w:val="20"/>
              </w:rPr>
              <w:t>13000</w:t>
            </w:r>
          </w:p>
        </w:tc>
        <w:tc>
          <w:tcPr>
            <w:tcW w:w="850" w:type="dxa"/>
            <w:tcBorders>
              <w:top w:val="single" w:sz="4" w:space="0" w:color="000000"/>
              <w:left w:val="single" w:sz="4" w:space="0" w:color="000000"/>
              <w:bottom w:val="single" w:sz="4" w:space="0" w:color="000000"/>
              <w:right w:val="single" w:sz="4" w:space="0" w:color="000000"/>
            </w:tcBorders>
            <w:vAlign w:val="center"/>
          </w:tcPr>
          <w:p w14:paraId="4107C48C" w14:textId="77777777" w:rsidR="007260A6" w:rsidRPr="00EF2787" w:rsidRDefault="007260A6" w:rsidP="00F403B5">
            <w:pPr>
              <w:spacing w:after="0" w:line="240" w:lineRule="auto"/>
              <w:jc w:val="center"/>
              <w:textAlignment w:val="center"/>
              <w:rPr>
                <w:rFonts w:ascii="Times New Roman" w:hAnsi="Times New Roman" w:cs="Times New Roman"/>
                <w:b/>
                <w:bCs/>
                <w:sz w:val="20"/>
                <w:szCs w:val="20"/>
              </w:rPr>
            </w:pPr>
            <w:r w:rsidRPr="00EF2787">
              <w:rPr>
                <w:rFonts w:ascii="Times New Roman" w:hAnsi="Times New Roman" w:cs="Times New Roman"/>
                <w:color w:val="000000"/>
                <w:sz w:val="20"/>
                <w:szCs w:val="20"/>
              </w:rPr>
              <w:t>19500</w:t>
            </w:r>
          </w:p>
        </w:tc>
        <w:tc>
          <w:tcPr>
            <w:tcW w:w="1256" w:type="dxa"/>
            <w:tcBorders>
              <w:top w:val="single" w:sz="4" w:space="0" w:color="000000"/>
              <w:left w:val="single" w:sz="4" w:space="0" w:color="000000"/>
              <w:bottom w:val="single" w:sz="4" w:space="0" w:color="000000"/>
              <w:right w:val="single" w:sz="4" w:space="0" w:color="000000"/>
            </w:tcBorders>
            <w:vAlign w:val="center"/>
          </w:tcPr>
          <w:p w14:paraId="620C02A1" w14:textId="77777777" w:rsidR="007260A6" w:rsidRPr="00EF2787" w:rsidRDefault="007260A6" w:rsidP="00F403B5">
            <w:pPr>
              <w:pStyle w:val="af7"/>
              <w:spacing w:after="0"/>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65000</w:t>
            </w:r>
          </w:p>
        </w:tc>
      </w:tr>
      <w:tr w:rsidR="007260A6" w:rsidRPr="00EF2787" w14:paraId="5966BA7C" w14:textId="77777777" w:rsidTr="00F403B5">
        <w:tc>
          <w:tcPr>
            <w:tcW w:w="393" w:type="dxa"/>
            <w:tcBorders>
              <w:top w:val="single" w:sz="4" w:space="0" w:color="000000"/>
              <w:left w:val="single" w:sz="4" w:space="0" w:color="000000"/>
              <w:bottom w:val="single" w:sz="4" w:space="0" w:color="000000"/>
              <w:right w:val="single" w:sz="4" w:space="0" w:color="000000"/>
            </w:tcBorders>
            <w:vAlign w:val="center"/>
          </w:tcPr>
          <w:p w14:paraId="4BF90746" w14:textId="77777777" w:rsidR="007260A6" w:rsidRPr="00EF2787" w:rsidRDefault="007260A6" w:rsidP="00F403B5">
            <w:pPr>
              <w:spacing w:after="0" w:line="240" w:lineRule="auto"/>
              <w:jc w:val="center"/>
              <w:rPr>
                <w:rFonts w:ascii="Times New Roman" w:hAnsi="Times New Roman" w:cs="Times New Roman"/>
                <w:sz w:val="20"/>
                <w:szCs w:val="20"/>
              </w:rPr>
            </w:pPr>
            <w:r w:rsidRPr="00EF2787">
              <w:rPr>
                <w:rFonts w:ascii="Times New Roman" w:hAnsi="Times New Roman" w:cs="Times New Roman"/>
                <w:color w:val="000000"/>
                <w:sz w:val="20"/>
                <w:szCs w:val="20"/>
              </w:rPr>
              <w:t>3</w:t>
            </w:r>
          </w:p>
        </w:tc>
        <w:tc>
          <w:tcPr>
            <w:tcW w:w="3121" w:type="dxa"/>
            <w:tcBorders>
              <w:top w:val="single" w:sz="4" w:space="0" w:color="000000"/>
              <w:left w:val="single" w:sz="4" w:space="0" w:color="000000"/>
              <w:bottom w:val="single" w:sz="4" w:space="0" w:color="000000"/>
              <w:right w:val="single" w:sz="4" w:space="0" w:color="000000"/>
            </w:tcBorders>
            <w:vAlign w:val="center"/>
          </w:tcPr>
          <w:p w14:paraId="2B98DEAD" w14:textId="77777777" w:rsidR="007260A6" w:rsidRPr="00EF2787" w:rsidRDefault="007260A6" w:rsidP="00F403B5">
            <w:pPr>
              <w:spacing w:after="0" w:line="240" w:lineRule="auto"/>
              <w:rPr>
                <w:rFonts w:ascii="Times New Roman" w:hAnsi="Times New Roman" w:cs="Times New Roman"/>
                <w:color w:val="000000"/>
                <w:sz w:val="20"/>
                <w:szCs w:val="20"/>
              </w:rPr>
            </w:pPr>
            <w:r w:rsidRPr="00EF2787">
              <w:rPr>
                <w:rFonts w:ascii="Times New Roman" w:hAnsi="Times New Roman" w:cs="Times New Roman"/>
                <w:color w:val="000000"/>
                <w:sz w:val="20"/>
                <w:szCs w:val="20"/>
              </w:rPr>
              <w:t xml:space="preserve">Встановлення 4-х індивідуального теплового пункту для громадських будівель (Верхньодніпровського ліцею №2, Верхньодніпровська гімназія №3, </w:t>
            </w:r>
            <w:r>
              <w:rPr>
                <w:rFonts w:ascii="Times New Roman" w:hAnsi="Times New Roman" w:cs="Times New Roman"/>
                <w:color w:val="000000"/>
                <w:sz w:val="20"/>
                <w:szCs w:val="20"/>
              </w:rPr>
              <w:t>КП «Верхньодніпровська ЦМЛ» ВМР, КНП «Верхньодніпровський ЦПМСД» ВМР»</w:t>
            </w:r>
            <w:r w:rsidRPr="00EF2787">
              <w:rPr>
                <w:rFonts w:ascii="Times New Roman" w:hAnsi="Times New Roman" w:cs="Times New Roman"/>
                <w:color w:val="000000"/>
                <w:sz w:val="20"/>
                <w:szCs w:val="20"/>
              </w:rPr>
              <w:t>)</w:t>
            </w:r>
          </w:p>
        </w:tc>
        <w:tc>
          <w:tcPr>
            <w:tcW w:w="850" w:type="dxa"/>
            <w:tcBorders>
              <w:top w:val="single" w:sz="4" w:space="0" w:color="000000"/>
              <w:left w:val="single" w:sz="4" w:space="0" w:color="000000"/>
              <w:bottom w:val="single" w:sz="4" w:space="0" w:color="000000"/>
              <w:right w:val="single" w:sz="4" w:space="0" w:color="000000"/>
            </w:tcBorders>
            <w:vAlign w:val="center"/>
          </w:tcPr>
          <w:p w14:paraId="22A35FF3" w14:textId="77777777" w:rsidR="007260A6" w:rsidRPr="00EF2787" w:rsidRDefault="007260A6" w:rsidP="00F403B5">
            <w:pPr>
              <w:pStyle w:val="af7"/>
              <w:spacing w:after="0"/>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1200</w:t>
            </w:r>
          </w:p>
        </w:tc>
        <w:tc>
          <w:tcPr>
            <w:tcW w:w="851" w:type="dxa"/>
            <w:tcBorders>
              <w:top w:val="single" w:sz="4" w:space="0" w:color="000000"/>
              <w:left w:val="single" w:sz="4" w:space="0" w:color="000000"/>
              <w:bottom w:val="single" w:sz="4" w:space="0" w:color="000000"/>
              <w:right w:val="single" w:sz="4" w:space="0" w:color="000000"/>
            </w:tcBorders>
            <w:vAlign w:val="center"/>
          </w:tcPr>
          <w:p w14:paraId="70A4C398" w14:textId="77777777" w:rsidR="007260A6" w:rsidRPr="00EF2787" w:rsidRDefault="007260A6" w:rsidP="00F403B5">
            <w:pPr>
              <w:spacing w:after="0" w:line="240" w:lineRule="auto"/>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1200</w:t>
            </w:r>
          </w:p>
        </w:tc>
        <w:tc>
          <w:tcPr>
            <w:tcW w:w="737" w:type="dxa"/>
            <w:tcBorders>
              <w:top w:val="single" w:sz="4" w:space="0" w:color="000000"/>
              <w:left w:val="single" w:sz="4" w:space="0" w:color="000000"/>
              <w:bottom w:val="single" w:sz="4" w:space="0" w:color="000000"/>
              <w:right w:val="single" w:sz="4" w:space="0" w:color="000000"/>
            </w:tcBorders>
            <w:vAlign w:val="center"/>
          </w:tcPr>
          <w:p w14:paraId="7BF081A5" w14:textId="77777777" w:rsidR="007260A6" w:rsidRPr="00EF2787" w:rsidRDefault="007260A6" w:rsidP="00F403B5">
            <w:pPr>
              <w:spacing w:after="0" w:line="240" w:lineRule="auto"/>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0</w:t>
            </w:r>
          </w:p>
        </w:tc>
        <w:tc>
          <w:tcPr>
            <w:tcW w:w="822" w:type="dxa"/>
            <w:tcBorders>
              <w:top w:val="single" w:sz="4" w:space="0" w:color="000000"/>
              <w:left w:val="single" w:sz="4" w:space="0" w:color="000000"/>
              <w:bottom w:val="single" w:sz="4" w:space="0" w:color="000000"/>
              <w:right w:val="single" w:sz="4" w:space="0" w:color="000000"/>
            </w:tcBorders>
            <w:vAlign w:val="center"/>
          </w:tcPr>
          <w:p w14:paraId="54AA98A4" w14:textId="77777777" w:rsidR="007260A6" w:rsidRPr="00EF2787" w:rsidRDefault="007260A6" w:rsidP="00F403B5">
            <w:pPr>
              <w:spacing w:after="0" w:line="240" w:lineRule="auto"/>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2FAEB59A" w14:textId="77777777" w:rsidR="007260A6" w:rsidRPr="00EF2787" w:rsidRDefault="007260A6" w:rsidP="00F403B5">
            <w:pPr>
              <w:spacing w:after="0" w:line="240" w:lineRule="auto"/>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5C79AF9B" w14:textId="77777777" w:rsidR="007260A6" w:rsidRPr="00EF2787" w:rsidRDefault="007260A6" w:rsidP="00F403B5">
            <w:pPr>
              <w:spacing w:after="0" w:line="240" w:lineRule="auto"/>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0</w:t>
            </w:r>
          </w:p>
        </w:tc>
        <w:tc>
          <w:tcPr>
            <w:tcW w:w="1256" w:type="dxa"/>
            <w:tcBorders>
              <w:top w:val="single" w:sz="4" w:space="0" w:color="000000"/>
              <w:left w:val="single" w:sz="4" w:space="0" w:color="000000"/>
              <w:bottom w:val="single" w:sz="4" w:space="0" w:color="000000"/>
              <w:right w:val="single" w:sz="4" w:space="0" w:color="000000"/>
            </w:tcBorders>
            <w:vAlign w:val="center"/>
          </w:tcPr>
          <w:p w14:paraId="4352C545" w14:textId="77777777" w:rsidR="007260A6" w:rsidRPr="00EF2787" w:rsidRDefault="007260A6" w:rsidP="00F403B5">
            <w:pPr>
              <w:pStyle w:val="af7"/>
              <w:spacing w:after="0"/>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2400</w:t>
            </w:r>
          </w:p>
        </w:tc>
      </w:tr>
      <w:tr w:rsidR="007260A6" w:rsidRPr="00EF2787" w14:paraId="5DD43F7C" w14:textId="77777777" w:rsidTr="00F403B5">
        <w:tc>
          <w:tcPr>
            <w:tcW w:w="393" w:type="dxa"/>
            <w:tcBorders>
              <w:top w:val="single" w:sz="4" w:space="0" w:color="000000"/>
              <w:left w:val="single" w:sz="4" w:space="0" w:color="000000"/>
              <w:bottom w:val="single" w:sz="4" w:space="0" w:color="000000"/>
              <w:right w:val="single" w:sz="4" w:space="0" w:color="000000"/>
            </w:tcBorders>
            <w:vAlign w:val="center"/>
          </w:tcPr>
          <w:p w14:paraId="550D1FC1" w14:textId="77777777" w:rsidR="007260A6" w:rsidRPr="00EF2787" w:rsidRDefault="007260A6" w:rsidP="00F403B5">
            <w:pPr>
              <w:spacing w:after="0" w:line="240" w:lineRule="auto"/>
              <w:jc w:val="center"/>
              <w:rPr>
                <w:rFonts w:ascii="Times New Roman" w:hAnsi="Times New Roman" w:cs="Times New Roman"/>
                <w:sz w:val="20"/>
                <w:szCs w:val="20"/>
              </w:rPr>
            </w:pPr>
            <w:r w:rsidRPr="00EF2787">
              <w:rPr>
                <w:rFonts w:ascii="Times New Roman" w:hAnsi="Times New Roman" w:cs="Times New Roman"/>
                <w:color w:val="000000"/>
                <w:sz w:val="20"/>
                <w:szCs w:val="20"/>
              </w:rPr>
              <w:t>4</w:t>
            </w:r>
          </w:p>
        </w:tc>
        <w:tc>
          <w:tcPr>
            <w:tcW w:w="3121" w:type="dxa"/>
            <w:tcBorders>
              <w:top w:val="single" w:sz="4" w:space="0" w:color="000000"/>
              <w:left w:val="single" w:sz="4" w:space="0" w:color="000000"/>
              <w:bottom w:val="single" w:sz="4" w:space="0" w:color="000000"/>
              <w:right w:val="single" w:sz="4" w:space="0" w:color="000000"/>
            </w:tcBorders>
            <w:vAlign w:val="center"/>
          </w:tcPr>
          <w:p w14:paraId="738820DA" w14:textId="77777777" w:rsidR="007260A6" w:rsidRPr="00EF2787" w:rsidRDefault="007260A6" w:rsidP="00F403B5">
            <w:pPr>
              <w:spacing w:after="0" w:line="240" w:lineRule="auto"/>
              <w:rPr>
                <w:rFonts w:ascii="Times New Roman" w:hAnsi="Times New Roman" w:cs="Times New Roman"/>
                <w:color w:val="000000"/>
                <w:sz w:val="20"/>
                <w:szCs w:val="20"/>
              </w:rPr>
            </w:pPr>
            <w:proofErr w:type="spellStart"/>
            <w:r w:rsidRPr="00EF2787">
              <w:rPr>
                <w:rFonts w:ascii="Times New Roman" w:hAnsi="Times New Roman" w:cs="Times New Roman"/>
                <w:color w:val="000000"/>
                <w:sz w:val="20"/>
                <w:szCs w:val="20"/>
              </w:rPr>
              <w:t>Термомодернізація</w:t>
            </w:r>
            <w:proofErr w:type="spellEnd"/>
            <w:r w:rsidRPr="00EF2787">
              <w:rPr>
                <w:rFonts w:ascii="Times New Roman" w:hAnsi="Times New Roman" w:cs="Times New Roman"/>
                <w:color w:val="000000"/>
                <w:sz w:val="20"/>
                <w:szCs w:val="20"/>
              </w:rPr>
              <w:t xml:space="preserve"> 1 будівель закладів охорони здоров'я, 4 закладів освіти, 4 закладів дошкільної освіти. </w:t>
            </w:r>
          </w:p>
        </w:tc>
        <w:tc>
          <w:tcPr>
            <w:tcW w:w="850" w:type="dxa"/>
            <w:tcBorders>
              <w:top w:val="single" w:sz="4" w:space="0" w:color="000000"/>
              <w:left w:val="single" w:sz="4" w:space="0" w:color="000000"/>
              <w:bottom w:val="single" w:sz="4" w:space="0" w:color="000000"/>
              <w:right w:val="single" w:sz="4" w:space="0" w:color="000000"/>
            </w:tcBorders>
            <w:vAlign w:val="center"/>
          </w:tcPr>
          <w:p w14:paraId="4861410F" w14:textId="77777777" w:rsidR="007260A6" w:rsidRPr="00EF2787" w:rsidRDefault="007260A6" w:rsidP="00F403B5">
            <w:pPr>
              <w:pStyle w:val="af7"/>
              <w:spacing w:after="0"/>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5500</w:t>
            </w:r>
          </w:p>
        </w:tc>
        <w:tc>
          <w:tcPr>
            <w:tcW w:w="851" w:type="dxa"/>
            <w:tcBorders>
              <w:top w:val="single" w:sz="4" w:space="0" w:color="000000"/>
              <w:left w:val="single" w:sz="4" w:space="0" w:color="000000"/>
              <w:bottom w:val="single" w:sz="4" w:space="0" w:color="000000"/>
              <w:right w:val="single" w:sz="4" w:space="0" w:color="000000"/>
            </w:tcBorders>
            <w:vAlign w:val="center"/>
          </w:tcPr>
          <w:p w14:paraId="5609ABA6" w14:textId="77777777" w:rsidR="007260A6" w:rsidRPr="00EF2787" w:rsidRDefault="007260A6" w:rsidP="00F403B5">
            <w:pPr>
              <w:spacing w:after="0" w:line="240" w:lineRule="auto"/>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5500</w:t>
            </w:r>
          </w:p>
        </w:tc>
        <w:tc>
          <w:tcPr>
            <w:tcW w:w="737" w:type="dxa"/>
            <w:tcBorders>
              <w:top w:val="single" w:sz="4" w:space="0" w:color="000000"/>
              <w:left w:val="single" w:sz="4" w:space="0" w:color="000000"/>
              <w:bottom w:val="single" w:sz="4" w:space="0" w:color="000000"/>
              <w:right w:val="single" w:sz="4" w:space="0" w:color="000000"/>
            </w:tcBorders>
            <w:vAlign w:val="center"/>
          </w:tcPr>
          <w:p w14:paraId="4C0AD8EB" w14:textId="77777777" w:rsidR="007260A6" w:rsidRPr="00EF2787" w:rsidRDefault="007260A6" w:rsidP="00F403B5">
            <w:pPr>
              <w:spacing w:after="0" w:line="240" w:lineRule="auto"/>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5500</w:t>
            </w:r>
          </w:p>
        </w:tc>
        <w:tc>
          <w:tcPr>
            <w:tcW w:w="822" w:type="dxa"/>
            <w:tcBorders>
              <w:top w:val="single" w:sz="4" w:space="0" w:color="000000"/>
              <w:left w:val="single" w:sz="4" w:space="0" w:color="000000"/>
              <w:bottom w:val="single" w:sz="4" w:space="0" w:color="000000"/>
              <w:right w:val="single" w:sz="4" w:space="0" w:color="000000"/>
            </w:tcBorders>
            <w:vAlign w:val="center"/>
          </w:tcPr>
          <w:p w14:paraId="57309280" w14:textId="77777777" w:rsidR="007260A6" w:rsidRPr="00EF2787" w:rsidRDefault="007260A6" w:rsidP="00F403B5">
            <w:pPr>
              <w:spacing w:after="0" w:line="240" w:lineRule="auto"/>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11000</w:t>
            </w:r>
          </w:p>
        </w:tc>
        <w:tc>
          <w:tcPr>
            <w:tcW w:w="850" w:type="dxa"/>
            <w:tcBorders>
              <w:top w:val="single" w:sz="4" w:space="0" w:color="000000"/>
              <w:left w:val="single" w:sz="4" w:space="0" w:color="000000"/>
              <w:bottom w:val="single" w:sz="4" w:space="0" w:color="000000"/>
              <w:right w:val="single" w:sz="4" w:space="0" w:color="000000"/>
            </w:tcBorders>
            <w:vAlign w:val="center"/>
          </w:tcPr>
          <w:p w14:paraId="7D711E40" w14:textId="77777777" w:rsidR="007260A6" w:rsidRPr="00EF2787" w:rsidRDefault="007260A6" w:rsidP="00F403B5">
            <w:pPr>
              <w:spacing w:after="0" w:line="240" w:lineRule="auto"/>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11000</w:t>
            </w:r>
          </w:p>
        </w:tc>
        <w:tc>
          <w:tcPr>
            <w:tcW w:w="850" w:type="dxa"/>
            <w:tcBorders>
              <w:top w:val="single" w:sz="4" w:space="0" w:color="000000"/>
              <w:left w:val="single" w:sz="4" w:space="0" w:color="000000"/>
              <w:bottom w:val="single" w:sz="4" w:space="0" w:color="000000"/>
              <w:right w:val="single" w:sz="4" w:space="0" w:color="000000"/>
            </w:tcBorders>
            <w:vAlign w:val="center"/>
          </w:tcPr>
          <w:p w14:paraId="77A270B6" w14:textId="77777777" w:rsidR="007260A6" w:rsidRPr="00EF2787" w:rsidRDefault="007260A6" w:rsidP="00F403B5">
            <w:pPr>
              <w:spacing w:after="0" w:line="240" w:lineRule="auto"/>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16500</w:t>
            </w:r>
          </w:p>
        </w:tc>
        <w:tc>
          <w:tcPr>
            <w:tcW w:w="1256" w:type="dxa"/>
            <w:tcBorders>
              <w:top w:val="single" w:sz="4" w:space="0" w:color="000000"/>
              <w:left w:val="single" w:sz="4" w:space="0" w:color="000000"/>
              <w:bottom w:val="single" w:sz="4" w:space="0" w:color="000000"/>
              <w:right w:val="single" w:sz="4" w:space="0" w:color="000000"/>
            </w:tcBorders>
            <w:vAlign w:val="center"/>
          </w:tcPr>
          <w:p w14:paraId="2DCAF2E0" w14:textId="77777777" w:rsidR="007260A6" w:rsidRPr="00EF2787" w:rsidRDefault="007260A6" w:rsidP="00F403B5">
            <w:pPr>
              <w:pStyle w:val="af7"/>
              <w:spacing w:after="0"/>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55000</w:t>
            </w:r>
          </w:p>
        </w:tc>
      </w:tr>
      <w:tr w:rsidR="007260A6" w:rsidRPr="00EF2787" w14:paraId="5D46FFCB" w14:textId="77777777" w:rsidTr="00F403B5">
        <w:tc>
          <w:tcPr>
            <w:tcW w:w="393" w:type="dxa"/>
            <w:tcBorders>
              <w:top w:val="single" w:sz="4" w:space="0" w:color="000000"/>
              <w:left w:val="single" w:sz="4" w:space="0" w:color="000000"/>
              <w:bottom w:val="single" w:sz="4" w:space="0" w:color="000000"/>
              <w:right w:val="single" w:sz="4" w:space="0" w:color="000000"/>
            </w:tcBorders>
            <w:vAlign w:val="center"/>
          </w:tcPr>
          <w:p w14:paraId="32945628" w14:textId="77777777" w:rsidR="007260A6" w:rsidRPr="00EF2787" w:rsidRDefault="007260A6" w:rsidP="00F403B5">
            <w:pPr>
              <w:spacing w:after="0" w:line="240" w:lineRule="auto"/>
              <w:jc w:val="center"/>
              <w:rPr>
                <w:rFonts w:ascii="Times New Roman" w:hAnsi="Times New Roman" w:cs="Times New Roman"/>
                <w:sz w:val="20"/>
                <w:szCs w:val="20"/>
              </w:rPr>
            </w:pPr>
            <w:r w:rsidRPr="00EF2787">
              <w:rPr>
                <w:rFonts w:ascii="Times New Roman" w:hAnsi="Times New Roman" w:cs="Times New Roman"/>
                <w:color w:val="000000"/>
                <w:sz w:val="20"/>
                <w:szCs w:val="20"/>
              </w:rPr>
              <w:t>5</w:t>
            </w:r>
          </w:p>
        </w:tc>
        <w:tc>
          <w:tcPr>
            <w:tcW w:w="3121" w:type="dxa"/>
            <w:tcBorders>
              <w:top w:val="single" w:sz="4" w:space="0" w:color="000000"/>
              <w:left w:val="single" w:sz="4" w:space="0" w:color="000000"/>
              <w:bottom w:val="single" w:sz="4" w:space="0" w:color="000000"/>
              <w:right w:val="single" w:sz="4" w:space="0" w:color="000000"/>
            </w:tcBorders>
            <w:vAlign w:val="center"/>
          </w:tcPr>
          <w:p w14:paraId="7FBA1BC3" w14:textId="77777777" w:rsidR="007260A6" w:rsidRPr="00EF2787" w:rsidRDefault="007260A6" w:rsidP="00F403B5">
            <w:pPr>
              <w:spacing w:after="0" w:line="240" w:lineRule="auto"/>
              <w:rPr>
                <w:rFonts w:ascii="Times New Roman" w:hAnsi="Times New Roman" w:cs="Times New Roman"/>
                <w:color w:val="000000"/>
                <w:sz w:val="20"/>
                <w:szCs w:val="20"/>
              </w:rPr>
            </w:pPr>
            <w:r w:rsidRPr="00EF2787">
              <w:rPr>
                <w:rFonts w:ascii="Times New Roman" w:hAnsi="Times New Roman" w:cs="Times New Roman"/>
                <w:color w:val="000000"/>
                <w:sz w:val="20"/>
                <w:szCs w:val="20"/>
              </w:rPr>
              <w:t>Встановлення СЕС на громадських будівлях, а саме: 4 будівлі охорони здоров'я, 4 закладів освіти, 2 закладів дошкільної освіти</w:t>
            </w:r>
          </w:p>
        </w:tc>
        <w:tc>
          <w:tcPr>
            <w:tcW w:w="850" w:type="dxa"/>
            <w:tcBorders>
              <w:top w:val="single" w:sz="4" w:space="0" w:color="000000"/>
              <w:left w:val="single" w:sz="4" w:space="0" w:color="000000"/>
              <w:bottom w:val="single" w:sz="4" w:space="0" w:color="000000"/>
              <w:right w:val="single" w:sz="4" w:space="0" w:color="000000"/>
            </w:tcBorders>
            <w:vAlign w:val="center"/>
          </w:tcPr>
          <w:p w14:paraId="21C802E0" w14:textId="77777777" w:rsidR="007260A6" w:rsidRPr="00EF2787" w:rsidRDefault="007260A6" w:rsidP="00F403B5">
            <w:pPr>
              <w:pStyle w:val="af7"/>
              <w:spacing w:after="0"/>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5114</w:t>
            </w:r>
          </w:p>
        </w:tc>
        <w:tc>
          <w:tcPr>
            <w:tcW w:w="851" w:type="dxa"/>
            <w:tcBorders>
              <w:top w:val="single" w:sz="4" w:space="0" w:color="000000"/>
              <w:left w:val="single" w:sz="4" w:space="0" w:color="000000"/>
              <w:bottom w:val="single" w:sz="4" w:space="0" w:color="000000"/>
              <w:right w:val="single" w:sz="4" w:space="0" w:color="000000"/>
            </w:tcBorders>
            <w:vAlign w:val="center"/>
          </w:tcPr>
          <w:p w14:paraId="112308BF" w14:textId="77777777" w:rsidR="007260A6" w:rsidRPr="00EF2787" w:rsidRDefault="007260A6" w:rsidP="00F403B5">
            <w:pPr>
              <w:spacing w:after="0" w:line="240" w:lineRule="auto"/>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5114</w:t>
            </w:r>
          </w:p>
        </w:tc>
        <w:tc>
          <w:tcPr>
            <w:tcW w:w="737" w:type="dxa"/>
            <w:tcBorders>
              <w:top w:val="single" w:sz="4" w:space="0" w:color="000000"/>
              <w:left w:val="single" w:sz="4" w:space="0" w:color="000000"/>
              <w:bottom w:val="single" w:sz="4" w:space="0" w:color="000000"/>
              <w:right w:val="single" w:sz="4" w:space="0" w:color="000000"/>
            </w:tcBorders>
            <w:vAlign w:val="center"/>
          </w:tcPr>
          <w:p w14:paraId="081331CD" w14:textId="77777777" w:rsidR="007260A6" w:rsidRPr="00EF2787" w:rsidRDefault="007260A6" w:rsidP="00F403B5">
            <w:pPr>
              <w:spacing w:after="0" w:line="240" w:lineRule="auto"/>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5114</w:t>
            </w:r>
          </w:p>
        </w:tc>
        <w:tc>
          <w:tcPr>
            <w:tcW w:w="822" w:type="dxa"/>
            <w:tcBorders>
              <w:top w:val="single" w:sz="4" w:space="0" w:color="000000"/>
              <w:left w:val="single" w:sz="4" w:space="0" w:color="000000"/>
              <w:bottom w:val="single" w:sz="4" w:space="0" w:color="000000"/>
              <w:right w:val="single" w:sz="4" w:space="0" w:color="000000"/>
            </w:tcBorders>
            <w:vAlign w:val="center"/>
          </w:tcPr>
          <w:p w14:paraId="636A319B" w14:textId="77777777" w:rsidR="007260A6" w:rsidRPr="00EF2787" w:rsidRDefault="007260A6" w:rsidP="00F403B5">
            <w:pPr>
              <w:spacing w:after="0" w:line="240" w:lineRule="auto"/>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10228</w:t>
            </w:r>
          </w:p>
        </w:tc>
        <w:tc>
          <w:tcPr>
            <w:tcW w:w="850" w:type="dxa"/>
            <w:tcBorders>
              <w:top w:val="single" w:sz="4" w:space="0" w:color="000000"/>
              <w:left w:val="single" w:sz="4" w:space="0" w:color="000000"/>
              <w:bottom w:val="single" w:sz="4" w:space="0" w:color="000000"/>
              <w:right w:val="single" w:sz="4" w:space="0" w:color="000000"/>
            </w:tcBorders>
            <w:vAlign w:val="center"/>
          </w:tcPr>
          <w:p w14:paraId="7BFDE09F" w14:textId="77777777" w:rsidR="007260A6" w:rsidRPr="00EF2787" w:rsidRDefault="007260A6" w:rsidP="00F403B5">
            <w:pPr>
              <w:spacing w:after="0" w:line="240" w:lineRule="auto"/>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10228</w:t>
            </w:r>
          </w:p>
        </w:tc>
        <w:tc>
          <w:tcPr>
            <w:tcW w:w="850" w:type="dxa"/>
            <w:tcBorders>
              <w:top w:val="single" w:sz="4" w:space="0" w:color="000000"/>
              <w:left w:val="single" w:sz="4" w:space="0" w:color="000000"/>
              <w:bottom w:val="single" w:sz="4" w:space="0" w:color="000000"/>
              <w:right w:val="single" w:sz="4" w:space="0" w:color="000000"/>
            </w:tcBorders>
            <w:vAlign w:val="center"/>
          </w:tcPr>
          <w:p w14:paraId="559F2161" w14:textId="77777777" w:rsidR="007260A6" w:rsidRPr="00EF2787" w:rsidRDefault="007260A6" w:rsidP="00F403B5">
            <w:pPr>
              <w:spacing w:after="0" w:line="240" w:lineRule="auto"/>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15342</w:t>
            </w:r>
          </w:p>
        </w:tc>
        <w:tc>
          <w:tcPr>
            <w:tcW w:w="1256" w:type="dxa"/>
            <w:tcBorders>
              <w:top w:val="single" w:sz="4" w:space="0" w:color="000000"/>
              <w:left w:val="single" w:sz="4" w:space="0" w:color="000000"/>
              <w:bottom w:val="single" w:sz="4" w:space="0" w:color="000000"/>
              <w:right w:val="single" w:sz="4" w:space="0" w:color="000000"/>
            </w:tcBorders>
            <w:vAlign w:val="center"/>
          </w:tcPr>
          <w:p w14:paraId="54D07C8D" w14:textId="77777777" w:rsidR="007260A6" w:rsidRPr="00EF2787" w:rsidRDefault="007260A6" w:rsidP="00F403B5">
            <w:pPr>
              <w:pStyle w:val="af7"/>
              <w:spacing w:after="0"/>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51140</w:t>
            </w:r>
          </w:p>
        </w:tc>
      </w:tr>
      <w:tr w:rsidR="007260A6" w:rsidRPr="00EF2787" w14:paraId="62512C9D" w14:textId="77777777" w:rsidTr="00F403B5">
        <w:tc>
          <w:tcPr>
            <w:tcW w:w="393" w:type="dxa"/>
            <w:tcBorders>
              <w:top w:val="single" w:sz="4" w:space="0" w:color="000000"/>
              <w:left w:val="single" w:sz="4" w:space="0" w:color="000000"/>
              <w:bottom w:val="single" w:sz="4" w:space="0" w:color="000000"/>
              <w:right w:val="single" w:sz="4" w:space="0" w:color="000000"/>
            </w:tcBorders>
            <w:vAlign w:val="center"/>
          </w:tcPr>
          <w:p w14:paraId="07CFEF08" w14:textId="77777777" w:rsidR="007260A6" w:rsidRPr="0026058C" w:rsidRDefault="007260A6" w:rsidP="00F403B5">
            <w:pPr>
              <w:spacing w:after="0" w:line="240" w:lineRule="auto"/>
              <w:jc w:val="center"/>
              <w:rPr>
                <w:rFonts w:ascii="Times New Roman" w:hAnsi="Times New Roman" w:cs="Times New Roman"/>
                <w:sz w:val="20"/>
                <w:szCs w:val="20"/>
              </w:rPr>
            </w:pPr>
            <w:r w:rsidRPr="0026058C">
              <w:rPr>
                <w:rFonts w:ascii="Times New Roman" w:hAnsi="Times New Roman" w:cs="Times New Roman"/>
                <w:color w:val="000000"/>
                <w:sz w:val="20"/>
                <w:szCs w:val="20"/>
              </w:rPr>
              <w:t>6</w:t>
            </w:r>
          </w:p>
        </w:tc>
        <w:tc>
          <w:tcPr>
            <w:tcW w:w="3121" w:type="dxa"/>
            <w:tcBorders>
              <w:top w:val="single" w:sz="4" w:space="0" w:color="000000"/>
              <w:left w:val="single" w:sz="4" w:space="0" w:color="000000"/>
              <w:bottom w:val="single" w:sz="4" w:space="0" w:color="000000"/>
              <w:right w:val="single" w:sz="4" w:space="0" w:color="000000"/>
            </w:tcBorders>
            <w:vAlign w:val="center"/>
          </w:tcPr>
          <w:p w14:paraId="4F11C90B" w14:textId="77777777" w:rsidR="007260A6" w:rsidRPr="0026058C" w:rsidRDefault="007260A6" w:rsidP="00F403B5">
            <w:pPr>
              <w:spacing w:after="0" w:line="240" w:lineRule="auto"/>
              <w:rPr>
                <w:rFonts w:ascii="Times New Roman" w:hAnsi="Times New Roman" w:cs="Times New Roman"/>
                <w:color w:val="000000"/>
                <w:sz w:val="20"/>
                <w:szCs w:val="20"/>
              </w:rPr>
            </w:pPr>
            <w:r w:rsidRPr="0026058C">
              <w:rPr>
                <w:rFonts w:ascii="Times New Roman" w:hAnsi="Times New Roman" w:cs="Times New Roman"/>
                <w:color w:val="000000"/>
                <w:sz w:val="20"/>
                <w:szCs w:val="20"/>
              </w:rPr>
              <w:t>Встановлення теплових насосів в закладах дошкільної освіти</w:t>
            </w:r>
          </w:p>
        </w:tc>
        <w:tc>
          <w:tcPr>
            <w:tcW w:w="850" w:type="dxa"/>
            <w:tcBorders>
              <w:top w:val="single" w:sz="4" w:space="0" w:color="000000"/>
              <w:left w:val="single" w:sz="4" w:space="0" w:color="000000"/>
              <w:bottom w:val="single" w:sz="4" w:space="0" w:color="000000"/>
              <w:right w:val="single" w:sz="4" w:space="0" w:color="000000"/>
            </w:tcBorders>
            <w:vAlign w:val="center"/>
          </w:tcPr>
          <w:p w14:paraId="785A7B3E" w14:textId="77777777" w:rsidR="007260A6" w:rsidRPr="0026058C" w:rsidRDefault="007260A6" w:rsidP="00F403B5">
            <w:pPr>
              <w:pStyle w:val="af7"/>
              <w:spacing w:after="0"/>
              <w:jc w:val="center"/>
              <w:textAlignment w:val="center"/>
              <w:rPr>
                <w:rFonts w:ascii="Times New Roman" w:hAnsi="Times New Roman" w:cs="Times New Roman"/>
                <w:sz w:val="20"/>
                <w:szCs w:val="20"/>
              </w:rPr>
            </w:pPr>
            <w:r w:rsidRPr="0026058C">
              <w:rPr>
                <w:rFonts w:ascii="Times New Roman" w:hAnsi="Times New Roman" w:cs="Times New Roman"/>
                <w:color w:val="000000"/>
                <w:sz w:val="20"/>
                <w:szCs w:val="20"/>
              </w:rPr>
              <w:t>0</w:t>
            </w:r>
          </w:p>
        </w:tc>
        <w:tc>
          <w:tcPr>
            <w:tcW w:w="851" w:type="dxa"/>
            <w:tcBorders>
              <w:top w:val="single" w:sz="4" w:space="0" w:color="000000"/>
              <w:left w:val="single" w:sz="4" w:space="0" w:color="000000"/>
              <w:bottom w:val="single" w:sz="4" w:space="0" w:color="000000"/>
              <w:right w:val="single" w:sz="4" w:space="0" w:color="000000"/>
            </w:tcBorders>
            <w:vAlign w:val="center"/>
          </w:tcPr>
          <w:p w14:paraId="4236E7F8" w14:textId="77777777" w:rsidR="007260A6" w:rsidRPr="0026058C" w:rsidRDefault="007260A6" w:rsidP="00F403B5">
            <w:pPr>
              <w:spacing w:after="0" w:line="240" w:lineRule="auto"/>
              <w:jc w:val="center"/>
              <w:textAlignment w:val="center"/>
              <w:rPr>
                <w:rFonts w:ascii="Times New Roman" w:hAnsi="Times New Roman" w:cs="Times New Roman"/>
                <w:sz w:val="20"/>
                <w:szCs w:val="20"/>
              </w:rPr>
            </w:pPr>
            <w:r w:rsidRPr="0026058C">
              <w:rPr>
                <w:rFonts w:ascii="Times New Roman" w:hAnsi="Times New Roman" w:cs="Times New Roman"/>
                <w:color w:val="000000"/>
                <w:sz w:val="20"/>
                <w:szCs w:val="20"/>
              </w:rPr>
              <w:t>0</w:t>
            </w:r>
          </w:p>
        </w:tc>
        <w:tc>
          <w:tcPr>
            <w:tcW w:w="737" w:type="dxa"/>
            <w:tcBorders>
              <w:top w:val="single" w:sz="4" w:space="0" w:color="000000"/>
              <w:left w:val="single" w:sz="4" w:space="0" w:color="000000"/>
              <w:bottom w:val="single" w:sz="4" w:space="0" w:color="000000"/>
              <w:right w:val="single" w:sz="4" w:space="0" w:color="000000"/>
            </w:tcBorders>
            <w:vAlign w:val="center"/>
          </w:tcPr>
          <w:p w14:paraId="4F6DE50B" w14:textId="77777777" w:rsidR="007260A6" w:rsidRPr="0026058C" w:rsidRDefault="007260A6" w:rsidP="00F403B5">
            <w:pPr>
              <w:spacing w:after="0" w:line="240" w:lineRule="auto"/>
              <w:jc w:val="center"/>
              <w:textAlignment w:val="center"/>
              <w:rPr>
                <w:rFonts w:ascii="Times New Roman" w:hAnsi="Times New Roman" w:cs="Times New Roman"/>
                <w:sz w:val="20"/>
                <w:szCs w:val="20"/>
              </w:rPr>
            </w:pPr>
            <w:r w:rsidRPr="0026058C">
              <w:rPr>
                <w:rFonts w:ascii="Times New Roman" w:hAnsi="Times New Roman" w:cs="Times New Roman"/>
                <w:color w:val="000000"/>
                <w:sz w:val="20"/>
                <w:szCs w:val="20"/>
              </w:rPr>
              <w:t>0</w:t>
            </w:r>
          </w:p>
        </w:tc>
        <w:tc>
          <w:tcPr>
            <w:tcW w:w="822" w:type="dxa"/>
            <w:tcBorders>
              <w:top w:val="single" w:sz="4" w:space="0" w:color="000000"/>
              <w:left w:val="single" w:sz="4" w:space="0" w:color="000000"/>
              <w:bottom w:val="single" w:sz="4" w:space="0" w:color="000000"/>
              <w:right w:val="single" w:sz="4" w:space="0" w:color="000000"/>
            </w:tcBorders>
            <w:vAlign w:val="center"/>
          </w:tcPr>
          <w:p w14:paraId="45F8A991" w14:textId="77777777" w:rsidR="007260A6" w:rsidRPr="0026058C" w:rsidRDefault="007260A6" w:rsidP="00F403B5">
            <w:pPr>
              <w:spacing w:after="0" w:line="240" w:lineRule="auto"/>
              <w:jc w:val="center"/>
              <w:textAlignment w:val="center"/>
              <w:rPr>
                <w:rFonts w:ascii="Times New Roman" w:hAnsi="Times New Roman" w:cs="Times New Roman"/>
                <w:sz w:val="20"/>
                <w:szCs w:val="20"/>
              </w:rPr>
            </w:pPr>
            <w:r w:rsidRPr="0026058C">
              <w:rPr>
                <w:rFonts w:ascii="Times New Roman" w:hAnsi="Times New Roman" w:cs="Times New Roman"/>
                <w:color w:val="000000"/>
                <w:sz w:val="20"/>
                <w:szCs w:val="20"/>
              </w:rPr>
              <w:t>800</w:t>
            </w:r>
          </w:p>
        </w:tc>
        <w:tc>
          <w:tcPr>
            <w:tcW w:w="850" w:type="dxa"/>
            <w:tcBorders>
              <w:top w:val="single" w:sz="4" w:space="0" w:color="000000"/>
              <w:left w:val="single" w:sz="4" w:space="0" w:color="000000"/>
              <w:bottom w:val="single" w:sz="4" w:space="0" w:color="000000"/>
              <w:right w:val="single" w:sz="4" w:space="0" w:color="000000"/>
            </w:tcBorders>
            <w:vAlign w:val="center"/>
          </w:tcPr>
          <w:p w14:paraId="6F8DFFF5" w14:textId="77777777" w:rsidR="007260A6" w:rsidRPr="0026058C" w:rsidRDefault="007260A6" w:rsidP="00F403B5">
            <w:pPr>
              <w:spacing w:after="0" w:line="240" w:lineRule="auto"/>
              <w:jc w:val="center"/>
              <w:textAlignment w:val="center"/>
              <w:rPr>
                <w:rFonts w:ascii="Times New Roman" w:hAnsi="Times New Roman" w:cs="Times New Roman"/>
                <w:sz w:val="20"/>
                <w:szCs w:val="20"/>
              </w:rPr>
            </w:pPr>
            <w:r w:rsidRPr="0026058C">
              <w:rPr>
                <w:rFonts w:ascii="Times New Roman" w:hAnsi="Times New Roman" w:cs="Times New Roman"/>
                <w:color w:val="000000"/>
                <w:sz w:val="20"/>
                <w:szCs w:val="20"/>
              </w:rPr>
              <w:t>800</w:t>
            </w:r>
          </w:p>
        </w:tc>
        <w:tc>
          <w:tcPr>
            <w:tcW w:w="850" w:type="dxa"/>
            <w:tcBorders>
              <w:top w:val="single" w:sz="4" w:space="0" w:color="000000"/>
              <w:left w:val="single" w:sz="4" w:space="0" w:color="000000"/>
              <w:bottom w:val="single" w:sz="4" w:space="0" w:color="000000"/>
              <w:right w:val="single" w:sz="4" w:space="0" w:color="000000"/>
            </w:tcBorders>
            <w:vAlign w:val="center"/>
          </w:tcPr>
          <w:p w14:paraId="35A14381" w14:textId="77777777" w:rsidR="007260A6" w:rsidRPr="0026058C" w:rsidRDefault="007260A6" w:rsidP="00F403B5">
            <w:pPr>
              <w:spacing w:after="0" w:line="240" w:lineRule="auto"/>
              <w:jc w:val="center"/>
              <w:textAlignment w:val="center"/>
              <w:rPr>
                <w:rFonts w:ascii="Times New Roman" w:hAnsi="Times New Roman" w:cs="Times New Roman"/>
                <w:sz w:val="20"/>
                <w:szCs w:val="20"/>
              </w:rPr>
            </w:pPr>
            <w:r w:rsidRPr="0026058C">
              <w:rPr>
                <w:rFonts w:ascii="Times New Roman" w:hAnsi="Times New Roman" w:cs="Times New Roman"/>
                <w:color w:val="000000"/>
                <w:sz w:val="20"/>
                <w:szCs w:val="20"/>
              </w:rPr>
              <w:t>0</w:t>
            </w:r>
          </w:p>
        </w:tc>
        <w:tc>
          <w:tcPr>
            <w:tcW w:w="1256" w:type="dxa"/>
            <w:tcBorders>
              <w:top w:val="single" w:sz="4" w:space="0" w:color="000000"/>
              <w:left w:val="single" w:sz="4" w:space="0" w:color="000000"/>
              <w:bottom w:val="single" w:sz="4" w:space="0" w:color="000000"/>
              <w:right w:val="single" w:sz="4" w:space="0" w:color="000000"/>
            </w:tcBorders>
            <w:vAlign w:val="center"/>
          </w:tcPr>
          <w:p w14:paraId="06A77C1E" w14:textId="77777777" w:rsidR="007260A6" w:rsidRPr="00EF2787" w:rsidRDefault="007260A6" w:rsidP="00F403B5">
            <w:pPr>
              <w:pStyle w:val="af7"/>
              <w:spacing w:after="0"/>
              <w:jc w:val="center"/>
              <w:textAlignment w:val="center"/>
              <w:rPr>
                <w:rFonts w:ascii="Times New Roman" w:hAnsi="Times New Roman" w:cs="Times New Roman"/>
                <w:sz w:val="20"/>
                <w:szCs w:val="20"/>
              </w:rPr>
            </w:pPr>
            <w:r w:rsidRPr="0026058C">
              <w:rPr>
                <w:rFonts w:ascii="Times New Roman" w:hAnsi="Times New Roman" w:cs="Times New Roman"/>
                <w:color w:val="000000"/>
                <w:sz w:val="20"/>
                <w:szCs w:val="20"/>
              </w:rPr>
              <w:t>1600</w:t>
            </w:r>
          </w:p>
        </w:tc>
      </w:tr>
      <w:tr w:rsidR="007260A6" w:rsidRPr="00EF2787" w14:paraId="33427147" w14:textId="77777777" w:rsidTr="00F403B5">
        <w:tc>
          <w:tcPr>
            <w:tcW w:w="393" w:type="dxa"/>
            <w:tcBorders>
              <w:top w:val="single" w:sz="4" w:space="0" w:color="000000"/>
              <w:left w:val="single" w:sz="4" w:space="0" w:color="000000"/>
              <w:bottom w:val="single" w:sz="4" w:space="0" w:color="000000"/>
              <w:right w:val="single" w:sz="4" w:space="0" w:color="000000"/>
            </w:tcBorders>
            <w:vAlign w:val="center"/>
          </w:tcPr>
          <w:p w14:paraId="5F297932" w14:textId="77777777" w:rsidR="007260A6" w:rsidRPr="00EF2787" w:rsidRDefault="007260A6" w:rsidP="00F403B5">
            <w:pPr>
              <w:spacing w:after="0" w:line="240" w:lineRule="auto"/>
              <w:jc w:val="center"/>
              <w:rPr>
                <w:rFonts w:ascii="Times New Roman" w:hAnsi="Times New Roman" w:cs="Times New Roman"/>
                <w:sz w:val="20"/>
                <w:szCs w:val="20"/>
              </w:rPr>
            </w:pPr>
            <w:r w:rsidRPr="00EF2787">
              <w:rPr>
                <w:rFonts w:ascii="Times New Roman" w:hAnsi="Times New Roman" w:cs="Times New Roman"/>
                <w:color w:val="000000"/>
                <w:sz w:val="20"/>
                <w:szCs w:val="20"/>
              </w:rPr>
              <w:t>7</w:t>
            </w:r>
          </w:p>
        </w:tc>
        <w:tc>
          <w:tcPr>
            <w:tcW w:w="3121" w:type="dxa"/>
            <w:tcBorders>
              <w:top w:val="single" w:sz="4" w:space="0" w:color="000000"/>
              <w:left w:val="single" w:sz="4" w:space="0" w:color="000000"/>
              <w:bottom w:val="single" w:sz="4" w:space="0" w:color="000000"/>
              <w:right w:val="single" w:sz="4" w:space="0" w:color="000000"/>
            </w:tcBorders>
            <w:vAlign w:val="center"/>
          </w:tcPr>
          <w:p w14:paraId="551B5E29" w14:textId="77777777" w:rsidR="007260A6" w:rsidRPr="00EF2787" w:rsidRDefault="007260A6" w:rsidP="00F403B5">
            <w:pPr>
              <w:spacing w:after="0" w:line="240" w:lineRule="auto"/>
              <w:rPr>
                <w:rFonts w:ascii="Times New Roman" w:hAnsi="Times New Roman" w:cs="Times New Roman"/>
                <w:color w:val="000000"/>
                <w:sz w:val="20"/>
                <w:szCs w:val="20"/>
              </w:rPr>
            </w:pPr>
            <w:r w:rsidRPr="00EF2787">
              <w:rPr>
                <w:rFonts w:ascii="Times New Roman" w:hAnsi="Times New Roman" w:cs="Times New Roman"/>
                <w:color w:val="000000"/>
                <w:sz w:val="20"/>
                <w:szCs w:val="20"/>
              </w:rPr>
              <w:t>Реконструкція водопровідних мереж села Пушкарівка</w:t>
            </w:r>
          </w:p>
        </w:tc>
        <w:tc>
          <w:tcPr>
            <w:tcW w:w="850" w:type="dxa"/>
            <w:tcBorders>
              <w:top w:val="single" w:sz="4" w:space="0" w:color="000000"/>
              <w:left w:val="single" w:sz="4" w:space="0" w:color="000000"/>
              <w:bottom w:val="single" w:sz="4" w:space="0" w:color="000000"/>
              <w:right w:val="single" w:sz="4" w:space="0" w:color="000000"/>
            </w:tcBorders>
            <w:vAlign w:val="center"/>
          </w:tcPr>
          <w:p w14:paraId="15F8336C" w14:textId="77777777" w:rsidR="007260A6" w:rsidRPr="00EF2787" w:rsidRDefault="007260A6" w:rsidP="00F403B5">
            <w:pPr>
              <w:pStyle w:val="af7"/>
              <w:spacing w:after="0"/>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30000</w:t>
            </w:r>
          </w:p>
        </w:tc>
        <w:tc>
          <w:tcPr>
            <w:tcW w:w="851" w:type="dxa"/>
            <w:tcBorders>
              <w:top w:val="single" w:sz="4" w:space="0" w:color="000000"/>
              <w:left w:val="single" w:sz="4" w:space="0" w:color="000000"/>
              <w:bottom w:val="single" w:sz="4" w:space="0" w:color="000000"/>
              <w:right w:val="single" w:sz="4" w:space="0" w:color="000000"/>
            </w:tcBorders>
            <w:vAlign w:val="center"/>
          </w:tcPr>
          <w:p w14:paraId="6DD9789E" w14:textId="77777777" w:rsidR="007260A6" w:rsidRPr="00EF2787" w:rsidRDefault="007260A6" w:rsidP="00F403B5">
            <w:pPr>
              <w:spacing w:after="0" w:line="240" w:lineRule="auto"/>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30000</w:t>
            </w:r>
          </w:p>
        </w:tc>
        <w:tc>
          <w:tcPr>
            <w:tcW w:w="737" w:type="dxa"/>
            <w:tcBorders>
              <w:top w:val="single" w:sz="4" w:space="0" w:color="000000"/>
              <w:left w:val="single" w:sz="4" w:space="0" w:color="000000"/>
              <w:bottom w:val="single" w:sz="4" w:space="0" w:color="000000"/>
              <w:right w:val="single" w:sz="4" w:space="0" w:color="000000"/>
            </w:tcBorders>
            <w:vAlign w:val="center"/>
          </w:tcPr>
          <w:p w14:paraId="4AF5430E" w14:textId="77777777" w:rsidR="007260A6" w:rsidRPr="00EF2787" w:rsidRDefault="007260A6" w:rsidP="00F403B5">
            <w:pPr>
              <w:spacing w:after="0" w:line="240" w:lineRule="auto"/>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0</w:t>
            </w:r>
          </w:p>
        </w:tc>
        <w:tc>
          <w:tcPr>
            <w:tcW w:w="822" w:type="dxa"/>
            <w:tcBorders>
              <w:top w:val="single" w:sz="4" w:space="0" w:color="000000"/>
              <w:left w:val="single" w:sz="4" w:space="0" w:color="000000"/>
              <w:bottom w:val="single" w:sz="4" w:space="0" w:color="000000"/>
              <w:right w:val="single" w:sz="4" w:space="0" w:color="000000"/>
            </w:tcBorders>
            <w:vAlign w:val="center"/>
          </w:tcPr>
          <w:p w14:paraId="3E1A3B17" w14:textId="77777777" w:rsidR="007260A6" w:rsidRPr="00EF2787" w:rsidRDefault="007260A6" w:rsidP="00F403B5">
            <w:pPr>
              <w:spacing w:after="0" w:line="240" w:lineRule="auto"/>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0F59B461" w14:textId="77777777" w:rsidR="007260A6" w:rsidRPr="00EF2787" w:rsidRDefault="007260A6" w:rsidP="00F403B5">
            <w:pPr>
              <w:spacing w:after="0" w:line="240" w:lineRule="auto"/>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7F69AA9A" w14:textId="77777777" w:rsidR="007260A6" w:rsidRPr="00EF2787" w:rsidRDefault="007260A6" w:rsidP="00F403B5">
            <w:pPr>
              <w:spacing w:after="0" w:line="240" w:lineRule="auto"/>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0</w:t>
            </w:r>
          </w:p>
        </w:tc>
        <w:tc>
          <w:tcPr>
            <w:tcW w:w="1256" w:type="dxa"/>
            <w:tcBorders>
              <w:top w:val="single" w:sz="4" w:space="0" w:color="000000"/>
              <w:left w:val="single" w:sz="4" w:space="0" w:color="000000"/>
              <w:bottom w:val="single" w:sz="4" w:space="0" w:color="000000"/>
              <w:right w:val="single" w:sz="4" w:space="0" w:color="000000"/>
            </w:tcBorders>
            <w:vAlign w:val="center"/>
          </w:tcPr>
          <w:p w14:paraId="13C2CD16" w14:textId="77777777" w:rsidR="007260A6" w:rsidRPr="00EF2787" w:rsidRDefault="007260A6" w:rsidP="00F403B5">
            <w:pPr>
              <w:pStyle w:val="af7"/>
              <w:spacing w:after="0"/>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60000</w:t>
            </w:r>
          </w:p>
        </w:tc>
      </w:tr>
      <w:tr w:rsidR="007260A6" w:rsidRPr="00EF2787" w14:paraId="5FA57E5F" w14:textId="77777777" w:rsidTr="00F403B5">
        <w:tc>
          <w:tcPr>
            <w:tcW w:w="393" w:type="dxa"/>
            <w:tcBorders>
              <w:top w:val="single" w:sz="4" w:space="0" w:color="000000"/>
              <w:left w:val="single" w:sz="4" w:space="0" w:color="000000"/>
              <w:bottom w:val="single" w:sz="4" w:space="0" w:color="000000"/>
              <w:right w:val="single" w:sz="4" w:space="0" w:color="000000"/>
            </w:tcBorders>
            <w:vAlign w:val="center"/>
          </w:tcPr>
          <w:p w14:paraId="170071AF" w14:textId="77777777" w:rsidR="007260A6" w:rsidRPr="00EF2787" w:rsidRDefault="007260A6" w:rsidP="00F403B5">
            <w:pPr>
              <w:spacing w:after="0" w:line="240" w:lineRule="auto"/>
              <w:jc w:val="center"/>
              <w:rPr>
                <w:rFonts w:ascii="Times New Roman" w:hAnsi="Times New Roman" w:cs="Times New Roman"/>
                <w:sz w:val="20"/>
                <w:szCs w:val="20"/>
              </w:rPr>
            </w:pPr>
            <w:r w:rsidRPr="00EF2787">
              <w:rPr>
                <w:rFonts w:ascii="Times New Roman" w:hAnsi="Times New Roman" w:cs="Times New Roman"/>
                <w:color w:val="000000"/>
                <w:sz w:val="20"/>
                <w:szCs w:val="20"/>
              </w:rPr>
              <w:t>8</w:t>
            </w:r>
          </w:p>
        </w:tc>
        <w:tc>
          <w:tcPr>
            <w:tcW w:w="3121" w:type="dxa"/>
            <w:tcBorders>
              <w:top w:val="single" w:sz="4" w:space="0" w:color="000000"/>
              <w:left w:val="single" w:sz="4" w:space="0" w:color="000000"/>
              <w:bottom w:val="single" w:sz="4" w:space="0" w:color="000000"/>
              <w:right w:val="single" w:sz="4" w:space="0" w:color="000000"/>
            </w:tcBorders>
            <w:vAlign w:val="center"/>
          </w:tcPr>
          <w:p w14:paraId="07160598" w14:textId="77777777" w:rsidR="007260A6" w:rsidRPr="00EF2787" w:rsidRDefault="007260A6" w:rsidP="00F403B5">
            <w:pPr>
              <w:spacing w:after="0" w:line="240" w:lineRule="auto"/>
              <w:rPr>
                <w:rFonts w:ascii="Times New Roman" w:hAnsi="Times New Roman" w:cs="Times New Roman"/>
                <w:color w:val="000000"/>
                <w:sz w:val="20"/>
                <w:szCs w:val="20"/>
              </w:rPr>
            </w:pPr>
            <w:r w:rsidRPr="00EF2787">
              <w:rPr>
                <w:rFonts w:ascii="Times New Roman" w:hAnsi="Times New Roman" w:cs="Times New Roman"/>
                <w:color w:val="000000"/>
                <w:sz w:val="20"/>
                <w:szCs w:val="20"/>
              </w:rPr>
              <w:t>Заміна обладнання насосних станцій</w:t>
            </w:r>
          </w:p>
        </w:tc>
        <w:tc>
          <w:tcPr>
            <w:tcW w:w="850" w:type="dxa"/>
            <w:tcBorders>
              <w:top w:val="single" w:sz="4" w:space="0" w:color="000000"/>
              <w:left w:val="single" w:sz="4" w:space="0" w:color="000000"/>
              <w:bottom w:val="single" w:sz="4" w:space="0" w:color="000000"/>
              <w:right w:val="single" w:sz="4" w:space="0" w:color="000000"/>
            </w:tcBorders>
            <w:vAlign w:val="center"/>
          </w:tcPr>
          <w:p w14:paraId="72E1427A" w14:textId="77777777" w:rsidR="007260A6" w:rsidRPr="00EF2787" w:rsidRDefault="007260A6" w:rsidP="00F403B5">
            <w:pPr>
              <w:pStyle w:val="af7"/>
              <w:spacing w:after="0"/>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120</w:t>
            </w:r>
          </w:p>
        </w:tc>
        <w:tc>
          <w:tcPr>
            <w:tcW w:w="851" w:type="dxa"/>
            <w:tcBorders>
              <w:top w:val="single" w:sz="4" w:space="0" w:color="000000"/>
              <w:left w:val="single" w:sz="4" w:space="0" w:color="000000"/>
              <w:bottom w:val="single" w:sz="4" w:space="0" w:color="000000"/>
              <w:right w:val="single" w:sz="4" w:space="0" w:color="000000"/>
            </w:tcBorders>
            <w:vAlign w:val="center"/>
          </w:tcPr>
          <w:p w14:paraId="46C02D3E" w14:textId="77777777" w:rsidR="007260A6" w:rsidRPr="00EF2787" w:rsidRDefault="007260A6" w:rsidP="00F403B5">
            <w:pPr>
              <w:spacing w:after="0" w:line="240" w:lineRule="auto"/>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120</w:t>
            </w:r>
          </w:p>
        </w:tc>
        <w:tc>
          <w:tcPr>
            <w:tcW w:w="737" w:type="dxa"/>
            <w:tcBorders>
              <w:top w:val="single" w:sz="4" w:space="0" w:color="000000"/>
              <w:left w:val="single" w:sz="4" w:space="0" w:color="000000"/>
              <w:bottom w:val="single" w:sz="4" w:space="0" w:color="000000"/>
              <w:right w:val="single" w:sz="4" w:space="0" w:color="000000"/>
            </w:tcBorders>
            <w:vAlign w:val="center"/>
          </w:tcPr>
          <w:p w14:paraId="55948527" w14:textId="77777777" w:rsidR="007260A6" w:rsidRPr="00EF2787" w:rsidRDefault="007260A6" w:rsidP="00F403B5">
            <w:pPr>
              <w:spacing w:after="0" w:line="240" w:lineRule="auto"/>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120</w:t>
            </w:r>
          </w:p>
        </w:tc>
        <w:tc>
          <w:tcPr>
            <w:tcW w:w="822" w:type="dxa"/>
            <w:tcBorders>
              <w:top w:val="single" w:sz="4" w:space="0" w:color="000000"/>
              <w:left w:val="single" w:sz="4" w:space="0" w:color="000000"/>
              <w:bottom w:val="single" w:sz="4" w:space="0" w:color="000000"/>
              <w:right w:val="single" w:sz="4" w:space="0" w:color="000000"/>
            </w:tcBorders>
            <w:vAlign w:val="center"/>
          </w:tcPr>
          <w:p w14:paraId="3DC51D02" w14:textId="77777777" w:rsidR="007260A6" w:rsidRPr="00EF2787" w:rsidRDefault="007260A6" w:rsidP="00F403B5">
            <w:pPr>
              <w:spacing w:after="0" w:line="240" w:lineRule="auto"/>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240</w:t>
            </w:r>
          </w:p>
        </w:tc>
        <w:tc>
          <w:tcPr>
            <w:tcW w:w="850" w:type="dxa"/>
            <w:tcBorders>
              <w:top w:val="single" w:sz="4" w:space="0" w:color="000000"/>
              <w:left w:val="single" w:sz="4" w:space="0" w:color="000000"/>
              <w:bottom w:val="single" w:sz="4" w:space="0" w:color="000000"/>
              <w:right w:val="single" w:sz="4" w:space="0" w:color="000000"/>
            </w:tcBorders>
            <w:vAlign w:val="center"/>
          </w:tcPr>
          <w:p w14:paraId="4DF6A886" w14:textId="77777777" w:rsidR="007260A6" w:rsidRPr="00EF2787" w:rsidRDefault="007260A6" w:rsidP="00F403B5">
            <w:pPr>
              <w:spacing w:after="0" w:line="240" w:lineRule="auto"/>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240</w:t>
            </w:r>
          </w:p>
        </w:tc>
        <w:tc>
          <w:tcPr>
            <w:tcW w:w="850" w:type="dxa"/>
            <w:tcBorders>
              <w:top w:val="single" w:sz="4" w:space="0" w:color="000000"/>
              <w:left w:val="single" w:sz="4" w:space="0" w:color="000000"/>
              <w:bottom w:val="single" w:sz="4" w:space="0" w:color="000000"/>
              <w:right w:val="single" w:sz="4" w:space="0" w:color="000000"/>
            </w:tcBorders>
            <w:vAlign w:val="center"/>
          </w:tcPr>
          <w:p w14:paraId="0AABEB82" w14:textId="77777777" w:rsidR="007260A6" w:rsidRPr="00EF2787" w:rsidRDefault="007260A6" w:rsidP="00F403B5">
            <w:pPr>
              <w:spacing w:after="0" w:line="240" w:lineRule="auto"/>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360</w:t>
            </w:r>
          </w:p>
        </w:tc>
        <w:tc>
          <w:tcPr>
            <w:tcW w:w="1256" w:type="dxa"/>
            <w:tcBorders>
              <w:top w:val="single" w:sz="4" w:space="0" w:color="000000"/>
              <w:left w:val="single" w:sz="4" w:space="0" w:color="000000"/>
              <w:bottom w:val="single" w:sz="4" w:space="0" w:color="000000"/>
              <w:right w:val="single" w:sz="4" w:space="0" w:color="000000"/>
            </w:tcBorders>
            <w:vAlign w:val="center"/>
          </w:tcPr>
          <w:p w14:paraId="00769101" w14:textId="77777777" w:rsidR="007260A6" w:rsidRPr="00EF2787" w:rsidRDefault="007260A6" w:rsidP="00F403B5">
            <w:pPr>
              <w:pStyle w:val="af7"/>
              <w:spacing w:after="0"/>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1200</w:t>
            </w:r>
          </w:p>
        </w:tc>
      </w:tr>
      <w:tr w:rsidR="007260A6" w:rsidRPr="00EF2787" w14:paraId="04186852" w14:textId="77777777" w:rsidTr="00F403B5">
        <w:tc>
          <w:tcPr>
            <w:tcW w:w="393" w:type="dxa"/>
            <w:tcBorders>
              <w:top w:val="single" w:sz="4" w:space="0" w:color="000000"/>
              <w:left w:val="single" w:sz="4" w:space="0" w:color="000000"/>
              <w:bottom w:val="single" w:sz="4" w:space="0" w:color="000000"/>
              <w:right w:val="single" w:sz="4" w:space="0" w:color="000000"/>
            </w:tcBorders>
            <w:vAlign w:val="center"/>
          </w:tcPr>
          <w:p w14:paraId="6AEDE664" w14:textId="77777777" w:rsidR="007260A6" w:rsidRPr="00EF2787" w:rsidRDefault="007260A6" w:rsidP="00F403B5">
            <w:pPr>
              <w:spacing w:after="0" w:line="240" w:lineRule="auto"/>
              <w:jc w:val="center"/>
              <w:rPr>
                <w:rFonts w:ascii="Times New Roman" w:hAnsi="Times New Roman" w:cs="Times New Roman"/>
                <w:sz w:val="20"/>
                <w:szCs w:val="20"/>
              </w:rPr>
            </w:pPr>
            <w:r w:rsidRPr="00EF2787">
              <w:rPr>
                <w:rFonts w:ascii="Times New Roman" w:hAnsi="Times New Roman" w:cs="Times New Roman"/>
                <w:color w:val="000000"/>
                <w:sz w:val="20"/>
                <w:szCs w:val="20"/>
              </w:rPr>
              <w:t>9</w:t>
            </w:r>
          </w:p>
        </w:tc>
        <w:tc>
          <w:tcPr>
            <w:tcW w:w="3121" w:type="dxa"/>
            <w:tcBorders>
              <w:top w:val="single" w:sz="4" w:space="0" w:color="000000"/>
              <w:left w:val="single" w:sz="4" w:space="0" w:color="000000"/>
              <w:bottom w:val="single" w:sz="4" w:space="0" w:color="000000"/>
              <w:right w:val="single" w:sz="4" w:space="0" w:color="000000"/>
            </w:tcBorders>
            <w:vAlign w:val="center"/>
          </w:tcPr>
          <w:p w14:paraId="43AC7480" w14:textId="77777777" w:rsidR="007260A6" w:rsidRPr="00EF2787" w:rsidRDefault="007260A6" w:rsidP="00F403B5">
            <w:pPr>
              <w:spacing w:after="0" w:line="240" w:lineRule="auto"/>
              <w:rPr>
                <w:rFonts w:ascii="Times New Roman" w:hAnsi="Times New Roman" w:cs="Times New Roman"/>
                <w:color w:val="000000"/>
                <w:sz w:val="20"/>
                <w:szCs w:val="20"/>
              </w:rPr>
            </w:pPr>
            <w:r w:rsidRPr="00EF2787">
              <w:rPr>
                <w:rFonts w:ascii="Times New Roman" w:hAnsi="Times New Roman" w:cs="Times New Roman"/>
                <w:color w:val="000000"/>
                <w:sz w:val="20"/>
                <w:szCs w:val="20"/>
              </w:rPr>
              <w:t>Підключення мереж зовнішнього освітлення до комунальних СЕС</w:t>
            </w:r>
          </w:p>
        </w:tc>
        <w:tc>
          <w:tcPr>
            <w:tcW w:w="850" w:type="dxa"/>
            <w:tcBorders>
              <w:top w:val="single" w:sz="4" w:space="0" w:color="000000"/>
              <w:left w:val="single" w:sz="4" w:space="0" w:color="000000"/>
              <w:bottom w:val="single" w:sz="4" w:space="0" w:color="000000"/>
              <w:right w:val="single" w:sz="4" w:space="0" w:color="000000"/>
            </w:tcBorders>
            <w:vAlign w:val="center"/>
          </w:tcPr>
          <w:p w14:paraId="49FE3B2D" w14:textId="77777777" w:rsidR="007260A6" w:rsidRPr="00EF2787" w:rsidRDefault="007260A6" w:rsidP="00F403B5">
            <w:pPr>
              <w:pStyle w:val="af7"/>
              <w:spacing w:after="0"/>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24</w:t>
            </w:r>
          </w:p>
        </w:tc>
        <w:tc>
          <w:tcPr>
            <w:tcW w:w="851" w:type="dxa"/>
            <w:tcBorders>
              <w:top w:val="single" w:sz="4" w:space="0" w:color="000000"/>
              <w:left w:val="single" w:sz="4" w:space="0" w:color="000000"/>
              <w:bottom w:val="single" w:sz="4" w:space="0" w:color="000000"/>
              <w:right w:val="single" w:sz="4" w:space="0" w:color="000000"/>
            </w:tcBorders>
            <w:vAlign w:val="center"/>
          </w:tcPr>
          <w:p w14:paraId="3930FDAC" w14:textId="77777777" w:rsidR="007260A6" w:rsidRPr="00EF2787" w:rsidRDefault="007260A6" w:rsidP="00F403B5">
            <w:pPr>
              <w:spacing w:after="0" w:line="240" w:lineRule="auto"/>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24</w:t>
            </w:r>
          </w:p>
        </w:tc>
        <w:tc>
          <w:tcPr>
            <w:tcW w:w="737" w:type="dxa"/>
            <w:tcBorders>
              <w:top w:val="single" w:sz="4" w:space="0" w:color="000000"/>
              <w:left w:val="single" w:sz="4" w:space="0" w:color="000000"/>
              <w:bottom w:val="single" w:sz="4" w:space="0" w:color="000000"/>
              <w:right w:val="single" w:sz="4" w:space="0" w:color="000000"/>
            </w:tcBorders>
            <w:vAlign w:val="center"/>
          </w:tcPr>
          <w:p w14:paraId="27807E89" w14:textId="77777777" w:rsidR="007260A6" w:rsidRPr="00EF2787" w:rsidRDefault="007260A6" w:rsidP="00F403B5">
            <w:pPr>
              <w:spacing w:after="0" w:line="240" w:lineRule="auto"/>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24</w:t>
            </w:r>
          </w:p>
        </w:tc>
        <w:tc>
          <w:tcPr>
            <w:tcW w:w="822" w:type="dxa"/>
            <w:tcBorders>
              <w:top w:val="single" w:sz="4" w:space="0" w:color="000000"/>
              <w:left w:val="single" w:sz="4" w:space="0" w:color="000000"/>
              <w:bottom w:val="single" w:sz="4" w:space="0" w:color="000000"/>
              <w:right w:val="single" w:sz="4" w:space="0" w:color="000000"/>
            </w:tcBorders>
            <w:vAlign w:val="center"/>
          </w:tcPr>
          <w:p w14:paraId="07831973" w14:textId="77777777" w:rsidR="007260A6" w:rsidRPr="00EF2787" w:rsidRDefault="007260A6" w:rsidP="00F403B5">
            <w:pPr>
              <w:spacing w:after="0" w:line="240" w:lineRule="auto"/>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48</w:t>
            </w:r>
          </w:p>
        </w:tc>
        <w:tc>
          <w:tcPr>
            <w:tcW w:w="850" w:type="dxa"/>
            <w:tcBorders>
              <w:top w:val="single" w:sz="4" w:space="0" w:color="000000"/>
              <w:left w:val="single" w:sz="4" w:space="0" w:color="000000"/>
              <w:bottom w:val="single" w:sz="4" w:space="0" w:color="000000"/>
              <w:right w:val="single" w:sz="4" w:space="0" w:color="000000"/>
            </w:tcBorders>
            <w:vAlign w:val="center"/>
          </w:tcPr>
          <w:p w14:paraId="4B7415C9" w14:textId="77777777" w:rsidR="007260A6" w:rsidRPr="00EF2787" w:rsidRDefault="007260A6" w:rsidP="00F403B5">
            <w:pPr>
              <w:spacing w:after="0" w:line="240" w:lineRule="auto"/>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48</w:t>
            </w:r>
          </w:p>
        </w:tc>
        <w:tc>
          <w:tcPr>
            <w:tcW w:w="850" w:type="dxa"/>
            <w:tcBorders>
              <w:top w:val="single" w:sz="4" w:space="0" w:color="000000"/>
              <w:left w:val="single" w:sz="4" w:space="0" w:color="000000"/>
              <w:bottom w:val="single" w:sz="4" w:space="0" w:color="000000"/>
              <w:right w:val="single" w:sz="4" w:space="0" w:color="000000"/>
            </w:tcBorders>
            <w:vAlign w:val="center"/>
          </w:tcPr>
          <w:p w14:paraId="3F74A506" w14:textId="77777777" w:rsidR="007260A6" w:rsidRPr="00EF2787" w:rsidRDefault="007260A6" w:rsidP="00F403B5">
            <w:pPr>
              <w:spacing w:after="0" w:line="240" w:lineRule="auto"/>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72</w:t>
            </w:r>
          </w:p>
        </w:tc>
        <w:tc>
          <w:tcPr>
            <w:tcW w:w="1256" w:type="dxa"/>
            <w:tcBorders>
              <w:top w:val="single" w:sz="4" w:space="0" w:color="000000"/>
              <w:left w:val="single" w:sz="4" w:space="0" w:color="000000"/>
              <w:bottom w:val="single" w:sz="4" w:space="0" w:color="000000"/>
              <w:right w:val="single" w:sz="4" w:space="0" w:color="000000"/>
            </w:tcBorders>
            <w:vAlign w:val="center"/>
          </w:tcPr>
          <w:p w14:paraId="78EBAB52" w14:textId="77777777" w:rsidR="007260A6" w:rsidRPr="00EF2787" w:rsidRDefault="007260A6" w:rsidP="00F403B5">
            <w:pPr>
              <w:pStyle w:val="af7"/>
              <w:spacing w:after="0"/>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240</w:t>
            </w:r>
          </w:p>
        </w:tc>
      </w:tr>
      <w:tr w:rsidR="007260A6" w:rsidRPr="00EF2787" w14:paraId="0469FD46" w14:textId="77777777" w:rsidTr="00F403B5">
        <w:tc>
          <w:tcPr>
            <w:tcW w:w="393" w:type="dxa"/>
            <w:tcBorders>
              <w:top w:val="single" w:sz="4" w:space="0" w:color="000000"/>
              <w:left w:val="single" w:sz="4" w:space="0" w:color="000000"/>
              <w:bottom w:val="single" w:sz="4" w:space="0" w:color="000000"/>
              <w:right w:val="single" w:sz="4" w:space="0" w:color="000000"/>
            </w:tcBorders>
            <w:vAlign w:val="center"/>
          </w:tcPr>
          <w:p w14:paraId="3766CB43" w14:textId="77777777" w:rsidR="007260A6" w:rsidRPr="00EF2787" w:rsidRDefault="007260A6" w:rsidP="00F403B5">
            <w:pPr>
              <w:spacing w:after="0" w:line="240" w:lineRule="auto"/>
              <w:jc w:val="center"/>
              <w:rPr>
                <w:rFonts w:ascii="Times New Roman" w:hAnsi="Times New Roman" w:cs="Times New Roman"/>
                <w:sz w:val="20"/>
                <w:szCs w:val="20"/>
              </w:rPr>
            </w:pPr>
            <w:r w:rsidRPr="00EF2787">
              <w:rPr>
                <w:rFonts w:ascii="Times New Roman" w:hAnsi="Times New Roman" w:cs="Times New Roman"/>
                <w:color w:val="000000"/>
                <w:sz w:val="20"/>
                <w:szCs w:val="20"/>
              </w:rPr>
              <w:t>10</w:t>
            </w:r>
          </w:p>
        </w:tc>
        <w:tc>
          <w:tcPr>
            <w:tcW w:w="3121" w:type="dxa"/>
            <w:tcBorders>
              <w:top w:val="single" w:sz="4" w:space="0" w:color="000000"/>
              <w:left w:val="single" w:sz="4" w:space="0" w:color="000000"/>
              <w:bottom w:val="single" w:sz="4" w:space="0" w:color="000000"/>
              <w:right w:val="single" w:sz="4" w:space="0" w:color="000000"/>
            </w:tcBorders>
            <w:vAlign w:val="center"/>
          </w:tcPr>
          <w:p w14:paraId="7D908907" w14:textId="77777777" w:rsidR="007260A6" w:rsidRPr="00EF2787" w:rsidRDefault="007260A6" w:rsidP="00F403B5">
            <w:pPr>
              <w:spacing w:after="0" w:line="240" w:lineRule="auto"/>
              <w:rPr>
                <w:rFonts w:ascii="Times New Roman" w:hAnsi="Times New Roman" w:cs="Times New Roman"/>
                <w:color w:val="000000"/>
                <w:sz w:val="20"/>
                <w:szCs w:val="20"/>
              </w:rPr>
            </w:pPr>
            <w:r w:rsidRPr="00EF2787">
              <w:rPr>
                <w:rFonts w:ascii="Times New Roman" w:hAnsi="Times New Roman" w:cs="Times New Roman"/>
                <w:color w:val="000000"/>
                <w:sz w:val="20"/>
                <w:szCs w:val="20"/>
              </w:rPr>
              <w:t xml:space="preserve">Повна заміна </w:t>
            </w:r>
            <w:proofErr w:type="spellStart"/>
            <w:r w:rsidRPr="00EF2787">
              <w:rPr>
                <w:rFonts w:ascii="Times New Roman" w:hAnsi="Times New Roman" w:cs="Times New Roman"/>
                <w:color w:val="000000"/>
                <w:sz w:val="20"/>
                <w:szCs w:val="20"/>
              </w:rPr>
              <w:t>світлоточок</w:t>
            </w:r>
            <w:proofErr w:type="spellEnd"/>
            <w:r w:rsidRPr="00EF2787">
              <w:rPr>
                <w:rFonts w:ascii="Times New Roman" w:hAnsi="Times New Roman" w:cs="Times New Roman"/>
                <w:color w:val="000000"/>
                <w:sz w:val="20"/>
                <w:szCs w:val="20"/>
              </w:rPr>
              <w:t xml:space="preserve"> на LED</w:t>
            </w:r>
          </w:p>
        </w:tc>
        <w:tc>
          <w:tcPr>
            <w:tcW w:w="850" w:type="dxa"/>
            <w:tcBorders>
              <w:top w:val="single" w:sz="4" w:space="0" w:color="000000"/>
              <w:left w:val="single" w:sz="4" w:space="0" w:color="000000"/>
              <w:bottom w:val="single" w:sz="4" w:space="0" w:color="000000"/>
              <w:right w:val="single" w:sz="4" w:space="0" w:color="000000"/>
            </w:tcBorders>
            <w:vAlign w:val="center"/>
          </w:tcPr>
          <w:p w14:paraId="2CE5BA85" w14:textId="77777777" w:rsidR="007260A6" w:rsidRPr="00EF2787" w:rsidRDefault="007260A6" w:rsidP="00F403B5">
            <w:pPr>
              <w:pStyle w:val="af7"/>
              <w:spacing w:after="0"/>
              <w:jc w:val="center"/>
              <w:rPr>
                <w:rFonts w:ascii="Times New Roman" w:hAnsi="Times New Roman" w:cs="Times New Roman"/>
                <w:sz w:val="20"/>
                <w:szCs w:val="20"/>
              </w:rPr>
            </w:pPr>
            <w:r w:rsidRPr="00EF2787">
              <w:rPr>
                <w:rFonts w:ascii="Times New Roman" w:hAnsi="Times New Roman" w:cs="Times New Roman"/>
                <w:color w:val="000000"/>
                <w:sz w:val="20"/>
                <w:szCs w:val="20"/>
              </w:rPr>
              <w:t>650</w:t>
            </w:r>
          </w:p>
        </w:tc>
        <w:tc>
          <w:tcPr>
            <w:tcW w:w="851" w:type="dxa"/>
            <w:tcBorders>
              <w:top w:val="single" w:sz="4" w:space="0" w:color="000000"/>
              <w:left w:val="single" w:sz="4" w:space="0" w:color="000000"/>
              <w:bottom w:val="single" w:sz="4" w:space="0" w:color="000000"/>
              <w:right w:val="single" w:sz="4" w:space="0" w:color="000000"/>
            </w:tcBorders>
            <w:vAlign w:val="center"/>
          </w:tcPr>
          <w:p w14:paraId="0431463A" w14:textId="77777777" w:rsidR="007260A6" w:rsidRPr="00EF2787" w:rsidRDefault="007260A6" w:rsidP="00F403B5">
            <w:pPr>
              <w:pStyle w:val="af7"/>
              <w:spacing w:after="0"/>
              <w:jc w:val="center"/>
              <w:rPr>
                <w:rFonts w:ascii="Times New Roman" w:hAnsi="Times New Roman" w:cs="Times New Roman"/>
                <w:sz w:val="20"/>
                <w:szCs w:val="20"/>
              </w:rPr>
            </w:pPr>
            <w:r w:rsidRPr="00EF2787">
              <w:rPr>
                <w:rFonts w:ascii="Times New Roman" w:hAnsi="Times New Roman" w:cs="Times New Roman"/>
                <w:color w:val="000000"/>
                <w:sz w:val="20"/>
                <w:szCs w:val="20"/>
              </w:rPr>
              <w:t>650</w:t>
            </w:r>
          </w:p>
        </w:tc>
        <w:tc>
          <w:tcPr>
            <w:tcW w:w="737" w:type="dxa"/>
            <w:tcBorders>
              <w:top w:val="single" w:sz="4" w:space="0" w:color="000000"/>
              <w:left w:val="single" w:sz="4" w:space="0" w:color="000000"/>
              <w:bottom w:val="single" w:sz="4" w:space="0" w:color="000000"/>
              <w:right w:val="single" w:sz="4" w:space="0" w:color="000000"/>
            </w:tcBorders>
            <w:vAlign w:val="center"/>
          </w:tcPr>
          <w:p w14:paraId="715FE49A" w14:textId="77777777" w:rsidR="007260A6" w:rsidRPr="00EF2787" w:rsidRDefault="007260A6" w:rsidP="00F403B5">
            <w:pPr>
              <w:pStyle w:val="af7"/>
              <w:spacing w:after="0"/>
              <w:jc w:val="center"/>
              <w:rPr>
                <w:rFonts w:ascii="Times New Roman" w:hAnsi="Times New Roman" w:cs="Times New Roman"/>
                <w:sz w:val="20"/>
                <w:szCs w:val="20"/>
              </w:rPr>
            </w:pPr>
            <w:r w:rsidRPr="00EF2787">
              <w:rPr>
                <w:rFonts w:ascii="Times New Roman" w:hAnsi="Times New Roman" w:cs="Times New Roman"/>
                <w:color w:val="000000"/>
                <w:sz w:val="20"/>
                <w:szCs w:val="20"/>
              </w:rPr>
              <w:t>650</w:t>
            </w:r>
          </w:p>
        </w:tc>
        <w:tc>
          <w:tcPr>
            <w:tcW w:w="822" w:type="dxa"/>
            <w:tcBorders>
              <w:top w:val="single" w:sz="4" w:space="0" w:color="000000"/>
              <w:left w:val="single" w:sz="4" w:space="0" w:color="000000"/>
              <w:bottom w:val="single" w:sz="4" w:space="0" w:color="000000"/>
              <w:right w:val="single" w:sz="4" w:space="0" w:color="000000"/>
            </w:tcBorders>
            <w:vAlign w:val="center"/>
          </w:tcPr>
          <w:p w14:paraId="06D1D75E" w14:textId="77777777" w:rsidR="007260A6" w:rsidRPr="00EF2787" w:rsidRDefault="007260A6" w:rsidP="00F403B5">
            <w:pPr>
              <w:pStyle w:val="af7"/>
              <w:spacing w:after="0"/>
              <w:jc w:val="center"/>
              <w:rPr>
                <w:rFonts w:ascii="Times New Roman" w:hAnsi="Times New Roman" w:cs="Times New Roman"/>
                <w:sz w:val="20"/>
                <w:szCs w:val="20"/>
              </w:rPr>
            </w:pPr>
            <w:r w:rsidRPr="00EF2787">
              <w:rPr>
                <w:rFonts w:ascii="Times New Roman" w:hAnsi="Times New Roman" w:cs="Times New Roman"/>
                <w:color w:val="000000"/>
                <w:sz w:val="20"/>
                <w:szCs w:val="20"/>
              </w:rPr>
              <w:t>1300</w:t>
            </w:r>
          </w:p>
        </w:tc>
        <w:tc>
          <w:tcPr>
            <w:tcW w:w="850" w:type="dxa"/>
            <w:tcBorders>
              <w:top w:val="single" w:sz="4" w:space="0" w:color="000000"/>
              <w:left w:val="single" w:sz="4" w:space="0" w:color="000000"/>
              <w:bottom w:val="single" w:sz="4" w:space="0" w:color="000000"/>
              <w:right w:val="single" w:sz="4" w:space="0" w:color="000000"/>
            </w:tcBorders>
            <w:vAlign w:val="center"/>
          </w:tcPr>
          <w:p w14:paraId="3B3FE885" w14:textId="77777777" w:rsidR="007260A6" w:rsidRPr="00EF2787" w:rsidRDefault="007260A6" w:rsidP="00F403B5">
            <w:pPr>
              <w:pStyle w:val="af7"/>
              <w:spacing w:after="0"/>
              <w:jc w:val="center"/>
              <w:rPr>
                <w:rFonts w:ascii="Times New Roman" w:hAnsi="Times New Roman" w:cs="Times New Roman"/>
                <w:sz w:val="20"/>
                <w:szCs w:val="20"/>
              </w:rPr>
            </w:pPr>
            <w:r w:rsidRPr="00EF2787">
              <w:rPr>
                <w:rFonts w:ascii="Times New Roman" w:hAnsi="Times New Roman" w:cs="Times New Roman"/>
                <w:color w:val="000000"/>
                <w:sz w:val="20"/>
                <w:szCs w:val="20"/>
              </w:rPr>
              <w:t>1300</w:t>
            </w:r>
          </w:p>
        </w:tc>
        <w:tc>
          <w:tcPr>
            <w:tcW w:w="850" w:type="dxa"/>
            <w:tcBorders>
              <w:top w:val="single" w:sz="4" w:space="0" w:color="000000"/>
              <w:left w:val="single" w:sz="4" w:space="0" w:color="000000"/>
              <w:bottom w:val="single" w:sz="4" w:space="0" w:color="000000"/>
              <w:right w:val="single" w:sz="4" w:space="0" w:color="000000"/>
            </w:tcBorders>
            <w:vAlign w:val="center"/>
          </w:tcPr>
          <w:p w14:paraId="1DC81913" w14:textId="77777777" w:rsidR="007260A6" w:rsidRPr="00EF2787" w:rsidRDefault="007260A6" w:rsidP="00F403B5">
            <w:pPr>
              <w:pStyle w:val="af7"/>
              <w:spacing w:after="0"/>
              <w:jc w:val="center"/>
              <w:rPr>
                <w:rFonts w:ascii="Times New Roman" w:hAnsi="Times New Roman" w:cs="Times New Roman"/>
                <w:sz w:val="20"/>
                <w:szCs w:val="20"/>
              </w:rPr>
            </w:pPr>
            <w:r w:rsidRPr="00EF2787">
              <w:rPr>
                <w:rFonts w:ascii="Times New Roman" w:hAnsi="Times New Roman" w:cs="Times New Roman"/>
                <w:color w:val="000000"/>
                <w:sz w:val="20"/>
                <w:szCs w:val="20"/>
              </w:rPr>
              <w:t>1950</w:t>
            </w:r>
          </w:p>
        </w:tc>
        <w:tc>
          <w:tcPr>
            <w:tcW w:w="1256" w:type="dxa"/>
            <w:tcBorders>
              <w:top w:val="single" w:sz="4" w:space="0" w:color="000000"/>
              <w:left w:val="single" w:sz="4" w:space="0" w:color="000000"/>
              <w:bottom w:val="single" w:sz="4" w:space="0" w:color="000000"/>
              <w:right w:val="single" w:sz="4" w:space="0" w:color="000000"/>
            </w:tcBorders>
            <w:vAlign w:val="center"/>
          </w:tcPr>
          <w:p w14:paraId="2076B0D1" w14:textId="77777777" w:rsidR="007260A6" w:rsidRPr="00EF2787" w:rsidRDefault="007260A6" w:rsidP="00F403B5">
            <w:pPr>
              <w:pStyle w:val="af7"/>
              <w:spacing w:after="0"/>
              <w:jc w:val="center"/>
              <w:rPr>
                <w:rFonts w:ascii="Times New Roman" w:hAnsi="Times New Roman" w:cs="Times New Roman"/>
                <w:sz w:val="20"/>
                <w:szCs w:val="20"/>
              </w:rPr>
            </w:pPr>
            <w:r w:rsidRPr="00EF2787">
              <w:rPr>
                <w:rFonts w:ascii="Times New Roman" w:hAnsi="Times New Roman" w:cs="Times New Roman"/>
                <w:color w:val="000000"/>
                <w:sz w:val="20"/>
                <w:szCs w:val="20"/>
              </w:rPr>
              <w:t>6500</w:t>
            </w:r>
          </w:p>
        </w:tc>
      </w:tr>
      <w:tr w:rsidR="007260A6" w:rsidRPr="00EF2787" w14:paraId="40665264" w14:textId="77777777" w:rsidTr="00F403B5">
        <w:tc>
          <w:tcPr>
            <w:tcW w:w="393" w:type="dxa"/>
            <w:tcBorders>
              <w:top w:val="single" w:sz="4" w:space="0" w:color="000000"/>
              <w:left w:val="single" w:sz="4" w:space="0" w:color="000000"/>
              <w:bottom w:val="single" w:sz="4" w:space="0" w:color="000000"/>
              <w:right w:val="single" w:sz="4" w:space="0" w:color="000000"/>
            </w:tcBorders>
            <w:vAlign w:val="center"/>
          </w:tcPr>
          <w:p w14:paraId="71261482" w14:textId="77777777" w:rsidR="007260A6" w:rsidRPr="00EF2787" w:rsidRDefault="007260A6" w:rsidP="00F403B5">
            <w:pPr>
              <w:spacing w:after="0" w:line="240" w:lineRule="auto"/>
              <w:jc w:val="center"/>
              <w:rPr>
                <w:rFonts w:ascii="Times New Roman" w:hAnsi="Times New Roman" w:cs="Times New Roman"/>
                <w:sz w:val="20"/>
                <w:szCs w:val="20"/>
              </w:rPr>
            </w:pPr>
            <w:r w:rsidRPr="00EF2787">
              <w:rPr>
                <w:rFonts w:ascii="Times New Roman" w:hAnsi="Times New Roman" w:cs="Times New Roman"/>
                <w:color w:val="000000"/>
                <w:sz w:val="20"/>
                <w:szCs w:val="20"/>
              </w:rPr>
              <w:t>11</w:t>
            </w:r>
          </w:p>
        </w:tc>
        <w:tc>
          <w:tcPr>
            <w:tcW w:w="3121" w:type="dxa"/>
            <w:tcBorders>
              <w:top w:val="single" w:sz="4" w:space="0" w:color="000000"/>
              <w:left w:val="single" w:sz="4" w:space="0" w:color="000000"/>
              <w:bottom w:val="single" w:sz="4" w:space="0" w:color="000000"/>
              <w:right w:val="single" w:sz="4" w:space="0" w:color="000000"/>
            </w:tcBorders>
            <w:vAlign w:val="center"/>
          </w:tcPr>
          <w:p w14:paraId="5CEDB443" w14:textId="77777777" w:rsidR="007260A6" w:rsidRPr="00EF2787" w:rsidRDefault="007260A6" w:rsidP="00F403B5">
            <w:pPr>
              <w:spacing w:after="0" w:line="240" w:lineRule="auto"/>
              <w:rPr>
                <w:rFonts w:ascii="Times New Roman" w:hAnsi="Times New Roman" w:cs="Times New Roman"/>
                <w:sz w:val="20"/>
                <w:szCs w:val="20"/>
              </w:rPr>
            </w:pPr>
            <w:r w:rsidRPr="00EF2787">
              <w:rPr>
                <w:rFonts w:ascii="Times New Roman" w:hAnsi="Times New Roman" w:cs="Times New Roman"/>
                <w:color w:val="000000"/>
                <w:sz w:val="20"/>
                <w:szCs w:val="20"/>
              </w:rPr>
              <w:t>Встановлення автономних світильників на сонячних панелях</w:t>
            </w:r>
          </w:p>
        </w:tc>
        <w:tc>
          <w:tcPr>
            <w:tcW w:w="850" w:type="dxa"/>
            <w:tcBorders>
              <w:top w:val="single" w:sz="4" w:space="0" w:color="000000"/>
              <w:left w:val="single" w:sz="4" w:space="0" w:color="000000"/>
              <w:bottom w:val="single" w:sz="4" w:space="0" w:color="000000"/>
              <w:right w:val="single" w:sz="4" w:space="0" w:color="000000"/>
            </w:tcBorders>
            <w:vAlign w:val="center"/>
          </w:tcPr>
          <w:p w14:paraId="2629640E" w14:textId="77777777" w:rsidR="007260A6" w:rsidRPr="00EF2787" w:rsidRDefault="007260A6" w:rsidP="00F403B5">
            <w:pPr>
              <w:pStyle w:val="af7"/>
              <w:spacing w:after="0"/>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12</w:t>
            </w:r>
          </w:p>
        </w:tc>
        <w:tc>
          <w:tcPr>
            <w:tcW w:w="851" w:type="dxa"/>
            <w:tcBorders>
              <w:top w:val="single" w:sz="4" w:space="0" w:color="000000"/>
              <w:left w:val="single" w:sz="4" w:space="0" w:color="000000"/>
              <w:bottom w:val="single" w:sz="4" w:space="0" w:color="000000"/>
              <w:right w:val="single" w:sz="4" w:space="0" w:color="000000"/>
            </w:tcBorders>
            <w:vAlign w:val="center"/>
          </w:tcPr>
          <w:p w14:paraId="1CF02E47" w14:textId="77777777" w:rsidR="007260A6" w:rsidRPr="00EF2787" w:rsidRDefault="007260A6" w:rsidP="00F403B5">
            <w:pPr>
              <w:pStyle w:val="af7"/>
              <w:spacing w:after="0"/>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12</w:t>
            </w:r>
          </w:p>
        </w:tc>
        <w:tc>
          <w:tcPr>
            <w:tcW w:w="737" w:type="dxa"/>
            <w:tcBorders>
              <w:top w:val="single" w:sz="4" w:space="0" w:color="000000"/>
              <w:left w:val="single" w:sz="4" w:space="0" w:color="000000"/>
              <w:bottom w:val="single" w:sz="4" w:space="0" w:color="000000"/>
              <w:right w:val="single" w:sz="4" w:space="0" w:color="000000"/>
            </w:tcBorders>
            <w:vAlign w:val="center"/>
          </w:tcPr>
          <w:p w14:paraId="452C0E51" w14:textId="77777777" w:rsidR="007260A6" w:rsidRPr="00EF2787" w:rsidRDefault="007260A6" w:rsidP="00F403B5">
            <w:pPr>
              <w:pStyle w:val="af7"/>
              <w:spacing w:after="0"/>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12</w:t>
            </w:r>
          </w:p>
        </w:tc>
        <w:tc>
          <w:tcPr>
            <w:tcW w:w="822" w:type="dxa"/>
            <w:tcBorders>
              <w:top w:val="single" w:sz="4" w:space="0" w:color="000000"/>
              <w:left w:val="single" w:sz="4" w:space="0" w:color="000000"/>
              <w:bottom w:val="single" w:sz="4" w:space="0" w:color="000000"/>
              <w:right w:val="single" w:sz="4" w:space="0" w:color="000000"/>
            </w:tcBorders>
            <w:vAlign w:val="center"/>
          </w:tcPr>
          <w:p w14:paraId="462E1FED" w14:textId="77777777" w:rsidR="007260A6" w:rsidRPr="00EF2787" w:rsidRDefault="007260A6" w:rsidP="00F403B5">
            <w:pPr>
              <w:pStyle w:val="af7"/>
              <w:spacing w:after="0"/>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24</w:t>
            </w:r>
          </w:p>
        </w:tc>
        <w:tc>
          <w:tcPr>
            <w:tcW w:w="850" w:type="dxa"/>
            <w:tcBorders>
              <w:top w:val="single" w:sz="4" w:space="0" w:color="000000"/>
              <w:left w:val="single" w:sz="4" w:space="0" w:color="000000"/>
              <w:bottom w:val="single" w:sz="4" w:space="0" w:color="000000"/>
              <w:right w:val="single" w:sz="4" w:space="0" w:color="000000"/>
            </w:tcBorders>
            <w:vAlign w:val="center"/>
          </w:tcPr>
          <w:p w14:paraId="728BB384" w14:textId="77777777" w:rsidR="007260A6" w:rsidRPr="00EF2787" w:rsidRDefault="007260A6" w:rsidP="00F403B5">
            <w:pPr>
              <w:pStyle w:val="af7"/>
              <w:spacing w:after="0"/>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24</w:t>
            </w:r>
          </w:p>
        </w:tc>
        <w:tc>
          <w:tcPr>
            <w:tcW w:w="850" w:type="dxa"/>
            <w:tcBorders>
              <w:top w:val="single" w:sz="4" w:space="0" w:color="000000"/>
              <w:left w:val="single" w:sz="4" w:space="0" w:color="000000"/>
              <w:bottom w:val="single" w:sz="4" w:space="0" w:color="000000"/>
              <w:right w:val="single" w:sz="4" w:space="0" w:color="000000"/>
            </w:tcBorders>
            <w:vAlign w:val="center"/>
          </w:tcPr>
          <w:p w14:paraId="7472C8C9" w14:textId="77777777" w:rsidR="007260A6" w:rsidRPr="00EF2787" w:rsidRDefault="007260A6" w:rsidP="00F403B5">
            <w:pPr>
              <w:pStyle w:val="af7"/>
              <w:spacing w:after="0"/>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36</w:t>
            </w:r>
          </w:p>
        </w:tc>
        <w:tc>
          <w:tcPr>
            <w:tcW w:w="1256" w:type="dxa"/>
            <w:tcBorders>
              <w:top w:val="single" w:sz="4" w:space="0" w:color="000000"/>
              <w:left w:val="single" w:sz="4" w:space="0" w:color="000000"/>
              <w:bottom w:val="single" w:sz="4" w:space="0" w:color="000000"/>
              <w:right w:val="single" w:sz="4" w:space="0" w:color="000000"/>
            </w:tcBorders>
            <w:vAlign w:val="center"/>
          </w:tcPr>
          <w:p w14:paraId="728DAE58" w14:textId="77777777" w:rsidR="007260A6" w:rsidRPr="00EF2787" w:rsidRDefault="007260A6" w:rsidP="00F403B5">
            <w:pPr>
              <w:pStyle w:val="af7"/>
              <w:spacing w:after="0"/>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120</w:t>
            </w:r>
          </w:p>
        </w:tc>
      </w:tr>
      <w:tr w:rsidR="007260A6" w:rsidRPr="00EF2787" w14:paraId="4EA6F9BD" w14:textId="77777777" w:rsidTr="00F403B5">
        <w:tc>
          <w:tcPr>
            <w:tcW w:w="393" w:type="dxa"/>
            <w:tcBorders>
              <w:top w:val="single" w:sz="4" w:space="0" w:color="000000"/>
              <w:left w:val="single" w:sz="4" w:space="0" w:color="000000"/>
              <w:bottom w:val="single" w:sz="4" w:space="0" w:color="000000"/>
              <w:right w:val="single" w:sz="4" w:space="0" w:color="000000"/>
            </w:tcBorders>
            <w:vAlign w:val="center"/>
          </w:tcPr>
          <w:p w14:paraId="307399E0" w14:textId="77777777" w:rsidR="007260A6" w:rsidRPr="00EF2787" w:rsidRDefault="007260A6" w:rsidP="00F403B5">
            <w:pPr>
              <w:spacing w:after="0" w:line="240" w:lineRule="auto"/>
              <w:jc w:val="center"/>
              <w:rPr>
                <w:rFonts w:ascii="Times New Roman" w:hAnsi="Times New Roman" w:cs="Times New Roman"/>
                <w:sz w:val="20"/>
                <w:szCs w:val="20"/>
              </w:rPr>
            </w:pPr>
            <w:r w:rsidRPr="00EF2787">
              <w:rPr>
                <w:rFonts w:ascii="Times New Roman" w:hAnsi="Times New Roman" w:cs="Times New Roman"/>
                <w:color w:val="000000"/>
                <w:sz w:val="20"/>
                <w:szCs w:val="20"/>
              </w:rPr>
              <w:t>12</w:t>
            </w:r>
          </w:p>
        </w:tc>
        <w:tc>
          <w:tcPr>
            <w:tcW w:w="3121" w:type="dxa"/>
            <w:tcBorders>
              <w:top w:val="single" w:sz="4" w:space="0" w:color="000000"/>
              <w:left w:val="single" w:sz="4" w:space="0" w:color="000000"/>
              <w:bottom w:val="single" w:sz="4" w:space="0" w:color="000000"/>
              <w:right w:val="single" w:sz="4" w:space="0" w:color="000000"/>
            </w:tcBorders>
            <w:vAlign w:val="center"/>
          </w:tcPr>
          <w:p w14:paraId="5DE2EE28" w14:textId="77777777" w:rsidR="007260A6" w:rsidRPr="00EF2787" w:rsidRDefault="007260A6" w:rsidP="00F403B5">
            <w:pPr>
              <w:spacing w:after="0" w:line="240" w:lineRule="auto"/>
              <w:rPr>
                <w:rFonts w:ascii="Times New Roman" w:hAnsi="Times New Roman" w:cs="Times New Roman"/>
                <w:sz w:val="20"/>
                <w:szCs w:val="20"/>
              </w:rPr>
            </w:pPr>
            <w:r w:rsidRPr="00EF2787">
              <w:rPr>
                <w:rFonts w:ascii="Times New Roman" w:hAnsi="Times New Roman" w:cs="Times New Roman"/>
                <w:color w:val="000000"/>
                <w:sz w:val="20"/>
                <w:szCs w:val="20"/>
              </w:rPr>
              <w:t>Проведення інформаційно-просвітницької кампанії щодо раціонального споживання енергоресурсів та популяризації енергоефективних заходів</w:t>
            </w:r>
          </w:p>
        </w:tc>
        <w:tc>
          <w:tcPr>
            <w:tcW w:w="850" w:type="dxa"/>
            <w:tcBorders>
              <w:top w:val="single" w:sz="4" w:space="0" w:color="000000"/>
              <w:left w:val="single" w:sz="4" w:space="0" w:color="000000"/>
              <w:bottom w:val="single" w:sz="4" w:space="0" w:color="000000"/>
              <w:right w:val="single" w:sz="4" w:space="0" w:color="000000"/>
            </w:tcBorders>
            <w:vAlign w:val="center"/>
          </w:tcPr>
          <w:p w14:paraId="65D74ED1" w14:textId="77777777" w:rsidR="007260A6" w:rsidRPr="00EF2787" w:rsidRDefault="007260A6" w:rsidP="00F403B5">
            <w:pPr>
              <w:pStyle w:val="af7"/>
              <w:spacing w:after="0"/>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6</w:t>
            </w:r>
          </w:p>
        </w:tc>
        <w:tc>
          <w:tcPr>
            <w:tcW w:w="851" w:type="dxa"/>
            <w:tcBorders>
              <w:top w:val="single" w:sz="4" w:space="0" w:color="000000"/>
              <w:left w:val="single" w:sz="4" w:space="0" w:color="000000"/>
              <w:bottom w:val="single" w:sz="4" w:space="0" w:color="000000"/>
              <w:right w:val="single" w:sz="4" w:space="0" w:color="000000"/>
            </w:tcBorders>
            <w:vAlign w:val="center"/>
          </w:tcPr>
          <w:p w14:paraId="0FF7A369" w14:textId="77777777" w:rsidR="007260A6" w:rsidRPr="00EF2787" w:rsidRDefault="007260A6" w:rsidP="00F403B5">
            <w:pPr>
              <w:pStyle w:val="af7"/>
              <w:spacing w:after="0"/>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6</w:t>
            </w:r>
          </w:p>
        </w:tc>
        <w:tc>
          <w:tcPr>
            <w:tcW w:w="737" w:type="dxa"/>
            <w:tcBorders>
              <w:top w:val="single" w:sz="4" w:space="0" w:color="000000"/>
              <w:left w:val="single" w:sz="4" w:space="0" w:color="000000"/>
              <w:bottom w:val="single" w:sz="4" w:space="0" w:color="000000"/>
              <w:right w:val="single" w:sz="4" w:space="0" w:color="000000"/>
            </w:tcBorders>
            <w:vAlign w:val="center"/>
          </w:tcPr>
          <w:p w14:paraId="2A44B3CF" w14:textId="77777777" w:rsidR="007260A6" w:rsidRPr="00EF2787" w:rsidRDefault="007260A6" w:rsidP="00F403B5">
            <w:pPr>
              <w:pStyle w:val="af7"/>
              <w:spacing w:after="0"/>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6</w:t>
            </w:r>
          </w:p>
        </w:tc>
        <w:tc>
          <w:tcPr>
            <w:tcW w:w="822" w:type="dxa"/>
            <w:tcBorders>
              <w:top w:val="single" w:sz="4" w:space="0" w:color="000000"/>
              <w:left w:val="single" w:sz="4" w:space="0" w:color="000000"/>
              <w:bottom w:val="single" w:sz="4" w:space="0" w:color="000000"/>
              <w:right w:val="single" w:sz="4" w:space="0" w:color="000000"/>
            </w:tcBorders>
            <w:vAlign w:val="center"/>
          </w:tcPr>
          <w:p w14:paraId="28B2DCAD" w14:textId="77777777" w:rsidR="007260A6" w:rsidRPr="00EF2787" w:rsidRDefault="007260A6" w:rsidP="00F403B5">
            <w:pPr>
              <w:pStyle w:val="af7"/>
              <w:spacing w:after="0"/>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12</w:t>
            </w:r>
          </w:p>
        </w:tc>
        <w:tc>
          <w:tcPr>
            <w:tcW w:w="850" w:type="dxa"/>
            <w:tcBorders>
              <w:top w:val="single" w:sz="4" w:space="0" w:color="000000"/>
              <w:left w:val="single" w:sz="4" w:space="0" w:color="000000"/>
              <w:bottom w:val="single" w:sz="4" w:space="0" w:color="000000"/>
              <w:right w:val="single" w:sz="4" w:space="0" w:color="000000"/>
            </w:tcBorders>
            <w:vAlign w:val="center"/>
          </w:tcPr>
          <w:p w14:paraId="70C88F78" w14:textId="77777777" w:rsidR="007260A6" w:rsidRPr="00EF2787" w:rsidRDefault="007260A6" w:rsidP="00F403B5">
            <w:pPr>
              <w:pStyle w:val="af7"/>
              <w:spacing w:after="0"/>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12</w:t>
            </w:r>
          </w:p>
        </w:tc>
        <w:tc>
          <w:tcPr>
            <w:tcW w:w="850" w:type="dxa"/>
            <w:tcBorders>
              <w:top w:val="single" w:sz="4" w:space="0" w:color="000000"/>
              <w:left w:val="single" w:sz="4" w:space="0" w:color="000000"/>
              <w:bottom w:val="single" w:sz="4" w:space="0" w:color="000000"/>
              <w:right w:val="single" w:sz="4" w:space="0" w:color="000000"/>
            </w:tcBorders>
            <w:vAlign w:val="center"/>
          </w:tcPr>
          <w:p w14:paraId="5934D864" w14:textId="77777777" w:rsidR="007260A6" w:rsidRPr="00EF2787" w:rsidRDefault="007260A6" w:rsidP="00F403B5">
            <w:pPr>
              <w:pStyle w:val="af7"/>
              <w:spacing w:after="0"/>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18</w:t>
            </w:r>
          </w:p>
        </w:tc>
        <w:tc>
          <w:tcPr>
            <w:tcW w:w="1256" w:type="dxa"/>
            <w:tcBorders>
              <w:top w:val="single" w:sz="4" w:space="0" w:color="000000"/>
              <w:left w:val="single" w:sz="4" w:space="0" w:color="000000"/>
              <w:bottom w:val="single" w:sz="4" w:space="0" w:color="000000"/>
              <w:right w:val="single" w:sz="4" w:space="0" w:color="000000"/>
            </w:tcBorders>
            <w:vAlign w:val="center"/>
          </w:tcPr>
          <w:p w14:paraId="5B5E6073" w14:textId="77777777" w:rsidR="007260A6" w:rsidRPr="00EF2787" w:rsidRDefault="007260A6" w:rsidP="00F403B5">
            <w:pPr>
              <w:pStyle w:val="af7"/>
              <w:spacing w:after="0"/>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60</w:t>
            </w:r>
          </w:p>
        </w:tc>
      </w:tr>
      <w:tr w:rsidR="007260A6" w:rsidRPr="00EF2787" w14:paraId="3C618BDF" w14:textId="77777777" w:rsidTr="00F403B5">
        <w:tc>
          <w:tcPr>
            <w:tcW w:w="393" w:type="dxa"/>
            <w:tcBorders>
              <w:top w:val="single" w:sz="4" w:space="0" w:color="000000"/>
              <w:left w:val="single" w:sz="4" w:space="0" w:color="000000"/>
              <w:bottom w:val="single" w:sz="4" w:space="0" w:color="000000"/>
              <w:right w:val="single" w:sz="4" w:space="0" w:color="000000"/>
            </w:tcBorders>
            <w:vAlign w:val="center"/>
          </w:tcPr>
          <w:p w14:paraId="76C798F4" w14:textId="77777777" w:rsidR="007260A6" w:rsidRPr="00EF2787" w:rsidRDefault="007260A6" w:rsidP="00F403B5">
            <w:pPr>
              <w:spacing w:after="0" w:line="240" w:lineRule="auto"/>
              <w:jc w:val="center"/>
              <w:rPr>
                <w:rFonts w:ascii="Times New Roman" w:hAnsi="Times New Roman" w:cs="Times New Roman"/>
                <w:sz w:val="20"/>
                <w:szCs w:val="20"/>
              </w:rPr>
            </w:pPr>
            <w:r w:rsidRPr="00EF2787">
              <w:rPr>
                <w:rFonts w:ascii="Times New Roman" w:hAnsi="Times New Roman" w:cs="Times New Roman"/>
                <w:color w:val="000000"/>
                <w:sz w:val="20"/>
                <w:szCs w:val="20"/>
              </w:rPr>
              <w:t>13</w:t>
            </w:r>
          </w:p>
        </w:tc>
        <w:tc>
          <w:tcPr>
            <w:tcW w:w="3121" w:type="dxa"/>
            <w:tcBorders>
              <w:top w:val="single" w:sz="4" w:space="0" w:color="000000"/>
              <w:left w:val="single" w:sz="4" w:space="0" w:color="000000"/>
              <w:bottom w:val="single" w:sz="4" w:space="0" w:color="000000"/>
              <w:right w:val="single" w:sz="4" w:space="0" w:color="000000"/>
            </w:tcBorders>
            <w:vAlign w:val="center"/>
          </w:tcPr>
          <w:p w14:paraId="6243CBEA" w14:textId="77777777" w:rsidR="007260A6" w:rsidRPr="00EF2787" w:rsidRDefault="007260A6" w:rsidP="00F403B5">
            <w:pPr>
              <w:spacing w:after="0" w:line="240" w:lineRule="auto"/>
              <w:rPr>
                <w:rFonts w:ascii="Times New Roman" w:hAnsi="Times New Roman" w:cs="Times New Roman"/>
                <w:sz w:val="20"/>
                <w:szCs w:val="20"/>
              </w:rPr>
            </w:pPr>
            <w:r w:rsidRPr="00EF2787">
              <w:rPr>
                <w:rFonts w:ascii="Times New Roman" w:hAnsi="Times New Roman" w:cs="Times New Roman"/>
                <w:color w:val="000000"/>
                <w:sz w:val="20"/>
                <w:szCs w:val="20"/>
              </w:rPr>
              <w:t>Встановлення приватних СЕС (покрівельних та на присадибних територіях)</w:t>
            </w:r>
          </w:p>
        </w:tc>
        <w:tc>
          <w:tcPr>
            <w:tcW w:w="850" w:type="dxa"/>
            <w:tcBorders>
              <w:top w:val="single" w:sz="4" w:space="0" w:color="000000"/>
              <w:left w:val="single" w:sz="4" w:space="0" w:color="000000"/>
              <w:bottom w:val="single" w:sz="4" w:space="0" w:color="000000"/>
              <w:right w:val="single" w:sz="4" w:space="0" w:color="000000"/>
            </w:tcBorders>
            <w:vAlign w:val="center"/>
          </w:tcPr>
          <w:p w14:paraId="5DF2B2D6" w14:textId="77777777" w:rsidR="007260A6" w:rsidRPr="00EF2787" w:rsidRDefault="007260A6" w:rsidP="00F403B5">
            <w:pPr>
              <w:pStyle w:val="af7"/>
              <w:spacing w:after="0"/>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3750</w:t>
            </w:r>
          </w:p>
        </w:tc>
        <w:tc>
          <w:tcPr>
            <w:tcW w:w="851" w:type="dxa"/>
            <w:tcBorders>
              <w:top w:val="single" w:sz="4" w:space="0" w:color="000000"/>
              <w:left w:val="single" w:sz="4" w:space="0" w:color="000000"/>
              <w:bottom w:val="single" w:sz="4" w:space="0" w:color="000000"/>
              <w:right w:val="single" w:sz="4" w:space="0" w:color="000000"/>
            </w:tcBorders>
            <w:vAlign w:val="center"/>
          </w:tcPr>
          <w:p w14:paraId="42C3ABFC" w14:textId="77777777" w:rsidR="007260A6" w:rsidRPr="00EF2787" w:rsidRDefault="007260A6" w:rsidP="00F403B5">
            <w:pPr>
              <w:spacing w:after="0" w:line="240" w:lineRule="auto"/>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3750</w:t>
            </w:r>
          </w:p>
        </w:tc>
        <w:tc>
          <w:tcPr>
            <w:tcW w:w="737" w:type="dxa"/>
            <w:tcBorders>
              <w:top w:val="single" w:sz="4" w:space="0" w:color="000000"/>
              <w:left w:val="single" w:sz="4" w:space="0" w:color="000000"/>
              <w:bottom w:val="single" w:sz="4" w:space="0" w:color="000000"/>
              <w:right w:val="single" w:sz="4" w:space="0" w:color="000000"/>
            </w:tcBorders>
            <w:vAlign w:val="center"/>
          </w:tcPr>
          <w:p w14:paraId="67A9C021" w14:textId="77777777" w:rsidR="007260A6" w:rsidRPr="00EF2787" w:rsidRDefault="007260A6" w:rsidP="00F403B5">
            <w:pPr>
              <w:spacing w:after="0" w:line="240" w:lineRule="auto"/>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3750</w:t>
            </w:r>
          </w:p>
        </w:tc>
        <w:tc>
          <w:tcPr>
            <w:tcW w:w="822" w:type="dxa"/>
            <w:tcBorders>
              <w:top w:val="single" w:sz="4" w:space="0" w:color="000000"/>
              <w:left w:val="single" w:sz="4" w:space="0" w:color="000000"/>
              <w:bottom w:val="single" w:sz="4" w:space="0" w:color="000000"/>
              <w:right w:val="single" w:sz="4" w:space="0" w:color="000000"/>
            </w:tcBorders>
            <w:vAlign w:val="center"/>
          </w:tcPr>
          <w:p w14:paraId="763CAD2B" w14:textId="77777777" w:rsidR="007260A6" w:rsidRPr="00EF2787" w:rsidRDefault="007260A6" w:rsidP="00F403B5">
            <w:pPr>
              <w:spacing w:after="0" w:line="240" w:lineRule="auto"/>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7500</w:t>
            </w:r>
          </w:p>
        </w:tc>
        <w:tc>
          <w:tcPr>
            <w:tcW w:w="850" w:type="dxa"/>
            <w:tcBorders>
              <w:top w:val="single" w:sz="4" w:space="0" w:color="000000"/>
              <w:left w:val="single" w:sz="4" w:space="0" w:color="000000"/>
              <w:bottom w:val="single" w:sz="4" w:space="0" w:color="000000"/>
              <w:right w:val="single" w:sz="4" w:space="0" w:color="000000"/>
            </w:tcBorders>
            <w:vAlign w:val="center"/>
          </w:tcPr>
          <w:p w14:paraId="10CC3C24" w14:textId="77777777" w:rsidR="007260A6" w:rsidRPr="00EF2787" w:rsidRDefault="007260A6" w:rsidP="00F403B5">
            <w:pPr>
              <w:spacing w:after="0" w:line="240" w:lineRule="auto"/>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7500</w:t>
            </w:r>
          </w:p>
        </w:tc>
        <w:tc>
          <w:tcPr>
            <w:tcW w:w="850" w:type="dxa"/>
            <w:tcBorders>
              <w:top w:val="single" w:sz="4" w:space="0" w:color="000000"/>
              <w:left w:val="single" w:sz="4" w:space="0" w:color="000000"/>
              <w:bottom w:val="single" w:sz="4" w:space="0" w:color="000000"/>
              <w:right w:val="single" w:sz="4" w:space="0" w:color="000000"/>
            </w:tcBorders>
            <w:vAlign w:val="center"/>
          </w:tcPr>
          <w:p w14:paraId="062BEBC0" w14:textId="77777777" w:rsidR="007260A6" w:rsidRPr="00EF2787" w:rsidRDefault="007260A6" w:rsidP="00F403B5">
            <w:pPr>
              <w:spacing w:after="0" w:line="240" w:lineRule="auto"/>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11250</w:t>
            </w:r>
          </w:p>
        </w:tc>
        <w:tc>
          <w:tcPr>
            <w:tcW w:w="1256" w:type="dxa"/>
            <w:tcBorders>
              <w:top w:val="single" w:sz="4" w:space="0" w:color="000000"/>
              <w:left w:val="single" w:sz="4" w:space="0" w:color="000000"/>
              <w:bottom w:val="single" w:sz="4" w:space="0" w:color="000000"/>
              <w:right w:val="single" w:sz="4" w:space="0" w:color="000000"/>
            </w:tcBorders>
            <w:vAlign w:val="center"/>
          </w:tcPr>
          <w:p w14:paraId="5DFFE0D7" w14:textId="77777777" w:rsidR="007260A6" w:rsidRPr="00EF2787" w:rsidRDefault="007260A6" w:rsidP="00F403B5">
            <w:pPr>
              <w:pStyle w:val="af7"/>
              <w:spacing w:after="0"/>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37500</w:t>
            </w:r>
          </w:p>
        </w:tc>
      </w:tr>
      <w:tr w:rsidR="007260A6" w:rsidRPr="00EF2787" w14:paraId="20D20C0D" w14:textId="77777777" w:rsidTr="00F403B5">
        <w:tc>
          <w:tcPr>
            <w:tcW w:w="393" w:type="dxa"/>
            <w:tcBorders>
              <w:top w:val="single" w:sz="4" w:space="0" w:color="000000"/>
              <w:left w:val="single" w:sz="4" w:space="0" w:color="000000"/>
              <w:bottom w:val="single" w:sz="4" w:space="0" w:color="000000"/>
              <w:right w:val="single" w:sz="4" w:space="0" w:color="000000"/>
            </w:tcBorders>
            <w:vAlign w:val="center"/>
          </w:tcPr>
          <w:p w14:paraId="053FB5D8" w14:textId="77777777" w:rsidR="007260A6" w:rsidRPr="00EF2787" w:rsidRDefault="007260A6" w:rsidP="00F403B5">
            <w:pPr>
              <w:spacing w:after="0" w:line="240" w:lineRule="auto"/>
              <w:jc w:val="center"/>
              <w:rPr>
                <w:rFonts w:ascii="Times New Roman" w:hAnsi="Times New Roman" w:cs="Times New Roman"/>
                <w:sz w:val="20"/>
                <w:szCs w:val="20"/>
              </w:rPr>
            </w:pPr>
            <w:r w:rsidRPr="00EF2787">
              <w:rPr>
                <w:rFonts w:ascii="Times New Roman" w:hAnsi="Times New Roman" w:cs="Times New Roman"/>
                <w:color w:val="000000"/>
                <w:sz w:val="20"/>
                <w:szCs w:val="20"/>
              </w:rPr>
              <w:lastRenderedPageBreak/>
              <w:t>14</w:t>
            </w:r>
          </w:p>
        </w:tc>
        <w:tc>
          <w:tcPr>
            <w:tcW w:w="3121" w:type="dxa"/>
            <w:tcBorders>
              <w:top w:val="single" w:sz="4" w:space="0" w:color="000000"/>
              <w:left w:val="single" w:sz="4" w:space="0" w:color="000000"/>
              <w:bottom w:val="single" w:sz="4" w:space="0" w:color="000000"/>
              <w:right w:val="single" w:sz="4" w:space="0" w:color="000000"/>
            </w:tcBorders>
            <w:vAlign w:val="center"/>
          </w:tcPr>
          <w:p w14:paraId="782FCC0C" w14:textId="77777777" w:rsidR="007260A6" w:rsidRPr="00EF2787" w:rsidRDefault="007260A6" w:rsidP="00F403B5">
            <w:pPr>
              <w:spacing w:after="0" w:line="240" w:lineRule="auto"/>
              <w:rPr>
                <w:rFonts w:ascii="Times New Roman" w:hAnsi="Times New Roman" w:cs="Times New Roman"/>
                <w:sz w:val="20"/>
                <w:szCs w:val="20"/>
              </w:rPr>
            </w:pPr>
            <w:r w:rsidRPr="00EF2787">
              <w:rPr>
                <w:rFonts w:ascii="Times New Roman" w:hAnsi="Times New Roman" w:cs="Times New Roman"/>
                <w:color w:val="000000"/>
                <w:sz w:val="20"/>
                <w:szCs w:val="20"/>
              </w:rPr>
              <w:t>Заміна газових котлів та перехід населення на використання твердопаливних котлів</w:t>
            </w:r>
          </w:p>
        </w:tc>
        <w:tc>
          <w:tcPr>
            <w:tcW w:w="850" w:type="dxa"/>
            <w:tcBorders>
              <w:top w:val="single" w:sz="4" w:space="0" w:color="000000"/>
              <w:left w:val="single" w:sz="4" w:space="0" w:color="000000"/>
              <w:bottom w:val="single" w:sz="4" w:space="0" w:color="000000"/>
              <w:right w:val="single" w:sz="4" w:space="0" w:color="000000"/>
            </w:tcBorders>
            <w:vAlign w:val="center"/>
          </w:tcPr>
          <w:p w14:paraId="5CB3EB7C" w14:textId="77777777" w:rsidR="007260A6" w:rsidRPr="00EF2787" w:rsidRDefault="007260A6" w:rsidP="00F403B5">
            <w:pPr>
              <w:pStyle w:val="af7"/>
              <w:spacing w:after="0"/>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1190</w:t>
            </w:r>
          </w:p>
        </w:tc>
        <w:tc>
          <w:tcPr>
            <w:tcW w:w="851" w:type="dxa"/>
            <w:tcBorders>
              <w:top w:val="single" w:sz="4" w:space="0" w:color="000000"/>
              <w:left w:val="single" w:sz="4" w:space="0" w:color="000000"/>
              <w:bottom w:val="single" w:sz="4" w:space="0" w:color="000000"/>
              <w:right w:val="single" w:sz="4" w:space="0" w:color="000000"/>
            </w:tcBorders>
            <w:vAlign w:val="center"/>
          </w:tcPr>
          <w:p w14:paraId="7D5DC916" w14:textId="77777777" w:rsidR="007260A6" w:rsidRPr="00EF2787" w:rsidRDefault="007260A6" w:rsidP="00F403B5">
            <w:pPr>
              <w:spacing w:after="0" w:line="240" w:lineRule="auto"/>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1190</w:t>
            </w:r>
          </w:p>
        </w:tc>
        <w:tc>
          <w:tcPr>
            <w:tcW w:w="737" w:type="dxa"/>
            <w:tcBorders>
              <w:top w:val="single" w:sz="4" w:space="0" w:color="000000"/>
              <w:left w:val="single" w:sz="4" w:space="0" w:color="000000"/>
              <w:bottom w:val="single" w:sz="4" w:space="0" w:color="000000"/>
              <w:right w:val="single" w:sz="4" w:space="0" w:color="000000"/>
            </w:tcBorders>
            <w:vAlign w:val="center"/>
          </w:tcPr>
          <w:p w14:paraId="11F8576B" w14:textId="77777777" w:rsidR="007260A6" w:rsidRPr="00EF2787" w:rsidRDefault="007260A6" w:rsidP="00F403B5">
            <w:pPr>
              <w:spacing w:after="0" w:line="240" w:lineRule="auto"/>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1190</w:t>
            </w:r>
          </w:p>
        </w:tc>
        <w:tc>
          <w:tcPr>
            <w:tcW w:w="822" w:type="dxa"/>
            <w:tcBorders>
              <w:top w:val="single" w:sz="4" w:space="0" w:color="000000"/>
              <w:left w:val="single" w:sz="4" w:space="0" w:color="000000"/>
              <w:bottom w:val="single" w:sz="4" w:space="0" w:color="000000"/>
              <w:right w:val="single" w:sz="4" w:space="0" w:color="000000"/>
            </w:tcBorders>
            <w:vAlign w:val="center"/>
          </w:tcPr>
          <w:p w14:paraId="7F3E5240" w14:textId="77777777" w:rsidR="007260A6" w:rsidRPr="00EF2787" w:rsidRDefault="007260A6" w:rsidP="00F403B5">
            <w:pPr>
              <w:spacing w:after="0" w:line="240" w:lineRule="auto"/>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2381</w:t>
            </w:r>
          </w:p>
        </w:tc>
        <w:tc>
          <w:tcPr>
            <w:tcW w:w="850" w:type="dxa"/>
            <w:tcBorders>
              <w:top w:val="single" w:sz="4" w:space="0" w:color="000000"/>
              <w:left w:val="single" w:sz="4" w:space="0" w:color="000000"/>
              <w:bottom w:val="single" w:sz="4" w:space="0" w:color="000000"/>
              <w:right w:val="single" w:sz="4" w:space="0" w:color="000000"/>
            </w:tcBorders>
            <w:vAlign w:val="center"/>
          </w:tcPr>
          <w:p w14:paraId="14E64BCD" w14:textId="77777777" w:rsidR="007260A6" w:rsidRPr="00EF2787" w:rsidRDefault="007260A6" w:rsidP="00F403B5">
            <w:pPr>
              <w:spacing w:after="0" w:line="240" w:lineRule="auto"/>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2381</w:t>
            </w:r>
          </w:p>
        </w:tc>
        <w:tc>
          <w:tcPr>
            <w:tcW w:w="850" w:type="dxa"/>
            <w:tcBorders>
              <w:top w:val="single" w:sz="4" w:space="0" w:color="000000"/>
              <w:left w:val="single" w:sz="4" w:space="0" w:color="000000"/>
              <w:bottom w:val="single" w:sz="4" w:space="0" w:color="000000"/>
              <w:right w:val="single" w:sz="4" w:space="0" w:color="000000"/>
            </w:tcBorders>
            <w:vAlign w:val="center"/>
          </w:tcPr>
          <w:p w14:paraId="61F6B656" w14:textId="77777777" w:rsidR="007260A6" w:rsidRPr="00EF2787" w:rsidRDefault="007260A6" w:rsidP="00F403B5">
            <w:pPr>
              <w:spacing w:after="0" w:line="240" w:lineRule="auto"/>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3571</w:t>
            </w:r>
          </w:p>
        </w:tc>
        <w:tc>
          <w:tcPr>
            <w:tcW w:w="1256" w:type="dxa"/>
            <w:tcBorders>
              <w:top w:val="single" w:sz="4" w:space="0" w:color="000000"/>
              <w:left w:val="single" w:sz="4" w:space="0" w:color="000000"/>
              <w:bottom w:val="single" w:sz="4" w:space="0" w:color="000000"/>
              <w:right w:val="single" w:sz="4" w:space="0" w:color="000000"/>
            </w:tcBorders>
            <w:vAlign w:val="center"/>
          </w:tcPr>
          <w:p w14:paraId="50BDEA4A" w14:textId="77777777" w:rsidR="007260A6" w:rsidRPr="00EF2787" w:rsidRDefault="007260A6" w:rsidP="00F403B5">
            <w:pPr>
              <w:pStyle w:val="af7"/>
              <w:spacing w:after="0"/>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11904</w:t>
            </w:r>
          </w:p>
        </w:tc>
      </w:tr>
      <w:tr w:rsidR="007260A6" w:rsidRPr="00EF2787" w14:paraId="2C5E91C2" w14:textId="77777777" w:rsidTr="00F403B5">
        <w:tc>
          <w:tcPr>
            <w:tcW w:w="393" w:type="dxa"/>
            <w:tcBorders>
              <w:top w:val="single" w:sz="4" w:space="0" w:color="000000"/>
              <w:left w:val="single" w:sz="4" w:space="0" w:color="000000"/>
              <w:bottom w:val="single" w:sz="4" w:space="0" w:color="000000"/>
              <w:right w:val="single" w:sz="4" w:space="0" w:color="000000"/>
            </w:tcBorders>
            <w:vAlign w:val="center"/>
          </w:tcPr>
          <w:p w14:paraId="3525092B" w14:textId="77777777" w:rsidR="007260A6" w:rsidRPr="00EF2787" w:rsidRDefault="007260A6" w:rsidP="00F403B5">
            <w:pPr>
              <w:spacing w:after="0" w:line="240" w:lineRule="auto"/>
              <w:jc w:val="center"/>
              <w:rPr>
                <w:rFonts w:ascii="Times New Roman" w:hAnsi="Times New Roman" w:cs="Times New Roman"/>
                <w:sz w:val="20"/>
                <w:szCs w:val="20"/>
              </w:rPr>
            </w:pPr>
            <w:r w:rsidRPr="00EF2787">
              <w:rPr>
                <w:rFonts w:ascii="Times New Roman" w:hAnsi="Times New Roman" w:cs="Times New Roman"/>
                <w:color w:val="000000"/>
                <w:sz w:val="20"/>
                <w:szCs w:val="20"/>
              </w:rPr>
              <w:t>15</w:t>
            </w:r>
          </w:p>
        </w:tc>
        <w:tc>
          <w:tcPr>
            <w:tcW w:w="3121" w:type="dxa"/>
            <w:tcBorders>
              <w:top w:val="single" w:sz="4" w:space="0" w:color="000000"/>
              <w:left w:val="single" w:sz="4" w:space="0" w:color="000000"/>
              <w:bottom w:val="single" w:sz="4" w:space="0" w:color="000000"/>
              <w:right w:val="single" w:sz="4" w:space="0" w:color="000000"/>
            </w:tcBorders>
            <w:vAlign w:val="center"/>
          </w:tcPr>
          <w:p w14:paraId="68DD842B" w14:textId="77777777" w:rsidR="007260A6" w:rsidRPr="00EF2787" w:rsidRDefault="007260A6" w:rsidP="00F403B5">
            <w:pPr>
              <w:spacing w:after="0" w:line="240" w:lineRule="auto"/>
              <w:rPr>
                <w:rFonts w:ascii="Times New Roman" w:hAnsi="Times New Roman" w:cs="Times New Roman"/>
                <w:sz w:val="20"/>
                <w:szCs w:val="20"/>
              </w:rPr>
            </w:pPr>
            <w:r w:rsidRPr="00EF2787">
              <w:rPr>
                <w:rFonts w:ascii="Times New Roman" w:hAnsi="Times New Roman" w:cs="Times New Roman"/>
                <w:color w:val="000000"/>
                <w:sz w:val="20"/>
                <w:szCs w:val="20"/>
              </w:rPr>
              <w:t>Виконання енергоефективних заходів у багатоквартирних житлових будівлях</w:t>
            </w:r>
          </w:p>
        </w:tc>
        <w:tc>
          <w:tcPr>
            <w:tcW w:w="850" w:type="dxa"/>
            <w:tcBorders>
              <w:top w:val="single" w:sz="4" w:space="0" w:color="000000"/>
              <w:left w:val="single" w:sz="4" w:space="0" w:color="000000"/>
              <w:bottom w:val="single" w:sz="4" w:space="0" w:color="000000"/>
              <w:right w:val="single" w:sz="4" w:space="0" w:color="000000"/>
            </w:tcBorders>
            <w:vAlign w:val="center"/>
          </w:tcPr>
          <w:p w14:paraId="152465C0" w14:textId="77777777" w:rsidR="007260A6" w:rsidRPr="00EF2787" w:rsidRDefault="007260A6" w:rsidP="00F403B5">
            <w:pPr>
              <w:pStyle w:val="af7"/>
              <w:spacing w:after="0"/>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1306</w:t>
            </w:r>
          </w:p>
        </w:tc>
        <w:tc>
          <w:tcPr>
            <w:tcW w:w="851" w:type="dxa"/>
            <w:tcBorders>
              <w:top w:val="single" w:sz="4" w:space="0" w:color="000000"/>
              <w:left w:val="single" w:sz="4" w:space="0" w:color="000000"/>
              <w:bottom w:val="single" w:sz="4" w:space="0" w:color="000000"/>
              <w:right w:val="single" w:sz="4" w:space="0" w:color="000000"/>
            </w:tcBorders>
            <w:vAlign w:val="center"/>
          </w:tcPr>
          <w:p w14:paraId="30604174" w14:textId="77777777" w:rsidR="007260A6" w:rsidRPr="00EF2787" w:rsidRDefault="007260A6" w:rsidP="00F403B5">
            <w:pPr>
              <w:pStyle w:val="af7"/>
              <w:spacing w:after="0"/>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1306</w:t>
            </w:r>
          </w:p>
        </w:tc>
        <w:tc>
          <w:tcPr>
            <w:tcW w:w="737" w:type="dxa"/>
            <w:tcBorders>
              <w:top w:val="single" w:sz="4" w:space="0" w:color="000000"/>
              <w:left w:val="single" w:sz="4" w:space="0" w:color="000000"/>
              <w:bottom w:val="single" w:sz="4" w:space="0" w:color="000000"/>
              <w:right w:val="single" w:sz="4" w:space="0" w:color="000000"/>
            </w:tcBorders>
            <w:vAlign w:val="center"/>
          </w:tcPr>
          <w:p w14:paraId="77BBDCA6" w14:textId="77777777" w:rsidR="007260A6" w:rsidRPr="00EF2787" w:rsidRDefault="007260A6" w:rsidP="00F403B5">
            <w:pPr>
              <w:pStyle w:val="af7"/>
              <w:spacing w:after="0"/>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1306</w:t>
            </w:r>
          </w:p>
        </w:tc>
        <w:tc>
          <w:tcPr>
            <w:tcW w:w="822" w:type="dxa"/>
            <w:tcBorders>
              <w:top w:val="single" w:sz="4" w:space="0" w:color="000000"/>
              <w:left w:val="single" w:sz="4" w:space="0" w:color="000000"/>
              <w:bottom w:val="single" w:sz="4" w:space="0" w:color="000000"/>
              <w:right w:val="single" w:sz="4" w:space="0" w:color="000000"/>
            </w:tcBorders>
            <w:vAlign w:val="center"/>
          </w:tcPr>
          <w:p w14:paraId="7D0CC084" w14:textId="77777777" w:rsidR="007260A6" w:rsidRPr="00EF2787" w:rsidRDefault="007260A6" w:rsidP="00F403B5">
            <w:pPr>
              <w:pStyle w:val="af7"/>
              <w:spacing w:after="0"/>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2611</w:t>
            </w:r>
          </w:p>
        </w:tc>
        <w:tc>
          <w:tcPr>
            <w:tcW w:w="850" w:type="dxa"/>
            <w:tcBorders>
              <w:top w:val="single" w:sz="4" w:space="0" w:color="000000"/>
              <w:left w:val="single" w:sz="4" w:space="0" w:color="000000"/>
              <w:bottom w:val="single" w:sz="4" w:space="0" w:color="000000"/>
              <w:right w:val="single" w:sz="4" w:space="0" w:color="000000"/>
            </w:tcBorders>
            <w:vAlign w:val="center"/>
          </w:tcPr>
          <w:p w14:paraId="6D427DAA" w14:textId="77777777" w:rsidR="007260A6" w:rsidRPr="00EF2787" w:rsidRDefault="007260A6" w:rsidP="00F403B5">
            <w:pPr>
              <w:pStyle w:val="af7"/>
              <w:spacing w:after="0"/>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2611</w:t>
            </w:r>
          </w:p>
        </w:tc>
        <w:tc>
          <w:tcPr>
            <w:tcW w:w="850" w:type="dxa"/>
            <w:tcBorders>
              <w:top w:val="single" w:sz="4" w:space="0" w:color="000000"/>
              <w:left w:val="single" w:sz="4" w:space="0" w:color="000000"/>
              <w:bottom w:val="single" w:sz="4" w:space="0" w:color="000000"/>
              <w:right w:val="single" w:sz="4" w:space="0" w:color="000000"/>
            </w:tcBorders>
            <w:vAlign w:val="center"/>
          </w:tcPr>
          <w:p w14:paraId="2ADBCA63" w14:textId="77777777" w:rsidR="007260A6" w:rsidRPr="00EF2787" w:rsidRDefault="007260A6" w:rsidP="00F403B5">
            <w:pPr>
              <w:pStyle w:val="af7"/>
              <w:spacing w:after="0"/>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3917</w:t>
            </w:r>
          </w:p>
        </w:tc>
        <w:tc>
          <w:tcPr>
            <w:tcW w:w="1256" w:type="dxa"/>
            <w:tcBorders>
              <w:top w:val="single" w:sz="4" w:space="0" w:color="000000"/>
              <w:left w:val="single" w:sz="4" w:space="0" w:color="000000"/>
              <w:bottom w:val="single" w:sz="4" w:space="0" w:color="000000"/>
              <w:right w:val="single" w:sz="4" w:space="0" w:color="000000"/>
            </w:tcBorders>
            <w:vAlign w:val="center"/>
          </w:tcPr>
          <w:p w14:paraId="4CEFF388" w14:textId="77777777" w:rsidR="007260A6" w:rsidRPr="00EF2787" w:rsidRDefault="007260A6" w:rsidP="00F403B5">
            <w:pPr>
              <w:pStyle w:val="af7"/>
              <w:spacing w:after="0"/>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13056</w:t>
            </w:r>
          </w:p>
        </w:tc>
      </w:tr>
      <w:tr w:rsidR="007260A6" w:rsidRPr="00EF2787" w14:paraId="76C7093B" w14:textId="77777777" w:rsidTr="00F403B5">
        <w:tc>
          <w:tcPr>
            <w:tcW w:w="393" w:type="dxa"/>
            <w:tcBorders>
              <w:top w:val="single" w:sz="4" w:space="0" w:color="000000"/>
              <w:left w:val="single" w:sz="4" w:space="0" w:color="000000"/>
              <w:bottom w:val="single" w:sz="4" w:space="0" w:color="000000"/>
              <w:right w:val="single" w:sz="4" w:space="0" w:color="000000"/>
            </w:tcBorders>
            <w:vAlign w:val="center"/>
          </w:tcPr>
          <w:p w14:paraId="430A81CA" w14:textId="77777777" w:rsidR="007260A6" w:rsidRPr="00EF2787" w:rsidRDefault="007260A6" w:rsidP="00F403B5">
            <w:pPr>
              <w:spacing w:after="0" w:line="240" w:lineRule="auto"/>
              <w:jc w:val="center"/>
              <w:rPr>
                <w:rFonts w:ascii="Times New Roman" w:hAnsi="Times New Roman" w:cs="Times New Roman"/>
                <w:sz w:val="20"/>
                <w:szCs w:val="20"/>
              </w:rPr>
            </w:pPr>
            <w:r w:rsidRPr="00EF2787">
              <w:rPr>
                <w:rFonts w:ascii="Times New Roman" w:hAnsi="Times New Roman" w:cs="Times New Roman"/>
                <w:color w:val="000000"/>
                <w:sz w:val="20"/>
                <w:szCs w:val="20"/>
              </w:rPr>
              <w:t>16</w:t>
            </w:r>
          </w:p>
        </w:tc>
        <w:tc>
          <w:tcPr>
            <w:tcW w:w="3121" w:type="dxa"/>
            <w:tcBorders>
              <w:top w:val="single" w:sz="4" w:space="0" w:color="000000"/>
              <w:left w:val="single" w:sz="4" w:space="0" w:color="000000"/>
              <w:bottom w:val="single" w:sz="4" w:space="0" w:color="000000"/>
              <w:right w:val="single" w:sz="4" w:space="0" w:color="000000"/>
            </w:tcBorders>
            <w:vAlign w:val="center"/>
          </w:tcPr>
          <w:p w14:paraId="0521F2B6" w14:textId="77777777" w:rsidR="007260A6" w:rsidRPr="00EF2787" w:rsidRDefault="007260A6" w:rsidP="00F403B5">
            <w:pPr>
              <w:spacing w:after="0" w:line="240" w:lineRule="auto"/>
              <w:rPr>
                <w:rFonts w:ascii="Times New Roman" w:hAnsi="Times New Roman" w:cs="Times New Roman"/>
                <w:color w:val="000000"/>
                <w:sz w:val="20"/>
                <w:szCs w:val="20"/>
              </w:rPr>
            </w:pPr>
            <w:r w:rsidRPr="00EF2787">
              <w:rPr>
                <w:rFonts w:ascii="Times New Roman" w:hAnsi="Times New Roman" w:cs="Times New Roman"/>
                <w:color w:val="000000"/>
                <w:sz w:val="20"/>
                <w:szCs w:val="20"/>
              </w:rPr>
              <w:t>Виконання енергоефективних заходів у приватних будівлях</w:t>
            </w:r>
          </w:p>
        </w:tc>
        <w:tc>
          <w:tcPr>
            <w:tcW w:w="850" w:type="dxa"/>
            <w:tcBorders>
              <w:top w:val="single" w:sz="4" w:space="0" w:color="000000"/>
              <w:left w:val="single" w:sz="4" w:space="0" w:color="000000"/>
              <w:bottom w:val="single" w:sz="4" w:space="0" w:color="000000"/>
              <w:right w:val="single" w:sz="4" w:space="0" w:color="000000"/>
            </w:tcBorders>
            <w:vAlign w:val="center"/>
          </w:tcPr>
          <w:p w14:paraId="0268D8CF" w14:textId="77777777" w:rsidR="007260A6" w:rsidRPr="00EF2787" w:rsidRDefault="007260A6" w:rsidP="00F403B5">
            <w:pPr>
              <w:pStyle w:val="af7"/>
              <w:spacing w:after="0"/>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2976</w:t>
            </w:r>
          </w:p>
        </w:tc>
        <w:tc>
          <w:tcPr>
            <w:tcW w:w="851" w:type="dxa"/>
            <w:tcBorders>
              <w:top w:val="single" w:sz="4" w:space="0" w:color="000000"/>
              <w:left w:val="single" w:sz="4" w:space="0" w:color="000000"/>
              <w:bottom w:val="single" w:sz="4" w:space="0" w:color="000000"/>
              <w:right w:val="single" w:sz="4" w:space="0" w:color="000000"/>
            </w:tcBorders>
            <w:vAlign w:val="center"/>
          </w:tcPr>
          <w:p w14:paraId="0B522284" w14:textId="77777777" w:rsidR="007260A6" w:rsidRPr="00EF2787" w:rsidRDefault="007260A6" w:rsidP="00F403B5">
            <w:pPr>
              <w:pStyle w:val="af7"/>
              <w:spacing w:after="0"/>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2976</w:t>
            </w:r>
          </w:p>
        </w:tc>
        <w:tc>
          <w:tcPr>
            <w:tcW w:w="737" w:type="dxa"/>
            <w:tcBorders>
              <w:top w:val="single" w:sz="4" w:space="0" w:color="000000"/>
              <w:left w:val="single" w:sz="4" w:space="0" w:color="000000"/>
              <w:bottom w:val="single" w:sz="4" w:space="0" w:color="000000"/>
              <w:right w:val="single" w:sz="4" w:space="0" w:color="000000"/>
            </w:tcBorders>
            <w:vAlign w:val="center"/>
          </w:tcPr>
          <w:p w14:paraId="6902E6F6" w14:textId="77777777" w:rsidR="007260A6" w:rsidRPr="00EF2787" w:rsidRDefault="007260A6" w:rsidP="00F403B5">
            <w:pPr>
              <w:pStyle w:val="af7"/>
              <w:spacing w:after="0"/>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2976</w:t>
            </w:r>
          </w:p>
        </w:tc>
        <w:tc>
          <w:tcPr>
            <w:tcW w:w="822" w:type="dxa"/>
            <w:tcBorders>
              <w:top w:val="single" w:sz="4" w:space="0" w:color="000000"/>
              <w:left w:val="single" w:sz="4" w:space="0" w:color="000000"/>
              <w:bottom w:val="single" w:sz="4" w:space="0" w:color="000000"/>
              <w:right w:val="single" w:sz="4" w:space="0" w:color="000000"/>
            </w:tcBorders>
            <w:vAlign w:val="center"/>
          </w:tcPr>
          <w:p w14:paraId="2F63675E" w14:textId="77777777" w:rsidR="007260A6" w:rsidRPr="00EF2787" w:rsidRDefault="007260A6" w:rsidP="00F403B5">
            <w:pPr>
              <w:pStyle w:val="af7"/>
              <w:spacing w:after="0"/>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5952</w:t>
            </w:r>
          </w:p>
        </w:tc>
        <w:tc>
          <w:tcPr>
            <w:tcW w:w="850" w:type="dxa"/>
            <w:tcBorders>
              <w:top w:val="single" w:sz="4" w:space="0" w:color="000000"/>
              <w:left w:val="single" w:sz="4" w:space="0" w:color="000000"/>
              <w:bottom w:val="single" w:sz="4" w:space="0" w:color="000000"/>
              <w:right w:val="single" w:sz="4" w:space="0" w:color="000000"/>
            </w:tcBorders>
            <w:vAlign w:val="center"/>
          </w:tcPr>
          <w:p w14:paraId="13813CF2" w14:textId="77777777" w:rsidR="007260A6" w:rsidRPr="00EF2787" w:rsidRDefault="007260A6" w:rsidP="00F403B5">
            <w:pPr>
              <w:pStyle w:val="af7"/>
              <w:spacing w:after="0"/>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5952</w:t>
            </w:r>
          </w:p>
        </w:tc>
        <w:tc>
          <w:tcPr>
            <w:tcW w:w="850" w:type="dxa"/>
            <w:tcBorders>
              <w:top w:val="single" w:sz="4" w:space="0" w:color="000000"/>
              <w:left w:val="single" w:sz="4" w:space="0" w:color="000000"/>
              <w:bottom w:val="single" w:sz="4" w:space="0" w:color="000000"/>
              <w:right w:val="single" w:sz="4" w:space="0" w:color="000000"/>
            </w:tcBorders>
            <w:vAlign w:val="center"/>
          </w:tcPr>
          <w:p w14:paraId="600BC171" w14:textId="77777777" w:rsidR="007260A6" w:rsidRPr="00EF2787" w:rsidRDefault="007260A6" w:rsidP="00F403B5">
            <w:pPr>
              <w:pStyle w:val="af7"/>
              <w:spacing w:after="0"/>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8928</w:t>
            </w:r>
          </w:p>
        </w:tc>
        <w:tc>
          <w:tcPr>
            <w:tcW w:w="1256" w:type="dxa"/>
            <w:tcBorders>
              <w:top w:val="single" w:sz="4" w:space="0" w:color="000000"/>
              <w:left w:val="single" w:sz="4" w:space="0" w:color="000000"/>
              <w:bottom w:val="single" w:sz="4" w:space="0" w:color="000000"/>
              <w:right w:val="single" w:sz="4" w:space="0" w:color="000000"/>
            </w:tcBorders>
            <w:vAlign w:val="center"/>
          </w:tcPr>
          <w:p w14:paraId="3E08E85D" w14:textId="77777777" w:rsidR="007260A6" w:rsidRPr="00EF2787" w:rsidRDefault="007260A6" w:rsidP="00F403B5">
            <w:pPr>
              <w:pStyle w:val="af7"/>
              <w:spacing w:after="0"/>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29760</w:t>
            </w:r>
          </w:p>
        </w:tc>
      </w:tr>
      <w:tr w:rsidR="007260A6" w:rsidRPr="00EF2787" w14:paraId="6E939092" w14:textId="77777777" w:rsidTr="00F403B5">
        <w:tc>
          <w:tcPr>
            <w:tcW w:w="393" w:type="dxa"/>
            <w:tcBorders>
              <w:top w:val="single" w:sz="4" w:space="0" w:color="000000"/>
              <w:left w:val="single" w:sz="4" w:space="0" w:color="000000"/>
              <w:bottom w:val="single" w:sz="4" w:space="0" w:color="000000"/>
              <w:right w:val="single" w:sz="4" w:space="0" w:color="000000"/>
            </w:tcBorders>
            <w:vAlign w:val="center"/>
          </w:tcPr>
          <w:p w14:paraId="4CBA0748" w14:textId="77777777" w:rsidR="007260A6" w:rsidRPr="00EF2787" w:rsidRDefault="007260A6" w:rsidP="00F403B5">
            <w:pPr>
              <w:spacing w:after="0" w:line="240" w:lineRule="auto"/>
              <w:jc w:val="center"/>
              <w:rPr>
                <w:rFonts w:ascii="Times New Roman" w:hAnsi="Times New Roman" w:cs="Times New Roman"/>
                <w:sz w:val="20"/>
                <w:szCs w:val="20"/>
              </w:rPr>
            </w:pPr>
            <w:r w:rsidRPr="00EF2787">
              <w:rPr>
                <w:rFonts w:ascii="Times New Roman" w:hAnsi="Times New Roman" w:cs="Times New Roman"/>
                <w:color w:val="000000"/>
                <w:sz w:val="20"/>
                <w:szCs w:val="20"/>
              </w:rPr>
              <w:t>17</w:t>
            </w:r>
          </w:p>
        </w:tc>
        <w:tc>
          <w:tcPr>
            <w:tcW w:w="3121" w:type="dxa"/>
            <w:tcBorders>
              <w:top w:val="single" w:sz="4" w:space="0" w:color="000000"/>
              <w:left w:val="single" w:sz="4" w:space="0" w:color="000000"/>
              <w:bottom w:val="single" w:sz="4" w:space="0" w:color="000000"/>
              <w:right w:val="single" w:sz="4" w:space="0" w:color="000000"/>
            </w:tcBorders>
            <w:vAlign w:val="center"/>
          </w:tcPr>
          <w:p w14:paraId="17B62FE6" w14:textId="77777777" w:rsidR="007260A6" w:rsidRPr="00A059DF" w:rsidRDefault="007260A6" w:rsidP="00F403B5">
            <w:pPr>
              <w:spacing w:after="0" w:line="240" w:lineRule="auto"/>
              <w:rPr>
                <w:rFonts w:ascii="Times New Roman" w:hAnsi="Times New Roman" w:cs="Times New Roman"/>
                <w:sz w:val="20"/>
                <w:szCs w:val="20"/>
              </w:rPr>
            </w:pPr>
            <w:r w:rsidRPr="00A059DF">
              <w:rPr>
                <w:rFonts w:ascii="Times New Roman" w:hAnsi="Times New Roman" w:cs="Times New Roman"/>
                <w:color w:val="000000"/>
                <w:sz w:val="20"/>
                <w:szCs w:val="20"/>
              </w:rPr>
              <w:t>Заміна труб мережі теплопостачання ділянок "котельня-будівля" на попередньо ізольовані</w:t>
            </w:r>
          </w:p>
        </w:tc>
        <w:tc>
          <w:tcPr>
            <w:tcW w:w="850" w:type="dxa"/>
            <w:tcBorders>
              <w:top w:val="single" w:sz="4" w:space="0" w:color="000000"/>
              <w:left w:val="single" w:sz="4" w:space="0" w:color="000000"/>
              <w:bottom w:val="single" w:sz="4" w:space="0" w:color="000000"/>
              <w:right w:val="single" w:sz="4" w:space="0" w:color="000000"/>
            </w:tcBorders>
            <w:vAlign w:val="center"/>
          </w:tcPr>
          <w:p w14:paraId="43583CC2" w14:textId="77777777" w:rsidR="007260A6" w:rsidRPr="00EF2787" w:rsidRDefault="007260A6" w:rsidP="00F403B5">
            <w:pPr>
              <w:pStyle w:val="af7"/>
              <w:spacing w:after="0"/>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144</w:t>
            </w:r>
          </w:p>
        </w:tc>
        <w:tc>
          <w:tcPr>
            <w:tcW w:w="851" w:type="dxa"/>
            <w:tcBorders>
              <w:top w:val="single" w:sz="4" w:space="0" w:color="000000"/>
              <w:left w:val="single" w:sz="4" w:space="0" w:color="000000"/>
              <w:bottom w:val="single" w:sz="4" w:space="0" w:color="000000"/>
              <w:right w:val="single" w:sz="4" w:space="0" w:color="000000"/>
            </w:tcBorders>
            <w:vAlign w:val="center"/>
          </w:tcPr>
          <w:p w14:paraId="2B1FACC7" w14:textId="77777777" w:rsidR="007260A6" w:rsidRPr="00EF2787" w:rsidRDefault="007260A6" w:rsidP="00F403B5">
            <w:pPr>
              <w:pStyle w:val="af7"/>
              <w:spacing w:after="0"/>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144</w:t>
            </w:r>
          </w:p>
        </w:tc>
        <w:tc>
          <w:tcPr>
            <w:tcW w:w="737" w:type="dxa"/>
            <w:tcBorders>
              <w:top w:val="single" w:sz="4" w:space="0" w:color="000000"/>
              <w:left w:val="single" w:sz="4" w:space="0" w:color="000000"/>
              <w:bottom w:val="single" w:sz="4" w:space="0" w:color="000000"/>
              <w:right w:val="single" w:sz="4" w:space="0" w:color="000000"/>
            </w:tcBorders>
            <w:vAlign w:val="center"/>
          </w:tcPr>
          <w:p w14:paraId="79342103" w14:textId="77777777" w:rsidR="007260A6" w:rsidRPr="00EF2787" w:rsidRDefault="007260A6" w:rsidP="00F403B5">
            <w:pPr>
              <w:pStyle w:val="af7"/>
              <w:spacing w:after="0"/>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144</w:t>
            </w:r>
          </w:p>
        </w:tc>
        <w:tc>
          <w:tcPr>
            <w:tcW w:w="822" w:type="dxa"/>
            <w:tcBorders>
              <w:top w:val="single" w:sz="4" w:space="0" w:color="000000"/>
              <w:left w:val="single" w:sz="4" w:space="0" w:color="000000"/>
              <w:bottom w:val="single" w:sz="4" w:space="0" w:color="000000"/>
              <w:right w:val="single" w:sz="4" w:space="0" w:color="000000"/>
            </w:tcBorders>
            <w:vAlign w:val="center"/>
          </w:tcPr>
          <w:p w14:paraId="5FE35E4F" w14:textId="77777777" w:rsidR="007260A6" w:rsidRPr="00EF2787" w:rsidRDefault="007260A6" w:rsidP="00F403B5">
            <w:pPr>
              <w:pStyle w:val="af7"/>
              <w:spacing w:after="0"/>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288</w:t>
            </w:r>
          </w:p>
        </w:tc>
        <w:tc>
          <w:tcPr>
            <w:tcW w:w="850" w:type="dxa"/>
            <w:tcBorders>
              <w:top w:val="single" w:sz="4" w:space="0" w:color="000000"/>
              <w:left w:val="single" w:sz="4" w:space="0" w:color="000000"/>
              <w:bottom w:val="single" w:sz="4" w:space="0" w:color="000000"/>
              <w:right w:val="single" w:sz="4" w:space="0" w:color="000000"/>
            </w:tcBorders>
            <w:vAlign w:val="center"/>
          </w:tcPr>
          <w:p w14:paraId="30A5DE08" w14:textId="77777777" w:rsidR="007260A6" w:rsidRPr="00EF2787" w:rsidRDefault="007260A6" w:rsidP="00F403B5">
            <w:pPr>
              <w:pStyle w:val="af7"/>
              <w:spacing w:after="0"/>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288</w:t>
            </w:r>
          </w:p>
        </w:tc>
        <w:tc>
          <w:tcPr>
            <w:tcW w:w="850" w:type="dxa"/>
            <w:tcBorders>
              <w:top w:val="single" w:sz="4" w:space="0" w:color="000000"/>
              <w:left w:val="single" w:sz="4" w:space="0" w:color="000000"/>
              <w:bottom w:val="single" w:sz="4" w:space="0" w:color="000000"/>
              <w:right w:val="single" w:sz="4" w:space="0" w:color="000000"/>
            </w:tcBorders>
            <w:vAlign w:val="center"/>
          </w:tcPr>
          <w:p w14:paraId="6643B0DF" w14:textId="77777777" w:rsidR="007260A6" w:rsidRPr="00EF2787" w:rsidRDefault="007260A6" w:rsidP="00F403B5">
            <w:pPr>
              <w:pStyle w:val="af7"/>
              <w:spacing w:after="0"/>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431</w:t>
            </w:r>
          </w:p>
        </w:tc>
        <w:tc>
          <w:tcPr>
            <w:tcW w:w="1256" w:type="dxa"/>
            <w:tcBorders>
              <w:top w:val="single" w:sz="4" w:space="0" w:color="000000"/>
              <w:left w:val="single" w:sz="4" w:space="0" w:color="000000"/>
              <w:bottom w:val="single" w:sz="4" w:space="0" w:color="000000"/>
              <w:right w:val="single" w:sz="4" w:space="0" w:color="000000"/>
            </w:tcBorders>
            <w:vAlign w:val="center"/>
          </w:tcPr>
          <w:p w14:paraId="4DE53E4B" w14:textId="77777777" w:rsidR="007260A6" w:rsidRPr="00EF2787" w:rsidRDefault="007260A6" w:rsidP="00F403B5">
            <w:pPr>
              <w:pStyle w:val="af7"/>
              <w:spacing w:after="0"/>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1438</w:t>
            </w:r>
          </w:p>
        </w:tc>
      </w:tr>
      <w:tr w:rsidR="007260A6" w:rsidRPr="00EF2787" w14:paraId="5A3870A2" w14:textId="77777777" w:rsidTr="00F403B5">
        <w:tc>
          <w:tcPr>
            <w:tcW w:w="393" w:type="dxa"/>
            <w:tcBorders>
              <w:top w:val="single" w:sz="4" w:space="0" w:color="000000"/>
              <w:left w:val="single" w:sz="4" w:space="0" w:color="000000"/>
              <w:bottom w:val="single" w:sz="4" w:space="0" w:color="000000"/>
              <w:right w:val="single" w:sz="4" w:space="0" w:color="000000"/>
            </w:tcBorders>
            <w:vAlign w:val="center"/>
          </w:tcPr>
          <w:p w14:paraId="2E1E1C43" w14:textId="77777777" w:rsidR="007260A6" w:rsidRPr="00EF2787" w:rsidRDefault="007260A6" w:rsidP="00F403B5">
            <w:pPr>
              <w:spacing w:after="0" w:line="240" w:lineRule="auto"/>
              <w:jc w:val="center"/>
              <w:rPr>
                <w:rFonts w:ascii="Times New Roman" w:hAnsi="Times New Roman" w:cs="Times New Roman"/>
                <w:sz w:val="20"/>
                <w:szCs w:val="20"/>
              </w:rPr>
            </w:pPr>
            <w:r w:rsidRPr="00EF2787">
              <w:rPr>
                <w:rFonts w:ascii="Times New Roman" w:hAnsi="Times New Roman" w:cs="Times New Roman"/>
                <w:color w:val="000000"/>
                <w:sz w:val="20"/>
                <w:szCs w:val="20"/>
              </w:rPr>
              <w:t>18</w:t>
            </w:r>
          </w:p>
        </w:tc>
        <w:tc>
          <w:tcPr>
            <w:tcW w:w="3121" w:type="dxa"/>
            <w:tcBorders>
              <w:top w:val="single" w:sz="4" w:space="0" w:color="000000"/>
              <w:left w:val="single" w:sz="4" w:space="0" w:color="000000"/>
              <w:bottom w:val="single" w:sz="4" w:space="0" w:color="000000"/>
              <w:right w:val="single" w:sz="4" w:space="0" w:color="000000"/>
            </w:tcBorders>
            <w:vAlign w:val="center"/>
          </w:tcPr>
          <w:p w14:paraId="542F0D7B" w14:textId="77777777" w:rsidR="007260A6" w:rsidRPr="00EF2787" w:rsidRDefault="007260A6" w:rsidP="00F403B5">
            <w:pPr>
              <w:spacing w:after="0" w:line="240" w:lineRule="auto"/>
              <w:rPr>
                <w:rFonts w:ascii="Times New Roman" w:hAnsi="Times New Roman" w:cs="Times New Roman"/>
                <w:sz w:val="20"/>
                <w:szCs w:val="20"/>
              </w:rPr>
            </w:pPr>
            <w:r w:rsidRPr="00EF2787">
              <w:rPr>
                <w:rFonts w:ascii="Times New Roman" w:hAnsi="Times New Roman" w:cs="Times New Roman"/>
                <w:color w:val="000000"/>
                <w:sz w:val="20"/>
                <w:szCs w:val="20"/>
              </w:rPr>
              <w:t>Заміна сміттєзбиральних машин на сучасні енергоефективні для перевезення ТПВ</w:t>
            </w:r>
          </w:p>
        </w:tc>
        <w:tc>
          <w:tcPr>
            <w:tcW w:w="850" w:type="dxa"/>
            <w:tcBorders>
              <w:top w:val="single" w:sz="4" w:space="0" w:color="000000"/>
              <w:left w:val="single" w:sz="4" w:space="0" w:color="000000"/>
              <w:bottom w:val="single" w:sz="4" w:space="0" w:color="000000"/>
              <w:right w:val="single" w:sz="4" w:space="0" w:color="000000"/>
            </w:tcBorders>
            <w:vAlign w:val="center"/>
          </w:tcPr>
          <w:p w14:paraId="2C250B0A" w14:textId="77777777" w:rsidR="007260A6" w:rsidRPr="00EF2787" w:rsidRDefault="007260A6" w:rsidP="00F403B5">
            <w:pPr>
              <w:pStyle w:val="af7"/>
              <w:spacing w:after="0"/>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1000</w:t>
            </w:r>
          </w:p>
        </w:tc>
        <w:tc>
          <w:tcPr>
            <w:tcW w:w="851" w:type="dxa"/>
            <w:tcBorders>
              <w:top w:val="single" w:sz="4" w:space="0" w:color="000000"/>
              <w:left w:val="single" w:sz="4" w:space="0" w:color="000000"/>
              <w:bottom w:val="single" w:sz="4" w:space="0" w:color="000000"/>
              <w:right w:val="single" w:sz="4" w:space="0" w:color="000000"/>
            </w:tcBorders>
            <w:vAlign w:val="center"/>
          </w:tcPr>
          <w:p w14:paraId="242552EE" w14:textId="77777777" w:rsidR="007260A6" w:rsidRPr="00EF2787" w:rsidRDefault="007260A6" w:rsidP="00F403B5">
            <w:pPr>
              <w:spacing w:after="0" w:line="240" w:lineRule="auto"/>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1000</w:t>
            </w:r>
          </w:p>
        </w:tc>
        <w:tc>
          <w:tcPr>
            <w:tcW w:w="737" w:type="dxa"/>
            <w:tcBorders>
              <w:top w:val="single" w:sz="4" w:space="0" w:color="000000"/>
              <w:left w:val="single" w:sz="4" w:space="0" w:color="000000"/>
              <w:bottom w:val="single" w:sz="4" w:space="0" w:color="000000"/>
              <w:right w:val="single" w:sz="4" w:space="0" w:color="000000"/>
            </w:tcBorders>
            <w:vAlign w:val="center"/>
          </w:tcPr>
          <w:p w14:paraId="46EB3533" w14:textId="77777777" w:rsidR="007260A6" w:rsidRPr="00EF2787" w:rsidRDefault="007260A6" w:rsidP="00F403B5">
            <w:pPr>
              <w:spacing w:after="0" w:line="240" w:lineRule="auto"/>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1000</w:t>
            </w:r>
          </w:p>
        </w:tc>
        <w:tc>
          <w:tcPr>
            <w:tcW w:w="822" w:type="dxa"/>
            <w:tcBorders>
              <w:top w:val="single" w:sz="4" w:space="0" w:color="000000"/>
              <w:left w:val="single" w:sz="4" w:space="0" w:color="000000"/>
              <w:bottom w:val="single" w:sz="4" w:space="0" w:color="000000"/>
              <w:right w:val="single" w:sz="4" w:space="0" w:color="000000"/>
            </w:tcBorders>
            <w:vAlign w:val="center"/>
          </w:tcPr>
          <w:p w14:paraId="4864BCF8" w14:textId="77777777" w:rsidR="007260A6" w:rsidRPr="00EF2787" w:rsidRDefault="007260A6" w:rsidP="00F403B5">
            <w:pPr>
              <w:spacing w:after="0" w:line="240" w:lineRule="auto"/>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2000</w:t>
            </w:r>
          </w:p>
        </w:tc>
        <w:tc>
          <w:tcPr>
            <w:tcW w:w="850" w:type="dxa"/>
            <w:tcBorders>
              <w:top w:val="single" w:sz="4" w:space="0" w:color="000000"/>
              <w:left w:val="single" w:sz="4" w:space="0" w:color="000000"/>
              <w:bottom w:val="single" w:sz="4" w:space="0" w:color="000000"/>
              <w:right w:val="single" w:sz="4" w:space="0" w:color="000000"/>
            </w:tcBorders>
            <w:vAlign w:val="center"/>
          </w:tcPr>
          <w:p w14:paraId="5BB24EF5" w14:textId="77777777" w:rsidR="007260A6" w:rsidRPr="00EF2787" w:rsidRDefault="007260A6" w:rsidP="00F403B5">
            <w:pPr>
              <w:spacing w:after="0" w:line="240" w:lineRule="auto"/>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2000</w:t>
            </w:r>
          </w:p>
        </w:tc>
        <w:tc>
          <w:tcPr>
            <w:tcW w:w="850" w:type="dxa"/>
            <w:tcBorders>
              <w:top w:val="single" w:sz="4" w:space="0" w:color="000000"/>
              <w:left w:val="single" w:sz="4" w:space="0" w:color="000000"/>
              <w:bottom w:val="single" w:sz="4" w:space="0" w:color="000000"/>
              <w:right w:val="single" w:sz="4" w:space="0" w:color="000000"/>
            </w:tcBorders>
            <w:vAlign w:val="center"/>
          </w:tcPr>
          <w:p w14:paraId="628BF72D" w14:textId="77777777" w:rsidR="007260A6" w:rsidRPr="00EF2787" w:rsidRDefault="007260A6" w:rsidP="00F403B5">
            <w:pPr>
              <w:spacing w:after="0" w:line="240" w:lineRule="auto"/>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3000</w:t>
            </w:r>
          </w:p>
        </w:tc>
        <w:tc>
          <w:tcPr>
            <w:tcW w:w="1256" w:type="dxa"/>
            <w:tcBorders>
              <w:top w:val="single" w:sz="4" w:space="0" w:color="000000"/>
              <w:left w:val="single" w:sz="4" w:space="0" w:color="000000"/>
              <w:bottom w:val="single" w:sz="4" w:space="0" w:color="000000"/>
              <w:right w:val="single" w:sz="4" w:space="0" w:color="000000"/>
            </w:tcBorders>
            <w:vAlign w:val="center"/>
          </w:tcPr>
          <w:p w14:paraId="2E9661F3" w14:textId="77777777" w:rsidR="007260A6" w:rsidRPr="00EF2787" w:rsidRDefault="007260A6" w:rsidP="00F403B5">
            <w:pPr>
              <w:pStyle w:val="af7"/>
              <w:spacing w:after="0"/>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10000</w:t>
            </w:r>
          </w:p>
        </w:tc>
      </w:tr>
      <w:tr w:rsidR="007260A6" w:rsidRPr="00EF2787" w14:paraId="6C0F3CF0" w14:textId="77777777" w:rsidTr="00F403B5">
        <w:tc>
          <w:tcPr>
            <w:tcW w:w="393" w:type="dxa"/>
            <w:tcBorders>
              <w:top w:val="single" w:sz="4" w:space="0" w:color="000000"/>
              <w:left w:val="single" w:sz="4" w:space="0" w:color="000000"/>
              <w:bottom w:val="single" w:sz="4" w:space="0" w:color="000000"/>
              <w:right w:val="single" w:sz="4" w:space="0" w:color="000000"/>
            </w:tcBorders>
            <w:vAlign w:val="center"/>
          </w:tcPr>
          <w:p w14:paraId="4245CA06" w14:textId="77777777" w:rsidR="007260A6" w:rsidRPr="00EF2787" w:rsidRDefault="007260A6" w:rsidP="00F403B5">
            <w:pPr>
              <w:spacing w:after="0" w:line="240" w:lineRule="auto"/>
              <w:jc w:val="center"/>
              <w:rPr>
                <w:rFonts w:ascii="Times New Roman" w:hAnsi="Times New Roman" w:cs="Times New Roman"/>
                <w:sz w:val="20"/>
                <w:szCs w:val="20"/>
              </w:rPr>
            </w:pPr>
            <w:r w:rsidRPr="00EF2787">
              <w:rPr>
                <w:rFonts w:ascii="Times New Roman" w:hAnsi="Times New Roman" w:cs="Times New Roman"/>
                <w:color w:val="000000"/>
                <w:sz w:val="20"/>
                <w:szCs w:val="20"/>
              </w:rPr>
              <w:t>19</w:t>
            </w:r>
          </w:p>
        </w:tc>
        <w:tc>
          <w:tcPr>
            <w:tcW w:w="3121" w:type="dxa"/>
            <w:tcBorders>
              <w:top w:val="single" w:sz="4" w:space="0" w:color="000000"/>
              <w:left w:val="single" w:sz="4" w:space="0" w:color="000000"/>
              <w:bottom w:val="single" w:sz="4" w:space="0" w:color="000000"/>
              <w:right w:val="single" w:sz="4" w:space="0" w:color="000000"/>
            </w:tcBorders>
            <w:vAlign w:val="center"/>
          </w:tcPr>
          <w:p w14:paraId="0A64137C" w14:textId="77777777" w:rsidR="007260A6" w:rsidRPr="00EF2787" w:rsidRDefault="007260A6" w:rsidP="00F403B5">
            <w:pPr>
              <w:spacing w:after="0" w:line="240" w:lineRule="auto"/>
              <w:rPr>
                <w:rFonts w:ascii="Times New Roman" w:hAnsi="Times New Roman" w:cs="Times New Roman"/>
                <w:sz w:val="20"/>
                <w:szCs w:val="20"/>
              </w:rPr>
            </w:pPr>
            <w:r w:rsidRPr="00EF2787">
              <w:rPr>
                <w:rFonts w:ascii="Times New Roman" w:hAnsi="Times New Roman" w:cs="Times New Roman"/>
                <w:color w:val="000000"/>
                <w:sz w:val="20"/>
                <w:szCs w:val="20"/>
              </w:rPr>
              <w:t xml:space="preserve">Заміна автобусів на енергоефективні для здійснення пасажирських перевезень </w:t>
            </w:r>
          </w:p>
        </w:tc>
        <w:tc>
          <w:tcPr>
            <w:tcW w:w="850" w:type="dxa"/>
            <w:tcBorders>
              <w:top w:val="single" w:sz="4" w:space="0" w:color="000000"/>
              <w:left w:val="single" w:sz="4" w:space="0" w:color="000000"/>
              <w:bottom w:val="single" w:sz="4" w:space="0" w:color="000000"/>
              <w:right w:val="single" w:sz="4" w:space="0" w:color="000000"/>
            </w:tcBorders>
            <w:vAlign w:val="center"/>
          </w:tcPr>
          <w:p w14:paraId="3C4C4494" w14:textId="77777777" w:rsidR="007260A6" w:rsidRPr="00EF2787" w:rsidRDefault="007260A6" w:rsidP="00F403B5">
            <w:pPr>
              <w:pStyle w:val="af7"/>
              <w:spacing w:after="0"/>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900</w:t>
            </w:r>
          </w:p>
        </w:tc>
        <w:tc>
          <w:tcPr>
            <w:tcW w:w="851" w:type="dxa"/>
            <w:tcBorders>
              <w:top w:val="single" w:sz="4" w:space="0" w:color="000000"/>
              <w:left w:val="single" w:sz="4" w:space="0" w:color="000000"/>
              <w:bottom w:val="single" w:sz="4" w:space="0" w:color="000000"/>
              <w:right w:val="single" w:sz="4" w:space="0" w:color="000000"/>
            </w:tcBorders>
            <w:vAlign w:val="center"/>
          </w:tcPr>
          <w:p w14:paraId="54EFB503" w14:textId="77777777" w:rsidR="007260A6" w:rsidRPr="00EF2787" w:rsidRDefault="007260A6" w:rsidP="00F403B5">
            <w:pPr>
              <w:spacing w:after="0" w:line="240" w:lineRule="auto"/>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900</w:t>
            </w:r>
          </w:p>
        </w:tc>
        <w:tc>
          <w:tcPr>
            <w:tcW w:w="737" w:type="dxa"/>
            <w:tcBorders>
              <w:top w:val="single" w:sz="4" w:space="0" w:color="000000"/>
              <w:left w:val="single" w:sz="4" w:space="0" w:color="000000"/>
              <w:bottom w:val="single" w:sz="4" w:space="0" w:color="000000"/>
              <w:right w:val="single" w:sz="4" w:space="0" w:color="000000"/>
            </w:tcBorders>
            <w:vAlign w:val="center"/>
          </w:tcPr>
          <w:p w14:paraId="0B00065D" w14:textId="77777777" w:rsidR="007260A6" w:rsidRPr="00EF2787" w:rsidRDefault="007260A6" w:rsidP="00F403B5">
            <w:pPr>
              <w:spacing w:after="0" w:line="240" w:lineRule="auto"/>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900</w:t>
            </w:r>
          </w:p>
        </w:tc>
        <w:tc>
          <w:tcPr>
            <w:tcW w:w="822" w:type="dxa"/>
            <w:tcBorders>
              <w:top w:val="single" w:sz="4" w:space="0" w:color="000000"/>
              <w:left w:val="single" w:sz="4" w:space="0" w:color="000000"/>
              <w:bottom w:val="single" w:sz="4" w:space="0" w:color="000000"/>
              <w:right w:val="single" w:sz="4" w:space="0" w:color="000000"/>
            </w:tcBorders>
            <w:vAlign w:val="center"/>
          </w:tcPr>
          <w:p w14:paraId="1B00E233" w14:textId="77777777" w:rsidR="007260A6" w:rsidRPr="00EF2787" w:rsidRDefault="007260A6" w:rsidP="00F403B5">
            <w:pPr>
              <w:spacing w:after="0" w:line="240" w:lineRule="auto"/>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1800</w:t>
            </w:r>
          </w:p>
        </w:tc>
        <w:tc>
          <w:tcPr>
            <w:tcW w:w="850" w:type="dxa"/>
            <w:tcBorders>
              <w:top w:val="single" w:sz="4" w:space="0" w:color="000000"/>
              <w:left w:val="single" w:sz="4" w:space="0" w:color="000000"/>
              <w:bottom w:val="single" w:sz="4" w:space="0" w:color="000000"/>
              <w:right w:val="single" w:sz="4" w:space="0" w:color="000000"/>
            </w:tcBorders>
            <w:vAlign w:val="center"/>
          </w:tcPr>
          <w:p w14:paraId="0BF26BCA" w14:textId="77777777" w:rsidR="007260A6" w:rsidRPr="00EF2787" w:rsidRDefault="007260A6" w:rsidP="00F403B5">
            <w:pPr>
              <w:spacing w:after="0" w:line="240" w:lineRule="auto"/>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1800</w:t>
            </w:r>
          </w:p>
        </w:tc>
        <w:tc>
          <w:tcPr>
            <w:tcW w:w="850" w:type="dxa"/>
            <w:tcBorders>
              <w:top w:val="single" w:sz="4" w:space="0" w:color="000000"/>
              <w:left w:val="single" w:sz="4" w:space="0" w:color="000000"/>
              <w:bottom w:val="single" w:sz="4" w:space="0" w:color="000000"/>
              <w:right w:val="single" w:sz="4" w:space="0" w:color="000000"/>
            </w:tcBorders>
            <w:vAlign w:val="center"/>
          </w:tcPr>
          <w:p w14:paraId="6E1DCCC4" w14:textId="77777777" w:rsidR="007260A6" w:rsidRPr="00EF2787" w:rsidRDefault="007260A6" w:rsidP="00F403B5">
            <w:pPr>
              <w:spacing w:after="0" w:line="240" w:lineRule="auto"/>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2700</w:t>
            </w:r>
          </w:p>
        </w:tc>
        <w:tc>
          <w:tcPr>
            <w:tcW w:w="1256" w:type="dxa"/>
            <w:tcBorders>
              <w:top w:val="single" w:sz="4" w:space="0" w:color="000000"/>
              <w:left w:val="single" w:sz="4" w:space="0" w:color="000000"/>
              <w:bottom w:val="single" w:sz="4" w:space="0" w:color="000000"/>
              <w:right w:val="single" w:sz="4" w:space="0" w:color="000000"/>
            </w:tcBorders>
            <w:vAlign w:val="center"/>
          </w:tcPr>
          <w:p w14:paraId="084577BD" w14:textId="77777777" w:rsidR="007260A6" w:rsidRPr="00EF2787" w:rsidRDefault="007260A6" w:rsidP="00F403B5">
            <w:pPr>
              <w:pStyle w:val="af7"/>
              <w:spacing w:after="0"/>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9000</w:t>
            </w:r>
          </w:p>
        </w:tc>
      </w:tr>
      <w:tr w:rsidR="007260A6" w:rsidRPr="00EF2787" w14:paraId="2FAC3B3E" w14:textId="77777777" w:rsidTr="00F403B5">
        <w:tc>
          <w:tcPr>
            <w:tcW w:w="393" w:type="dxa"/>
            <w:tcBorders>
              <w:top w:val="single" w:sz="4" w:space="0" w:color="000000"/>
              <w:left w:val="single" w:sz="4" w:space="0" w:color="000000"/>
              <w:bottom w:val="single" w:sz="4" w:space="0" w:color="000000"/>
              <w:right w:val="single" w:sz="4" w:space="0" w:color="000000"/>
            </w:tcBorders>
            <w:vAlign w:val="center"/>
          </w:tcPr>
          <w:p w14:paraId="1FA1B4A2" w14:textId="77777777" w:rsidR="007260A6" w:rsidRPr="00EF2787" w:rsidRDefault="007260A6" w:rsidP="00F403B5">
            <w:pPr>
              <w:spacing w:after="0" w:line="240" w:lineRule="auto"/>
              <w:jc w:val="center"/>
              <w:rPr>
                <w:rFonts w:ascii="Times New Roman" w:hAnsi="Times New Roman" w:cs="Times New Roman"/>
                <w:sz w:val="20"/>
                <w:szCs w:val="20"/>
              </w:rPr>
            </w:pPr>
            <w:r w:rsidRPr="00EF2787">
              <w:rPr>
                <w:rFonts w:ascii="Times New Roman" w:hAnsi="Times New Roman" w:cs="Times New Roman"/>
                <w:color w:val="000000"/>
                <w:sz w:val="20"/>
                <w:szCs w:val="20"/>
              </w:rPr>
              <w:t>20</w:t>
            </w:r>
          </w:p>
        </w:tc>
        <w:tc>
          <w:tcPr>
            <w:tcW w:w="3121" w:type="dxa"/>
            <w:tcBorders>
              <w:top w:val="single" w:sz="4" w:space="0" w:color="000000"/>
              <w:left w:val="single" w:sz="4" w:space="0" w:color="000000"/>
              <w:bottom w:val="single" w:sz="4" w:space="0" w:color="000000"/>
              <w:right w:val="single" w:sz="4" w:space="0" w:color="000000"/>
            </w:tcBorders>
            <w:vAlign w:val="center"/>
          </w:tcPr>
          <w:p w14:paraId="199B5EA1" w14:textId="77777777" w:rsidR="007260A6" w:rsidRPr="00EF2787" w:rsidRDefault="007260A6" w:rsidP="00F403B5">
            <w:pPr>
              <w:spacing w:after="0" w:line="240" w:lineRule="auto"/>
              <w:rPr>
                <w:rFonts w:ascii="Times New Roman" w:hAnsi="Times New Roman" w:cs="Times New Roman"/>
                <w:sz w:val="20"/>
                <w:szCs w:val="20"/>
              </w:rPr>
            </w:pPr>
            <w:r w:rsidRPr="00EF2787">
              <w:rPr>
                <w:rFonts w:ascii="Times New Roman" w:hAnsi="Times New Roman" w:cs="Times New Roman"/>
                <w:color w:val="000000"/>
                <w:sz w:val="20"/>
                <w:szCs w:val="20"/>
              </w:rPr>
              <w:t>Стимулювання представників бізнесу до використання енергоефективного обладнання та приладів освітлення</w:t>
            </w:r>
          </w:p>
        </w:tc>
        <w:tc>
          <w:tcPr>
            <w:tcW w:w="850" w:type="dxa"/>
            <w:tcBorders>
              <w:top w:val="single" w:sz="4" w:space="0" w:color="000000"/>
              <w:left w:val="single" w:sz="4" w:space="0" w:color="000000"/>
              <w:bottom w:val="single" w:sz="4" w:space="0" w:color="000000"/>
              <w:right w:val="single" w:sz="4" w:space="0" w:color="000000"/>
            </w:tcBorders>
            <w:vAlign w:val="center"/>
          </w:tcPr>
          <w:p w14:paraId="788A0DAB" w14:textId="77777777" w:rsidR="007260A6" w:rsidRPr="00EF2787" w:rsidRDefault="007260A6" w:rsidP="00F403B5">
            <w:pPr>
              <w:pStyle w:val="af7"/>
              <w:spacing w:after="0"/>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6</w:t>
            </w:r>
          </w:p>
        </w:tc>
        <w:tc>
          <w:tcPr>
            <w:tcW w:w="851" w:type="dxa"/>
            <w:tcBorders>
              <w:top w:val="single" w:sz="4" w:space="0" w:color="000000"/>
              <w:left w:val="single" w:sz="4" w:space="0" w:color="000000"/>
              <w:bottom w:val="single" w:sz="4" w:space="0" w:color="000000"/>
              <w:right w:val="single" w:sz="4" w:space="0" w:color="000000"/>
            </w:tcBorders>
            <w:vAlign w:val="center"/>
          </w:tcPr>
          <w:p w14:paraId="633B4863" w14:textId="77777777" w:rsidR="007260A6" w:rsidRPr="00EF2787" w:rsidRDefault="007260A6" w:rsidP="00F403B5">
            <w:pPr>
              <w:spacing w:after="0" w:line="240" w:lineRule="auto"/>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6</w:t>
            </w:r>
          </w:p>
        </w:tc>
        <w:tc>
          <w:tcPr>
            <w:tcW w:w="737" w:type="dxa"/>
            <w:tcBorders>
              <w:top w:val="single" w:sz="4" w:space="0" w:color="000000"/>
              <w:left w:val="single" w:sz="4" w:space="0" w:color="000000"/>
              <w:bottom w:val="single" w:sz="4" w:space="0" w:color="000000"/>
              <w:right w:val="single" w:sz="4" w:space="0" w:color="000000"/>
            </w:tcBorders>
            <w:vAlign w:val="center"/>
          </w:tcPr>
          <w:p w14:paraId="7454F420" w14:textId="77777777" w:rsidR="007260A6" w:rsidRPr="00EF2787" w:rsidRDefault="007260A6" w:rsidP="00F403B5">
            <w:pPr>
              <w:spacing w:after="0" w:line="240" w:lineRule="auto"/>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6</w:t>
            </w:r>
          </w:p>
        </w:tc>
        <w:tc>
          <w:tcPr>
            <w:tcW w:w="822" w:type="dxa"/>
            <w:tcBorders>
              <w:top w:val="single" w:sz="4" w:space="0" w:color="000000"/>
              <w:left w:val="single" w:sz="4" w:space="0" w:color="000000"/>
              <w:bottom w:val="single" w:sz="4" w:space="0" w:color="000000"/>
              <w:right w:val="single" w:sz="4" w:space="0" w:color="000000"/>
            </w:tcBorders>
            <w:vAlign w:val="center"/>
          </w:tcPr>
          <w:p w14:paraId="7A265A9F" w14:textId="77777777" w:rsidR="007260A6" w:rsidRPr="00EF2787" w:rsidRDefault="007260A6" w:rsidP="00F403B5">
            <w:pPr>
              <w:spacing w:after="0" w:line="240" w:lineRule="auto"/>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12</w:t>
            </w:r>
          </w:p>
        </w:tc>
        <w:tc>
          <w:tcPr>
            <w:tcW w:w="850" w:type="dxa"/>
            <w:tcBorders>
              <w:top w:val="single" w:sz="4" w:space="0" w:color="000000"/>
              <w:left w:val="single" w:sz="4" w:space="0" w:color="000000"/>
              <w:bottom w:val="single" w:sz="4" w:space="0" w:color="000000"/>
              <w:right w:val="single" w:sz="4" w:space="0" w:color="000000"/>
            </w:tcBorders>
            <w:vAlign w:val="center"/>
          </w:tcPr>
          <w:p w14:paraId="2C6F6E4A" w14:textId="77777777" w:rsidR="007260A6" w:rsidRPr="00EF2787" w:rsidRDefault="007260A6" w:rsidP="00F403B5">
            <w:pPr>
              <w:spacing w:after="0" w:line="240" w:lineRule="auto"/>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12</w:t>
            </w:r>
          </w:p>
        </w:tc>
        <w:tc>
          <w:tcPr>
            <w:tcW w:w="850" w:type="dxa"/>
            <w:tcBorders>
              <w:top w:val="single" w:sz="4" w:space="0" w:color="000000"/>
              <w:left w:val="single" w:sz="4" w:space="0" w:color="000000"/>
              <w:bottom w:val="single" w:sz="4" w:space="0" w:color="000000"/>
              <w:right w:val="single" w:sz="4" w:space="0" w:color="000000"/>
            </w:tcBorders>
            <w:vAlign w:val="center"/>
          </w:tcPr>
          <w:p w14:paraId="49E6CF58" w14:textId="77777777" w:rsidR="007260A6" w:rsidRPr="00EF2787" w:rsidRDefault="007260A6" w:rsidP="00F403B5">
            <w:pPr>
              <w:spacing w:after="0" w:line="240" w:lineRule="auto"/>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18</w:t>
            </w:r>
          </w:p>
        </w:tc>
        <w:tc>
          <w:tcPr>
            <w:tcW w:w="1256" w:type="dxa"/>
            <w:tcBorders>
              <w:top w:val="single" w:sz="4" w:space="0" w:color="000000"/>
              <w:left w:val="single" w:sz="4" w:space="0" w:color="000000"/>
              <w:bottom w:val="single" w:sz="4" w:space="0" w:color="000000"/>
              <w:right w:val="single" w:sz="4" w:space="0" w:color="000000"/>
            </w:tcBorders>
            <w:vAlign w:val="center"/>
          </w:tcPr>
          <w:p w14:paraId="36AD413B" w14:textId="77777777" w:rsidR="007260A6" w:rsidRPr="00EF2787" w:rsidRDefault="007260A6" w:rsidP="00F403B5">
            <w:pPr>
              <w:pStyle w:val="af7"/>
              <w:spacing w:after="0"/>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60</w:t>
            </w:r>
          </w:p>
        </w:tc>
      </w:tr>
      <w:tr w:rsidR="007260A6" w:rsidRPr="00EF2787" w14:paraId="624934E9" w14:textId="77777777" w:rsidTr="00F403B5">
        <w:tc>
          <w:tcPr>
            <w:tcW w:w="393" w:type="dxa"/>
            <w:tcBorders>
              <w:top w:val="single" w:sz="4" w:space="0" w:color="000000"/>
              <w:left w:val="single" w:sz="4" w:space="0" w:color="000000"/>
              <w:bottom w:val="single" w:sz="4" w:space="0" w:color="000000"/>
              <w:right w:val="single" w:sz="4" w:space="0" w:color="000000"/>
            </w:tcBorders>
            <w:vAlign w:val="center"/>
          </w:tcPr>
          <w:p w14:paraId="7D6985F2" w14:textId="77777777" w:rsidR="007260A6" w:rsidRPr="00EF2787" w:rsidRDefault="007260A6" w:rsidP="00F403B5">
            <w:pPr>
              <w:spacing w:after="0" w:line="240" w:lineRule="auto"/>
              <w:jc w:val="center"/>
              <w:rPr>
                <w:rFonts w:ascii="Times New Roman" w:hAnsi="Times New Roman" w:cs="Times New Roman"/>
                <w:sz w:val="20"/>
                <w:szCs w:val="20"/>
              </w:rPr>
            </w:pPr>
            <w:r w:rsidRPr="00EF2787">
              <w:rPr>
                <w:rFonts w:ascii="Times New Roman" w:hAnsi="Times New Roman" w:cs="Times New Roman"/>
                <w:color w:val="000000"/>
                <w:sz w:val="20"/>
                <w:szCs w:val="20"/>
              </w:rPr>
              <w:t>21</w:t>
            </w:r>
          </w:p>
        </w:tc>
        <w:tc>
          <w:tcPr>
            <w:tcW w:w="3121" w:type="dxa"/>
            <w:tcBorders>
              <w:top w:val="single" w:sz="4" w:space="0" w:color="000000"/>
              <w:left w:val="single" w:sz="4" w:space="0" w:color="000000"/>
              <w:bottom w:val="single" w:sz="4" w:space="0" w:color="000000"/>
              <w:right w:val="single" w:sz="4" w:space="0" w:color="000000"/>
            </w:tcBorders>
            <w:vAlign w:val="center"/>
          </w:tcPr>
          <w:p w14:paraId="54449F9B" w14:textId="77777777" w:rsidR="007260A6" w:rsidRPr="00EF2787" w:rsidRDefault="007260A6" w:rsidP="00F403B5">
            <w:pPr>
              <w:spacing w:after="0" w:line="240" w:lineRule="auto"/>
              <w:rPr>
                <w:rFonts w:ascii="Times New Roman" w:hAnsi="Times New Roman" w:cs="Times New Roman"/>
                <w:sz w:val="20"/>
                <w:szCs w:val="20"/>
              </w:rPr>
            </w:pPr>
            <w:r w:rsidRPr="00EF2787">
              <w:rPr>
                <w:rFonts w:ascii="Times New Roman" w:hAnsi="Times New Roman" w:cs="Times New Roman"/>
                <w:color w:val="000000"/>
                <w:sz w:val="20"/>
                <w:szCs w:val="20"/>
              </w:rPr>
              <w:t>Покращення енергоефективності власних приміщень представниками бізнесу, торгівлі та державного сектору</w:t>
            </w:r>
          </w:p>
        </w:tc>
        <w:tc>
          <w:tcPr>
            <w:tcW w:w="850" w:type="dxa"/>
            <w:tcBorders>
              <w:top w:val="single" w:sz="4" w:space="0" w:color="000000"/>
              <w:left w:val="single" w:sz="4" w:space="0" w:color="000000"/>
              <w:bottom w:val="single" w:sz="4" w:space="0" w:color="000000"/>
              <w:right w:val="single" w:sz="4" w:space="0" w:color="000000"/>
            </w:tcBorders>
            <w:vAlign w:val="center"/>
          </w:tcPr>
          <w:p w14:paraId="67ABDF8A" w14:textId="77777777" w:rsidR="007260A6" w:rsidRPr="00EF2787" w:rsidRDefault="007260A6" w:rsidP="00F403B5">
            <w:pPr>
              <w:pStyle w:val="af7"/>
              <w:spacing w:after="0"/>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4800</w:t>
            </w:r>
          </w:p>
        </w:tc>
        <w:tc>
          <w:tcPr>
            <w:tcW w:w="851" w:type="dxa"/>
            <w:tcBorders>
              <w:top w:val="single" w:sz="4" w:space="0" w:color="000000"/>
              <w:left w:val="single" w:sz="4" w:space="0" w:color="000000"/>
              <w:bottom w:val="single" w:sz="4" w:space="0" w:color="000000"/>
              <w:right w:val="single" w:sz="4" w:space="0" w:color="000000"/>
            </w:tcBorders>
            <w:vAlign w:val="center"/>
          </w:tcPr>
          <w:p w14:paraId="47AB8FFE" w14:textId="77777777" w:rsidR="007260A6" w:rsidRPr="00EF2787" w:rsidRDefault="007260A6" w:rsidP="00F403B5">
            <w:pPr>
              <w:pStyle w:val="af7"/>
              <w:spacing w:after="0"/>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4800</w:t>
            </w:r>
          </w:p>
        </w:tc>
        <w:tc>
          <w:tcPr>
            <w:tcW w:w="737" w:type="dxa"/>
            <w:tcBorders>
              <w:top w:val="single" w:sz="4" w:space="0" w:color="000000"/>
              <w:left w:val="single" w:sz="4" w:space="0" w:color="000000"/>
              <w:bottom w:val="single" w:sz="4" w:space="0" w:color="000000"/>
              <w:right w:val="single" w:sz="4" w:space="0" w:color="000000"/>
            </w:tcBorders>
            <w:vAlign w:val="center"/>
          </w:tcPr>
          <w:p w14:paraId="1BBFDB77" w14:textId="77777777" w:rsidR="007260A6" w:rsidRPr="00EF2787" w:rsidRDefault="007260A6" w:rsidP="00F403B5">
            <w:pPr>
              <w:pStyle w:val="af7"/>
              <w:spacing w:after="0"/>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4800</w:t>
            </w:r>
          </w:p>
        </w:tc>
        <w:tc>
          <w:tcPr>
            <w:tcW w:w="822" w:type="dxa"/>
            <w:tcBorders>
              <w:top w:val="single" w:sz="4" w:space="0" w:color="000000"/>
              <w:left w:val="single" w:sz="4" w:space="0" w:color="000000"/>
              <w:bottom w:val="single" w:sz="4" w:space="0" w:color="000000"/>
              <w:right w:val="single" w:sz="4" w:space="0" w:color="000000"/>
            </w:tcBorders>
            <w:vAlign w:val="center"/>
          </w:tcPr>
          <w:p w14:paraId="2A53360E" w14:textId="77777777" w:rsidR="007260A6" w:rsidRPr="00EF2787" w:rsidRDefault="007260A6" w:rsidP="00F403B5">
            <w:pPr>
              <w:pStyle w:val="af7"/>
              <w:spacing w:after="0"/>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9600</w:t>
            </w:r>
          </w:p>
        </w:tc>
        <w:tc>
          <w:tcPr>
            <w:tcW w:w="850" w:type="dxa"/>
            <w:tcBorders>
              <w:top w:val="single" w:sz="4" w:space="0" w:color="000000"/>
              <w:left w:val="single" w:sz="4" w:space="0" w:color="000000"/>
              <w:bottom w:val="single" w:sz="4" w:space="0" w:color="000000"/>
              <w:right w:val="single" w:sz="4" w:space="0" w:color="000000"/>
            </w:tcBorders>
            <w:vAlign w:val="center"/>
          </w:tcPr>
          <w:p w14:paraId="554D780C" w14:textId="77777777" w:rsidR="007260A6" w:rsidRPr="00EF2787" w:rsidRDefault="007260A6" w:rsidP="00F403B5">
            <w:pPr>
              <w:pStyle w:val="af7"/>
              <w:spacing w:after="0"/>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9600</w:t>
            </w:r>
          </w:p>
        </w:tc>
        <w:tc>
          <w:tcPr>
            <w:tcW w:w="850" w:type="dxa"/>
            <w:tcBorders>
              <w:top w:val="single" w:sz="4" w:space="0" w:color="000000"/>
              <w:left w:val="single" w:sz="4" w:space="0" w:color="000000"/>
              <w:bottom w:val="single" w:sz="4" w:space="0" w:color="000000"/>
              <w:right w:val="single" w:sz="4" w:space="0" w:color="000000"/>
            </w:tcBorders>
            <w:vAlign w:val="center"/>
          </w:tcPr>
          <w:p w14:paraId="180350B5" w14:textId="77777777" w:rsidR="007260A6" w:rsidRPr="00EF2787" w:rsidRDefault="007260A6" w:rsidP="00F403B5">
            <w:pPr>
              <w:pStyle w:val="af7"/>
              <w:spacing w:after="0"/>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14400</w:t>
            </w:r>
          </w:p>
        </w:tc>
        <w:tc>
          <w:tcPr>
            <w:tcW w:w="1256" w:type="dxa"/>
            <w:tcBorders>
              <w:top w:val="single" w:sz="4" w:space="0" w:color="000000"/>
              <w:left w:val="single" w:sz="4" w:space="0" w:color="000000"/>
              <w:bottom w:val="single" w:sz="4" w:space="0" w:color="000000"/>
              <w:right w:val="single" w:sz="4" w:space="0" w:color="000000"/>
            </w:tcBorders>
            <w:vAlign w:val="center"/>
          </w:tcPr>
          <w:p w14:paraId="523BFC41" w14:textId="77777777" w:rsidR="007260A6" w:rsidRPr="00EF2787" w:rsidRDefault="007260A6" w:rsidP="00F403B5">
            <w:pPr>
              <w:pStyle w:val="af7"/>
              <w:spacing w:after="0"/>
              <w:jc w:val="center"/>
              <w:textAlignment w:val="center"/>
              <w:rPr>
                <w:rFonts w:ascii="Times New Roman" w:hAnsi="Times New Roman" w:cs="Times New Roman"/>
                <w:sz w:val="20"/>
                <w:szCs w:val="20"/>
              </w:rPr>
            </w:pPr>
            <w:r w:rsidRPr="00EF2787">
              <w:rPr>
                <w:rFonts w:ascii="Times New Roman" w:hAnsi="Times New Roman" w:cs="Times New Roman"/>
                <w:color w:val="000000"/>
                <w:sz w:val="20"/>
                <w:szCs w:val="20"/>
              </w:rPr>
              <w:t>48000</w:t>
            </w:r>
          </w:p>
        </w:tc>
      </w:tr>
      <w:tr w:rsidR="007260A6" w:rsidRPr="00EF2787" w14:paraId="7E56F06D" w14:textId="77777777" w:rsidTr="00F403B5">
        <w:tc>
          <w:tcPr>
            <w:tcW w:w="393" w:type="dxa"/>
            <w:tcBorders>
              <w:top w:val="single" w:sz="4" w:space="0" w:color="000000"/>
              <w:left w:val="single" w:sz="4" w:space="0" w:color="000000"/>
              <w:bottom w:val="single" w:sz="4" w:space="0" w:color="000000"/>
              <w:right w:val="single" w:sz="4" w:space="0" w:color="000000"/>
            </w:tcBorders>
            <w:vAlign w:val="center"/>
          </w:tcPr>
          <w:p w14:paraId="2D7FACAE" w14:textId="77777777" w:rsidR="007260A6" w:rsidRPr="00EF2787" w:rsidRDefault="007260A6" w:rsidP="00F403B5">
            <w:pPr>
              <w:spacing w:after="0" w:line="240" w:lineRule="auto"/>
              <w:jc w:val="center"/>
              <w:rPr>
                <w:rFonts w:ascii="Times New Roman" w:hAnsi="Times New Roman" w:cs="Times New Roman"/>
                <w:color w:val="000000"/>
                <w:sz w:val="20"/>
                <w:szCs w:val="20"/>
              </w:rPr>
            </w:pPr>
            <w:r w:rsidRPr="00EF2787">
              <w:rPr>
                <w:rFonts w:ascii="Times New Roman" w:hAnsi="Times New Roman" w:cs="Times New Roman"/>
                <w:color w:val="000000"/>
                <w:sz w:val="20"/>
                <w:szCs w:val="20"/>
              </w:rPr>
              <w:t>22</w:t>
            </w:r>
          </w:p>
        </w:tc>
        <w:tc>
          <w:tcPr>
            <w:tcW w:w="3121" w:type="dxa"/>
            <w:tcBorders>
              <w:top w:val="single" w:sz="4" w:space="0" w:color="000000"/>
              <w:left w:val="single" w:sz="4" w:space="0" w:color="000000"/>
              <w:bottom w:val="single" w:sz="4" w:space="0" w:color="000000"/>
              <w:right w:val="single" w:sz="4" w:space="0" w:color="000000"/>
            </w:tcBorders>
            <w:vAlign w:val="center"/>
          </w:tcPr>
          <w:p w14:paraId="1610677B" w14:textId="77777777" w:rsidR="007260A6" w:rsidRPr="00EF2787" w:rsidRDefault="007260A6" w:rsidP="00F403B5">
            <w:pPr>
              <w:spacing w:after="0" w:line="240" w:lineRule="auto"/>
              <w:rPr>
                <w:rFonts w:ascii="Times New Roman" w:hAnsi="Times New Roman" w:cs="Times New Roman"/>
                <w:color w:val="000000"/>
                <w:sz w:val="20"/>
                <w:szCs w:val="20"/>
              </w:rPr>
            </w:pPr>
            <w:r w:rsidRPr="00EF2787">
              <w:rPr>
                <w:rFonts w:ascii="Times New Roman" w:hAnsi="Times New Roman" w:cs="Times New Roman"/>
                <w:color w:val="000000"/>
                <w:sz w:val="20"/>
                <w:szCs w:val="20"/>
              </w:rPr>
              <w:t xml:space="preserve">Будівництво промислової сонячної електростанції на 11.2 </w:t>
            </w:r>
            <w:proofErr w:type="spellStart"/>
            <w:r w:rsidRPr="00EF2787">
              <w:rPr>
                <w:rFonts w:ascii="Times New Roman" w:hAnsi="Times New Roman" w:cs="Times New Roman"/>
                <w:color w:val="000000"/>
                <w:sz w:val="20"/>
                <w:szCs w:val="20"/>
              </w:rPr>
              <w:t>Мвт</w:t>
            </w:r>
            <w:proofErr w:type="spellEnd"/>
            <w:r w:rsidRPr="00EF2787">
              <w:rPr>
                <w:rFonts w:ascii="Times New Roman" w:hAnsi="Times New Roman" w:cs="Times New Roman"/>
                <w:color w:val="000000"/>
                <w:sz w:val="20"/>
                <w:szCs w:val="20"/>
              </w:rPr>
              <w:t xml:space="preserve"> з установками зберігання електроенергії потужністю 20 МВт</w:t>
            </w:r>
          </w:p>
        </w:tc>
        <w:tc>
          <w:tcPr>
            <w:tcW w:w="850" w:type="dxa"/>
            <w:tcBorders>
              <w:top w:val="single" w:sz="4" w:space="0" w:color="000000"/>
              <w:left w:val="single" w:sz="4" w:space="0" w:color="000000"/>
              <w:bottom w:val="single" w:sz="4" w:space="0" w:color="000000"/>
              <w:right w:val="single" w:sz="4" w:space="0" w:color="000000"/>
            </w:tcBorders>
            <w:vAlign w:val="center"/>
          </w:tcPr>
          <w:p w14:paraId="0E5E8C1D" w14:textId="77777777" w:rsidR="007260A6" w:rsidRPr="00EF2787" w:rsidRDefault="007260A6" w:rsidP="00F403B5">
            <w:pPr>
              <w:pStyle w:val="af7"/>
              <w:spacing w:after="0"/>
              <w:jc w:val="center"/>
              <w:textAlignment w:val="center"/>
              <w:rPr>
                <w:rFonts w:ascii="Times New Roman" w:hAnsi="Times New Roman" w:cs="Times New Roman"/>
                <w:color w:val="000000"/>
                <w:sz w:val="20"/>
                <w:szCs w:val="20"/>
              </w:rPr>
            </w:pPr>
            <w:r w:rsidRPr="00EF2787">
              <w:rPr>
                <w:rFonts w:ascii="Times New Roman" w:hAnsi="Times New Roman" w:cs="Times New Roman"/>
                <w:color w:val="000000"/>
                <w:sz w:val="20"/>
                <w:szCs w:val="20"/>
              </w:rPr>
              <w:t>86000</w:t>
            </w:r>
          </w:p>
        </w:tc>
        <w:tc>
          <w:tcPr>
            <w:tcW w:w="851" w:type="dxa"/>
            <w:tcBorders>
              <w:top w:val="single" w:sz="4" w:space="0" w:color="000000"/>
              <w:left w:val="single" w:sz="4" w:space="0" w:color="000000"/>
              <w:bottom w:val="single" w:sz="4" w:space="0" w:color="000000"/>
              <w:right w:val="single" w:sz="4" w:space="0" w:color="000000"/>
            </w:tcBorders>
            <w:vAlign w:val="center"/>
          </w:tcPr>
          <w:p w14:paraId="5C31F160" w14:textId="77777777" w:rsidR="007260A6" w:rsidRPr="00EF2787" w:rsidRDefault="007260A6" w:rsidP="00F403B5">
            <w:pPr>
              <w:pStyle w:val="af7"/>
              <w:spacing w:after="0"/>
              <w:jc w:val="center"/>
              <w:textAlignment w:val="center"/>
              <w:rPr>
                <w:rFonts w:ascii="Times New Roman" w:hAnsi="Times New Roman" w:cs="Times New Roman"/>
                <w:color w:val="000000"/>
                <w:sz w:val="20"/>
                <w:szCs w:val="20"/>
              </w:rPr>
            </w:pPr>
            <w:r w:rsidRPr="00EF2787">
              <w:rPr>
                <w:rFonts w:ascii="Times New Roman" w:hAnsi="Times New Roman" w:cs="Times New Roman"/>
                <w:color w:val="000000"/>
                <w:sz w:val="20"/>
                <w:szCs w:val="20"/>
              </w:rPr>
              <w:t>86000</w:t>
            </w:r>
          </w:p>
        </w:tc>
        <w:tc>
          <w:tcPr>
            <w:tcW w:w="737" w:type="dxa"/>
            <w:tcBorders>
              <w:top w:val="single" w:sz="4" w:space="0" w:color="000000"/>
              <w:left w:val="single" w:sz="4" w:space="0" w:color="000000"/>
              <w:bottom w:val="single" w:sz="4" w:space="0" w:color="000000"/>
              <w:right w:val="single" w:sz="4" w:space="0" w:color="000000"/>
            </w:tcBorders>
            <w:vAlign w:val="center"/>
          </w:tcPr>
          <w:p w14:paraId="0305DC9A" w14:textId="77777777" w:rsidR="007260A6" w:rsidRPr="00EF2787" w:rsidRDefault="007260A6" w:rsidP="00F403B5">
            <w:pPr>
              <w:pStyle w:val="af7"/>
              <w:spacing w:after="0"/>
              <w:jc w:val="center"/>
              <w:textAlignment w:val="center"/>
              <w:rPr>
                <w:rFonts w:ascii="Times New Roman" w:hAnsi="Times New Roman" w:cs="Times New Roman"/>
                <w:color w:val="000000"/>
                <w:sz w:val="20"/>
                <w:szCs w:val="20"/>
              </w:rPr>
            </w:pPr>
            <w:r w:rsidRPr="00EF2787">
              <w:rPr>
                <w:rFonts w:ascii="Times New Roman" w:hAnsi="Times New Roman" w:cs="Times New Roman"/>
                <w:color w:val="000000"/>
                <w:sz w:val="20"/>
                <w:szCs w:val="20"/>
              </w:rPr>
              <w:t>86000</w:t>
            </w:r>
          </w:p>
        </w:tc>
        <w:tc>
          <w:tcPr>
            <w:tcW w:w="822" w:type="dxa"/>
            <w:tcBorders>
              <w:top w:val="single" w:sz="4" w:space="0" w:color="000000"/>
              <w:left w:val="single" w:sz="4" w:space="0" w:color="000000"/>
              <w:bottom w:val="single" w:sz="4" w:space="0" w:color="000000"/>
              <w:right w:val="single" w:sz="4" w:space="0" w:color="000000"/>
            </w:tcBorders>
            <w:vAlign w:val="center"/>
          </w:tcPr>
          <w:p w14:paraId="12ECA291" w14:textId="77777777" w:rsidR="007260A6" w:rsidRPr="00EF2787" w:rsidRDefault="007260A6" w:rsidP="00F403B5">
            <w:pPr>
              <w:pStyle w:val="af7"/>
              <w:spacing w:after="0"/>
              <w:jc w:val="center"/>
              <w:textAlignment w:val="center"/>
              <w:rPr>
                <w:rFonts w:ascii="Times New Roman" w:hAnsi="Times New Roman" w:cs="Times New Roman"/>
                <w:color w:val="000000"/>
                <w:sz w:val="20"/>
                <w:szCs w:val="20"/>
              </w:rPr>
            </w:pPr>
            <w:r w:rsidRPr="00EF2787">
              <w:rPr>
                <w:rFonts w:ascii="Times New Roman" w:hAnsi="Times New Roman" w:cs="Times New Roman"/>
                <w:color w:val="000000"/>
                <w:sz w:val="20"/>
                <w:szCs w:val="20"/>
              </w:rPr>
              <w:t>172000</w:t>
            </w:r>
          </w:p>
        </w:tc>
        <w:tc>
          <w:tcPr>
            <w:tcW w:w="850" w:type="dxa"/>
            <w:tcBorders>
              <w:top w:val="single" w:sz="4" w:space="0" w:color="000000"/>
              <w:left w:val="single" w:sz="4" w:space="0" w:color="000000"/>
              <w:bottom w:val="single" w:sz="4" w:space="0" w:color="000000"/>
              <w:right w:val="single" w:sz="4" w:space="0" w:color="000000"/>
            </w:tcBorders>
            <w:vAlign w:val="center"/>
          </w:tcPr>
          <w:p w14:paraId="1B254502" w14:textId="77777777" w:rsidR="007260A6" w:rsidRPr="00EF2787" w:rsidRDefault="007260A6" w:rsidP="00F403B5">
            <w:pPr>
              <w:pStyle w:val="af7"/>
              <w:spacing w:after="0"/>
              <w:jc w:val="center"/>
              <w:textAlignment w:val="center"/>
              <w:rPr>
                <w:rFonts w:ascii="Times New Roman" w:hAnsi="Times New Roman" w:cs="Times New Roman"/>
                <w:color w:val="000000"/>
                <w:sz w:val="20"/>
                <w:szCs w:val="20"/>
              </w:rPr>
            </w:pPr>
            <w:r w:rsidRPr="00EF2787">
              <w:rPr>
                <w:rFonts w:ascii="Times New Roman" w:hAnsi="Times New Roman" w:cs="Times New Roman"/>
                <w:color w:val="000000"/>
                <w:sz w:val="20"/>
                <w:szCs w:val="20"/>
              </w:rPr>
              <w:t>172000</w:t>
            </w:r>
          </w:p>
        </w:tc>
        <w:tc>
          <w:tcPr>
            <w:tcW w:w="850" w:type="dxa"/>
            <w:tcBorders>
              <w:top w:val="single" w:sz="4" w:space="0" w:color="000000"/>
              <w:left w:val="single" w:sz="4" w:space="0" w:color="000000"/>
              <w:bottom w:val="single" w:sz="4" w:space="0" w:color="000000"/>
              <w:right w:val="single" w:sz="4" w:space="0" w:color="000000"/>
            </w:tcBorders>
            <w:vAlign w:val="center"/>
          </w:tcPr>
          <w:p w14:paraId="7FD52E45" w14:textId="77777777" w:rsidR="007260A6" w:rsidRPr="00EF2787" w:rsidRDefault="007260A6" w:rsidP="00F403B5">
            <w:pPr>
              <w:pStyle w:val="af7"/>
              <w:spacing w:after="0"/>
              <w:jc w:val="center"/>
              <w:textAlignment w:val="center"/>
              <w:rPr>
                <w:rFonts w:ascii="Times New Roman" w:hAnsi="Times New Roman" w:cs="Times New Roman"/>
                <w:color w:val="000000"/>
                <w:sz w:val="20"/>
                <w:szCs w:val="20"/>
              </w:rPr>
            </w:pPr>
            <w:r w:rsidRPr="00EF2787">
              <w:rPr>
                <w:rFonts w:ascii="Times New Roman" w:hAnsi="Times New Roman" w:cs="Times New Roman"/>
                <w:color w:val="000000"/>
                <w:sz w:val="20"/>
                <w:szCs w:val="20"/>
              </w:rPr>
              <w:t>258000</w:t>
            </w:r>
          </w:p>
        </w:tc>
        <w:tc>
          <w:tcPr>
            <w:tcW w:w="1256" w:type="dxa"/>
            <w:tcBorders>
              <w:top w:val="single" w:sz="4" w:space="0" w:color="000000"/>
              <w:left w:val="single" w:sz="4" w:space="0" w:color="000000"/>
              <w:bottom w:val="single" w:sz="4" w:space="0" w:color="000000"/>
              <w:right w:val="single" w:sz="4" w:space="0" w:color="000000"/>
            </w:tcBorders>
            <w:vAlign w:val="center"/>
          </w:tcPr>
          <w:p w14:paraId="305D1763" w14:textId="77777777" w:rsidR="007260A6" w:rsidRPr="00EF2787" w:rsidRDefault="007260A6" w:rsidP="00F403B5">
            <w:pPr>
              <w:pStyle w:val="af7"/>
              <w:spacing w:after="0"/>
              <w:jc w:val="center"/>
              <w:textAlignment w:val="center"/>
              <w:rPr>
                <w:rFonts w:ascii="Times New Roman" w:hAnsi="Times New Roman" w:cs="Times New Roman"/>
                <w:color w:val="000000"/>
                <w:sz w:val="20"/>
                <w:szCs w:val="20"/>
              </w:rPr>
            </w:pPr>
            <w:r w:rsidRPr="00EF2787">
              <w:rPr>
                <w:rFonts w:ascii="Times New Roman" w:hAnsi="Times New Roman" w:cs="Times New Roman"/>
                <w:color w:val="000000"/>
                <w:sz w:val="20"/>
                <w:szCs w:val="20"/>
              </w:rPr>
              <w:t>860000</w:t>
            </w:r>
          </w:p>
        </w:tc>
      </w:tr>
      <w:tr w:rsidR="007260A6" w:rsidRPr="00EF2787" w14:paraId="4407ACC3" w14:textId="77777777" w:rsidTr="00F403B5">
        <w:tc>
          <w:tcPr>
            <w:tcW w:w="393" w:type="dxa"/>
            <w:tcBorders>
              <w:top w:val="single" w:sz="4" w:space="0" w:color="000000"/>
              <w:left w:val="single" w:sz="4" w:space="0" w:color="000000"/>
              <w:bottom w:val="single" w:sz="4" w:space="0" w:color="000000"/>
              <w:right w:val="single" w:sz="4" w:space="0" w:color="000000"/>
            </w:tcBorders>
            <w:vAlign w:val="center"/>
          </w:tcPr>
          <w:p w14:paraId="68528007" w14:textId="77777777" w:rsidR="007260A6" w:rsidRPr="00EF2787" w:rsidRDefault="007260A6" w:rsidP="00F403B5">
            <w:pPr>
              <w:spacing w:after="0" w:line="240" w:lineRule="auto"/>
              <w:jc w:val="center"/>
              <w:rPr>
                <w:rFonts w:ascii="Times New Roman" w:hAnsi="Times New Roman" w:cs="Times New Roman"/>
                <w:color w:val="000000"/>
                <w:sz w:val="20"/>
                <w:szCs w:val="20"/>
              </w:rPr>
            </w:pPr>
            <w:r w:rsidRPr="00EF2787">
              <w:rPr>
                <w:rFonts w:ascii="Times New Roman" w:hAnsi="Times New Roman" w:cs="Times New Roman"/>
                <w:color w:val="000000"/>
                <w:sz w:val="20"/>
                <w:szCs w:val="20"/>
              </w:rPr>
              <w:t> </w:t>
            </w:r>
          </w:p>
        </w:tc>
        <w:tc>
          <w:tcPr>
            <w:tcW w:w="3121" w:type="dxa"/>
            <w:tcBorders>
              <w:top w:val="single" w:sz="4" w:space="0" w:color="000000"/>
              <w:left w:val="single" w:sz="4" w:space="0" w:color="000000"/>
              <w:bottom w:val="single" w:sz="4" w:space="0" w:color="000000"/>
              <w:right w:val="single" w:sz="4" w:space="0" w:color="000000"/>
            </w:tcBorders>
            <w:vAlign w:val="center"/>
          </w:tcPr>
          <w:p w14:paraId="40068541" w14:textId="77777777" w:rsidR="007260A6" w:rsidRPr="00EF2787" w:rsidRDefault="007260A6" w:rsidP="00F403B5">
            <w:pPr>
              <w:spacing w:after="0" w:line="240" w:lineRule="auto"/>
              <w:rPr>
                <w:rFonts w:ascii="Times New Roman" w:hAnsi="Times New Roman" w:cs="Times New Roman"/>
                <w:color w:val="000000"/>
                <w:sz w:val="20"/>
                <w:szCs w:val="20"/>
              </w:rPr>
            </w:pPr>
            <w:r w:rsidRPr="00EF2787">
              <w:rPr>
                <w:rFonts w:ascii="Times New Roman" w:hAnsi="Times New Roman" w:cs="Times New Roman"/>
                <w:color w:val="000000"/>
                <w:sz w:val="20"/>
                <w:szCs w:val="20"/>
              </w:rPr>
              <w:t>Разом</w:t>
            </w:r>
          </w:p>
        </w:tc>
        <w:tc>
          <w:tcPr>
            <w:tcW w:w="850" w:type="dxa"/>
            <w:tcBorders>
              <w:top w:val="single" w:sz="4" w:space="0" w:color="000000"/>
              <w:left w:val="single" w:sz="4" w:space="0" w:color="000000"/>
              <w:bottom w:val="single" w:sz="4" w:space="0" w:color="000000"/>
              <w:right w:val="single" w:sz="4" w:space="0" w:color="000000"/>
            </w:tcBorders>
            <w:vAlign w:val="center"/>
          </w:tcPr>
          <w:p w14:paraId="5532D9FD" w14:textId="77777777" w:rsidR="007260A6" w:rsidRPr="00EF2787" w:rsidRDefault="007260A6" w:rsidP="00F403B5">
            <w:pPr>
              <w:pStyle w:val="af7"/>
              <w:spacing w:after="0"/>
              <w:jc w:val="center"/>
              <w:textAlignment w:val="center"/>
              <w:rPr>
                <w:rFonts w:ascii="Times New Roman" w:hAnsi="Times New Roman" w:cs="Times New Roman"/>
                <w:color w:val="000000"/>
                <w:sz w:val="20"/>
                <w:szCs w:val="20"/>
              </w:rPr>
            </w:pPr>
            <w:r w:rsidRPr="00EF2787">
              <w:rPr>
                <w:rFonts w:ascii="Times New Roman" w:hAnsi="Times New Roman" w:cs="Times New Roman"/>
                <w:color w:val="000000"/>
                <w:sz w:val="20"/>
                <w:szCs w:val="20"/>
              </w:rPr>
              <w:t>154198</w:t>
            </w:r>
          </w:p>
        </w:tc>
        <w:tc>
          <w:tcPr>
            <w:tcW w:w="851" w:type="dxa"/>
            <w:tcBorders>
              <w:top w:val="single" w:sz="4" w:space="0" w:color="000000"/>
              <w:left w:val="single" w:sz="4" w:space="0" w:color="000000"/>
              <w:bottom w:val="single" w:sz="4" w:space="0" w:color="000000"/>
              <w:right w:val="single" w:sz="4" w:space="0" w:color="000000"/>
            </w:tcBorders>
            <w:vAlign w:val="center"/>
          </w:tcPr>
          <w:p w14:paraId="1AE1B4C6" w14:textId="77777777" w:rsidR="007260A6" w:rsidRPr="00EF2787" w:rsidRDefault="007260A6" w:rsidP="00F403B5">
            <w:pPr>
              <w:pStyle w:val="af7"/>
              <w:spacing w:after="0"/>
              <w:jc w:val="center"/>
              <w:textAlignment w:val="center"/>
              <w:rPr>
                <w:rFonts w:ascii="Times New Roman" w:hAnsi="Times New Roman" w:cs="Times New Roman"/>
                <w:color w:val="000000"/>
                <w:sz w:val="20"/>
                <w:szCs w:val="20"/>
              </w:rPr>
            </w:pPr>
            <w:r w:rsidRPr="00EF2787">
              <w:rPr>
                <w:rFonts w:ascii="Times New Roman" w:hAnsi="Times New Roman" w:cs="Times New Roman"/>
                <w:color w:val="000000"/>
                <w:sz w:val="20"/>
                <w:szCs w:val="20"/>
              </w:rPr>
              <w:t>154198</w:t>
            </w:r>
          </w:p>
        </w:tc>
        <w:tc>
          <w:tcPr>
            <w:tcW w:w="737" w:type="dxa"/>
            <w:tcBorders>
              <w:top w:val="single" w:sz="4" w:space="0" w:color="000000"/>
              <w:left w:val="single" w:sz="4" w:space="0" w:color="000000"/>
              <w:bottom w:val="single" w:sz="4" w:space="0" w:color="000000"/>
              <w:right w:val="single" w:sz="4" w:space="0" w:color="000000"/>
            </w:tcBorders>
            <w:vAlign w:val="center"/>
          </w:tcPr>
          <w:p w14:paraId="5FE0DF0D" w14:textId="77777777" w:rsidR="007260A6" w:rsidRPr="00EF2787" w:rsidRDefault="007260A6" w:rsidP="00F403B5">
            <w:pPr>
              <w:pStyle w:val="af7"/>
              <w:spacing w:after="0"/>
              <w:jc w:val="center"/>
              <w:textAlignment w:val="center"/>
              <w:rPr>
                <w:rFonts w:ascii="Times New Roman" w:hAnsi="Times New Roman" w:cs="Times New Roman"/>
                <w:color w:val="000000"/>
                <w:sz w:val="20"/>
                <w:szCs w:val="20"/>
              </w:rPr>
            </w:pPr>
            <w:r w:rsidRPr="00EF2787">
              <w:rPr>
                <w:rFonts w:ascii="Times New Roman" w:hAnsi="Times New Roman" w:cs="Times New Roman"/>
                <w:color w:val="000000"/>
                <w:sz w:val="20"/>
                <w:szCs w:val="20"/>
              </w:rPr>
              <w:t>122998</w:t>
            </w:r>
          </w:p>
        </w:tc>
        <w:tc>
          <w:tcPr>
            <w:tcW w:w="822" w:type="dxa"/>
            <w:tcBorders>
              <w:top w:val="single" w:sz="4" w:space="0" w:color="000000"/>
              <w:left w:val="single" w:sz="4" w:space="0" w:color="000000"/>
              <w:bottom w:val="single" w:sz="4" w:space="0" w:color="000000"/>
              <w:right w:val="single" w:sz="4" w:space="0" w:color="000000"/>
            </w:tcBorders>
            <w:vAlign w:val="center"/>
          </w:tcPr>
          <w:p w14:paraId="50D9EEBB" w14:textId="77777777" w:rsidR="007260A6" w:rsidRPr="00EF2787" w:rsidRDefault="007260A6" w:rsidP="00F403B5">
            <w:pPr>
              <w:pStyle w:val="af7"/>
              <w:spacing w:after="0"/>
              <w:jc w:val="center"/>
              <w:textAlignment w:val="center"/>
              <w:rPr>
                <w:rFonts w:ascii="Times New Roman" w:hAnsi="Times New Roman" w:cs="Times New Roman"/>
                <w:color w:val="000000"/>
                <w:sz w:val="20"/>
                <w:szCs w:val="20"/>
              </w:rPr>
            </w:pPr>
            <w:r w:rsidRPr="00EF2787">
              <w:rPr>
                <w:rFonts w:ascii="Times New Roman" w:hAnsi="Times New Roman" w:cs="Times New Roman"/>
                <w:color w:val="000000"/>
                <w:sz w:val="20"/>
                <w:szCs w:val="20"/>
              </w:rPr>
              <w:t>246796</w:t>
            </w:r>
          </w:p>
        </w:tc>
        <w:tc>
          <w:tcPr>
            <w:tcW w:w="850" w:type="dxa"/>
            <w:tcBorders>
              <w:top w:val="single" w:sz="4" w:space="0" w:color="000000"/>
              <w:left w:val="single" w:sz="4" w:space="0" w:color="000000"/>
              <w:bottom w:val="single" w:sz="4" w:space="0" w:color="000000"/>
              <w:right w:val="single" w:sz="4" w:space="0" w:color="000000"/>
            </w:tcBorders>
            <w:vAlign w:val="center"/>
          </w:tcPr>
          <w:p w14:paraId="53A8632F" w14:textId="77777777" w:rsidR="007260A6" w:rsidRPr="00EF2787" w:rsidRDefault="007260A6" w:rsidP="00F403B5">
            <w:pPr>
              <w:pStyle w:val="af7"/>
              <w:spacing w:after="0"/>
              <w:jc w:val="center"/>
              <w:textAlignment w:val="center"/>
              <w:rPr>
                <w:rFonts w:ascii="Times New Roman" w:hAnsi="Times New Roman" w:cs="Times New Roman"/>
                <w:color w:val="000000"/>
                <w:sz w:val="20"/>
                <w:szCs w:val="20"/>
              </w:rPr>
            </w:pPr>
            <w:r w:rsidRPr="00EF2787">
              <w:rPr>
                <w:rFonts w:ascii="Times New Roman" w:hAnsi="Times New Roman" w:cs="Times New Roman"/>
                <w:color w:val="000000"/>
                <w:sz w:val="20"/>
                <w:szCs w:val="20"/>
              </w:rPr>
              <w:t>246796</w:t>
            </w:r>
          </w:p>
        </w:tc>
        <w:tc>
          <w:tcPr>
            <w:tcW w:w="850" w:type="dxa"/>
            <w:tcBorders>
              <w:top w:val="single" w:sz="4" w:space="0" w:color="000000"/>
              <w:left w:val="single" w:sz="4" w:space="0" w:color="000000"/>
              <w:bottom w:val="single" w:sz="4" w:space="0" w:color="000000"/>
              <w:right w:val="single" w:sz="4" w:space="0" w:color="000000"/>
            </w:tcBorders>
            <w:vAlign w:val="center"/>
          </w:tcPr>
          <w:p w14:paraId="7DF1E773" w14:textId="77777777" w:rsidR="007260A6" w:rsidRPr="00EF2787" w:rsidRDefault="007260A6" w:rsidP="00F403B5">
            <w:pPr>
              <w:pStyle w:val="af7"/>
              <w:spacing w:after="0"/>
              <w:jc w:val="center"/>
              <w:textAlignment w:val="center"/>
              <w:rPr>
                <w:rFonts w:ascii="Times New Roman" w:hAnsi="Times New Roman" w:cs="Times New Roman"/>
                <w:color w:val="000000"/>
                <w:sz w:val="20"/>
                <w:szCs w:val="20"/>
              </w:rPr>
            </w:pPr>
            <w:r w:rsidRPr="00EF2787">
              <w:rPr>
                <w:rFonts w:ascii="Times New Roman" w:hAnsi="Times New Roman" w:cs="Times New Roman"/>
                <w:color w:val="000000"/>
                <w:sz w:val="20"/>
                <w:szCs w:val="20"/>
              </w:rPr>
              <w:t>368993</w:t>
            </w:r>
          </w:p>
        </w:tc>
        <w:tc>
          <w:tcPr>
            <w:tcW w:w="1256" w:type="dxa"/>
            <w:tcBorders>
              <w:top w:val="single" w:sz="4" w:space="0" w:color="000000"/>
              <w:left w:val="single" w:sz="4" w:space="0" w:color="000000"/>
              <w:bottom w:val="single" w:sz="4" w:space="0" w:color="000000"/>
              <w:right w:val="single" w:sz="4" w:space="0" w:color="000000"/>
            </w:tcBorders>
            <w:vAlign w:val="center"/>
          </w:tcPr>
          <w:p w14:paraId="44491DC3" w14:textId="77777777" w:rsidR="007260A6" w:rsidRPr="00EF2787" w:rsidRDefault="007260A6" w:rsidP="00F403B5">
            <w:pPr>
              <w:pStyle w:val="af7"/>
              <w:spacing w:after="0"/>
              <w:jc w:val="center"/>
              <w:textAlignment w:val="center"/>
              <w:rPr>
                <w:rFonts w:ascii="Times New Roman" w:hAnsi="Times New Roman" w:cs="Times New Roman"/>
                <w:color w:val="000000"/>
                <w:sz w:val="20"/>
                <w:szCs w:val="20"/>
              </w:rPr>
            </w:pPr>
            <w:r w:rsidRPr="00EF2787">
              <w:rPr>
                <w:rFonts w:ascii="Times New Roman" w:hAnsi="Times New Roman" w:cs="Times New Roman"/>
                <w:color w:val="000000"/>
                <w:sz w:val="20"/>
                <w:szCs w:val="20"/>
              </w:rPr>
              <w:t>1293978</w:t>
            </w:r>
          </w:p>
        </w:tc>
      </w:tr>
    </w:tbl>
    <w:p w14:paraId="5450F1AD" w14:textId="77777777" w:rsidR="002D32EF" w:rsidRDefault="002D32EF">
      <w:pPr>
        <w:pStyle w:val="af"/>
        <w:ind w:left="0"/>
        <w:jc w:val="center"/>
        <w:rPr>
          <w:rFonts w:ascii="Times New Roman" w:eastAsia="Times New Roman" w:hAnsi="Times New Roman" w:cs="Times New Roman"/>
          <w:color w:val="000000"/>
          <w:sz w:val="24"/>
          <w:szCs w:val="24"/>
          <w:lang w:eastAsia="uk-UA"/>
        </w:rPr>
      </w:pPr>
    </w:p>
    <w:p w14:paraId="46792705" w14:textId="1EB580BB" w:rsidR="002D32EF" w:rsidRDefault="002D32EF" w:rsidP="006E4E8A">
      <w:pPr>
        <w:jc w:val="both"/>
        <w:rPr>
          <w:rFonts w:ascii="Times New Roman" w:hAnsi="Times New Roman"/>
          <w:noProof/>
          <w:color w:val="000000"/>
          <w:sz w:val="24"/>
          <w:szCs w:val="24"/>
          <w:lang w:val="ru-RU" w:eastAsia="ru-RU"/>
        </w:rPr>
      </w:pPr>
      <w:r>
        <w:rPr>
          <w:noProof/>
          <w:lang w:eastAsia="uk-UA"/>
        </w:rPr>
        <w:lastRenderedPageBreak/>
        <w:drawing>
          <wp:inline distT="0" distB="0" distL="0" distR="0" wp14:anchorId="34184CE4" wp14:editId="18D9B45B">
            <wp:extent cx="6176334" cy="3692106"/>
            <wp:effectExtent l="0" t="0" r="0" b="3810"/>
            <wp:docPr id="51" name="Діаграма 51">
              <a:extLst xmlns:a="http://schemas.openxmlformats.org/drawingml/2006/main">
                <a:ext uri="{FF2B5EF4-FFF2-40B4-BE49-F238E27FC236}">
                  <a16:creationId xmlns:a16="http://schemas.microsoft.com/office/drawing/2014/main" id="{00000000-0008-0000-0300-000008DE34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1A1D6AB" w14:textId="4435292B" w:rsidR="00F723C5" w:rsidRDefault="0070066D" w:rsidP="006E4E8A">
      <w:pPr>
        <w:jc w:val="both"/>
        <w:rPr>
          <w:rFonts w:ascii="Times New Roman" w:hAnsi="Times New Roman"/>
          <w:sz w:val="24"/>
          <w:szCs w:val="24"/>
        </w:rPr>
      </w:pPr>
      <w:r>
        <w:rPr>
          <w:rFonts w:ascii="Times New Roman" w:hAnsi="Times New Roman"/>
          <w:color w:val="000000"/>
          <w:sz w:val="24"/>
          <w:szCs w:val="24"/>
        </w:rPr>
        <w:t xml:space="preserve">Рисунок 5.1. </w:t>
      </w:r>
      <w:r>
        <w:rPr>
          <w:rFonts w:ascii="Times New Roman" w:eastAsia="Times New Roman" w:hAnsi="Times New Roman" w:cs="Times New Roman"/>
          <w:color w:val="000000"/>
          <w:sz w:val="24"/>
          <w:szCs w:val="24"/>
          <w:lang w:eastAsia="uk-UA"/>
        </w:rPr>
        <w:t>Зведений інвестиційний баланс за період 2025-2030 роки за категоріями кінцевих споживачів</w:t>
      </w:r>
    </w:p>
    <w:p w14:paraId="38B519FD" w14:textId="77777777" w:rsidR="00F723C5" w:rsidRDefault="0070066D">
      <w:pPr>
        <w:ind w:firstLine="567"/>
        <w:jc w:val="both"/>
        <w:rPr>
          <w:shd w:val="clear" w:color="auto" w:fill="FFFFFF"/>
        </w:rPr>
      </w:pPr>
      <w:r>
        <w:rPr>
          <w:rFonts w:ascii="Times New Roman" w:eastAsia="Times New Roman" w:hAnsi="Times New Roman" w:cs="Times New Roman"/>
          <w:color w:val="000000"/>
          <w:sz w:val="24"/>
          <w:szCs w:val="24"/>
          <w:shd w:val="clear" w:color="auto" w:fill="FFFFFF"/>
          <w:lang w:eastAsia="uk-UA"/>
        </w:rPr>
        <w:t xml:space="preserve">Висновок: визначені основні інвестиції на 2025-2026 роки та заплановане фінансування на важливі заходи. У разі підготовки нових </w:t>
      </w:r>
      <w:proofErr w:type="spellStart"/>
      <w:r>
        <w:rPr>
          <w:rFonts w:ascii="Times New Roman" w:eastAsia="Times New Roman" w:hAnsi="Times New Roman" w:cs="Times New Roman"/>
          <w:color w:val="000000"/>
          <w:sz w:val="24"/>
          <w:szCs w:val="24"/>
          <w:shd w:val="clear" w:color="auto" w:fill="FFFFFF"/>
          <w:lang w:eastAsia="uk-UA"/>
        </w:rPr>
        <w:t>проєктів</w:t>
      </w:r>
      <w:proofErr w:type="spellEnd"/>
      <w:r>
        <w:rPr>
          <w:rFonts w:ascii="Times New Roman" w:eastAsia="Times New Roman" w:hAnsi="Times New Roman" w:cs="Times New Roman"/>
          <w:color w:val="000000"/>
          <w:sz w:val="24"/>
          <w:szCs w:val="24"/>
          <w:shd w:val="clear" w:color="auto" w:fill="FFFFFF"/>
          <w:lang w:eastAsia="uk-UA"/>
        </w:rPr>
        <w:t xml:space="preserve"> будуть внесені зміни у виконання муніципального плану та відповідно у обсяги інвестицій. </w:t>
      </w:r>
    </w:p>
    <w:p w14:paraId="16B2DDC6" w14:textId="4FA07E22" w:rsidR="00F723C5" w:rsidRDefault="0070066D" w:rsidP="001A0D92">
      <w:pPr>
        <w:pStyle w:val="1"/>
        <w:numPr>
          <w:ilvl w:val="0"/>
          <w:numId w:val="5"/>
        </w:numPr>
        <w:spacing w:before="0"/>
        <w:ind w:left="567" w:hanging="567"/>
        <w:jc w:val="both"/>
        <w:rPr>
          <w:rFonts w:ascii="Times New Roman" w:hAnsi="Times New Roman"/>
          <w:sz w:val="24"/>
          <w:szCs w:val="24"/>
        </w:rPr>
      </w:pPr>
      <w:bookmarkStart w:id="64" w:name="_Toc214824694"/>
      <w:r>
        <w:rPr>
          <w:rFonts w:ascii="Times New Roman" w:hAnsi="Times New Roman" w:cs="Times New Roman"/>
          <w:b/>
          <w:bCs/>
          <w:color w:val="auto"/>
          <w:sz w:val="24"/>
          <w:szCs w:val="24"/>
        </w:rPr>
        <w:t>О</w:t>
      </w:r>
      <w:bookmarkStart w:id="65" w:name="_Toc188020979"/>
      <w:r>
        <w:rPr>
          <w:rFonts w:ascii="Times New Roman" w:hAnsi="Times New Roman" w:cs="Times New Roman"/>
          <w:b/>
          <w:bCs/>
          <w:color w:val="auto"/>
          <w:sz w:val="24"/>
          <w:szCs w:val="24"/>
        </w:rPr>
        <w:t>цінка та мінімізація ризиків</w:t>
      </w:r>
      <w:bookmarkEnd w:id="64"/>
      <w:bookmarkEnd w:id="65"/>
    </w:p>
    <w:p w14:paraId="66F2B238" w14:textId="77777777" w:rsidR="00F723C5" w:rsidRDefault="0070066D">
      <w:pPr>
        <w:spacing w:after="0"/>
        <w:ind w:firstLine="567"/>
        <w:contextualSpacing/>
        <w:jc w:val="both"/>
        <w:rPr>
          <w:rFonts w:ascii="Times New Roman" w:eastAsia="TimesNewRomanPSMT" w:hAnsi="Times New Roman" w:cs="Times New Roman"/>
          <w:kern w:val="2"/>
          <w:sz w:val="24"/>
          <w:szCs w:val="24"/>
          <w:lang w:eastAsia="zh-CN" w:bidi="hi-IN"/>
        </w:rPr>
      </w:pPr>
      <w:r>
        <w:rPr>
          <w:rFonts w:ascii="Times New Roman" w:eastAsia="TimesNewRomanPSMT" w:hAnsi="Times New Roman" w:cs="Times New Roman"/>
          <w:kern w:val="2"/>
          <w:sz w:val="24"/>
          <w:szCs w:val="24"/>
          <w:lang w:eastAsia="zh-CN" w:bidi="hi-IN"/>
        </w:rPr>
        <w:t>Для досягнення успіху місцева влада, як основний виконавець МЕП, повинна ретельно управляти ризиками на кожному етапі реалізації МЕП.</w:t>
      </w:r>
    </w:p>
    <w:p w14:paraId="07ABFE84" w14:textId="77777777" w:rsidR="00F723C5" w:rsidRDefault="0070066D">
      <w:pPr>
        <w:spacing w:after="0"/>
        <w:ind w:firstLine="567"/>
        <w:contextualSpacing/>
        <w:jc w:val="both"/>
        <w:rPr>
          <w:rFonts w:ascii="Times New Roman" w:eastAsia="TimesNewRomanPSMT" w:hAnsi="Times New Roman" w:cs="Times New Roman"/>
          <w:kern w:val="2"/>
          <w:sz w:val="24"/>
          <w:szCs w:val="24"/>
          <w:lang w:eastAsia="zh-CN" w:bidi="hi-IN"/>
        </w:rPr>
      </w:pPr>
      <w:r>
        <w:rPr>
          <w:rFonts w:ascii="Times New Roman" w:eastAsia="TimesNewRomanPSMT" w:hAnsi="Times New Roman" w:cs="Times New Roman"/>
          <w:kern w:val="2"/>
          <w:sz w:val="24"/>
          <w:szCs w:val="24"/>
          <w:lang w:eastAsia="zh-CN" w:bidi="hi-IN"/>
        </w:rPr>
        <w:t xml:space="preserve">Управління ризиками передбачає їх визначення та мінімізацію, а також розподіл решти ризиків серед тих учасників </w:t>
      </w:r>
      <w:proofErr w:type="spellStart"/>
      <w:r>
        <w:rPr>
          <w:rFonts w:ascii="Times New Roman" w:eastAsia="TimesNewRomanPSMT" w:hAnsi="Times New Roman" w:cs="Times New Roman"/>
          <w:kern w:val="2"/>
          <w:sz w:val="24"/>
          <w:szCs w:val="24"/>
          <w:lang w:eastAsia="zh-CN" w:bidi="hi-IN"/>
        </w:rPr>
        <w:t>проєкту</w:t>
      </w:r>
      <w:proofErr w:type="spellEnd"/>
      <w:r>
        <w:rPr>
          <w:rFonts w:ascii="Times New Roman" w:eastAsia="TimesNewRomanPSMT" w:hAnsi="Times New Roman" w:cs="Times New Roman"/>
          <w:kern w:val="2"/>
          <w:sz w:val="24"/>
          <w:szCs w:val="24"/>
          <w:lang w:eastAsia="zh-CN" w:bidi="hi-IN"/>
        </w:rPr>
        <w:t xml:space="preserve">, хто має в своєму розпорядженні найбільш оптимальні засоби для їх врегулювання. При незадовільному розподілі ризиків, як за окремим </w:t>
      </w:r>
      <w:proofErr w:type="spellStart"/>
      <w:r>
        <w:rPr>
          <w:rFonts w:ascii="Times New Roman" w:eastAsia="TimesNewRomanPSMT" w:hAnsi="Times New Roman" w:cs="Times New Roman"/>
          <w:kern w:val="2"/>
          <w:sz w:val="24"/>
          <w:szCs w:val="24"/>
          <w:lang w:eastAsia="zh-CN" w:bidi="hi-IN"/>
        </w:rPr>
        <w:t>проєктом</w:t>
      </w:r>
      <w:proofErr w:type="spellEnd"/>
      <w:r>
        <w:rPr>
          <w:rFonts w:ascii="Times New Roman" w:eastAsia="TimesNewRomanPSMT" w:hAnsi="Times New Roman" w:cs="Times New Roman"/>
          <w:kern w:val="2"/>
          <w:sz w:val="24"/>
          <w:szCs w:val="24"/>
          <w:lang w:eastAsia="zh-CN" w:bidi="hi-IN"/>
        </w:rPr>
        <w:t xml:space="preserve">, так на певному етапі виконання МЕП, муніципалітет повинен розглянути можливість поліпшення становища за рахунок залучення нових учасників. Такими учасниками можуть виступити держава, страхова компанія (страхування ризиків) і </w:t>
      </w:r>
      <w:proofErr w:type="spellStart"/>
      <w:r>
        <w:rPr>
          <w:rFonts w:ascii="Times New Roman" w:eastAsia="TimesNewRomanPSMT" w:hAnsi="Times New Roman" w:cs="Times New Roman"/>
          <w:kern w:val="2"/>
          <w:sz w:val="24"/>
          <w:szCs w:val="24"/>
          <w:lang w:eastAsia="zh-CN" w:bidi="hi-IN"/>
        </w:rPr>
        <w:t>т.д</w:t>
      </w:r>
      <w:proofErr w:type="spellEnd"/>
      <w:r>
        <w:rPr>
          <w:rFonts w:ascii="Times New Roman" w:eastAsia="TimesNewRomanPSMT" w:hAnsi="Times New Roman" w:cs="Times New Roman"/>
          <w:kern w:val="2"/>
          <w:sz w:val="24"/>
          <w:szCs w:val="24"/>
          <w:lang w:eastAsia="zh-CN" w:bidi="hi-IN"/>
        </w:rPr>
        <w:t>.</w:t>
      </w:r>
    </w:p>
    <w:p w14:paraId="6C4FBE34" w14:textId="77777777" w:rsidR="00F723C5" w:rsidRDefault="0070066D">
      <w:pPr>
        <w:spacing w:after="0"/>
        <w:ind w:firstLine="567"/>
        <w:contextualSpacing/>
        <w:jc w:val="both"/>
        <w:rPr>
          <w:rFonts w:ascii="Times New Roman" w:eastAsia="TimesNewRomanPSMT" w:hAnsi="Times New Roman" w:cs="Times New Roman"/>
          <w:kern w:val="2"/>
          <w:sz w:val="24"/>
          <w:szCs w:val="24"/>
          <w:lang w:eastAsia="zh-CN" w:bidi="hi-IN"/>
        </w:rPr>
      </w:pPr>
      <w:r>
        <w:rPr>
          <w:rFonts w:ascii="Times New Roman" w:eastAsia="TimesNewRomanPSMT" w:hAnsi="Times New Roman" w:cs="Times New Roman"/>
          <w:kern w:val="2"/>
          <w:sz w:val="24"/>
          <w:szCs w:val="24"/>
          <w:lang w:eastAsia="zh-CN" w:bidi="hi-IN"/>
        </w:rPr>
        <w:t xml:space="preserve">Частина ризиків енергоефективних інвестиційних </w:t>
      </w:r>
      <w:proofErr w:type="spellStart"/>
      <w:r>
        <w:rPr>
          <w:rFonts w:ascii="Times New Roman" w:eastAsia="TimesNewRomanPSMT" w:hAnsi="Times New Roman" w:cs="Times New Roman"/>
          <w:kern w:val="2"/>
          <w:sz w:val="24"/>
          <w:szCs w:val="24"/>
          <w:lang w:eastAsia="zh-CN" w:bidi="hi-IN"/>
        </w:rPr>
        <w:t>проєктів</w:t>
      </w:r>
      <w:proofErr w:type="spellEnd"/>
      <w:r>
        <w:rPr>
          <w:rFonts w:ascii="Times New Roman" w:eastAsia="TimesNewRomanPSMT" w:hAnsi="Times New Roman" w:cs="Times New Roman"/>
          <w:kern w:val="2"/>
          <w:sz w:val="24"/>
          <w:szCs w:val="24"/>
          <w:lang w:eastAsia="zh-CN" w:bidi="hi-IN"/>
        </w:rPr>
        <w:t xml:space="preserve"> аналогічні тим, які характерні для будь-якого </w:t>
      </w:r>
      <w:proofErr w:type="spellStart"/>
      <w:r>
        <w:rPr>
          <w:rFonts w:ascii="Times New Roman" w:eastAsia="TimesNewRomanPSMT" w:hAnsi="Times New Roman" w:cs="Times New Roman"/>
          <w:kern w:val="2"/>
          <w:sz w:val="24"/>
          <w:szCs w:val="24"/>
          <w:lang w:eastAsia="zh-CN" w:bidi="hi-IN"/>
        </w:rPr>
        <w:t>проєкту</w:t>
      </w:r>
      <w:proofErr w:type="spellEnd"/>
      <w:r>
        <w:rPr>
          <w:rFonts w:ascii="Times New Roman" w:eastAsia="TimesNewRomanPSMT" w:hAnsi="Times New Roman" w:cs="Times New Roman"/>
          <w:kern w:val="2"/>
          <w:sz w:val="24"/>
          <w:szCs w:val="24"/>
          <w:lang w:eastAsia="zh-CN" w:bidi="hi-IN"/>
        </w:rPr>
        <w:t>, у той час як інші носять більш специфічний характер.</w:t>
      </w:r>
    </w:p>
    <w:p w14:paraId="4A40D032" w14:textId="77777777" w:rsidR="00F723C5" w:rsidRDefault="0070066D">
      <w:pPr>
        <w:spacing w:after="0"/>
        <w:ind w:firstLine="567"/>
        <w:contextualSpacing/>
        <w:jc w:val="both"/>
        <w:rPr>
          <w:rFonts w:ascii="Times New Roman" w:eastAsia="TimesNewRomanPSMT" w:hAnsi="Times New Roman" w:cs="Times New Roman"/>
          <w:kern w:val="2"/>
          <w:sz w:val="24"/>
          <w:szCs w:val="24"/>
          <w:lang w:eastAsia="zh-CN" w:bidi="hi-IN"/>
        </w:rPr>
      </w:pPr>
      <w:r>
        <w:rPr>
          <w:rFonts w:ascii="Times New Roman" w:eastAsia="TimesNewRomanPSMT" w:hAnsi="Times New Roman" w:cs="Times New Roman"/>
          <w:kern w:val="2"/>
          <w:sz w:val="24"/>
          <w:szCs w:val="24"/>
          <w:lang w:eastAsia="zh-CN" w:bidi="hi-IN"/>
        </w:rPr>
        <w:t xml:space="preserve">Ризики енергоефективних </w:t>
      </w:r>
      <w:proofErr w:type="spellStart"/>
      <w:r>
        <w:rPr>
          <w:rFonts w:ascii="Times New Roman" w:eastAsia="TimesNewRomanPSMT" w:hAnsi="Times New Roman" w:cs="Times New Roman"/>
          <w:kern w:val="2"/>
          <w:sz w:val="24"/>
          <w:szCs w:val="24"/>
          <w:lang w:eastAsia="zh-CN" w:bidi="hi-IN"/>
        </w:rPr>
        <w:t>проєктів</w:t>
      </w:r>
      <w:proofErr w:type="spellEnd"/>
      <w:r>
        <w:rPr>
          <w:rFonts w:ascii="Times New Roman" w:eastAsia="TimesNewRomanPSMT" w:hAnsi="Times New Roman" w:cs="Times New Roman"/>
          <w:kern w:val="2"/>
          <w:sz w:val="24"/>
          <w:szCs w:val="24"/>
          <w:lang w:eastAsia="zh-CN" w:bidi="hi-IN"/>
        </w:rPr>
        <w:t>.</w:t>
      </w:r>
    </w:p>
    <w:p w14:paraId="337FD905" w14:textId="77777777" w:rsidR="00F723C5" w:rsidRDefault="0070066D">
      <w:pPr>
        <w:spacing w:after="0"/>
        <w:ind w:firstLine="567"/>
        <w:contextualSpacing/>
        <w:jc w:val="both"/>
        <w:rPr>
          <w:rFonts w:ascii="Times New Roman" w:eastAsia="TimesNewRomanPSMT" w:hAnsi="Times New Roman" w:cs="Times New Roman"/>
          <w:kern w:val="2"/>
          <w:sz w:val="24"/>
          <w:szCs w:val="24"/>
          <w:lang w:eastAsia="zh-CN" w:bidi="hi-IN"/>
        </w:rPr>
      </w:pPr>
      <w:r>
        <w:rPr>
          <w:rFonts w:ascii="Times New Roman" w:eastAsia="TimesNewRomanPSMT" w:hAnsi="Times New Roman" w:cs="Times New Roman"/>
          <w:kern w:val="2"/>
          <w:sz w:val="24"/>
          <w:szCs w:val="24"/>
          <w:lang w:eastAsia="zh-CN" w:bidi="hi-IN"/>
        </w:rPr>
        <w:t xml:space="preserve">Три основні етапи реалізації </w:t>
      </w:r>
      <w:proofErr w:type="spellStart"/>
      <w:r>
        <w:rPr>
          <w:rFonts w:ascii="Times New Roman" w:eastAsia="TimesNewRomanPSMT" w:hAnsi="Times New Roman" w:cs="Times New Roman"/>
          <w:kern w:val="2"/>
          <w:sz w:val="24"/>
          <w:szCs w:val="24"/>
          <w:lang w:eastAsia="zh-CN" w:bidi="hi-IN"/>
        </w:rPr>
        <w:t>проєкту</w:t>
      </w:r>
      <w:proofErr w:type="spellEnd"/>
      <w:r>
        <w:rPr>
          <w:rFonts w:ascii="Times New Roman" w:eastAsia="TimesNewRomanPSMT" w:hAnsi="Times New Roman" w:cs="Times New Roman"/>
          <w:kern w:val="2"/>
          <w:sz w:val="24"/>
          <w:szCs w:val="24"/>
          <w:lang w:eastAsia="zh-CN" w:bidi="hi-IN"/>
        </w:rPr>
        <w:t xml:space="preserve"> включають в себе його розробку, будівництво та експлуатацію. Крім того, на ймовірність успіху кожної фази </w:t>
      </w:r>
      <w:proofErr w:type="spellStart"/>
      <w:r>
        <w:rPr>
          <w:rFonts w:ascii="Times New Roman" w:eastAsia="TimesNewRomanPSMT" w:hAnsi="Times New Roman" w:cs="Times New Roman"/>
          <w:kern w:val="2"/>
          <w:sz w:val="24"/>
          <w:szCs w:val="24"/>
          <w:lang w:eastAsia="zh-CN" w:bidi="hi-IN"/>
        </w:rPr>
        <w:t>проєкту</w:t>
      </w:r>
      <w:proofErr w:type="spellEnd"/>
      <w:r>
        <w:rPr>
          <w:rFonts w:ascii="Times New Roman" w:eastAsia="TimesNewRomanPSMT" w:hAnsi="Times New Roman" w:cs="Times New Roman"/>
          <w:kern w:val="2"/>
          <w:sz w:val="24"/>
          <w:szCs w:val="24"/>
          <w:lang w:eastAsia="zh-CN" w:bidi="hi-IN"/>
        </w:rPr>
        <w:t xml:space="preserve"> впливає загальні умови роботи над ним. До числа основних факторів, що впливають на </w:t>
      </w:r>
      <w:proofErr w:type="spellStart"/>
      <w:r>
        <w:rPr>
          <w:rFonts w:ascii="Times New Roman" w:eastAsia="TimesNewRomanPSMT" w:hAnsi="Times New Roman" w:cs="Times New Roman"/>
          <w:kern w:val="2"/>
          <w:sz w:val="24"/>
          <w:szCs w:val="24"/>
          <w:lang w:eastAsia="zh-CN" w:bidi="hi-IN"/>
        </w:rPr>
        <w:t>проєкт</w:t>
      </w:r>
      <w:proofErr w:type="spellEnd"/>
      <w:r>
        <w:rPr>
          <w:rFonts w:ascii="Times New Roman" w:eastAsia="TimesNewRomanPSMT" w:hAnsi="Times New Roman" w:cs="Times New Roman"/>
          <w:kern w:val="2"/>
          <w:sz w:val="24"/>
          <w:szCs w:val="24"/>
          <w:lang w:eastAsia="zh-CN" w:bidi="hi-IN"/>
        </w:rPr>
        <w:t>, відносяться економічні, нормативні та політичні. Ризики, що розглядаються у цьому підпункті, поділяються на наступні три групи:</w:t>
      </w:r>
    </w:p>
    <w:p w14:paraId="4AB559E6" w14:textId="77777777" w:rsidR="00F723C5" w:rsidRDefault="0070066D">
      <w:pPr>
        <w:spacing w:after="0"/>
        <w:ind w:firstLine="567"/>
        <w:contextualSpacing/>
        <w:jc w:val="both"/>
        <w:rPr>
          <w:rFonts w:ascii="Times New Roman" w:eastAsia="TimesNewRomanPSMT" w:hAnsi="Times New Roman" w:cs="Times New Roman"/>
          <w:kern w:val="2"/>
          <w:sz w:val="24"/>
          <w:szCs w:val="24"/>
          <w:lang w:eastAsia="zh-CN" w:bidi="hi-IN"/>
        </w:rPr>
      </w:pPr>
      <w:r>
        <w:rPr>
          <w:rFonts w:ascii="Times New Roman" w:eastAsia="TimesNewRomanPSMT" w:hAnsi="Times New Roman" w:cs="Times New Roman"/>
          <w:kern w:val="2"/>
          <w:sz w:val="24"/>
          <w:szCs w:val="24"/>
          <w:lang w:eastAsia="zh-CN" w:bidi="hi-IN"/>
        </w:rPr>
        <w:t xml:space="preserve">ризики, пов'язані з розробкою </w:t>
      </w:r>
      <w:proofErr w:type="spellStart"/>
      <w:r>
        <w:rPr>
          <w:rFonts w:ascii="Times New Roman" w:eastAsia="TimesNewRomanPSMT" w:hAnsi="Times New Roman" w:cs="Times New Roman"/>
          <w:kern w:val="2"/>
          <w:sz w:val="24"/>
          <w:szCs w:val="24"/>
          <w:lang w:eastAsia="zh-CN" w:bidi="hi-IN"/>
        </w:rPr>
        <w:t>проєкту</w:t>
      </w:r>
      <w:proofErr w:type="spellEnd"/>
      <w:r>
        <w:rPr>
          <w:rFonts w:ascii="Times New Roman" w:eastAsia="TimesNewRomanPSMT" w:hAnsi="Times New Roman" w:cs="Times New Roman"/>
          <w:kern w:val="2"/>
          <w:sz w:val="24"/>
          <w:szCs w:val="24"/>
          <w:lang w:eastAsia="zh-CN" w:bidi="hi-IN"/>
        </w:rPr>
        <w:t xml:space="preserve"> - ризики, пов'язані з отриманням санкцій, дозволів та інших погоджень, необхідних для остаточного оформлення фінансування;</w:t>
      </w:r>
    </w:p>
    <w:p w14:paraId="2A46B887" w14:textId="77777777" w:rsidR="00F723C5" w:rsidRDefault="0070066D">
      <w:pPr>
        <w:spacing w:after="0"/>
        <w:ind w:firstLine="567"/>
        <w:contextualSpacing/>
        <w:jc w:val="both"/>
        <w:rPr>
          <w:rFonts w:ascii="Times New Roman" w:eastAsia="TimesNewRomanPSMT" w:hAnsi="Times New Roman" w:cs="Times New Roman"/>
          <w:kern w:val="2"/>
          <w:sz w:val="24"/>
          <w:szCs w:val="24"/>
          <w:lang w:eastAsia="zh-CN" w:bidi="hi-IN"/>
        </w:rPr>
      </w:pPr>
      <w:r>
        <w:rPr>
          <w:rFonts w:ascii="Times New Roman" w:eastAsia="TimesNewRomanPSMT" w:hAnsi="Times New Roman" w:cs="Times New Roman"/>
          <w:kern w:val="2"/>
          <w:sz w:val="24"/>
          <w:szCs w:val="24"/>
          <w:lang w:eastAsia="zh-CN" w:bidi="hi-IN"/>
        </w:rPr>
        <w:lastRenderedPageBreak/>
        <w:t>технічні ризики - порушення графіка будівельних робіт, перевищення встановленого рівня витрат, збільшення витратної частини понад очікувану суму і меншу продуктивність, або економія в порівнянні з очікуваними;</w:t>
      </w:r>
    </w:p>
    <w:p w14:paraId="7621E310" w14:textId="77777777" w:rsidR="00F723C5" w:rsidRDefault="0070066D">
      <w:pPr>
        <w:spacing w:after="0"/>
        <w:ind w:firstLine="567"/>
        <w:contextualSpacing/>
        <w:jc w:val="both"/>
        <w:rPr>
          <w:rFonts w:ascii="Times New Roman" w:eastAsia="TimesNewRomanPSMT" w:hAnsi="Times New Roman" w:cs="Times New Roman"/>
          <w:kern w:val="2"/>
          <w:sz w:val="24"/>
          <w:szCs w:val="24"/>
          <w:lang w:eastAsia="zh-CN" w:bidi="hi-IN"/>
        </w:rPr>
      </w:pPr>
      <w:r>
        <w:rPr>
          <w:rFonts w:ascii="Times New Roman" w:eastAsia="TimesNewRomanPSMT" w:hAnsi="Times New Roman" w:cs="Times New Roman"/>
          <w:kern w:val="2"/>
          <w:sz w:val="24"/>
          <w:szCs w:val="24"/>
          <w:lang w:eastAsia="zh-CN" w:bidi="hi-IN"/>
        </w:rPr>
        <w:t xml:space="preserve">ризики, пов'язані з умовами, в яких ведеться робота над </w:t>
      </w:r>
      <w:proofErr w:type="spellStart"/>
      <w:r>
        <w:rPr>
          <w:rFonts w:ascii="Times New Roman" w:eastAsia="TimesNewRomanPSMT" w:hAnsi="Times New Roman" w:cs="Times New Roman"/>
          <w:kern w:val="2"/>
          <w:sz w:val="24"/>
          <w:szCs w:val="24"/>
          <w:lang w:eastAsia="zh-CN" w:bidi="hi-IN"/>
        </w:rPr>
        <w:t>проєктом</w:t>
      </w:r>
      <w:proofErr w:type="spellEnd"/>
      <w:r>
        <w:rPr>
          <w:rFonts w:ascii="Times New Roman" w:eastAsia="TimesNewRomanPSMT" w:hAnsi="Times New Roman" w:cs="Times New Roman"/>
          <w:kern w:val="2"/>
          <w:sz w:val="24"/>
          <w:szCs w:val="24"/>
          <w:lang w:eastAsia="zh-CN" w:bidi="hi-IN"/>
        </w:rPr>
        <w:t xml:space="preserve">, економічні, регуляторні та юридичні чинники, складові в сукупності умови розробки, будівництва та експлуатації </w:t>
      </w:r>
      <w:proofErr w:type="spellStart"/>
      <w:r>
        <w:rPr>
          <w:rFonts w:ascii="Times New Roman" w:eastAsia="TimesNewRomanPSMT" w:hAnsi="Times New Roman" w:cs="Times New Roman"/>
          <w:kern w:val="2"/>
          <w:sz w:val="24"/>
          <w:szCs w:val="24"/>
          <w:lang w:eastAsia="zh-CN" w:bidi="hi-IN"/>
        </w:rPr>
        <w:t>проєкту</w:t>
      </w:r>
      <w:proofErr w:type="spellEnd"/>
      <w:r>
        <w:rPr>
          <w:rFonts w:ascii="Times New Roman" w:eastAsia="TimesNewRomanPSMT" w:hAnsi="Times New Roman" w:cs="Times New Roman"/>
          <w:kern w:val="2"/>
          <w:sz w:val="24"/>
          <w:szCs w:val="24"/>
          <w:lang w:eastAsia="zh-CN" w:bidi="hi-IN"/>
        </w:rPr>
        <w:t>.</w:t>
      </w:r>
    </w:p>
    <w:p w14:paraId="0D10DCB8" w14:textId="77777777" w:rsidR="00F723C5" w:rsidRDefault="0070066D">
      <w:pPr>
        <w:spacing w:after="0"/>
        <w:ind w:firstLine="567"/>
        <w:contextualSpacing/>
        <w:jc w:val="both"/>
        <w:rPr>
          <w:rFonts w:ascii="Times New Roman" w:eastAsia="TimesNewRomanPSMT" w:hAnsi="Times New Roman" w:cs="Times New Roman"/>
          <w:kern w:val="2"/>
          <w:sz w:val="24"/>
          <w:szCs w:val="24"/>
          <w:lang w:eastAsia="zh-CN" w:bidi="hi-IN"/>
        </w:rPr>
      </w:pPr>
      <w:r>
        <w:rPr>
          <w:rFonts w:ascii="Times New Roman" w:eastAsia="TimesNewRomanPSMT" w:hAnsi="Times New Roman" w:cs="Times New Roman"/>
          <w:kern w:val="2"/>
          <w:sz w:val="24"/>
          <w:szCs w:val="24"/>
          <w:lang w:eastAsia="zh-CN" w:bidi="hi-IN"/>
        </w:rPr>
        <w:t xml:space="preserve">Ризики, пов'язані з розробкою </w:t>
      </w:r>
      <w:proofErr w:type="spellStart"/>
      <w:r>
        <w:rPr>
          <w:rFonts w:ascii="Times New Roman" w:eastAsia="TimesNewRomanPSMT" w:hAnsi="Times New Roman" w:cs="Times New Roman"/>
          <w:kern w:val="2"/>
          <w:sz w:val="24"/>
          <w:szCs w:val="24"/>
          <w:lang w:eastAsia="zh-CN" w:bidi="hi-IN"/>
        </w:rPr>
        <w:t>проєкту</w:t>
      </w:r>
      <w:proofErr w:type="spellEnd"/>
      <w:r>
        <w:rPr>
          <w:rFonts w:ascii="Times New Roman" w:eastAsia="TimesNewRomanPSMT" w:hAnsi="Times New Roman" w:cs="Times New Roman"/>
          <w:kern w:val="2"/>
          <w:sz w:val="24"/>
          <w:szCs w:val="24"/>
          <w:lang w:eastAsia="zh-CN" w:bidi="hi-IN"/>
        </w:rPr>
        <w:t xml:space="preserve">, повинні врегулюватися на першому етапі реалізації </w:t>
      </w:r>
      <w:proofErr w:type="spellStart"/>
      <w:r>
        <w:rPr>
          <w:rFonts w:ascii="Times New Roman" w:eastAsia="TimesNewRomanPSMT" w:hAnsi="Times New Roman" w:cs="Times New Roman"/>
          <w:kern w:val="2"/>
          <w:sz w:val="24"/>
          <w:szCs w:val="24"/>
          <w:lang w:eastAsia="zh-CN" w:bidi="hi-IN"/>
        </w:rPr>
        <w:t>проєкту</w:t>
      </w:r>
      <w:proofErr w:type="spellEnd"/>
      <w:r>
        <w:rPr>
          <w:rFonts w:ascii="Times New Roman" w:eastAsia="TimesNewRomanPSMT" w:hAnsi="Times New Roman" w:cs="Times New Roman"/>
          <w:kern w:val="2"/>
          <w:sz w:val="24"/>
          <w:szCs w:val="24"/>
          <w:lang w:eastAsia="zh-CN" w:bidi="hi-IN"/>
        </w:rPr>
        <w:t xml:space="preserve">. Для </w:t>
      </w:r>
      <w:proofErr w:type="spellStart"/>
      <w:r>
        <w:rPr>
          <w:rFonts w:ascii="Times New Roman" w:eastAsia="TimesNewRomanPSMT" w:hAnsi="Times New Roman" w:cs="Times New Roman"/>
          <w:kern w:val="2"/>
          <w:sz w:val="24"/>
          <w:szCs w:val="24"/>
          <w:lang w:eastAsia="zh-CN" w:bidi="hi-IN"/>
        </w:rPr>
        <w:t>проєкту</w:t>
      </w:r>
      <w:proofErr w:type="spellEnd"/>
      <w:r>
        <w:rPr>
          <w:rFonts w:ascii="Times New Roman" w:eastAsia="TimesNewRomanPSMT" w:hAnsi="Times New Roman" w:cs="Times New Roman"/>
          <w:kern w:val="2"/>
          <w:sz w:val="24"/>
          <w:szCs w:val="24"/>
          <w:lang w:eastAsia="zh-CN" w:bidi="hi-IN"/>
        </w:rPr>
        <w:t xml:space="preserve"> за участю іноземних партнерів може знадобитися одержання погоджень, щоб забезпечити участь цих партнерів у здійсненні та експлуатації </w:t>
      </w:r>
      <w:proofErr w:type="spellStart"/>
      <w:r>
        <w:rPr>
          <w:rFonts w:ascii="Times New Roman" w:eastAsia="TimesNewRomanPSMT" w:hAnsi="Times New Roman" w:cs="Times New Roman"/>
          <w:kern w:val="2"/>
          <w:sz w:val="24"/>
          <w:szCs w:val="24"/>
          <w:lang w:eastAsia="zh-CN" w:bidi="hi-IN"/>
        </w:rPr>
        <w:t>проєкту</w:t>
      </w:r>
      <w:proofErr w:type="spellEnd"/>
      <w:r>
        <w:rPr>
          <w:rFonts w:ascii="Times New Roman" w:eastAsia="TimesNewRomanPSMT" w:hAnsi="Times New Roman" w:cs="Times New Roman"/>
          <w:kern w:val="2"/>
          <w:sz w:val="24"/>
          <w:szCs w:val="24"/>
          <w:lang w:eastAsia="zh-CN" w:bidi="hi-IN"/>
        </w:rPr>
        <w:t>, спрямованого на підвищення енергетичної ефективності, і отриманні доходу від реалізації.</w:t>
      </w:r>
    </w:p>
    <w:p w14:paraId="5AF034B7" w14:textId="77777777" w:rsidR="00F723C5" w:rsidRDefault="0070066D">
      <w:pPr>
        <w:spacing w:after="0"/>
        <w:ind w:firstLine="567"/>
        <w:contextualSpacing/>
        <w:jc w:val="both"/>
        <w:rPr>
          <w:rFonts w:ascii="Times New Roman" w:eastAsia="TimesNewRomanPSMT" w:hAnsi="Times New Roman" w:cs="Times New Roman"/>
          <w:kern w:val="2"/>
          <w:sz w:val="24"/>
          <w:szCs w:val="24"/>
          <w:lang w:eastAsia="zh-CN" w:bidi="hi-IN"/>
        </w:rPr>
      </w:pPr>
      <w:r>
        <w:rPr>
          <w:rFonts w:ascii="Times New Roman" w:eastAsia="TimesNewRomanPSMT" w:hAnsi="Times New Roman" w:cs="Times New Roman"/>
          <w:kern w:val="2"/>
          <w:sz w:val="24"/>
          <w:szCs w:val="24"/>
          <w:lang w:eastAsia="zh-CN" w:bidi="hi-IN"/>
        </w:rPr>
        <w:t xml:space="preserve">З урахуванням місцевого законодавства можуть знадобитися узгодження від центральних і місцевих органів державної влади (якщо </w:t>
      </w:r>
      <w:proofErr w:type="spellStart"/>
      <w:r>
        <w:rPr>
          <w:rFonts w:ascii="Times New Roman" w:eastAsia="TimesNewRomanPSMT" w:hAnsi="Times New Roman" w:cs="Times New Roman"/>
          <w:kern w:val="2"/>
          <w:sz w:val="24"/>
          <w:szCs w:val="24"/>
          <w:lang w:eastAsia="zh-CN" w:bidi="hi-IN"/>
        </w:rPr>
        <w:t>проєкт</w:t>
      </w:r>
      <w:proofErr w:type="spellEnd"/>
      <w:r>
        <w:rPr>
          <w:rFonts w:ascii="Times New Roman" w:eastAsia="TimesNewRomanPSMT" w:hAnsi="Times New Roman" w:cs="Times New Roman"/>
          <w:kern w:val="2"/>
          <w:sz w:val="24"/>
          <w:szCs w:val="24"/>
          <w:lang w:eastAsia="zh-CN" w:bidi="hi-IN"/>
        </w:rPr>
        <w:t xml:space="preserve"> здійснюється на умові співфінансування, або без участі муніципалітету). Можливо, знадобляться дозволи на землекористування, будівництво виробничих об'єктів, будівель і доріг, а також на водопостачання та видалення відходів.</w:t>
      </w:r>
    </w:p>
    <w:p w14:paraId="4C234152" w14:textId="77777777" w:rsidR="00F723C5" w:rsidRDefault="0070066D">
      <w:pPr>
        <w:spacing w:after="0"/>
        <w:ind w:firstLine="567"/>
        <w:contextualSpacing/>
        <w:jc w:val="both"/>
      </w:pPr>
      <w:r>
        <w:rPr>
          <w:rFonts w:ascii="Times New Roman" w:eastAsia="TimesNewRomanPSMT" w:hAnsi="Times New Roman" w:cs="Times New Roman"/>
          <w:kern w:val="2"/>
          <w:sz w:val="24"/>
          <w:szCs w:val="24"/>
          <w:lang w:eastAsia="zh-CN" w:bidi="hi-IN"/>
        </w:rPr>
        <w:t xml:space="preserve">Затвердження кредитів має більший ризик для проектів підвищення енергетичної ефективності через ймовірну відсутність забезпечення, яке може бути надано кредиторам в рамках інших видів позикових коштів. </w:t>
      </w:r>
    </w:p>
    <w:p w14:paraId="7F8DD5C1" w14:textId="77777777" w:rsidR="00F723C5" w:rsidRDefault="0070066D">
      <w:pPr>
        <w:spacing w:after="0"/>
        <w:ind w:firstLine="567"/>
        <w:contextualSpacing/>
        <w:jc w:val="both"/>
        <w:rPr>
          <w:rFonts w:ascii="Times New Roman" w:eastAsia="TimesNewRomanPSMT" w:hAnsi="Times New Roman" w:cs="Times New Roman"/>
          <w:kern w:val="2"/>
          <w:sz w:val="24"/>
          <w:szCs w:val="24"/>
          <w:lang w:eastAsia="zh-CN" w:bidi="hi-IN"/>
        </w:rPr>
      </w:pPr>
      <w:r>
        <w:rPr>
          <w:rFonts w:ascii="Times New Roman" w:eastAsia="TimesNewRomanPSMT" w:hAnsi="Times New Roman" w:cs="Times New Roman"/>
          <w:kern w:val="2"/>
          <w:sz w:val="24"/>
          <w:szCs w:val="24"/>
          <w:lang w:eastAsia="zh-CN" w:bidi="hi-IN"/>
        </w:rPr>
        <w:t xml:space="preserve">Організатори </w:t>
      </w:r>
      <w:proofErr w:type="spellStart"/>
      <w:r>
        <w:rPr>
          <w:rFonts w:ascii="Times New Roman" w:eastAsia="TimesNewRomanPSMT" w:hAnsi="Times New Roman" w:cs="Times New Roman"/>
          <w:kern w:val="2"/>
          <w:sz w:val="24"/>
          <w:szCs w:val="24"/>
          <w:lang w:eastAsia="zh-CN" w:bidi="hi-IN"/>
        </w:rPr>
        <w:t>проєкту</w:t>
      </w:r>
      <w:proofErr w:type="spellEnd"/>
      <w:r>
        <w:rPr>
          <w:rFonts w:ascii="Times New Roman" w:eastAsia="TimesNewRomanPSMT" w:hAnsi="Times New Roman" w:cs="Times New Roman"/>
          <w:kern w:val="2"/>
          <w:sz w:val="24"/>
          <w:szCs w:val="24"/>
          <w:lang w:eastAsia="zh-CN" w:bidi="hi-IN"/>
        </w:rPr>
        <w:t xml:space="preserve"> мають забезпечити чітке розуміння всіх вимог, що стосуються отримання погоджень та дозволів, і отримати всі необхідні узгодження і дозволи до того, як вийдуть з пропозиціями щодо фінансування. </w:t>
      </w:r>
    </w:p>
    <w:p w14:paraId="7F4E4DB0" w14:textId="77777777" w:rsidR="00F723C5" w:rsidRDefault="0070066D">
      <w:pPr>
        <w:spacing w:after="0"/>
        <w:ind w:firstLine="567"/>
        <w:contextualSpacing/>
        <w:jc w:val="both"/>
        <w:rPr>
          <w:rFonts w:ascii="Times New Roman" w:eastAsia="TimesNewRomanPSMT" w:hAnsi="Times New Roman" w:cs="Times New Roman"/>
          <w:kern w:val="2"/>
          <w:sz w:val="24"/>
          <w:szCs w:val="24"/>
          <w:lang w:eastAsia="zh-CN" w:bidi="hi-IN"/>
        </w:rPr>
      </w:pPr>
      <w:r>
        <w:rPr>
          <w:rFonts w:ascii="Times New Roman" w:eastAsia="TimesNewRomanPSMT" w:hAnsi="Times New Roman" w:cs="Times New Roman"/>
          <w:kern w:val="2"/>
          <w:sz w:val="24"/>
          <w:szCs w:val="24"/>
          <w:lang w:eastAsia="zh-CN" w:bidi="hi-IN"/>
        </w:rPr>
        <w:t xml:space="preserve">Державні гарантії можуть сприяти зменшенню ризику неподання погоджень та дозволів для організаторів і кредиторів </w:t>
      </w:r>
      <w:proofErr w:type="spellStart"/>
      <w:r>
        <w:rPr>
          <w:rFonts w:ascii="Times New Roman" w:eastAsia="TimesNewRomanPSMT" w:hAnsi="Times New Roman" w:cs="Times New Roman"/>
          <w:kern w:val="2"/>
          <w:sz w:val="24"/>
          <w:szCs w:val="24"/>
          <w:lang w:eastAsia="zh-CN" w:bidi="hi-IN"/>
        </w:rPr>
        <w:t>проєкту</w:t>
      </w:r>
      <w:proofErr w:type="spellEnd"/>
      <w:r>
        <w:rPr>
          <w:rFonts w:ascii="Times New Roman" w:eastAsia="TimesNewRomanPSMT" w:hAnsi="Times New Roman" w:cs="Times New Roman"/>
          <w:kern w:val="2"/>
          <w:sz w:val="24"/>
          <w:szCs w:val="24"/>
          <w:lang w:eastAsia="zh-CN" w:bidi="hi-IN"/>
        </w:rPr>
        <w:t xml:space="preserve">. </w:t>
      </w:r>
    </w:p>
    <w:p w14:paraId="7A074D73" w14:textId="77777777" w:rsidR="00F723C5" w:rsidRDefault="0070066D">
      <w:pPr>
        <w:spacing w:after="0"/>
        <w:ind w:firstLine="567"/>
        <w:contextualSpacing/>
        <w:jc w:val="both"/>
      </w:pPr>
      <w:r>
        <w:rPr>
          <w:rFonts w:ascii="Times New Roman" w:eastAsia="TimesNewRomanPSMT" w:hAnsi="Times New Roman" w:cs="Times New Roman"/>
          <w:kern w:val="2"/>
          <w:sz w:val="24"/>
          <w:szCs w:val="24"/>
          <w:lang w:eastAsia="zh-CN" w:bidi="hi-IN"/>
        </w:rPr>
        <w:t xml:space="preserve">На етапах будівництва і експлуатації з енергетичними </w:t>
      </w:r>
      <w:proofErr w:type="spellStart"/>
      <w:r>
        <w:rPr>
          <w:rFonts w:ascii="Times New Roman" w:eastAsia="TimesNewRomanPSMT" w:hAnsi="Times New Roman" w:cs="Times New Roman"/>
          <w:kern w:val="2"/>
          <w:sz w:val="24"/>
          <w:szCs w:val="24"/>
          <w:lang w:eastAsia="zh-CN" w:bidi="hi-IN"/>
        </w:rPr>
        <w:t>проєктами</w:t>
      </w:r>
      <w:proofErr w:type="spellEnd"/>
      <w:r>
        <w:rPr>
          <w:rFonts w:ascii="Times New Roman" w:eastAsia="TimesNewRomanPSMT" w:hAnsi="Times New Roman" w:cs="Times New Roman"/>
          <w:kern w:val="2"/>
          <w:sz w:val="24"/>
          <w:szCs w:val="24"/>
          <w:lang w:eastAsia="zh-CN" w:bidi="hi-IN"/>
        </w:rPr>
        <w:t xml:space="preserve"> пов'язані технічні ризики. </w:t>
      </w:r>
    </w:p>
    <w:p w14:paraId="05332001" w14:textId="77777777" w:rsidR="00F723C5" w:rsidRDefault="0070066D">
      <w:pPr>
        <w:spacing w:after="0"/>
        <w:ind w:firstLine="567"/>
        <w:contextualSpacing/>
        <w:jc w:val="both"/>
      </w:pPr>
      <w:r>
        <w:rPr>
          <w:rFonts w:ascii="Times New Roman" w:eastAsia="TimesNewRomanPSMT" w:hAnsi="Times New Roman" w:cs="Times New Roman"/>
          <w:kern w:val="2"/>
          <w:sz w:val="24"/>
          <w:szCs w:val="24"/>
          <w:lang w:eastAsia="zh-CN" w:bidi="hi-IN"/>
        </w:rPr>
        <w:t xml:space="preserve">Економічні, що регулюють, або правові та політичні чинники в сукупності становлять умови, в яких здійснюється розробка, будівництво та експлуатація </w:t>
      </w:r>
      <w:proofErr w:type="spellStart"/>
      <w:r>
        <w:rPr>
          <w:rFonts w:ascii="Times New Roman" w:eastAsia="TimesNewRomanPSMT" w:hAnsi="Times New Roman" w:cs="Times New Roman"/>
          <w:kern w:val="2"/>
          <w:sz w:val="24"/>
          <w:szCs w:val="24"/>
          <w:lang w:eastAsia="zh-CN" w:bidi="hi-IN"/>
        </w:rPr>
        <w:t>проєктів</w:t>
      </w:r>
      <w:proofErr w:type="spellEnd"/>
      <w:r>
        <w:rPr>
          <w:rFonts w:ascii="Times New Roman" w:eastAsia="TimesNewRomanPSMT" w:hAnsi="Times New Roman" w:cs="Times New Roman"/>
          <w:kern w:val="2"/>
          <w:sz w:val="24"/>
          <w:szCs w:val="24"/>
          <w:lang w:eastAsia="zh-CN" w:bidi="hi-IN"/>
        </w:rPr>
        <w:t xml:space="preserve"> підвищення енергетичної ефективності. На відміну від технічних ризиків, ризики, пов'язані з умовами роботи над </w:t>
      </w:r>
      <w:proofErr w:type="spellStart"/>
      <w:r>
        <w:rPr>
          <w:rFonts w:ascii="Times New Roman" w:eastAsia="TimesNewRomanPSMT" w:hAnsi="Times New Roman" w:cs="Times New Roman"/>
          <w:kern w:val="2"/>
          <w:sz w:val="24"/>
          <w:szCs w:val="24"/>
          <w:lang w:eastAsia="zh-CN" w:bidi="hi-IN"/>
        </w:rPr>
        <w:t>проєктом</w:t>
      </w:r>
      <w:proofErr w:type="spellEnd"/>
      <w:r>
        <w:rPr>
          <w:rFonts w:ascii="Times New Roman" w:eastAsia="TimesNewRomanPSMT" w:hAnsi="Times New Roman" w:cs="Times New Roman"/>
          <w:kern w:val="2"/>
          <w:sz w:val="24"/>
          <w:szCs w:val="24"/>
          <w:lang w:eastAsia="zh-CN" w:bidi="hi-IN"/>
        </w:rPr>
        <w:t xml:space="preserve"> або підконтрольні уряду приймаючої країни, або в цілому не підконтрольні нікому. Уряди приймаючих країн, як правило, беруть на себе принаймні частину ризиків, обумовлених економічними, регулюючими і політичними чинниками.</w:t>
      </w:r>
    </w:p>
    <w:p w14:paraId="155F7725" w14:textId="77777777" w:rsidR="00F723C5" w:rsidRDefault="0070066D">
      <w:pPr>
        <w:spacing w:after="0"/>
        <w:ind w:firstLine="567"/>
        <w:contextualSpacing/>
        <w:jc w:val="both"/>
      </w:pPr>
      <w:r>
        <w:rPr>
          <w:rFonts w:ascii="Times New Roman" w:eastAsia="TimesNewRomanPSMT" w:hAnsi="Times New Roman" w:cs="Times New Roman"/>
          <w:kern w:val="2"/>
          <w:sz w:val="24"/>
          <w:szCs w:val="24"/>
          <w:lang w:eastAsia="zh-CN" w:bidi="hi-IN"/>
        </w:rPr>
        <w:t xml:space="preserve">Валютні ризики можуть мати істотне значення для цілого ряду </w:t>
      </w:r>
      <w:proofErr w:type="spellStart"/>
      <w:r>
        <w:rPr>
          <w:rFonts w:ascii="Times New Roman" w:eastAsia="TimesNewRomanPSMT" w:hAnsi="Times New Roman" w:cs="Times New Roman"/>
          <w:kern w:val="2"/>
          <w:sz w:val="24"/>
          <w:szCs w:val="24"/>
          <w:lang w:eastAsia="zh-CN" w:bidi="hi-IN"/>
        </w:rPr>
        <w:t>проєктів</w:t>
      </w:r>
      <w:proofErr w:type="spellEnd"/>
      <w:r>
        <w:rPr>
          <w:rFonts w:ascii="Times New Roman" w:eastAsia="TimesNewRomanPSMT" w:hAnsi="Times New Roman" w:cs="Times New Roman"/>
          <w:kern w:val="2"/>
          <w:sz w:val="24"/>
          <w:szCs w:val="24"/>
          <w:lang w:eastAsia="zh-CN" w:bidi="hi-IN"/>
        </w:rPr>
        <w:t xml:space="preserve"> підвищення енергетичної ефективності, оскільки вони зачіпають ті з них, які передбачають імпорт обладнання та матеріалів і повинні передбачати достатні кошти в іноземній валюті для його оплати. Вони також зачіпають і </w:t>
      </w:r>
      <w:proofErr w:type="spellStart"/>
      <w:r>
        <w:rPr>
          <w:rFonts w:ascii="Times New Roman" w:eastAsia="TimesNewRomanPSMT" w:hAnsi="Times New Roman" w:cs="Times New Roman"/>
          <w:kern w:val="2"/>
          <w:sz w:val="24"/>
          <w:szCs w:val="24"/>
          <w:lang w:eastAsia="zh-CN" w:bidi="hi-IN"/>
        </w:rPr>
        <w:t>проєкти</w:t>
      </w:r>
      <w:proofErr w:type="spellEnd"/>
      <w:r>
        <w:rPr>
          <w:rFonts w:ascii="Times New Roman" w:eastAsia="TimesNewRomanPSMT" w:hAnsi="Times New Roman" w:cs="Times New Roman"/>
          <w:kern w:val="2"/>
          <w:sz w:val="24"/>
          <w:szCs w:val="24"/>
          <w:lang w:eastAsia="zh-CN" w:bidi="hi-IN"/>
        </w:rPr>
        <w:t xml:space="preserve">, які фінансуються з іноземних джерел позикових і власних ресурсів і повинні погашати такі капітальні зобов'язання коштами в іноземній валюті. </w:t>
      </w:r>
    </w:p>
    <w:p w14:paraId="0A6A8370" w14:textId="77777777" w:rsidR="00F723C5" w:rsidRDefault="0070066D">
      <w:pPr>
        <w:spacing w:after="0"/>
        <w:ind w:firstLine="567"/>
        <w:contextualSpacing/>
        <w:jc w:val="both"/>
      </w:pPr>
      <w:r>
        <w:rPr>
          <w:rFonts w:ascii="Times New Roman" w:eastAsia="TimesNewRomanPSMT" w:hAnsi="Times New Roman" w:cs="Times New Roman"/>
          <w:kern w:val="2"/>
          <w:sz w:val="24"/>
          <w:szCs w:val="24"/>
          <w:lang w:eastAsia="zh-CN" w:bidi="hi-IN"/>
        </w:rPr>
        <w:t xml:space="preserve">Одним із способів зведення до мінімуму ризиків для кредиторів є вибір таких джерел позикового фінансування, які пристосовані до умов ризику даної країни. </w:t>
      </w:r>
    </w:p>
    <w:p w14:paraId="33410D9F" w14:textId="77777777" w:rsidR="00F723C5" w:rsidRDefault="0070066D">
      <w:pPr>
        <w:spacing w:after="0"/>
        <w:ind w:firstLine="567"/>
        <w:contextualSpacing/>
        <w:jc w:val="both"/>
      </w:pPr>
      <w:r>
        <w:rPr>
          <w:rFonts w:ascii="Times New Roman" w:eastAsia="TimesNewRomanPSMT" w:hAnsi="Times New Roman" w:cs="Times New Roman"/>
          <w:kern w:val="2"/>
          <w:sz w:val="24"/>
          <w:szCs w:val="24"/>
          <w:lang w:eastAsia="zh-CN" w:bidi="hi-IN"/>
        </w:rPr>
        <w:t xml:space="preserve">Організатори </w:t>
      </w:r>
      <w:proofErr w:type="spellStart"/>
      <w:r>
        <w:rPr>
          <w:rFonts w:ascii="Times New Roman" w:eastAsia="TimesNewRomanPSMT" w:hAnsi="Times New Roman" w:cs="Times New Roman"/>
          <w:kern w:val="2"/>
          <w:sz w:val="24"/>
          <w:szCs w:val="24"/>
          <w:lang w:eastAsia="zh-CN" w:bidi="hi-IN"/>
        </w:rPr>
        <w:t>проєктів</w:t>
      </w:r>
      <w:proofErr w:type="spellEnd"/>
      <w:r>
        <w:rPr>
          <w:rFonts w:ascii="Times New Roman" w:eastAsia="TimesNewRomanPSMT" w:hAnsi="Times New Roman" w:cs="Times New Roman"/>
          <w:kern w:val="2"/>
          <w:sz w:val="24"/>
          <w:szCs w:val="24"/>
          <w:lang w:eastAsia="zh-CN" w:bidi="hi-IN"/>
        </w:rPr>
        <w:t xml:space="preserve"> часто оформляють страхування таких ризиків навіть у тих випадках, коли під </w:t>
      </w:r>
      <w:proofErr w:type="spellStart"/>
      <w:r>
        <w:rPr>
          <w:rFonts w:ascii="Times New Roman" w:eastAsia="TimesNewRomanPSMT" w:hAnsi="Times New Roman" w:cs="Times New Roman"/>
          <w:kern w:val="2"/>
          <w:sz w:val="24"/>
          <w:szCs w:val="24"/>
          <w:lang w:eastAsia="zh-CN" w:bidi="hi-IN"/>
        </w:rPr>
        <w:t>проєкт</w:t>
      </w:r>
      <w:proofErr w:type="spellEnd"/>
      <w:r>
        <w:rPr>
          <w:rFonts w:ascii="Times New Roman" w:eastAsia="TimesNewRomanPSMT" w:hAnsi="Times New Roman" w:cs="Times New Roman"/>
          <w:kern w:val="2"/>
          <w:sz w:val="24"/>
          <w:szCs w:val="24"/>
          <w:lang w:eastAsia="zh-CN" w:bidi="hi-IN"/>
        </w:rPr>
        <w:t xml:space="preserve"> отримані державні валютні гарантії.</w:t>
      </w:r>
    </w:p>
    <w:p w14:paraId="61B44D7F" w14:textId="6D5117EF" w:rsidR="00F723C5" w:rsidRDefault="0070066D" w:rsidP="001A0D92">
      <w:pPr>
        <w:pStyle w:val="1"/>
        <w:numPr>
          <w:ilvl w:val="0"/>
          <w:numId w:val="5"/>
        </w:numPr>
        <w:ind w:left="0" w:firstLine="0"/>
        <w:jc w:val="both"/>
        <w:rPr>
          <w:rFonts w:ascii="Times New Roman" w:hAnsi="Times New Roman" w:cs="Times New Roman"/>
          <w:b/>
          <w:bCs/>
          <w:color w:val="auto"/>
          <w:sz w:val="24"/>
          <w:szCs w:val="24"/>
        </w:rPr>
      </w:pPr>
      <w:bookmarkStart w:id="66" w:name="_Toc188020980"/>
      <w:bookmarkStart w:id="67" w:name="_Toc214824695"/>
      <w:r>
        <w:rPr>
          <w:rFonts w:ascii="Times New Roman" w:hAnsi="Times New Roman" w:cs="Times New Roman"/>
          <w:b/>
          <w:bCs/>
          <w:color w:val="auto"/>
          <w:sz w:val="24"/>
          <w:szCs w:val="24"/>
        </w:rPr>
        <w:t>Моніторинг виконання МЕП</w:t>
      </w:r>
      <w:bookmarkEnd w:id="66"/>
      <w:bookmarkEnd w:id="67"/>
    </w:p>
    <w:p w14:paraId="5D0DFEF1" w14:textId="440C44CE" w:rsidR="00F723C5" w:rsidRDefault="0070066D">
      <w:pPr>
        <w:spacing w:after="0"/>
        <w:ind w:firstLine="567"/>
        <w:jc w:val="both"/>
        <w:rPr>
          <w:rFonts w:ascii="Times New Roman" w:hAnsi="Times New Roman"/>
          <w:sz w:val="24"/>
          <w:szCs w:val="24"/>
        </w:rPr>
      </w:pPr>
      <w:r>
        <w:rPr>
          <w:rFonts w:ascii="Times New Roman" w:eastAsia="TimesNewRomanPSMT" w:hAnsi="Times New Roman" w:cs="Times New Roman"/>
          <w:kern w:val="2"/>
          <w:sz w:val="24"/>
          <w:szCs w:val="24"/>
          <w:lang w:eastAsia="zh-CN" w:bidi="hi-IN"/>
        </w:rPr>
        <w:t>Відповідальність за проведення моніторингу виконання муніципального енергетичного плану покладено на департамент економічної політики Верхньодніпровськ</w:t>
      </w:r>
      <w:r w:rsidR="008E2EF9">
        <w:rPr>
          <w:rFonts w:ascii="Times New Roman" w:eastAsia="TimesNewRomanPSMT" w:hAnsi="Times New Roman" w:cs="Times New Roman"/>
          <w:kern w:val="2"/>
          <w:sz w:val="24"/>
          <w:szCs w:val="24"/>
          <w:lang w:eastAsia="zh-CN" w:bidi="hi-IN"/>
        </w:rPr>
        <w:t>ої</w:t>
      </w:r>
      <w:r>
        <w:rPr>
          <w:rFonts w:ascii="Times New Roman" w:eastAsia="TimesNewRomanPSMT" w:hAnsi="Times New Roman" w:cs="Times New Roman"/>
          <w:kern w:val="2"/>
          <w:sz w:val="24"/>
          <w:szCs w:val="24"/>
          <w:lang w:eastAsia="zh-CN" w:bidi="hi-IN"/>
        </w:rPr>
        <w:t xml:space="preserve"> міської ради. </w:t>
      </w:r>
    </w:p>
    <w:p w14:paraId="7CFA3C6A" w14:textId="55DFC962" w:rsidR="00F723C5" w:rsidRDefault="0070066D">
      <w:pPr>
        <w:spacing w:after="0"/>
        <w:ind w:firstLine="567"/>
        <w:jc w:val="both"/>
        <w:rPr>
          <w:rFonts w:ascii="Times New Roman" w:hAnsi="Times New Roman"/>
          <w:sz w:val="24"/>
          <w:szCs w:val="24"/>
        </w:rPr>
      </w:pPr>
      <w:r>
        <w:rPr>
          <w:rFonts w:ascii="Times New Roman" w:eastAsia="TimesNewRomanPSMT" w:hAnsi="Times New Roman" w:cs="Times New Roman"/>
          <w:kern w:val="2"/>
          <w:sz w:val="24"/>
          <w:szCs w:val="24"/>
          <w:lang w:eastAsia="zh-CN" w:bidi="hi-IN"/>
        </w:rPr>
        <w:t xml:space="preserve">Моніторинг муніципального енергетичного плану здійснюється щороку з метою оцінки досягнення встановлених цілей сталого енергетичного розвитку та індикативних показників </w:t>
      </w:r>
      <w:r>
        <w:rPr>
          <w:rFonts w:ascii="Times New Roman" w:eastAsia="TimesNewRomanPSMT" w:hAnsi="Times New Roman" w:cs="Times New Roman"/>
          <w:kern w:val="2"/>
          <w:sz w:val="24"/>
          <w:szCs w:val="24"/>
          <w:lang w:eastAsia="zh-CN" w:bidi="hi-IN"/>
        </w:rPr>
        <w:lastRenderedPageBreak/>
        <w:t xml:space="preserve">досягнення цілей сталого енергетичного розвитку, забезпечення їх сталості, оцінки необхідності внесення змін до муніципального енергетичного плану для його вдосконалення та вчасного уникнення помилок чи </w:t>
      </w:r>
      <w:proofErr w:type="spellStart"/>
      <w:r w:rsidR="00A27541">
        <w:rPr>
          <w:rFonts w:ascii="Times New Roman" w:eastAsia="TimesNewRomanPSMT" w:hAnsi="Times New Roman" w:cs="Times New Roman"/>
          <w:kern w:val="2"/>
          <w:sz w:val="24"/>
          <w:szCs w:val="24"/>
          <w:lang w:eastAsia="zh-CN" w:bidi="hi-IN"/>
        </w:rPr>
        <w:t>невідповідностей</w:t>
      </w:r>
      <w:proofErr w:type="spellEnd"/>
      <w:r>
        <w:rPr>
          <w:rFonts w:ascii="Times New Roman" w:eastAsia="TimesNewRomanPSMT" w:hAnsi="Times New Roman" w:cs="Times New Roman"/>
          <w:kern w:val="2"/>
          <w:sz w:val="24"/>
          <w:szCs w:val="24"/>
          <w:lang w:eastAsia="zh-CN" w:bidi="hi-IN"/>
        </w:rPr>
        <w:t>, уточнення базової лінії та сценарію сталого енергетичного розвитку.</w:t>
      </w:r>
    </w:p>
    <w:p w14:paraId="26EC98AF" w14:textId="77777777" w:rsidR="00F723C5" w:rsidRDefault="0070066D">
      <w:pPr>
        <w:spacing w:after="0"/>
        <w:ind w:firstLine="567"/>
        <w:contextualSpacing/>
        <w:jc w:val="both"/>
        <w:rPr>
          <w:rFonts w:ascii="Times New Roman" w:eastAsia="TimesNewRomanPSMT" w:hAnsi="Times New Roman" w:cs="Times New Roman"/>
          <w:kern w:val="2"/>
          <w:sz w:val="24"/>
          <w:szCs w:val="24"/>
          <w:lang w:eastAsia="zh-CN" w:bidi="hi-IN"/>
        </w:rPr>
      </w:pPr>
      <w:r>
        <w:rPr>
          <w:rFonts w:ascii="Times New Roman" w:eastAsia="TimesNewRomanPSMT" w:hAnsi="Times New Roman" w:cs="Times New Roman"/>
          <w:kern w:val="2"/>
          <w:sz w:val="24"/>
          <w:szCs w:val="24"/>
          <w:lang w:eastAsia="zh-CN" w:bidi="hi-IN"/>
        </w:rPr>
        <w:t>До процесу моніторингу залучаються представники зацікавлених сторін у сфері сталого енергетичного розвитку, зокрема асоціацій та громадських об’єднань, інших юридичних осіб (за згодою їх керівників) та фізичні особи (за згодою).</w:t>
      </w:r>
    </w:p>
    <w:p w14:paraId="5DAA33E2" w14:textId="138C64BA" w:rsidR="00F723C5" w:rsidRDefault="0070066D">
      <w:pPr>
        <w:spacing w:after="0"/>
        <w:ind w:firstLine="567"/>
        <w:contextualSpacing/>
        <w:jc w:val="both"/>
        <w:rPr>
          <w:rFonts w:ascii="Times New Roman" w:eastAsia="TimesNewRomanPSMT" w:hAnsi="Times New Roman" w:cs="Times New Roman"/>
          <w:kern w:val="2"/>
          <w:sz w:val="24"/>
          <w:szCs w:val="24"/>
          <w:lang w:eastAsia="zh-CN" w:bidi="hi-IN"/>
        </w:rPr>
      </w:pPr>
      <w:r>
        <w:rPr>
          <w:rFonts w:ascii="Times New Roman" w:eastAsia="TimesNewRomanPSMT" w:hAnsi="Times New Roman" w:cs="Times New Roman"/>
          <w:kern w:val="2"/>
          <w:sz w:val="24"/>
          <w:szCs w:val="24"/>
          <w:lang w:eastAsia="zh-CN" w:bidi="hi-IN"/>
        </w:rPr>
        <w:t xml:space="preserve">За результатами проведення моніторингу виконання муніципального енергетичного плану складається річний звіт про реалізацію муніципального енергетичного плану (далі - річний звіт) за формою згідно з </w:t>
      </w:r>
      <w:hyperlink r:id="rId49" w:anchor="n545" w:history="1">
        <w:r w:rsidR="00F723C5">
          <w:rPr>
            <w:rFonts w:ascii="Times New Roman" w:eastAsia="TimesNewRomanPSMT" w:hAnsi="Times New Roman" w:cs="Times New Roman"/>
            <w:kern w:val="2"/>
            <w:sz w:val="24"/>
            <w:szCs w:val="24"/>
            <w:lang w:eastAsia="zh-CN" w:bidi="hi-IN"/>
          </w:rPr>
          <w:t>додатком 5</w:t>
        </w:r>
      </w:hyperlink>
      <w:r>
        <w:rPr>
          <w:rFonts w:ascii="Times New Roman" w:eastAsia="TimesNewRomanPSMT" w:hAnsi="Times New Roman" w:cs="Times New Roman"/>
          <w:kern w:val="2"/>
          <w:sz w:val="24"/>
          <w:szCs w:val="24"/>
          <w:lang w:eastAsia="zh-CN" w:bidi="hi-IN"/>
        </w:rPr>
        <w:t xml:space="preserve"> до Методики розроблення місцевих енергетичних планів, затвердженої наказом Міністерства розвитку громад, територій та інфраструктури України від 21.12.2023 № 1163.     </w:t>
      </w:r>
    </w:p>
    <w:p w14:paraId="65955BC9" w14:textId="77777777" w:rsidR="00F723C5" w:rsidRDefault="0070066D">
      <w:pPr>
        <w:spacing w:after="0"/>
        <w:ind w:firstLine="567"/>
        <w:contextualSpacing/>
        <w:jc w:val="both"/>
        <w:rPr>
          <w:color w:val="000000"/>
          <w:shd w:val="clear" w:color="auto" w:fill="FFFFFF"/>
        </w:rPr>
      </w:pPr>
      <w:r>
        <w:rPr>
          <w:rFonts w:ascii="Times New Roman" w:eastAsia="TimesNewRomanPSMT" w:hAnsi="Times New Roman" w:cs="Times New Roman"/>
          <w:color w:val="000000"/>
          <w:kern w:val="2"/>
          <w:sz w:val="24"/>
          <w:szCs w:val="24"/>
          <w:shd w:val="clear" w:color="auto" w:fill="FFFFFF"/>
          <w:lang w:eastAsia="zh-CN" w:bidi="hi-IN"/>
        </w:rPr>
        <w:t xml:space="preserve">Рішення про затвердження річного звіту приймається на сесії міської ради та оприлюднюються на офіційному </w:t>
      </w:r>
      <w:proofErr w:type="spellStart"/>
      <w:r>
        <w:rPr>
          <w:rFonts w:ascii="Times New Roman" w:eastAsia="TimesNewRomanPSMT" w:hAnsi="Times New Roman" w:cs="Times New Roman"/>
          <w:color w:val="000000"/>
          <w:kern w:val="2"/>
          <w:sz w:val="24"/>
          <w:szCs w:val="24"/>
          <w:shd w:val="clear" w:color="auto" w:fill="FFFFFF"/>
          <w:lang w:eastAsia="zh-CN" w:bidi="hi-IN"/>
        </w:rPr>
        <w:t>вебсайті</w:t>
      </w:r>
      <w:proofErr w:type="spellEnd"/>
      <w:r>
        <w:rPr>
          <w:rFonts w:ascii="Times New Roman" w:eastAsia="TimesNewRomanPSMT" w:hAnsi="Times New Roman" w:cs="Times New Roman"/>
          <w:color w:val="000000"/>
          <w:kern w:val="2"/>
          <w:sz w:val="24"/>
          <w:szCs w:val="24"/>
          <w:shd w:val="clear" w:color="auto" w:fill="FFFFFF"/>
          <w:lang w:eastAsia="zh-CN" w:bidi="hi-IN"/>
        </w:rPr>
        <w:t>.</w:t>
      </w:r>
    </w:p>
    <w:p w14:paraId="2DEF236F" w14:textId="77777777" w:rsidR="00F723C5" w:rsidRDefault="0070066D">
      <w:pPr>
        <w:spacing w:after="0"/>
        <w:ind w:firstLine="567"/>
        <w:contextualSpacing/>
        <w:jc w:val="both"/>
        <w:rPr>
          <w:color w:val="000000"/>
          <w:shd w:val="clear" w:color="auto" w:fill="FFFFFF"/>
        </w:rPr>
      </w:pPr>
      <w:r>
        <w:rPr>
          <w:rFonts w:ascii="Times New Roman" w:eastAsia="TimesNewRomanPSMT" w:hAnsi="Times New Roman" w:cs="Times New Roman"/>
          <w:color w:val="000000"/>
          <w:kern w:val="2"/>
          <w:sz w:val="24"/>
          <w:szCs w:val="24"/>
          <w:shd w:val="clear" w:color="auto" w:fill="FFFFFF"/>
          <w:lang w:eastAsia="zh-CN" w:bidi="hi-IN"/>
        </w:rPr>
        <w:t>Щороку до 5 квітня за формою згідно з додатком 5 до цієї Методики:</w:t>
      </w:r>
    </w:p>
    <w:p w14:paraId="4A2F2500" w14:textId="77777777" w:rsidR="00F723C5" w:rsidRDefault="0070066D">
      <w:pPr>
        <w:spacing w:after="0"/>
        <w:ind w:firstLine="567"/>
        <w:contextualSpacing/>
        <w:jc w:val="both"/>
        <w:rPr>
          <w:color w:val="000000"/>
          <w:shd w:val="clear" w:color="auto" w:fill="FFFFFF"/>
        </w:rPr>
      </w:pPr>
      <w:bookmarkStart w:id="68" w:name="n526"/>
      <w:bookmarkEnd w:id="68"/>
      <w:r>
        <w:rPr>
          <w:rFonts w:ascii="Times New Roman" w:eastAsia="TimesNewRomanPSMT" w:hAnsi="Times New Roman" w:cs="Times New Roman"/>
          <w:color w:val="000000"/>
          <w:kern w:val="2"/>
          <w:sz w:val="24"/>
          <w:szCs w:val="24"/>
          <w:shd w:val="clear" w:color="auto" w:fill="FFFFFF"/>
          <w:lang w:eastAsia="zh-CN" w:bidi="hi-IN"/>
        </w:rPr>
        <w:t>виконавчі органи міської ради подають до відповідних обласних державних адміністрацій інформацію, що міститься в затверджених річних звітах;</w:t>
      </w:r>
    </w:p>
    <w:p w14:paraId="0DAB5C60" w14:textId="77777777" w:rsidR="00F723C5" w:rsidRDefault="0070066D">
      <w:pPr>
        <w:spacing w:after="0"/>
        <w:ind w:firstLine="567"/>
        <w:contextualSpacing/>
        <w:jc w:val="both"/>
        <w:rPr>
          <w:color w:val="000000"/>
          <w:shd w:val="clear" w:color="auto" w:fill="FFFFFF"/>
        </w:rPr>
      </w:pPr>
      <w:bookmarkStart w:id="69" w:name="n528"/>
      <w:bookmarkEnd w:id="69"/>
      <w:r>
        <w:rPr>
          <w:rFonts w:ascii="Times New Roman" w:eastAsia="TimesNewRomanPSMT" w:hAnsi="Times New Roman" w:cs="Times New Roman"/>
          <w:color w:val="000000"/>
          <w:kern w:val="2"/>
          <w:sz w:val="24"/>
          <w:szCs w:val="24"/>
          <w:shd w:val="clear" w:color="auto" w:fill="FFFFFF"/>
          <w:lang w:eastAsia="zh-CN" w:bidi="hi-IN"/>
        </w:rPr>
        <w:t xml:space="preserve">обласна державна адміністрація подає до </w:t>
      </w:r>
      <w:proofErr w:type="spellStart"/>
      <w:r>
        <w:rPr>
          <w:rFonts w:ascii="Times New Roman" w:eastAsia="TimesNewRomanPSMT" w:hAnsi="Times New Roman" w:cs="Times New Roman"/>
          <w:color w:val="000000"/>
          <w:kern w:val="2"/>
          <w:sz w:val="24"/>
          <w:szCs w:val="24"/>
          <w:shd w:val="clear" w:color="auto" w:fill="FFFFFF"/>
          <w:lang w:eastAsia="zh-CN" w:bidi="hi-IN"/>
        </w:rPr>
        <w:t>Держенергоефективності</w:t>
      </w:r>
      <w:proofErr w:type="spellEnd"/>
      <w:r>
        <w:rPr>
          <w:rFonts w:ascii="Times New Roman" w:eastAsia="TimesNewRomanPSMT" w:hAnsi="Times New Roman" w:cs="Times New Roman"/>
          <w:color w:val="000000"/>
          <w:kern w:val="2"/>
          <w:sz w:val="24"/>
          <w:szCs w:val="24"/>
          <w:shd w:val="clear" w:color="auto" w:fill="FFFFFF"/>
          <w:lang w:eastAsia="zh-CN" w:bidi="hi-IN"/>
        </w:rPr>
        <w:t xml:space="preserve"> інформацію, що міститься в затверджених річних звітах про виконання регіонального енергетичного плану.</w:t>
      </w:r>
    </w:p>
    <w:p w14:paraId="02038D85" w14:textId="77777777" w:rsidR="00F723C5" w:rsidRDefault="0070066D">
      <w:pPr>
        <w:spacing w:after="0"/>
        <w:ind w:firstLine="567"/>
        <w:contextualSpacing/>
        <w:jc w:val="both"/>
      </w:pPr>
      <w:bookmarkStart w:id="70" w:name="n529"/>
      <w:bookmarkEnd w:id="70"/>
      <w:r>
        <w:rPr>
          <w:rFonts w:ascii="Times New Roman" w:eastAsia="TimesNewRomanPSMT" w:hAnsi="Times New Roman" w:cs="Times New Roman"/>
          <w:color w:val="000000"/>
          <w:kern w:val="2"/>
          <w:sz w:val="24"/>
          <w:szCs w:val="24"/>
          <w:shd w:val="clear" w:color="auto" w:fill="FFFFFF"/>
          <w:lang w:eastAsia="zh-CN" w:bidi="hi-IN"/>
        </w:rPr>
        <w:t xml:space="preserve">Щороку до 20 квітня обласна державна адміністрація узагальнює інформацію, що міститься у річних звітах затверджених міською радою та подає до </w:t>
      </w:r>
      <w:proofErr w:type="spellStart"/>
      <w:r>
        <w:rPr>
          <w:rFonts w:ascii="Times New Roman" w:eastAsia="TimesNewRomanPSMT" w:hAnsi="Times New Roman" w:cs="Times New Roman"/>
          <w:color w:val="000000"/>
          <w:kern w:val="2"/>
          <w:sz w:val="24"/>
          <w:szCs w:val="24"/>
          <w:shd w:val="clear" w:color="auto" w:fill="FFFFFF"/>
          <w:lang w:eastAsia="zh-CN" w:bidi="hi-IN"/>
        </w:rPr>
        <w:t>Держенергоефективності</w:t>
      </w:r>
      <w:proofErr w:type="spellEnd"/>
      <w:r>
        <w:rPr>
          <w:rFonts w:ascii="Times New Roman" w:eastAsia="TimesNewRomanPSMT" w:hAnsi="Times New Roman" w:cs="Times New Roman"/>
          <w:color w:val="000000"/>
          <w:kern w:val="2"/>
          <w:sz w:val="24"/>
          <w:szCs w:val="24"/>
          <w:shd w:val="clear" w:color="auto" w:fill="FFFFFF"/>
          <w:lang w:eastAsia="zh-CN" w:bidi="hi-IN"/>
        </w:rPr>
        <w:t xml:space="preserve"> зведений звіт про реалізацію місцевого енергетичного плану на території області за формою згідно з </w:t>
      </w:r>
      <w:hyperlink r:id="rId50" w:anchor="n547" w:history="1">
        <w:r w:rsidR="00F723C5">
          <w:rPr>
            <w:rFonts w:ascii="Times New Roman" w:eastAsia="TimesNewRomanPSMT" w:hAnsi="Times New Roman" w:cs="Times New Roman"/>
            <w:color w:val="000000"/>
            <w:kern w:val="2"/>
            <w:sz w:val="24"/>
            <w:szCs w:val="24"/>
            <w:shd w:val="clear" w:color="auto" w:fill="FFFFFF"/>
            <w:lang w:eastAsia="zh-CN" w:bidi="hi-IN"/>
          </w:rPr>
          <w:t>додатком 6</w:t>
        </w:r>
      </w:hyperlink>
      <w:r>
        <w:rPr>
          <w:rFonts w:ascii="Times New Roman" w:eastAsia="TimesNewRomanPSMT" w:hAnsi="Times New Roman" w:cs="Times New Roman"/>
          <w:color w:val="000000"/>
          <w:kern w:val="2"/>
          <w:sz w:val="24"/>
          <w:szCs w:val="24"/>
          <w:shd w:val="clear" w:color="auto" w:fill="FFFFFF"/>
          <w:lang w:eastAsia="zh-CN" w:bidi="hi-IN"/>
        </w:rPr>
        <w:t> до цієї Методики.</w:t>
      </w:r>
    </w:p>
    <w:p w14:paraId="5D58D519" w14:textId="77777777" w:rsidR="00F723C5" w:rsidRDefault="0070066D">
      <w:pPr>
        <w:spacing w:after="0"/>
        <w:ind w:firstLine="567"/>
        <w:contextualSpacing/>
        <w:jc w:val="both"/>
        <w:rPr>
          <w:color w:val="000000"/>
          <w:shd w:val="clear" w:color="auto" w:fill="FFFFFF"/>
        </w:rPr>
      </w:pPr>
      <w:bookmarkStart w:id="71" w:name="n530"/>
      <w:bookmarkEnd w:id="71"/>
      <w:r>
        <w:rPr>
          <w:rFonts w:ascii="Times New Roman" w:eastAsia="TimesNewRomanPSMT" w:hAnsi="Times New Roman" w:cs="Times New Roman"/>
          <w:color w:val="000000"/>
          <w:kern w:val="2"/>
          <w:sz w:val="24"/>
          <w:szCs w:val="24"/>
          <w:shd w:val="clear" w:color="auto" w:fill="FFFFFF"/>
          <w:lang w:eastAsia="zh-CN" w:bidi="hi-IN"/>
        </w:rPr>
        <w:t>Виконавчі органи міської ради забезпечують внесення до національної системи моніторингу енергоефективності (за наявності такої системи) інформації, що міститься в затверджених річних звітах, у строки визначені цією Методикою.</w:t>
      </w:r>
    </w:p>
    <w:p w14:paraId="33F3F940" w14:textId="77777777" w:rsidR="00F723C5" w:rsidRDefault="0070066D">
      <w:pPr>
        <w:spacing w:after="0"/>
        <w:ind w:firstLine="567"/>
        <w:contextualSpacing/>
        <w:jc w:val="both"/>
        <w:rPr>
          <w:color w:val="000000"/>
          <w:shd w:val="clear" w:color="auto" w:fill="FFFFFF"/>
        </w:rPr>
      </w:pPr>
      <w:r>
        <w:rPr>
          <w:rFonts w:ascii="Times New Roman" w:eastAsia="TimesNewRomanPSMT" w:hAnsi="Times New Roman" w:cs="Times New Roman"/>
          <w:color w:val="000000"/>
          <w:kern w:val="2"/>
          <w:sz w:val="24"/>
          <w:szCs w:val="24"/>
          <w:shd w:val="clear" w:color="auto" w:fill="FFFFFF"/>
          <w:lang w:eastAsia="zh-CN" w:bidi="hi-IN"/>
        </w:rPr>
        <w:t>Моніторинг муніципальних енергетичних планів здійснюється з використанням національної системи моніторингу енергоефективності (за наявності такої системи) відповідно до вимог цієї Методики.</w:t>
      </w:r>
    </w:p>
    <w:p w14:paraId="31ADDC93" w14:textId="77777777" w:rsidR="00F723C5" w:rsidRDefault="0070066D">
      <w:pPr>
        <w:pStyle w:val="1"/>
        <w:ind w:firstLine="567"/>
        <w:rPr>
          <w:sz w:val="24"/>
          <w:szCs w:val="24"/>
        </w:rPr>
      </w:pPr>
      <w:r>
        <w:br w:type="page"/>
      </w:r>
    </w:p>
    <w:p w14:paraId="75F3C273" w14:textId="4F7C74E5" w:rsidR="00F723C5" w:rsidRDefault="0070066D" w:rsidP="001A0D92">
      <w:pPr>
        <w:pStyle w:val="1"/>
        <w:spacing w:before="0"/>
        <w:rPr>
          <w:sz w:val="24"/>
          <w:szCs w:val="24"/>
        </w:rPr>
      </w:pPr>
      <w:bookmarkStart w:id="72" w:name="n404"/>
      <w:bookmarkStart w:id="73" w:name="_Toc188020981"/>
      <w:bookmarkStart w:id="74" w:name="_Toc214824696"/>
      <w:bookmarkEnd w:id="72"/>
      <w:r>
        <w:rPr>
          <w:rFonts w:ascii="Times New Roman" w:hAnsi="Times New Roman" w:cs="Times New Roman"/>
          <w:b/>
          <w:bCs/>
          <w:color w:val="auto"/>
          <w:sz w:val="24"/>
          <w:szCs w:val="24"/>
        </w:rPr>
        <w:lastRenderedPageBreak/>
        <w:t>Розділ 6. Очікувані результати виконання муніципального енергетичного плану</w:t>
      </w:r>
      <w:bookmarkEnd w:id="73"/>
      <w:bookmarkEnd w:id="74"/>
    </w:p>
    <w:p w14:paraId="3759BDCC" w14:textId="6DEF717C" w:rsidR="00E12785" w:rsidRPr="00E12785" w:rsidRDefault="0070066D" w:rsidP="00E12785">
      <w:pPr>
        <w:widowControl w:val="0"/>
        <w:tabs>
          <w:tab w:val="right" w:pos="7710"/>
          <w:tab w:val="right" w:pos="11514"/>
        </w:tabs>
        <w:spacing w:after="0" w:line="252" w:lineRule="auto"/>
        <w:ind w:firstLine="283"/>
        <w:jc w:val="right"/>
        <w:textAlignment w:val="center"/>
        <w:rPr>
          <w:rFonts w:ascii="Times New Roman" w:eastAsia="Times New Roman" w:hAnsi="Times New Roman" w:cs="Times New Roman"/>
          <w:color w:val="000000"/>
          <w:sz w:val="24"/>
          <w:szCs w:val="24"/>
          <w:lang w:eastAsia="uk-UA"/>
        </w:rPr>
      </w:pPr>
      <w:r w:rsidRPr="00E12785">
        <w:rPr>
          <w:rFonts w:ascii="Times New Roman" w:eastAsia="Times New Roman" w:hAnsi="Times New Roman" w:cs="Times New Roman"/>
          <w:color w:val="000000"/>
          <w:sz w:val="24"/>
          <w:szCs w:val="24"/>
          <w:lang w:eastAsia="uk-UA"/>
        </w:rPr>
        <w:t>Таблиця 6.1.</w:t>
      </w:r>
    </w:p>
    <w:p w14:paraId="2377A7D2" w14:textId="5C01424F" w:rsidR="00F723C5" w:rsidRPr="00E12785" w:rsidRDefault="0070066D" w:rsidP="00E12785">
      <w:pPr>
        <w:widowControl w:val="0"/>
        <w:tabs>
          <w:tab w:val="right" w:pos="7710"/>
          <w:tab w:val="right" w:pos="11514"/>
        </w:tabs>
        <w:spacing w:after="0" w:line="252" w:lineRule="auto"/>
        <w:ind w:firstLine="283"/>
        <w:jc w:val="center"/>
        <w:textAlignment w:val="center"/>
        <w:rPr>
          <w:rFonts w:ascii="Times New Roman" w:eastAsia="Times New Roman" w:hAnsi="Times New Roman" w:cs="Times New Roman"/>
          <w:color w:val="000000"/>
          <w:sz w:val="24"/>
          <w:szCs w:val="24"/>
          <w:lang w:eastAsia="uk-UA"/>
        </w:rPr>
      </w:pPr>
      <w:r w:rsidRPr="00E12785">
        <w:rPr>
          <w:rFonts w:ascii="Times New Roman" w:eastAsia="Times New Roman" w:hAnsi="Times New Roman" w:cs="Times New Roman"/>
          <w:color w:val="000000"/>
          <w:sz w:val="24"/>
          <w:szCs w:val="24"/>
          <w:lang w:eastAsia="uk-UA"/>
        </w:rPr>
        <w:t>Прогнозоване кінцеве споживання енергії</w:t>
      </w:r>
    </w:p>
    <w:tbl>
      <w:tblPr>
        <w:tblW w:w="9870" w:type="dxa"/>
        <w:tblInd w:w="47" w:type="dxa"/>
        <w:tblLayout w:type="fixed"/>
        <w:tblCellMar>
          <w:top w:w="57" w:type="dxa"/>
          <w:left w:w="57" w:type="dxa"/>
          <w:bottom w:w="71" w:type="dxa"/>
          <w:right w:w="57" w:type="dxa"/>
        </w:tblCellMar>
        <w:tblLook w:val="04A0" w:firstRow="1" w:lastRow="0" w:firstColumn="1" w:lastColumn="0" w:noHBand="0" w:noVBand="1"/>
      </w:tblPr>
      <w:tblGrid>
        <w:gridCol w:w="2011"/>
        <w:gridCol w:w="1412"/>
        <w:gridCol w:w="1075"/>
        <w:gridCol w:w="1104"/>
        <w:gridCol w:w="1076"/>
        <w:gridCol w:w="1078"/>
        <w:gridCol w:w="1077"/>
        <w:gridCol w:w="1037"/>
      </w:tblGrid>
      <w:tr w:rsidR="00F723C5" w:rsidRPr="002D32EF" w14:paraId="7C1C0DF9" w14:textId="77777777" w:rsidTr="00ED4AFA">
        <w:tc>
          <w:tcPr>
            <w:tcW w:w="2011" w:type="dxa"/>
            <w:tcBorders>
              <w:top w:val="single" w:sz="4" w:space="0" w:color="000000"/>
              <w:left w:val="single" w:sz="4" w:space="0" w:color="000000"/>
              <w:bottom w:val="single" w:sz="4" w:space="0" w:color="000000"/>
              <w:right w:val="single" w:sz="4" w:space="0" w:color="000000"/>
            </w:tcBorders>
            <w:vAlign w:val="center"/>
          </w:tcPr>
          <w:p w14:paraId="406DE873" w14:textId="77777777" w:rsidR="00F723C5" w:rsidRPr="002D32EF" w:rsidRDefault="0070066D">
            <w:pPr>
              <w:widowControl w:val="0"/>
              <w:tabs>
                <w:tab w:val="right" w:pos="6350"/>
              </w:tabs>
              <w:spacing w:after="0" w:line="252" w:lineRule="auto"/>
              <w:jc w:val="center"/>
              <w:textAlignment w:val="center"/>
              <w:rPr>
                <w:rFonts w:ascii="Times New Roman" w:hAnsi="Times New Roman" w:cs="Times New Roman"/>
                <w:sz w:val="20"/>
                <w:szCs w:val="20"/>
              </w:rPr>
            </w:pPr>
            <w:r w:rsidRPr="002D32EF">
              <w:rPr>
                <w:rFonts w:ascii="Times New Roman" w:eastAsia="Times New Roman" w:hAnsi="Times New Roman" w:cs="Times New Roman"/>
                <w:color w:val="000000"/>
                <w:sz w:val="20"/>
                <w:szCs w:val="20"/>
                <w:lang w:eastAsia="uk-UA"/>
              </w:rPr>
              <w:t>Обов’язкові сектори</w:t>
            </w:r>
          </w:p>
        </w:tc>
        <w:tc>
          <w:tcPr>
            <w:tcW w:w="1412" w:type="dxa"/>
            <w:tcBorders>
              <w:top w:val="single" w:sz="4" w:space="0" w:color="000000"/>
              <w:left w:val="single" w:sz="4" w:space="0" w:color="000000"/>
              <w:bottom w:val="single" w:sz="4" w:space="0" w:color="000000"/>
              <w:right w:val="single" w:sz="4" w:space="0" w:color="000000"/>
            </w:tcBorders>
            <w:vAlign w:val="center"/>
          </w:tcPr>
          <w:p w14:paraId="537B505A" w14:textId="77777777" w:rsidR="00F723C5" w:rsidRPr="002D32EF" w:rsidRDefault="0070066D">
            <w:pPr>
              <w:widowControl w:val="0"/>
              <w:tabs>
                <w:tab w:val="right" w:pos="6350"/>
              </w:tabs>
              <w:spacing w:after="0" w:line="252" w:lineRule="auto"/>
              <w:jc w:val="center"/>
              <w:textAlignment w:val="center"/>
              <w:rPr>
                <w:rFonts w:ascii="Times New Roman" w:hAnsi="Times New Roman" w:cs="Times New Roman"/>
                <w:sz w:val="20"/>
                <w:szCs w:val="20"/>
              </w:rPr>
            </w:pPr>
            <w:r w:rsidRPr="002D32EF">
              <w:rPr>
                <w:rFonts w:ascii="Times New Roman" w:eastAsia="Times New Roman" w:hAnsi="Times New Roman" w:cs="Times New Roman"/>
                <w:color w:val="000000"/>
                <w:sz w:val="20"/>
                <w:szCs w:val="20"/>
                <w:lang w:eastAsia="uk-UA"/>
              </w:rPr>
              <w:t>Одиниці вимірювання</w:t>
            </w:r>
          </w:p>
        </w:tc>
        <w:tc>
          <w:tcPr>
            <w:tcW w:w="1075" w:type="dxa"/>
            <w:tcBorders>
              <w:top w:val="single" w:sz="4" w:space="0" w:color="000000"/>
              <w:left w:val="single" w:sz="4" w:space="0" w:color="000000"/>
              <w:bottom w:val="single" w:sz="4" w:space="0" w:color="000000"/>
              <w:right w:val="single" w:sz="4" w:space="0" w:color="000000"/>
            </w:tcBorders>
            <w:vAlign w:val="center"/>
          </w:tcPr>
          <w:p w14:paraId="3CC67EF6" w14:textId="77777777" w:rsidR="00F723C5" w:rsidRPr="002D32EF" w:rsidRDefault="0070066D">
            <w:pPr>
              <w:widowControl w:val="0"/>
              <w:tabs>
                <w:tab w:val="right" w:pos="6350"/>
              </w:tabs>
              <w:spacing w:after="0" w:line="252" w:lineRule="auto"/>
              <w:jc w:val="center"/>
              <w:textAlignment w:val="center"/>
              <w:rPr>
                <w:rFonts w:ascii="Times New Roman" w:hAnsi="Times New Roman" w:cs="Times New Roman"/>
                <w:sz w:val="20"/>
                <w:szCs w:val="20"/>
              </w:rPr>
            </w:pPr>
            <w:r w:rsidRPr="002D32EF">
              <w:rPr>
                <w:rFonts w:ascii="Times New Roman" w:eastAsia="Times New Roman" w:hAnsi="Times New Roman" w:cs="Times New Roman"/>
                <w:color w:val="000000"/>
                <w:sz w:val="20"/>
                <w:szCs w:val="20"/>
                <w:lang w:eastAsia="uk-UA"/>
              </w:rPr>
              <w:t>2025</w:t>
            </w:r>
          </w:p>
        </w:tc>
        <w:tc>
          <w:tcPr>
            <w:tcW w:w="1104" w:type="dxa"/>
            <w:tcBorders>
              <w:top w:val="single" w:sz="4" w:space="0" w:color="000000"/>
              <w:left w:val="single" w:sz="4" w:space="0" w:color="000000"/>
              <w:bottom w:val="single" w:sz="4" w:space="0" w:color="000000"/>
              <w:right w:val="single" w:sz="4" w:space="0" w:color="000000"/>
            </w:tcBorders>
            <w:vAlign w:val="center"/>
          </w:tcPr>
          <w:p w14:paraId="26017D48" w14:textId="77777777" w:rsidR="00F723C5" w:rsidRPr="002D32EF" w:rsidRDefault="0070066D">
            <w:pPr>
              <w:widowControl w:val="0"/>
              <w:tabs>
                <w:tab w:val="right" w:pos="6350"/>
              </w:tabs>
              <w:spacing w:after="0" w:line="252" w:lineRule="auto"/>
              <w:jc w:val="center"/>
              <w:textAlignment w:val="center"/>
              <w:rPr>
                <w:rFonts w:ascii="Times New Roman" w:hAnsi="Times New Roman" w:cs="Times New Roman"/>
                <w:sz w:val="20"/>
                <w:szCs w:val="20"/>
              </w:rPr>
            </w:pPr>
            <w:r w:rsidRPr="002D32EF">
              <w:rPr>
                <w:rFonts w:ascii="Times New Roman" w:eastAsia="Times New Roman" w:hAnsi="Times New Roman" w:cs="Times New Roman"/>
                <w:color w:val="000000"/>
                <w:sz w:val="20"/>
                <w:szCs w:val="20"/>
                <w:lang w:eastAsia="uk-UA"/>
              </w:rPr>
              <w:t>2026</w:t>
            </w:r>
          </w:p>
        </w:tc>
        <w:tc>
          <w:tcPr>
            <w:tcW w:w="1076" w:type="dxa"/>
            <w:tcBorders>
              <w:top w:val="single" w:sz="4" w:space="0" w:color="000000"/>
              <w:left w:val="single" w:sz="4" w:space="0" w:color="000000"/>
              <w:bottom w:val="single" w:sz="4" w:space="0" w:color="000000"/>
              <w:right w:val="single" w:sz="4" w:space="0" w:color="000000"/>
            </w:tcBorders>
            <w:vAlign w:val="center"/>
          </w:tcPr>
          <w:p w14:paraId="22300BCC" w14:textId="77777777" w:rsidR="00F723C5" w:rsidRPr="002D32EF" w:rsidRDefault="0070066D">
            <w:pPr>
              <w:widowControl w:val="0"/>
              <w:tabs>
                <w:tab w:val="right" w:pos="6350"/>
              </w:tabs>
              <w:spacing w:after="0" w:line="252" w:lineRule="auto"/>
              <w:jc w:val="center"/>
              <w:textAlignment w:val="center"/>
              <w:rPr>
                <w:rFonts w:ascii="Times New Roman" w:hAnsi="Times New Roman" w:cs="Times New Roman"/>
                <w:sz w:val="20"/>
                <w:szCs w:val="20"/>
              </w:rPr>
            </w:pPr>
            <w:r w:rsidRPr="002D32EF">
              <w:rPr>
                <w:rFonts w:ascii="Times New Roman" w:eastAsia="Times New Roman" w:hAnsi="Times New Roman" w:cs="Times New Roman"/>
                <w:color w:val="000000"/>
                <w:sz w:val="20"/>
                <w:szCs w:val="20"/>
                <w:lang w:eastAsia="uk-UA"/>
              </w:rPr>
              <w:t>2027</w:t>
            </w:r>
          </w:p>
        </w:tc>
        <w:tc>
          <w:tcPr>
            <w:tcW w:w="1078" w:type="dxa"/>
            <w:tcBorders>
              <w:top w:val="single" w:sz="4" w:space="0" w:color="000000"/>
              <w:left w:val="single" w:sz="4" w:space="0" w:color="000000"/>
              <w:bottom w:val="single" w:sz="4" w:space="0" w:color="000000"/>
              <w:right w:val="single" w:sz="4" w:space="0" w:color="000000"/>
            </w:tcBorders>
            <w:vAlign w:val="center"/>
          </w:tcPr>
          <w:p w14:paraId="28416661" w14:textId="77777777" w:rsidR="00F723C5" w:rsidRPr="002D32EF" w:rsidRDefault="0070066D">
            <w:pPr>
              <w:widowControl w:val="0"/>
              <w:tabs>
                <w:tab w:val="right" w:pos="6350"/>
              </w:tabs>
              <w:spacing w:after="0" w:line="252" w:lineRule="auto"/>
              <w:jc w:val="center"/>
              <w:textAlignment w:val="center"/>
              <w:rPr>
                <w:rFonts w:ascii="Times New Roman" w:hAnsi="Times New Roman" w:cs="Times New Roman"/>
                <w:sz w:val="20"/>
                <w:szCs w:val="20"/>
              </w:rPr>
            </w:pPr>
            <w:r w:rsidRPr="002D32EF">
              <w:rPr>
                <w:rFonts w:ascii="Times New Roman" w:eastAsia="Times New Roman" w:hAnsi="Times New Roman" w:cs="Times New Roman"/>
                <w:color w:val="000000"/>
                <w:sz w:val="20"/>
                <w:szCs w:val="20"/>
                <w:lang w:eastAsia="uk-UA"/>
              </w:rPr>
              <w:t>2028</w:t>
            </w:r>
          </w:p>
        </w:tc>
        <w:tc>
          <w:tcPr>
            <w:tcW w:w="1077" w:type="dxa"/>
            <w:tcBorders>
              <w:top w:val="single" w:sz="4" w:space="0" w:color="000000"/>
              <w:left w:val="single" w:sz="4" w:space="0" w:color="000000"/>
              <w:bottom w:val="single" w:sz="4" w:space="0" w:color="000000"/>
              <w:right w:val="single" w:sz="4" w:space="0" w:color="000000"/>
            </w:tcBorders>
            <w:vAlign w:val="center"/>
          </w:tcPr>
          <w:p w14:paraId="700165D6" w14:textId="77777777" w:rsidR="00F723C5" w:rsidRPr="002D32EF" w:rsidRDefault="0070066D">
            <w:pPr>
              <w:widowControl w:val="0"/>
              <w:tabs>
                <w:tab w:val="right" w:pos="6350"/>
              </w:tabs>
              <w:spacing w:after="0" w:line="252" w:lineRule="auto"/>
              <w:jc w:val="center"/>
              <w:textAlignment w:val="center"/>
              <w:rPr>
                <w:rFonts w:ascii="Times New Roman" w:hAnsi="Times New Roman" w:cs="Times New Roman"/>
                <w:sz w:val="20"/>
                <w:szCs w:val="20"/>
              </w:rPr>
            </w:pPr>
            <w:r w:rsidRPr="002D32EF">
              <w:rPr>
                <w:rFonts w:ascii="Times New Roman" w:eastAsia="Times New Roman" w:hAnsi="Times New Roman" w:cs="Times New Roman"/>
                <w:color w:val="000000"/>
                <w:sz w:val="20"/>
                <w:szCs w:val="20"/>
                <w:lang w:eastAsia="uk-UA"/>
              </w:rPr>
              <w:t>2029</w:t>
            </w:r>
          </w:p>
        </w:tc>
        <w:tc>
          <w:tcPr>
            <w:tcW w:w="1037" w:type="dxa"/>
            <w:tcBorders>
              <w:top w:val="single" w:sz="4" w:space="0" w:color="000000"/>
              <w:left w:val="single" w:sz="4" w:space="0" w:color="000000"/>
              <w:bottom w:val="single" w:sz="4" w:space="0" w:color="000000"/>
              <w:right w:val="single" w:sz="4" w:space="0" w:color="000000"/>
            </w:tcBorders>
            <w:vAlign w:val="center"/>
          </w:tcPr>
          <w:p w14:paraId="00ACB157" w14:textId="77777777" w:rsidR="00F723C5" w:rsidRPr="002D32EF" w:rsidRDefault="0070066D">
            <w:pPr>
              <w:widowControl w:val="0"/>
              <w:tabs>
                <w:tab w:val="right" w:pos="6350"/>
              </w:tabs>
              <w:spacing w:after="0" w:line="252" w:lineRule="auto"/>
              <w:jc w:val="center"/>
              <w:textAlignment w:val="center"/>
              <w:rPr>
                <w:rFonts w:ascii="Times New Roman" w:hAnsi="Times New Roman" w:cs="Times New Roman"/>
                <w:sz w:val="20"/>
                <w:szCs w:val="20"/>
              </w:rPr>
            </w:pPr>
            <w:r w:rsidRPr="002D32EF">
              <w:rPr>
                <w:rFonts w:ascii="Times New Roman" w:eastAsia="Times New Roman" w:hAnsi="Times New Roman" w:cs="Times New Roman"/>
                <w:color w:val="000000"/>
                <w:sz w:val="20"/>
                <w:szCs w:val="20"/>
                <w:lang w:eastAsia="uk-UA"/>
              </w:rPr>
              <w:t>2030</w:t>
            </w:r>
          </w:p>
        </w:tc>
      </w:tr>
      <w:tr w:rsidR="0035624F" w:rsidRPr="002D32EF" w14:paraId="098647D0" w14:textId="77777777" w:rsidTr="00ED4AFA">
        <w:tc>
          <w:tcPr>
            <w:tcW w:w="201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B511293" w14:textId="77777777" w:rsidR="0035624F" w:rsidRPr="002D32EF" w:rsidRDefault="0035624F" w:rsidP="0035624F">
            <w:pPr>
              <w:widowControl w:val="0"/>
              <w:tabs>
                <w:tab w:val="right" w:pos="7767"/>
              </w:tabs>
              <w:spacing w:after="0" w:line="252" w:lineRule="auto"/>
              <w:jc w:val="center"/>
              <w:textAlignment w:val="center"/>
              <w:rPr>
                <w:rFonts w:ascii="Times New Roman" w:hAnsi="Times New Roman" w:cs="Times New Roman"/>
                <w:sz w:val="20"/>
                <w:szCs w:val="20"/>
              </w:rPr>
            </w:pPr>
            <w:r w:rsidRPr="002D32EF">
              <w:rPr>
                <w:rFonts w:ascii="Times New Roman" w:eastAsia="Times New Roman" w:hAnsi="Times New Roman" w:cs="Times New Roman"/>
                <w:color w:val="000000"/>
                <w:sz w:val="20"/>
                <w:szCs w:val="20"/>
                <w:lang w:eastAsia="uk-UA"/>
              </w:rPr>
              <w:t>Громадські</w:t>
            </w:r>
            <w:r w:rsidRPr="002D32EF">
              <w:rPr>
                <w:rFonts w:ascii="Times New Roman" w:eastAsia="Times New Roman" w:hAnsi="Times New Roman" w:cs="Times New Roman"/>
                <w:color w:val="000000"/>
                <w:sz w:val="20"/>
                <w:szCs w:val="20"/>
                <w:lang w:val="en-US" w:eastAsia="uk-UA"/>
              </w:rPr>
              <w:t xml:space="preserve"> (</w:t>
            </w:r>
            <w:r w:rsidRPr="002D32EF">
              <w:rPr>
                <w:rFonts w:ascii="Times New Roman" w:eastAsia="Times New Roman" w:hAnsi="Times New Roman" w:cs="Times New Roman"/>
                <w:color w:val="000000"/>
                <w:sz w:val="20"/>
                <w:szCs w:val="20"/>
                <w:lang w:eastAsia="uk-UA"/>
              </w:rPr>
              <w:t>муніципальні)</w:t>
            </w:r>
            <w:r w:rsidRPr="002D32EF">
              <w:rPr>
                <w:rFonts w:ascii="Times New Roman" w:eastAsia="Times New Roman" w:hAnsi="Times New Roman" w:cs="Times New Roman"/>
                <w:color w:val="000000"/>
                <w:sz w:val="20"/>
                <w:szCs w:val="20"/>
                <w:lang w:val="en-US" w:eastAsia="uk-UA"/>
              </w:rPr>
              <w:t xml:space="preserve"> </w:t>
            </w:r>
            <w:r w:rsidRPr="002D32EF">
              <w:rPr>
                <w:rFonts w:ascii="Times New Roman" w:eastAsia="Times New Roman" w:hAnsi="Times New Roman" w:cs="Times New Roman"/>
                <w:color w:val="000000"/>
                <w:sz w:val="20"/>
                <w:szCs w:val="20"/>
                <w:lang w:eastAsia="uk-UA"/>
              </w:rPr>
              <w:t>будівлі</w:t>
            </w:r>
          </w:p>
        </w:tc>
        <w:tc>
          <w:tcPr>
            <w:tcW w:w="141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0428637" w14:textId="77777777" w:rsidR="0035624F" w:rsidRPr="002D32EF" w:rsidRDefault="0035624F" w:rsidP="0035624F">
            <w:pPr>
              <w:widowControl w:val="0"/>
              <w:tabs>
                <w:tab w:val="right" w:pos="7767"/>
              </w:tabs>
              <w:spacing w:after="0" w:line="252" w:lineRule="auto"/>
              <w:jc w:val="center"/>
              <w:textAlignment w:val="center"/>
              <w:rPr>
                <w:rFonts w:ascii="Times New Roman" w:hAnsi="Times New Roman" w:cs="Times New Roman"/>
                <w:sz w:val="20"/>
                <w:szCs w:val="20"/>
              </w:rPr>
            </w:pPr>
            <w:proofErr w:type="spellStart"/>
            <w:r w:rsidRPr="002D32EF">
              <w:rPr>
                <w:rFonts w:ascii="Times New Roman" w:eastAsia="Times New Roman" w:hAnsi="Times New Roman" w:cs="Times New Roman"/>
                <w:color w:val="000000"/>
                <w:sz w:val="20"/>
                <w:szCs w:val="20"/>
                <w:lang w:eastAsia="uk-UA"/>
              </w:rPr>
              <w:t>МВт</w:t>
            </w:r>
            <w:r w:rsidRPr="002D32EF">
              <w:rPr>
                <w:rFonts w:ascii="Cambria Math" w:eastAsia="Times New Roman" w:hAnsi="Cambria Math" w:cs="Cambria Math"/>
                <w:color w:val="000000"/>
                <w:sz w:val="20"/>
                <w:szCs w:val="20"/>
                <w:lang w:eastAsia="uk-UA"/>
              </w:rPr>
              <w:t>⋅</w:t>
            </w:r>
            <w:r w:rsidRPr="002D32EF">
              <w:rPr>
                <w:rFonts w:ascii="Times New Roman" w:eastAsia="Times New Roman" w:hAnsi="Times New Roman" w:cs="Times New Roman"/>
                <w:color w:val="000000"/>
                <w:sz w:val="20"/>
                <w:szCs w:val="20"/>
                <w:lang w:eastAsia="uk-UA"/>
              </w:rPr>
              <w:t>год</w:t>
            </w:r>
            <w:proofErr w:type="spellEnd"/>
            <w:r w:rsidRPr="002D32EF">
              <w:rPr>
                <w:rFonts w:ascii="Times New Roman" w:eastAsia="Times New Roman" w:hAnsi="Times New Roman" w:cs="Times New Roman"/>
                <w:color w:val="000000"/>
                <w:sz w:val="20"/>
                <w:szCs w:val="20"/>
                <w:lang w:eastAsia="uk-UA"/>
              </w:rPr>
              <w:t>/рік</w:t>
            </w:r>
          </w:p>
        </w:tc>
        <w:tc>
          <w:tcPr>
            <w:tcW w:w="107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323CCA4" w14:textId="37EB048E" w:rsidR="0035624F" w:rsidRPr="0035624F" w:rsidRDefault="0035624F" w:rsidP="0035624F">
            <w:pPr>
              <w:pStyle w:val="af7"/>
              <w:spacing w:after="0"/>
              <w:jc w:val="center"/>
              <w:rPr>
                <w:rFonts w:ascii="Times New Roman" w:hAnsi="Times New Roman" w:cs="Times New Roman"/>
                <w:sz w:val="20"/>
                <w:szCs w:val="20"/>
              </w:rPr>
            </w:pPr>
            <w:r w:rsidRPr="0035624F">
              <w:rPr>
                <w:rFonts w:ascii="Times New Roman" w:hAnsi="Times New Roman" w:cs="Times New Roman"/>
                <w:color w:val="000000"/>
                <w:sz w:val="20"/>
                <w:szCs w:val="20"/>
              </w:rPr>
              <w:t>3753,3</w:t>
            </w:r>
          </w:p>
        </w:tc>
        <w:tc>
          <w:tcPr>
            <w:tcW w:w="110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F6E6F32" w14:textId="6D114633" w:rsidR="0035624F" w:rsidRPr="0035624F" w:rsidRDefault="0035624F" w:rsidP="0035624F">
            <w:pPr>
              <w:pStyle w:val="af7"/>
              <w:spacing w:after="0"/>
              <w:jc w:val="center"/>
              <w:rPr>
                <w:rFonts w:ascii="Times New Roman" w:hAnsi="Times New Roman" w:cs="Times New Roman"/>
                <w:sz w:val="20"/>
                <w:szCs w:val="20"/>
              </w:rPr>
            </w:pPr>
            <w:r w:rsidRPr="0035624F">
              <w:rPr>
                <w:rFonts w:ascii="Times New Roman" w:hAnsi="Times New Roman" w:cs="Times New Roman"/>
                <w:color w:val="000000"/>
                <w:sz w:val="20"/>
                <w:szCs w:val="20"/>
              </w:rPr>
              <w:t>4264,0</w:t>
            </w:r>
          </w:p>
        </w:tc>
        <w:tc>
          <w:tcPr>
            <w:tcW w:w="10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AAC8CCF" w14:textId="1B0B520D" w:rsidR="0035624F" w:rsidRPr="0035624F" w:rsidRDefault="0035624F" w:rsidP="0035624F">
            <w:pPr>
              <w:pStyle w:val="af7"/>
              <w:spacing w:after="0"/>
              <w:jc w:val="center"/>
              <w:rPr>
                <w:rFonts w:ascii="Times New Roman" w:hAnsi="Times New Roman" w:cs="Times New Roman"/>
                <w:sz w:val="20"/>
                <w:szCs w:val="20"/>
              </w:rPr>
            </w:pPr>
            <w:r w:rsidRPr="0035624F">
              <w:rPr>
                <w:rFonts w:ascii="Times New Roman" w:hAnsi="Times New Roman" w:cs="Times New Roman"/>
                <w:color w:val="000000"/>
                <w:sz w:val="20"/>
                <w:szCs w:val="20"/>
              </w:rPr>
              <w:t>4774,7</w:t>
            </w:r>
          </w:p>
        </w:tc>
        <w:tc>
          <w:tcPr>
            <w:tcW w:w="107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8A2AB28" w14:textId="6374EF4F" w:rsidR="0035624F" w:rsidRPr="0035624F" w:rsidRDefault="0035624F" w:rsidP="0035624F">
            <w:pPr>
              <w:pStyle w:val="af7"/>
              <w:spacing w:after="0"/>
              <w:jc w:val="center"/>
              <w:rPr>
                <w:rFonts w:ascii="Times New Roman" w:hAnsi="Times New Roman" w:cs="Times New Roman"/>
                <w:sz w:val="20"/>
                <w:szCs w:val="20"/>
              </w:rPr>
            </w:pPr>
            <w:r w:rsidRPr="0035624F">
              <w:rPr>
                <w:rFonts w:ascii="Times New Roman" w:hAnsi="Times New Roman" w:cs="Times New Roman"/>
                <w:color w:val="000000"/>
                <w:sz w:val="20"/>
                <w:szCs w:val="20"/>
              </w:rPr>
              <w:t>5285,4</w:t>
            </w:r>
          </w:p>
        </w:tc>
        <w:tc>
          <w:tcPr>
            <w:tcW w:w="107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38CDBB8" w14:textId="5956B87C" w:rsidR="0035624F" w:rsidRPr="0035624F" w:rsidRDefault="0035624F" w:rsidP="0035624F">
            <w:pPr>
              <w:pStyle w:val="af7"/>
              <w:spacing w:after="0"/>
              <w:jc w:val="center"/>
              <w:rPr>
                <w:rFonts w:ascii="Times New Roman" w:hAnsi="Times New Roman" w:cs="Times New Roman"/>
                <w:sz w:val="20"/>
                <w:szCs w:val="20"/>
              </w:rPr>
            </w:pPr>
            <w:r w:rsidRPr="0035624F">
              <w:rPr>
                <w:rFonts w:ascii="Times New Roman" w:hAnsi="Times New Roman" w:cs="Times New Roman"/>
                <w:color w:val="000000"/>
                <w:sz w:val="20"/>
                <w:szCs w:val="20"/>
              </w:rPr>
              <w:t>5796,1</w:t>
            </w:r>
          </w:p>
        </w:tc>
        <w:tc>
          <w:tcPr>
            <w:tcW w:w="103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DD618E8" w14:textId="15128AAA" w:rsidR="0035624F" w:rsidRPr="0035624F" w:rsidRDefault="0035624F" w:rsidP="0035624F">
            <w:pPr>
              <w:pStyle w:val="af7"/>
              <w:spacing w:after="0"/>
              <w:jc w:val="center"/>
              <w:rPr>
                <w:rFonts w:ascii="Times New Roman" w:hAnsi="Times New Roman" w:cs="Times New Roman"/>
                <w:sz w:val="20"/>
                <w:szCs w:val="20"/>
              </w:rPr>
            </w:pPr>
            <w:r w:rsidRPr="0035624F">
              <w:rPr>
                <w:rFonts w:ascii="Times New Roman" w:hAnsi="Times New Roman" w:cs="Times New Roman"/>
                <w:color w:val="000000"/>
                <w:sz w:val="20"/>
                <w:szCs w:val="20"/>
              </w:rPr>
              <w:t>6306,8</w:t>
            </w:r>
          </w:p>
        </w:tc>
      </w:tr>
      <w:tr w:rsidR="0035624F" w:rsidRPr="002D32EF" w14:paraId="0BDB6A0F" w14:textId="77777777" w:rsidTr="00ED4AFA">
        <w:tc>
          <w:tcPr>
            <w:tcW w:w="201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F7DADA2" w14:textId="77777777" w:rsidR="0035624F" w:rsidRPr="002D32EF" w:rsidRDefault="0035624F" w:rsidP="0035624F">
            <w:pPr>
              <w:widowControl w:val="0"/>
              <w:tabs>
                <w:tab w:val="right" w:pos="7767"/>
              </w:tabs>
              <w:spacing w:after="0" w:line="252" w:lineRule="auto"/>
              <w:jc w:val="center"/>
              <w:textAlignment w:val="center"/>
              <w:rPr>
                <w:rFonts w:ascii="Times New Roman" w:hAnsi="Times New Roman" w:cs="Times New Roman"/>
                <w:sz w:val="20"/>
                <w:szCs w:val="20"/>
              </w:rPr>
            </w:pPr>
            <w:r w:rsidRPr="002D32EF">
              <w:rPr>
                <w:rFonts w:ascii="Times New Roman" w:eastAsia="Times New Roman" w:hAnsi="Times New Roman" w:cs="Times New Roman"/>
                <w:color w:val="000000"/>
                <w:sz w:val="20"/>
                <w:szCs w:val="20"/>
                <w:lang w:eastAsia="uk-UA"/>
              </w:rPr>
              <w:t>Житлові будівлі</w:t>
            </w:r>
          </w:p>
        </w:tc>
        <w:tc>
          <w:tcPr>
            <w:tcW w:w="141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37B0D1A" w14:textId="77777777" w:rsidR="0035624F" w:rsidRPr="002D32EF" w:rsidRDefault="0035624F" w:rsidP="0035624F">
            <w:pPr>
              <w:widowControl w:val="0"/>
              <w:tabs>
                <w:tab w:val="right" w:pos="7767"/>
              </w:tabs>
              <w:spacing w:after="0" w:line="252" w:lineRule="auto"/>
              <w:jc w:val="center"/>
              <w:textAlignment w:val="center"/>
              <w:rPr>
                <w:rFonts w:ascii="Times New Roman" w:hAnsi="Times New Roman" w:cs="Times New Roman"/>
                <w:sz w:val="20"/>
                <w:szCs w:val="20"/>
              </w:rPr>
            </w:pPr>
            <w:proofErr w:type="spellStart"/>
            <w:r w:rsidRPr="002D32EF">
              <w:rPr>
                <w:rFonts w:ascii="Times New Roman" w:eastAsia="Times New Roman" w:hAnsi="Times New Roman" w:cs="Times New Roman"/>
                <w:color w:val="000000"/>
                <w:sz w:val="20"/>
                <w:szCs w:val="20"/>
                <w:lang w:eastAsia="uk-UA"/>
              </w:rPr>
              <w:t>МВт</w:t>
            </w:r>
            <w:r w:rsidRPr="002D32EF">
              <w:rPr>
                <w:rFonts w:ascii="Cambria Math" w:eastAsia="Times New Roman" w:hAnsi="Cambria Math" w:cs="Cambria Math"/>
                <w:color w:val="000000"/>
                <w:sz w:val="20"/>
                <w:szCs w:val="20"/>
                <w:lang w:eastAsia="uk-UA"/>
              </w:rPr>
              <w:t>⋅</w:t>
            </w:r>
            <w:r w:rsidRPr="002D32EF">
              <w:rPr>
                <w:rFonts w:ascii="Times New Roman" w:eastAsia="Times New Roman" w:hAnsi="Times New Roman" w:cs="Times New Roman"/>
                <w:color w:val="000000"/>
                <w:sz w:val="20"/>
                <w:szCs w:val="20"/>
                <w:lang w:eastAsia="uk-UA"/>
              </w:rPr>
              <w:t>год</w:t>
            </w:r>
            <w:proofErr w:type="spellEnd"/>
            <w:r w:rsidRPr="002D32EF">
              <w:rPr>
                <w:rFonts w:ascii="Times New Roman" w:eastAsia="Times New Roman" w:hAnsi="Times New Roman" w:cs="Times New Roman"/>
                <w:color w:val="000000"/>
                <w:sz w:val="20"/>
                <w:szCs w:val="20"/>
                <w:lang w:eastAsia="uk-UA"/>
              </w:rPr>
              <w:t>/рік</w:t>
            </w:r>
          </w:p>
        </w:tc>
        <w:tc>
          <w:tcPr>
            <w:tcW w:w="107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2B24BA0" w14:textId="53158DD9" w:rsidR="0035624F" w:rsidRPr="0035624F" w:rsidRDefault="0035624F" w:rsidP="0035624F">
            <w:pPr>
              <w:pStyle w:val="af7"/>
              <w:spacing w:after="0"/>
              <w:jc w:val="center"/>
              <w:rPr>
                <w:rFonts w:ascii="Times New Roman" w:hAnsi="Times New Roman" w:cs="Times New Roman"/>
                <w:sz w:val="20"/>
                <w:szCs w:val="20"/>
              </w:rPr>
            </w:pPr>
            <w:r w:rsidRPr="0035624F">
              <w:rPr>
                <w:rFonts w:ascii="Times New Roman" w:hAnsi="Times New Roman" w:cs="Times New Roman"/>
                <w:color w:val="000000"/>
                <w:sz w:val="20"/>
                <w:szCs w:val="20"/>
              </w:rPr>
              <w:t>300061,3</w:t>
            </w:r>
          </w:p>
        </w:tc>
        <w:tc>
          <w:tcPr>
            <w:tcW w:w="110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D0C2745" w14:textId="112415EF" w:rsidR="0035624F" w:rsidRPr="0035624F" w:rsidRDefault="0035624F" w:rsidP="0035624F">
            <w:pPr>
              <w:pStyle w:val="af7"/>
              <w:spacing w:after="0"/>
              <w:jc w:val="center"/>
              <w:rPr>
                <w:rFonts w:ascii="Times New Roman" w:hAnsi="Times New Roman" w:cs="Times New Roman"/>
                <w:sz w:val="20"/>
                <w:szCs w:val="20"/>
              </w:rPr>
            </w:pPr>
            <w:r w:rsidRPr="0035624F">
              <w:rPr>
                <w:rFonts w:ascii="Times New Roman" w:hAnsi="Times New Roman" w:cs="Times New Roman"/>
                <w:color w:val="000000"/>
                <w:sz w:val="20"/>
                <w:szCs w:val="20"/>
              </w:rPr>
              <w:t>302739,4</w:t>
            </w:r>
          </w:p>
        </w:tc>
        <w:tc>
          <w:tcPr>
            <w:tcW w:w="10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64B5C82" w14:textId="717C5FC8" w:rsidR="0035624F" w:rsidRPr="0035624F" w:rsidRDefault="0035624F" w:rsidP="0035624F">
            <w:pPr>
              <w:pStyle w:val="af7"/>
              <w:spacing w:after="0"/>
              <w:jc w:val="center"/>
              <w:rPr>
                <w:rFonts w:ascii="Times New Roman" w:hAnsi="Times New Roman" w:cs="Times New Roman"/>
                <w:sz w:val="20"/>
                <w:szCs w:val="20"/>
              </w:rPr>
            </w:pPr>
            <w:r w:rsidRPr="0035624F">
              <w:rPr>
                <w:rFonts w:ascii="Times New Roman" w:hAnsi="Times New Roman" w:cs="Times New Roman"/>
                <w:color w:val="000000"/>
                <w:sz w:val="20"/>
                <w:szCs w:val="20"/>
              </w:rPr>
              <w:t>305417,6</w:t>
            </w:r>
          </w:p>
        </w:tc>
        <w:tc>
          <w:tcPr>
            <w:tcW w:w="107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428A3EB" w14:textId="27BCC02C" w:rsidR="0035624F" w:rsidRPr="0035624F" w:rsidRDefault="0035624F" w:rsidP="0035624F">
            <w:pPr>
              <w:pStyle w:val="af7"/>
              <w:spacing w:after="0"/>
              <w:jc w:val="center"/>
              <w:rPr>
                <w:rFonts w:ascii="Times New Roman" w:hAnsi="Times New Roman" w:cs="Times New Roman"/>
                <w:sz w:val="20"/>
                <w:szCs w:val="20"/>
              </w:rPr>
            </w:pPr>
            <w:r w:rsidRPr="0035624F">
              <w:rPr>
                <w:rFonts w:ascii="Times New Roman" w:hAnsi="Times New Roman" w:cs="Times New Roman"/>
                <w:color w:val="000000"/>
                <w:sz w:val="20"/>
                <w:szCs w:val="20"/>
              </w:rPr>
              <w:t>308095,7</w:t>
            </w:r>
          </w:p>
        </w:tc>
        <w:tc>
          <w:tcPr>
            <w:tcW w:w="107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6254D29" w14:textId="1D82C508" w:rsidR="0035624F" w:rsidRPr="0035624F" w:rsidRDefault="0035624F" w:rsidP="0035624F">
            <w:pPr>
              <w:pStyle w:val="af7"/>
              <w:spacing w:after="0"/>
              <w:jc w:val="center"/>
              <w:rPr>
                <w:rFonts w:ascii="Times New Roman" w:hAnsi="Times New Roman" w:cs="Times New Roman"/>
                <w:sz w:val="20"/>
                <w:szCs w:val="20"/>
              </w:rPr>
            </w:pPr>
            <w:r w:rsidRPr="0035624F">
              <w:rPr>
                <w:rFonts w:ascii="Times New Roman" w:hAnsi="Times New Roman" w:cs="Times New Roman"/>
                <w:color w:val="000000"/>
                <w:sz w:val="20"/>
                <w:szCs w:val="20"/>
              </w:rPr>
              <w:t>310773,9</w:t>
            </w:r>
          </w:p>
        </w:tc>
        <w:tc>
          <w:tcPr>
            <w:tcW w:w="103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00DC8C0" w14:textId="3138DE79" w:rsidR="0035624F" w:rsidRPr="0035624F" w:rsidRDefault="0035624F" w:rsidP="0035624F">
            <w:pPr>
              <w:pStyle w:val="af7"/>
              <w:spacing w:after="0"/>
              <w:jc w:val="center"/>
              <w:rPr>
                <w:rFonts w:ascii="Times New Roman" w:hAnsi="Times New Roman" w:cs="Times New Roman"/>
                <w:sz w:val="20"/>
                <w:szCs w:val="20"/>
              </w:rPr>
            </w:pPr>
            <w:r w:rsidRPr="0035624F">
              <w:rPr>
                <w:rFonts w:ascii="Times New Roman" w:hAnsi="Times New Roman" w:cs="Times New Roman"/>
                <w:color w:val="000000"/>
                <w:sz w:val="20"/>
                <w:szCs w:val="20"/>
              </w:rPr>
              <w:t>313452,0</w:t>
            </w:r>
          </w:p>
        </w:tc>
      </w:tr>
      <w:tr w:rsidR="0035624F" w:rsidRPr="002D32EF" w14:paraId="78771C3F" w14:textId="77777777" w:rsidTr="00ED4AFA">
        <w:tc>
          <w:tcPr>
            <w:tcW w:w="201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B808209" w14:textId="77777777" w:rsidR="0035624F" w:rsidRPr="002D32EF" w:rsidRDefault="0035624F" w:rsidP="0035624F">
            <w:pPr>
              <w:widowControl w:val="0"/>
              <w:tabs>
                <w:tab w:val="right" w:pos="7767"/>
              </w:tabs>
              <w:spacing w:after="0" w:line="252" w:lineRule="auto"/>
              <w:jc w:val="center"/>
              <w:textAlignment w:val="center"/>
              <w:rPr>
                <w:rFonts w:ascii="Times New Roman" w:hAnsi="Times New Roman" w:cs="Times New Roman"/>
                <w:sz w:val="20"/>
                <w:szCs w:val="20"/>
              </w:rPr>
            </w:pPr>
            <w:r w:rsidRPr="002D32EF">
              <w:rPr>
                <w:rFonts w:ascii="Times New Roman" w:eastAsia="Times New Roman" w:hAnsi="Times New Roman" w:cs="Times New Roman"/>
                <w:color w:val="000000"/>
                <w:sz w:val="20"/>
                <w:szCs w:val="20"/>
                <w:lang w:eastAsia="uk-UA"/>
              </w:rPr>
              <w:t>Сфера теплопостачання</w:t>
            </w:r>
          </w:p>
        </w:tc>
        <w:tc>
          <w:tcPr>
            <w:tcW w:w="141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C098324" w14:textId="77777777" w:rsidR="0035624F" w:rsidRPr="002D32EF" w:rsidRDefault="0035624F" w:rsidP="0035624F">
            <w:pPr>
              <w:widowControl w:val="0"/>
              <w:tabs>
                <w:tab w:val="right" w:pos="7767"/>
              </w:tabs>
              <w:spacing w:after="0" w:line="252" w:lineRule="auto"/>
              <w:jc w:val="center"/>
              <w:textAlignment w:val="center"/>
              <w:rPr>
                <w:rFonts w:ascii="Times New Roman" w:hAnsi="Times New Roman" w:cs="Times New Roman"/>
                <w:sz w:val="20"/>
                <w:szCs w:val="20"/>
              </w:rPr>
            </w:pPr>
            <w:proofErr w:type="spellStart"/>
            <w:r w:rsidRPr="002D32EF">
              <w:rPr>
                <w:rFonts w:ascii="Times New Roman" w:eastAsia="Times New Roman" w:hAnsi="Times New Roman" w:cs="Times New Roman"/>
                <w:color w:val="000000"/>
                <w:sz w:val="20"/>
                <w:szCs w:val="20"/>
                <w:lang w:eastAsia="uk-UA"/>
              </w:rPr>
              <w:t>МВт</w:t>
            </w:r>
            <w:r w:rsidRPr="002D32EF">
              <w:rPr>
                <w:rFonts w:ascii="Cambria Math" w:eastAsia="Times New Roman" w:hAnsi="Cambria Math" w:cs="Cambria Math"/>
                <w:color w:val="000000"/>
                <w:sz w:val="20"/>
                <w:szCs w:val="20"/>
                <w:lang w:eastAsia="uk-UA"/>
              </w:rPr>
              <w:t>⋅</w:t>
            </w:r>
            <w:r w:rsidRPr="002D32EF">
              <w:rPr>
                <w:rFonts w:ascii="Times New Roman" w:eastAsia="Times New Roman" w:hAnsi="Times New Roman" w:cs="Times New Roman"/>
                <w:color w:val="000000"/>
                <w:sz w:val="20"/>
                <w:szCs w:val="20"/>
                <w:lang w:eastAsia="uk-UA"/>
              </w:rPr>
              <w:t>год</w:t>
            </w:r>
            <w:proofErr w:type="spellEnd"/>
            <w:r w:rsidRPr="002D32EF">
              <w:rPr>
                <w:rFonts w:ascii="Times New Roman" w:eastAsia="Times New Roman" w:hAnsi="Times New Roman" w:cs="Times New Roman"/>
                <w:color w:val="000000"/>
                <w:sz w:val="20"/>
                <w:szCs w:val="20"/>
                <w:lang w:eastAsia="uk-UA"/>
              </w:rPr>
              <w:t>/рік</w:t>
            </w:r>
          </w:p>
        </w:tc>
        <w:tc>
          <w:tcPr>
            <w:tcW w:w="107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3F8B6E5" w14:textId="5129CD11" w:rsidR="0035624F" w:rsidRPr="0035624F" w:rsidRDefault="0035624F" w:rsidP="0035624F">
            <w:pPr>
              <w:pStyle w:val="af7"/>
              <w:spacing w:after="0"/>
              <w:jc w:val="center"/>
              <w:rPr>
                <w:rFonts w:ascii="Times New Roman" w:hAnsi="Times New Roman" w:cs="Times New Roman"/>
                <w:sz w:val="20"/>
                <w:szCs w:val="20"/>
              </w:rPr>
            </w:pPr>
            <w:r w:rsidRPr="0035624F">
              <w:rPr>
                <w:rFonts w:ascii="Times New Roman" w:hAnsi="Times New Roman" w:cs="Times New Roman"/>
                <w:color w:val="000000"/>
                <w:sz w:val="20"/>
                <w:szCs w:val="20"/>
              </w:rPr>
              <w:t>39,5</w:t>
            </w:r>
          </w:p>
        </w:tc>
        <w:tc>
          <w:tcPr>
            <w:tcW w:w="110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78D5F95" w14:textId="4313E131" w:rsidR="0035624F" w:rsidRPr="0035624F" w:rsidRDefault="0035624F" w:rsidP="0035624F">
            <w:pPr>
              <w:pStyle w:val="af7"/>
              <w:spacing w:after="0"/>
              <w:jc w:val="center"/>
              <w:rPr>
                <w:rFonts w:ascii="Times New Roman" w:hAnsi="Times New Roman" w:cs="Times New Roman"/>
                <w:sz w:val="20"/>
                <w:szCs w:val="20"/>
              </w:rPr>
            </w:pPr>
            <w:r w:rsidRPr="0035624F">
              <w:rPr>
                <w:rFonts w:ascii="Times New Roman" w:hAnsi="Times New Roman" w:cs="Times New Roman"/>
                <w:color w:val="000000"/>
                <w:sz w:val="20"/>
                <w:szCs w:val="20"/>
              </w:rPr>
              <w:t>49,6</w:t>
            </w:r>
          </w:p>
        </w:tc>
        <w:tc>
          <w:tcPr>
            <w:tcW w:w="10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598C2A6" w14:textId="28E40AF5" w:rsidR="0035624F" w:rsidRPr="0035624F" w:rsidRDefault="0035624F" w:rsidP="0035624F">
            <w:pPr>
              <w:pStyle w:val="af7"/>
              <w:spacing w:after="0"/>
              <w:jc w:val="center"/>
              <w:rPr>
                <w:rFonts w:ascii="Times New Roman" w:hAnsi="Times New Roman" w:cs="Times New Roman"/>
                <w:sz w:val="20"/>
                <w:szCs w:val="20"/>
              </w:rPr>
            </w:pPr>
            <w:r w:rsidRPr="0035624F">
              <w:rPr>
                <w:rFonts w:ascii="Times New Roman" w:hAnsi="Times New Roman" w:cs="Times New Roman"/>
                <w:color w:val="000000"/>
                <w:sz w:val="20"/>
                <w:szCs w:val="20"/>
              </w:rPr>
              <w:t>59,6</w:t>
            </w:r>
          </w:p>
        </w:tc>
        <w:tc>
          <w:tcPr>
            <w:tcW w:w="107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0704D3F" w14:textId="40D77E5A" w:rsidR="0035624F" w:rsidRPr="0035624F" w:rsidRDefault="0035624F" w:rsidP="0035624F">
            <w:pPr>
              <w:pStyle w:val="af7"/>
              <w:spacing w:after="0"/>
              <w:jc w:val="center"/>
              <w:rPr>
                <w:rFonts w:ascii="Times New Roman" w:hAnsi="Times New Roman" w:cs="Times New Roman"/>
                <w:sz w:val="20"/>
                <w:szCs w:val="20"/>
              </w:rPr>
            </w:pPr>
            <w:r w:rsidRPr="0035624F">
              <w:rPr>
                <w:rFonts w:ascii="Times New Roman" w:hAnsi="Times New Roman" w:cs="Times New Roman"/>
                <w:color w:val="000000"/>
                <w:sz w:val="20"/>
                <w:szCs w:val="20"/>
              </w:rPr>
              <w:t>69,7</w:t>
            </w:r>
          </w:p>
        </w:tc>
        <w:tc>
          <w:tcPr>
            <w:tcW w:w="107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F5035CA" w14:textId="6010410B" w:rsidR="0035624F" w:rsidRPr="0035624F" w:rsidRDefault="0035624F" w:rsidP="0035624F">
            <w:pPr>
              <w:pStyle w:val="af7"/>
              <w:spacing w:after="0"/>
              <w:jc w:val="center"/>
              <w:rPr>
                <w:rFonts w:ascii="Times New Roman" w:hAnsi="Times New Roman" w:cs="Times New Roman"/>
                <w:sz w:val="20"/>
                <w:szCs w:val="20"/>
              </w:rPr>
            </w:pPr>
            <w:r w:rsidRPr="0035624F">
              <w:rPr>
                <w:rFonts w:ascii="Times New Roman" w:hAnsi="Times New Roman" w:cs="Times New Roman"/>
                <w:color w:val="000000"/>
                <w:sz w:val="20"/>
                <w:szCs w:val="20"/>
              </w:rPr>
              <w:t>79,8</w:t>
            </w:r>
          </w:p>
        </w:tc>
        <w:tc>
          <w:tcPr>
            <w:tcW w:w="103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32C604D" w14:textId="03F9792D" w:rsidR="0035624F" w:rsidRPr="0035624F" w:rsidRDefault="0035624F" w:rsidP="0035624F">
            <w:pPr>
              <w:pStyle w:val="af7"/>
              <w:spacing w:after="0"/>
              <w:jc w:val="center"/>
              <w:rPr>
                <w:rFonts w:ascii="Times New Roman" w:hAnsi="Times New Roman" w:cs="Times New Roman"/>
                <w:sz w:val="20"/>
                <w:szCs w:val="20"/>
              </w:rPr>
            </w:pPr>
            <w:r w:rsidRPr="0035624F">
              <w:rPr>
                <w:rFonts w:ascii="Times New Roman" w:hAnsi="Times New Roman" w:cs="Times New Roman"/>
                <w:color w:val="000000"/>
                <w:sz w:val="20"/>
                <w:szCs w:val="20"/>
              </w:rPr>
              <w:t>89,8</w:t>
            </w:r>
          </w:p>
        </w:tc>
      </w:tr>
      <w:tr w:rsidR="0035624F" w:rsidRPr="002D32EF" w14:paraId="07579013" w14:textId="77777777" w:rsidTr="00ED4AFA">
        <w:tc>
          <w:tcPr>
            <w:tcW w:w="201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C839886" w14:textId="77777777" w:rsidR="0035624F" w:rsidRPr="002D32EF" w:rsidRDefault="0035624F" w:rsidP="0035624F">
            <w:pPr>
              <w:widowControl w:val="0"/>
              <w:tabs>
                <w:tab w:val="right" w:pos="7767"/>
              </w:tabs>
              <w:spacing w:after="0" w:line="252" w:lineRule="auto"/>
              <w:jc w:val="center"/>
              <w:textAlignment w:val="center"/>
              <w:rPr>
                <w:rFonts w:ascii="Times New Roman" w:hAnsi="Times New Roman" w:cs="Times New Roman"/>
                <w:sz w:val="20"/>
                <w:szCs w:val="20"/>
              </w:rPr>
            </w:pPr>
            <w:r w:rsidRPr="002D32EF">
              <w:rPr>
                <w:rFonts w:ascii="Times New Roman" w:eastAsia="Times New Roman" w:hAnsi="Times New Roman" w:cs="Times New Roman"/>
                <w:color w:val="000000"/>
                <w:sz w:val="20"/>
                <w:szCs w:val="20"/>
                <w:lang w:eastAsia="uk-UA"/>
              </w:rPr>
              <w:t>Сфера водопостачання і водовідведення</w:t>
            </w:r>
          </w:p>
        </w:tc>
        <w:tc>
          <w:tcPr>
            <w:tcW w:w="141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F7EF511" w14:textId="77777777" w:rsidR="0035624F" w:rsidRPr="002D32EF" w:rsidRDefault="0035624F" w:rsidP="0035624F">
            <w:pPr>
              <w:widowControl w:val="0"/>
              <w:tabs>
                <w:tab w:val="right" w:pos="7767"/>
              </w:tabs>
              <w:spacing w:after="0" w:line="252" w:lineRule="auto"/>
              <w:jc w:val="center"/>
              <w:textAlignment w:val="center"/>
              <w:rPr>
                <w:rFonts w:ascii="Times New Roman" w:hAnsi="Times New Roman" w:cs="Times New Roman"/>
                <w:sz w:val="20"/>
                <w:szCs w:val="20"/>
              </w:rPr>
            </w:pPr>
            <w:proofErr w:type="spellStart"/>
            <w:r w:rsidRPr="002D32EF">
              <w:rPr>
                <w:rFonts w:ascii="Times New Roman" w:eastAsia="Times New Roman" w:hAnsi="Times New Roman" w:cs="Times New Roman"/>
                <w:color w:val="000000"/>
                <w:sz w:val="20"/>
                <w:szCs w:val="20"/>
                <w:lang w:eastAsia="uk-UA"/>
              </w:rPr>
              <w:t>МВт</w:t>
            </w:r>
            <w:r w:rsidRPr="002D32EF">
              <w:rPr>
                <w:rFonts w:ascii="Cambria Math" w:eastAsia="Times New Roman" w:hAnsi="Cambria Math" w:cs="Cambria Math"/>
                <w:color w:val="000000"/>
                <w:sz w:val="20"/>
                <w:szCs w:val="20"/>
                <w:lang w:eastAsia="uk-UA"/>
              </w:rPr>
              <w:t>⋅</w:t>
            </w:r>
            <w:r w:rsidRPr="002D32EF">
              <w:rPr>
                <w:rFonts w:ascii="Times New Roman" w:eastAsia="Times New Roman" w:hAnsi="Times New Roman" w:cs="Times New Roman"/>
                <w:color w:val="000000"/>
                <w:sz w:val="20"/>
                <w:szCs w:val="20"/>
                <w:lang w:eastAsia="uk-UA"/>
              </w:rPr>
              <w:t>год</w:t>
            </w:r>
            <w:proofErr w:type="spellEnd"/>
            <w:r w:rsidRPr="002D32EF">
              <w:rPr>
                <w:rFonts w:ascii="Times New Roman" w:eastAsia="Times New Roman" w:hAnsi="Times New Roman" w:cs="Times New Roman"/>
                <w:color w:val="000000"/>
                <w:sz w:val="20"/>
                <w:szCs w:val="20"/>
                <w:lang w:eastAsia="uk-UA"/>
              </w:rPr>
              <w:t>/рік</w:t>
            </w:r>
          </w:p>
        </w:tc>
        <w:tc>
          <w:tcPr>
            <w:tcW w:w="107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48C6358" w14:textId="6568DEA7" w:rsidR="0035624F" w:rsidRPr="0035624F" w:rsidRDefault="0035624F" w:rsidP="0035624F">
            <w:pPr>
              <w:pStyle w:val="af7"/>
              <w:spacing w:after="0"/>
              <w:jc w:val="center"/>
              <w:rPr>
                <w:rFonts w:ascii="Times New Roman" w:hAnsi="Times New Roman" w:cs="Times New Roman"/>
                <w:sz w:val="20"/>
                <w:szCs w:val="20"/>
              </w:rPr>
            </w:pPr>
            <w:r w:rsidRPr="0035624F">
              <w:rPr>
                <w:rFonts w:ascii="Times New Roman" w:hAnsi="Times New Roman" w:cs="Times New Roman"/>
                <w:color w:val="000000"/>
                <w:sz w:val="20"/>
                <w:szCs w:val="20"/>
              </w:rPr>
              <w:t>838,4</w:t>
            </w:r>
          </w:p>
        </w:tc>
        <w:tc>
          <w:tcPr>
            <w:tcW w:w="110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8CBFC77" w14:textId="4938C308" w:rsidR="0035624F" w:rsidRPr="0035624F" w:rsidRDefault="0035624F" w:rsidP="0035624F">
            <w:pPr>
              <w:pStyle w:val="af7"/>
              <w:spacing w:after="0"/>
              <w:jc w:val="center"/>
              <w:rPr>
                <w:rFonts w:ascii="Times New Roman" w:hAnsi="Times New Roman" w:cs="Times New Roman"/>
                <w:sz w:val="20"/>
                <w:szCs w:val="20"/>
              </w:rPr>
            </w:pPr>
            <w:r w:rsidRPr="0035624F">
              <w:rPr>
                <w:rFonts w:ascii="Times New Roman" w:hAnsi="Times New Roman" w:cs="Times New Roman"/>
                <w:color w:val="000000"/>
                <w:sz w:val="20"/>
                <w:szCs w:val="20"/>
              </w:rPr>
              <w:t>851,0</w:t>
            </w:r>
          </w:p>
        </w:tc>
        <w:tc>
          <w:tcPr>
            <w:tcW w:w="10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4A11E60" w14:textId="652CDABC" w:rsidR="0035624F" w:rsidRPr="0035624F" w:rsidRDefault="0035624F" w:rsidP="0035624F">
            <w:pPr>
              <w:pStyle w:val="af7"/>
              <w:spacing w:after="0"/>
              <w:jc w:val="center"/>
              <w:rPr>
                <w:rFonts w:ascii="Times New Roman" w:hAnsi="Times New Roman" w:cs="Times New Roman"/>
                <w:sz w:val="20"/>
                <w:szCs w:val="20"/>
              </w:rPr>
            </w:pPr>
            <w:r w:rsidRPr="0035624F">
              <w:rPr>
                <w:rFonts w:ascii="Times New Roman" w:hAnsi="Times New Roman" w:cs="Times New Roman"/>
                <w:color w:val="000000"/>
                <w:sz w:val="20"/>
                <w:szCs w:val="20"/>
              </w:rPr>
              <w:t>863,6</w:t>
            </w:r>
          </w:p>
        </w:tc>
        <w:tc>
          <w:tcPr>
            <w:tcW w:w="107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41704BF" w14:textId="4747D75F" w:rsidR="0035624F" w:rsidRPr="0035624F" w:rsidRDefault="0035624F" w:rsidP="0035624F">
            <w:pPr>
              <w:pStyle w:val="af7"/>
              <w:spacing w:after="0"/>
              <w:jc w:val="center"/>
              <w:rPr>
                <w:rFonts w:ascii="Times New Roman" w:hAnsi="Times New Roman" w:cs="Times New Roman"/>
                <w:sz w:val="20"/>
                <w:szCs w:val="20"/>
              </w:rPr>
            </w:pPr>
            <w:r w:rsidRPr="0035624F">
              <w:rPr>
                <w:rFonts w:ascii="Times New Roman" w:hAnsi="Times New Roman" w:cs="Times New Roman"/>
                <w:color w:val="000000"/>
                <w:sz w:val="20"/>
                <w:szCs w:val="20"/>
              </w:rPr>
              <w:t>876,1</w:t>
            </w:r>
          </w:p>
        </w:tc>
        <w:tc>
          <w:tcPr>
            <w:tcW w:w="107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21DCBE3" w14:textId="64ED6921" w:rsidR="0035624F" w:rsidRPr="0035624F" w:rsidRDefault="0035624F" w:rsidP="0035624F">
            <w:pPr>
              <w:pStyle w:val="af7"/>
              <w:spacing w:after="0"/>
              <w:jc w:val="center"/>
              <w:rPr>
                <w:rFonts w:ascii="Times New Roman" w:hAnsi="Times New Roman" w:cs="Times New Roman"/>
                <w:sz w:val="20"/>
                <w:szCs w:val="20"/>
              </w:rPr>
            </w:pPr>
            <w:r w:rsidRPr="0035624F">
              <w:rPr>
                <w:rFonts w:ascii="Times New Roman" w:hAnsi="Times New Roman" w:cs="Times New Roman"/>
                <w:color w:val="000000"/>
                <w:sz w:val="20"/>
                <w:szCs w:val="20"/>
              </w:rPr>
              <w:t>888,7</w:t>
            </w:r>
          </w:p>
        </w:tc>
        <w:tc>
          <w:tcPr>
            <w:tcW w:w="103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C23754B" w14:textId="7588AEF2" w:rsidR="0035624F" w:rsidRPr="0035624F" w:rsidRDefault="0035624F" w:rsidP="0035624F">
            <w:pPr>
              <w:pStyle w:val="af7"/>
              <w:spacing w:after="0"/>
              <w:jc w:val="center"/>
              <w:rPr>
                <w:rFonts w:ascii="Times New Roman" w:hAnsi="Times New Roman" w:cs="Times New Roman"/>
                <w:sz w:val="20"/>
                <w:szCs w:val="20"/>
              </w:rPr>
            </w:pPr>
            <w:r w:rsidRPr="0035624F">
              <w:rPr>
                <w:rFonts w:ascii="Times New Roman" w:hAnsi="Times New Roman" w:cs="Times New Roman"/>
                <w:color w:val="000000"/>
                <w:sz w:val="20"/>
                <w:szCs w:val="20"/>
              </w:rPr>
              <w:t>901,2</w:t>
            </w:r>
          </w:p>
        </w:tc>
      </w:tr>
      <w:tr w:rsidR="0035624F" w:rsidRPr="002D32EF" w14:paraId="002BC47D" w14:textId="77777777" w:rsidTr="00ED4AFA">
        <w:tc>
          <w:tcPr>
            <w:tcW w:w="201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53EDA81" w14:textId="77777777" w:rsidR="0035624F" w:rsidRPr="002D32EF" w:rsidRDefault="0035624F" w:rsidP="0035624F">
            <w:pPr>
              <w:widowControl w:val="0"/>
              <w:tabs>
                <w:tab w:val="right" w:pos="7767"/>
              </w:tabs>
              <w:spacing w:after="0" w:line="252" w:lineRule="auto"/>
              <w:jc w:val="center"/>
              <w:textAlignment w:val="center"/>
              <w:rPr>
                <w:rFonts w:ascii="Times New Roman" w:hAnsi="Times New Roman" w:cs="Times New Roman"/>
                <w:sz w:val="20"/>
                <w:szCs w:val="20"/>
              </w:rPr>
            </w:pPr>
            <w:r w:rsidRPr="002D32EF">
              <w:rPr>
                <w:rFonts w:ascii="Times New Roman" w:eastAsia="Times New Roman" w:hAnsi="Times New Roman" w:cs="Times New Roman"/>
                <w:color w:val="000000"/>
                <w:sz w:val="20"/>
                <w:szCs w:val="20"/>
                <w:lang w:eastAsia="uk-UA"/>
              </w:rPr>
              <w:t>Сфера управління побутовими відходами</w:t>
            </w:r>
          </w:p>
        </w:tc>
        <w:tc>
          <w:tcPr>
            <w:tcW w:w="141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7516A25" w14:textId="77777777" w:rsidR="0035624F" w:rsidRPr="002D32EF" w:rsidRDefault="0035624F" w:rsidP="0035624F">
            <w:pPr>
              <w:widowControl w:val="0"/>
              <w:tabs>
                <w:tab w:val="right" w:pos="7767"/>
              </w:tabs>
              <w:spacing w:after="0" w:line="252" w:lineRule="auto"/>
              <w:jc w:val="center"/>
              <w:textAlignment w:val="center"/>
              <w:rPr>
                <w:rFonts w:ascii="Times New Roman" w:hAnsi="Times New Roman" w:cs="Times New Roman"/>
                <w:sz w:val="20"/>
                <w:szCs w:val="20"/>
              </w:rPr>
            </w:pPr>
            <w:proofErr w:type="spellStart"/>
            <w:r w:rsidRPr="002D32EF">
              <w:rPr>
                <w:rFonts w:ascii="Times New Roman" w:eastAsia="Times New Roman" w:hAnsi="Times New Roman" w:cs="Times New Roman"/>
                <w:color w:val="000000"/>
                <w:sz w:val="20"/>
                <w:szCs w:val="20"/>
                <w:lang w:eastAsia="uk-UA"/>
              </w:rPr>
              <w:t>МВт</w:t>
            </w:r>
            <w:r w:rsidRPr="002D32EF">
              <w:rPr>
                <w:rFonts w:ascii="Cambria Math" w:eastAsia="Times New Roman" w:hAnsi="Cambria Math" w:cs="Cambria Math"/>
                <w:color w:val="000000"/>
                <w:sz w:val="20"/>
                <w:szCs w:val="20"/>
                <w:lang w:eastAsia="uk-UA"/>
              </w:rPr>
              <w:t>⋅</w:t>
            </w:r>
            <w:r w:rsidRPr="002D32EF">
              <w:rPr>
                <w:rFonts w:ascii="Times New Roman" w:eastAsia="Times New Roman" w:hAnsi="Times New Roman" w:cs="Times New Roman"/>
                <w:color w:val="000000"/>
                <w:sz w:val="20"/>
                <w:szCs w:val="20"/>
                <w:lang w:eastAsia="uk-UA"/>
              </w:rPr>
              <w:t>год</w:t>
            </w:r>
            <w:proofErr w:type="spellEnd"/>
            <w:r w:rsidRPr="002D32EF">
              <w:rPr>
                <w:rFonts w:ascii="Times New Roman" w:eastAsia="Times New Roman" w:hAnsi="Times New Roman" w:cs="Times New Roman"/>
                <w:color w:val="000000"/>
                <w:sz w:val="20"/>
                <w:szCs w:val="20"/>
                <w:lang w:eastAsia="uk-UA"/>
              </w:rPr>
              <w:t>/рік</w:t>
            </w:r>
          </w:p>
        </w:tc>
        <w:tc>
          <w:tcPr>
            <w:tcW w:w="107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961DAC5" w14:textId="4D0CAE36" w:rsidR="0035624F" w:rsidRPr="0035624F" w:rsidRDefault="0035624F" w:rsidP="0035624F">
            <w:pPr>
              <w:pStyle w:val="af7"/>
              <w:spacing w:after="0"/>
              <w:jc w:val="center"/>
              <w:rPr>
                <w:rFonts w:ascii="Times New Roman" w:hAnsi="Times New Roman" w:cs="Times New Roman"/>
                <w:sz w:val="20"/>
                <w:szCs w:val="20"/>
              </w:rPr>
            </w:pPr>
            <w:r w:rsidRPr="0035624F">
              <w:rPr>
                <w:rFonts w:ascii="Times New Roman" w:hAnsi="Times New Roman" w:cs="Times New Roman"/>
                <w:color w:val="000000"/>
                <w:sz w:val="20"/>
                <w:szCs w:val="20"/>
              </w:rPr>
              <w:t>277,1</w:t>
            </w:r>
          </w:p>
        </w:tc>
        <w:tc>
          <w:tcPr>
            <w:tcW w:w="110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A127C6D" w14:textId="3AFEA445" w:rsidR="0035624F" w:rsidRPr="0035624F" w:rsidRDefault="0035624F" w:rsidP="0035624F">
            <w:pPr>
              <w:pStyle w:val="af7"/>
              <w:spacing w:after="0"/>
              <w:jc w:val="center"/>
              <w:rPr>
                <w:rFonts w:ascii="Times New Roman" w:hAnsi="Times New Roman" w:cs="Times New Roman"/>
                <w:sz w:val="20"/>
                <w:szCs w:val="20"/>
              </w:rPr>
            </w:pPr>
            <w:r w:rsidRPr="0035624F">
              <w:rPr>
                <w:rFonts w:ascii="Times New Roman" w:hAnsi="Times New Roman" w:cs="Times New Roman"/>
                <w:color w:val="000000"/>
                <w:sz w:val="20"/>
                <w:szCs w:val="20"/>
              </w:rPr>
              <w:t>289,6</w:t>
            </w:r>
          </w:p>
        </w:tc>
        <w:tc>
          <w:tcPr>
            <w:tcW w:w="10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23C38AB" w14:textId="121D7A2E" w:rsidR="0035624F" w:rsidRPr="0035624F" w:rsidRDefault="0035624F" w:rsidP="0035624F">
            <w:pPr>
              <w:pStyle w:val="af7"/>
              <w:spacing w:after="0"/>
              <w:jc w:val="center"/>
              <w:rPr>
                <w:rFonts w:ascii="Times New Roman" w:hAnsi="Times New Roman" w:cs="Times New Roman"/>
                <w:sz w:val="20"/>
                <w:szCs w:val="20"/>
              </w:rPr>
            </w:pPr>
            <w:r w:rsidRPr="0035624F">
              <w:rPr>
                <w:rFonts w:ascii="Times New Roman" w:hAnsi="Times New Roman" w:cs="Times New Roman"/>
                <w:color w:val="000000"/>
                <w:sz w:val="20"/>
                <w:szCs w:val="20"/>
              </w:rPr>
              <w:t>302,0</w:t>
            </w:r>
          </w:p>
        </w:tc>
        <w:tc>
          <w:tcPr>
            <w:tcW w:w="107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B56AE24" w14:textId="5B4C8CDE" w:rsidR="0035624F" w:rsidRPr="0035624F" w:rsidRDefault="0035624F" w:rsidP="0035624F">
            <w:pPr>
              <w:pStyle w:val="af7"/>
              <w:spacing w:after="0"/>
              <w:jc w:val="center"/>
              <w:rPr>
                <w:rFonts w:ascii="Times New Roman" w:hAnsi="Times New Roman" w:cs="Times New Roman"/>
                <w:sz w:val="20"/>
                <w:szCs w:val="20"/>
              </w:rPr>
            </w:pPr>
            <w:r w:rsidRPr="0035624F">
              <w:rPr>
                <w:rFonts w:ascii="Times New Roman" w:hAnsi="Times New Roman" w:cs="Times New Roman"/>
                <w:color w:val="000000"/>
                <w:sz w:val="20"/>
                <w:szCs w:val="20"/>
              </w:rPr>
              <w:t>314,5</w:t>
            </w:r>
          </w:p>
        </w:tc>
        <w:tc>
          <w:tcPr>
            <w:tcW w:w="107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76399DB" w14:textId="7C48825E" w:rsidR="0035624F" w:rsidRPr="0035624F" w:rsidRDefault="0035624F" w:rsidP="0035624F">
            <w:pPr>
              <w:pStyle w:val="af7"/>
              <w:spacing w:after="0"/>
              <w:jc w:val="center"/>
              <w:rPr>
                <w:rFonts w:ascii="Times New Roman" w:hAnsi="Times New Roman" w:cs="Times New Roman"/>
                <w:sz w:val="20"/>
                <w:szCs w:val="20"/>
              </w:rPr>
            </w:pPr>
            <w:r w:rsidRPr="0035624F">
              <w:rPr>
                <w:rFonts w:ascii="Times New Roman" w:hAnsi="Times New Roman" w:cs="Times New Roman"/>
                <w:color w:val="000000"/>
                <w:sz w:val="20"/>
                <w:szCs w:val="20"/>
              </w:rPr>
              <w:t>327,0</w:t>
            </w:r>
          </w:p>
        </w:tc>
        <w:tc>
          <w:tcPr>
            <w:tcW w:w="103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3124D49" w14:textId="14EC5522" w:rsidR="0035624F" w:rsidRPr="0035624F" w:rsidRDefault="0035624F" w:rsidP="0035624F">
            <w:pPr>
              <w:pStyle w:val="af7"/>
              <w:spacing w:after="0"/>
              <w:jc w:val="center"/>
              <w:rPr>
                <w:rFonts w:ascii="Times New Roman" w:hAnsi="Times New Roman" w:cs="Times New Roman"/>
                <w:sz w:val="20"/>
                <w:szCs w:val="20"/>
              </w:rPr>
            </w:pPr>
            <w:r w:rsidRPr="0035624F">
              <w:rPr>
                <w:rFonts w:ascii="Times New Roman" w:hAnsi="Times New Roman" w:cs="Times New Roman"/>
                <w:color w:val="000000"/>
                <w:sz w:val="20"/>
                <w:szCs w:val="20"/>
              </w:rPr>
              <w:t>339,5</w:t>
            </w:r>
          </w:p>
        </w:tc>
      </w:tr>
      <w:tr w:rsidR="0035624F" w:rsidRPr="002D32EF" w14:paraId="122CC197" w14:textId="77777777" w:rsidTr="00ED4AFA">
        <w:tc>
          <w:tcPr>
            <w:tcW w:w="201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A1D9028" w14:textId="77777777" w:rsidR="0035624F" w:rsidRPr="002D32EF" w:rsidRDefault="0035624F" w:rsidP="0035624F">
            <w:pPr>
              <w:widowControl w:val="0"/>
              <w:tabs>
                <w:tab w:val="right" w:pos="7767"/>
              </w:tabs>
              <w:spacing w:after="0" w:line="252" w:lineRule="auto"/>
              <w:jc w:val="center"/>
              <w:textAlignment w:val="center"/>
              <w:rPr>
                <w:rFonts w:ascii="Times New Roman" w:hAnsi="Times New Roman" w:cs="Times New Roman"/>
                <w:sz w:val="20"/>
                <w:szCs w:val="20"/>
              </w:rPr>
            </w:pPr>
            <w:r w:rsidRPr="002D32EF">
              <w:rPr>
                <w:rFonts w:ascii="Times New Roman" w:eastAsia="Times New Roman" w:hAnsi="Times New Roman" w:cs="Times New Roman"/>
                <w:color w:val="000000"/>
                <w:sz w:val="20"/>
                <w:szCs w:val="20"/>
                <w:lang w:eastAsia="uk-UA"/>
              </w:rPr>
              <w:t>Зовнішнє освітлення</w:t>
            </w:r>
          </w:p>
        </w:tc>
        <w:tc>
          <w:tcPr>
            <w:tcW w:w="141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B301078" w14:textId="77777777" w:rsidR="0035624F" w:rsidRPr="002D32EF" w:rsidRDefault="0035624F" w:rsidP="0035624F">
            <w:pPr>
              <w:widowControl w:val="0"/>
              <w:tabs>
                <w:tab w:val="right" w:pos="7767"/>
              </w:tabs>
              <w:spacing w:after="0" w:line="252" w:lineRule="auto"/>
              <w:jc w:val="center"/>
              <w:textAlignment w:val="center"/>
              <w:rPr>
                <w:rFonts w:ascii="Times New Roman" w:hAnsi="Times New Roman" w:cs="Times New Roman"/>
                <w:sz w:val="20"/>
                <w:szCs w:val="20"/>
              </w:rPr>
            </w:pPr>
            <w:proofErr w:type="spellStart"/>
            <w:r w:rsidRPr="002D32EF">
              <w:rPr>
                <w:rFonts w:ascii="Times New Roman" w:eastAsia="Times New Roman" w:hAnsi="Times New Roman" w:cs="Times New Roman"/>
                <w:color w:val="000000"/>
                <w:sz w:val="20"/>
                <w:szCs w:val="20"/>
                <w:lang w:eastAsia="uk-UA"/>
              </w:rPr>
              <w:t>МВт</w:t>
            </w:r>
            <w:r w:rsidRPr="002D32EF">
              <w:rPr>
                <w:rFonts w:ascii="Cambria Math" w:eastAsia="Times New Roman" w:hAnsi="Cambria Math" w:cs="Cambria Math"/>
                <w:color w:val="000000"/>
                <w:sz w:val="20"/>
                <w:szCs w:val="20"/>
                <w:lang w:eastAsia="uk-UA"/>
              </w:rPr>
              <w:t>⋅</w:t>
            </w:r>
            <w:r w:rsidRPr="002D32EF">
              <w:rPr>
                <w:rFonts w:ascii="Times New Roman" w:eastAsia="Times New Roman" w:hAnsi="Times New Roman" w:cs="Times New Roman"/>
                <w:color w:val="000000"/>
                <w:sz w:val="20"/>
                <w:szCs w:val="20"/>
                <w:lang w:eastAsia="uk-UA"/>
              </w:rPr>
              <w:t>год</w:t>
            </w:r>
            <w:proofErr w:type="spellEnd"/>
            <w:r w:rsidRPr="002D32EF">
              <w:rPr>
                <w:rFonts w:ascii="Times New Roman" w:eastAsia="Times New Roman" w:hAnsi="Times New Roman" w:cs="Times New Roman"/>
                <w:color w:val="000000"/>
                <w:sz w:val="20"/>
                <w:szCs w:val="20"/>
                <w:lang w:eastAsia="uk-UA"/>
              </w:rPr>
              <w:t>/рік</w:t>
            </w:r>
          </w:p>
        </w:tc>
        <w:tc>
          <w:tcPr>
            <w:tcW w:w="107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DF4ADD4" w14:textId="6A9615D8" w:rsidR="0035624F" w:rsidRPr="0035624F" w:rsidRDefault="0035624F" w:rsidP="0035624F">
            <w:pPr>
              <w:pStyle w:val="af7"/>
              <w:spacing w:after="0"/>
              <w:jc w:val="center"/>
              <w:rPr>
                <w:rFonts w:ascii="Times New Roman" w:hAnsi="Times New Roman" w:cs="Times New Roman"/>
                <w:sz w:val="20"/>
                <w:szCs w:val="20"/>
              </w:rPr>
            </w:pPr>
            <w:r w:rsidRPr="0035624F">
              <w:rPr>
                <w:rFonts w:ascii="Times New Roman" w:hAnsi="Times New Roman" w:cs="Times New Roman"/>
                <w:color w:val="000000"/>
                <w:sz w:val="20"/>
                <w:szCs w:val="20"/>
              </w:rPr>
              <w:t>74,7</w:t>
            </w:r>
          </w:p>
        </w:tc>
        <w:tc>
          <w:tcPr>
            <w:tcW w:w="110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EBD5682" w14:textId="5F1E18F5" w:rsidR="0035624F" w:rsidRPr="0035624F" w:rsidRDefault="0035624F" w:rsidP="0035624F">
            <w:pPr>
              <w:pStyle w:val="af7"/>
              <w:spacing w:after="0"/>
              <w:jc w:val="center"/>
              <w:rPr>
                <w:rFonts w:ascii="Times New Roman" w:hAnsi="Times New Roman" w:cs="Times New Roman"/>
                <w:sz w:val="20"/>
                <w:szCs w:val="20"/>
              </w:rPr>
            </w:pPr>
            <w:r w:rsidRPr="0035624F">
              <w:rPr>
                <w:rFonts w:ascii="Times New Roman" w:hAnsi="Times New Roman" w:cs="Times New Roman"/>
                <w:color w:val="000000"/>
                <w:sz w:val="20"/>
                <w:szCs w:val="20"/>
              </w:rPr>
              <w:t>81,4</w:t>
            </w:r>
          </w:p>
        </w:tc>
        <w:tc>
          <w:tcPr>
            <w:tcW w:w="10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0ACB7C8" w14:textId="26D5ED69" w:rsidR="0035624F" w:rsidRPr="0035624F" w:rsidRDefault="0035624F" w:rsidP="0035624F">
            <w:pPr>
              <w:pStyle w:val="af7"/>
              <w:spacing w:after="0"/>
              <w:jc w:val="center"/>
              <w:rPr>
                <w:rFonts w:ascii="Times New Roman" w:hAnsi="Times New Roman" w:cs="Times New Roman"/>
                <w:sz w:val="20"/>
                <w:szCs w:val="20"/>
              </w:rPr>
            </w:pPr>
            <w:r w:rsidRPr="0035624F">
              <w:rPr>
                <w:rFonts w:ascii="Times New Roman" w:hAnsi="Times New Roman" w:cs="Times New Roman"/>
                <w:color w:val="000000"/>
                <w:sz w:val="20"/>
                <w:szCs w:val="20"/>
              </w:rPr>
              <w:t>88,0</w:t>
            </w:r>
          </w:p>
        </w:tc>
        <w:tc>
          <w:tcPr>
            <w:tcW w:w="107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D13458E" w14:textId="6E4D68A5" w:rsidR="0035624F" w:rsidRPr="0035624F" w:rsidRDefault="0035624F" w:rsidP="0035624F">
            <w:pPr>
              <w:pStyle w:val="af7"/>
              <w:spacing w:after="0"/>
              <w:jc w:val="center"/>
              <w:rPr>
                <w:rFonts w:ascii="Times New Roman" w:hAnsi="Times New Roman" w:cs="Times New Roman"/>
                <w:sz w:val="20"/>
                <w:szCs w:val="20"/>
              </w:rPr>
            </w:pPr>
            <w:r w:rsidRPr="0035624F">
              <w:rPr>
                <w:rFonts w:ascii="Times New Roman" w:hAnsi="Times New Roman" w:cs="Times New Roman"/>
                <w:color w:val="000000"/>
                <w:sz w:val="20"/>
                <w:szCs w:val="20"/>
              </w:rPr>
              <w:t>94,6</w:t>
            </w:r>
          </w:p>
        </w:tc>
        <w:tc>
          <w:tcPr>
            <w:tcW w:w="107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7602085" w14:textId="6A089627" w:rsidR="0035624F" w:rsidRPr="0035624F" w:rsidRDefault="0035624F" w:rsidP="0035624F">
            <w:pPr>
              <w:pStyle w:val="af7"/>
              <w:spacing w:after="0"/>
              <w:jc w:val="center"/>
              <w:rPr>
                <w:rFonts w:ascii="Times New Roman" w:hAnsi="Times New Roman" w:cs="Times New Roman"/>
                <w:sz w:val="20"/>
                <w:szCs w:val="20"/>
              </w:rPr>
            </w:pPr>
            <w:r w:rsidRPr="0035624F">
              <w:rPr>
                <w:rFonts w:ascii="Times New Roman" w:hAnsi="Times New Roman" w:cs="Times New Roman"/>
                <w:color w:val="000000"/>
                <w:sz w:val="20"/>
                <w:szCs w:val="20"/>
              </w:rPr>
              <w:t>101,3</w:t>
            </w:r>
          </w:p>
        </w:tc>
        <w:tc>
          <w:tcPr>
            <w:tcW w:w="103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DCC502E" w14:textId="3A8899D6" w:rsidR="0035624F" w:rsidRPr="0035624F" w:rsidRDefault="0035624F" w:rsidP="0035624F">
            <w:pPr>
              <w:pStyle w:val="af7"/>
              <w:spacing w:after="0"/>
              <w:jc w:val="center"/>
              <w:rPr>
                <w:rFonts w:ascii="Times New Roman" w:hAnsi="Times New Roman" w:cs="Times New Roman"/>
                <w:sz w:val="20"/>
                <w:szCs w:val="20"/>
              </w:rPr>
            </w:pPr>
            <w:r w:rsidRPr="0035624F">
              <w:rPr>
                <w:rFonts w:ascii="Times New Roman" w:hAnsi="Times New Roman" w:cs="Times New Roman"/>
                <w:color w:val="000000"/>
                <w:sz w:val="20"/>
                <w:szCs w:val="20"/>
              </w:rPr>
              <w:t>107,9</w:t>
            </w:r>
          </w:p>
        </w:tc>
      </w:tr>
      <w:tr w:rsidR="0035624F" w:rsidRPr="002D32EF" w14:paraId="1BE8B948" w14:textId="77777777" w:rsidTr="00ED4AFA">
        <w:tc>
          <w:tcPr>
            <w:tcW w:w="201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A0B7F44" w14:textId="77777777" w:rsidR="0035624F" w:rsidRPr="002D32EF" w:rsidRDefault="0035624F" w:rsidP="0035624F">
            <w:pPr>
              <w:widowControl w:val="0"/>
              <w:tabs>
                <w:tab w:val="right" w:pos="7767"/>
              </w:tabs>
              <w:spacing w:after="0" w:line="252" w:lineRule="auto"/>
              <w:jc w:val="center"/>
              <w:textAlignment w:val="center"/>
              <w:rPr>
                <w:rFonts w:ascii="Times New Roman" w:hAnsi="Times New Roman" w:cs="Times New Roman"/>
                <w:sz w:val="20"/>
                <w:szCs w:val="20"/>
              </w:rPr>
            </w:pPr>
            <w:r w:rsidRPr="002D32EF">
              <w:rPr>
                <w:rFonts w:ascii="Times New Roman" w:eastAsia="Times New Roman" w:hAnsi="Times New Roman" w:cs="Times New Roman"/>
                <w:color w:val="000000"/>
                <w:sz w:val="20"/>
                <w:szCs w:val="20"/>
                <w:lang w:eastAsia="uk-UA"/>
              </w:rPr>
              <w:t>Громадський транспорт</w:t>
            </w:r>
          </w:p>
        </w:tc>
        <w:tc>
          <w:tcPr>
            <w:tcW w:w="141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61E4380" w14:textId="77777777" w:rsidR="0035624F" w:rsidRPr="002D32EF" w:rsidRDefault="0035624F" w:rsidP="0035624F">
            <w:pPr>
              <w:widowControl w:val="0"/>
              <w:tabs>
                <w:tab w:val="right" w:pos="7767"/>
              </w:tabs>
              <w:spacing w:after="0" w:line="252" w:lineRule="auto"/>
              <w:jc w:val="center"/>
              <w:textAlignment w:val="center"/>
              <w:rPr>
                <w:rFonts w:ascii="Times New Roman" w:hAnsi="Times New Roman" w:cs="Times New Roman"/>
                <w:sz w:val="20"/>
                <w:szCs w:val="20"/>
              </w:rPr>
            </w:pPr>
            <w:proofErr w:type="spellStart"/>
            <w:r w:rsidRPr="002D32EF">
              <w:rPr>
                <w:rFonts w:ascii="Times New Roman" w:eastAsia="Times New Roman" w:hAnsi="Times New Roman" w:cs="Times New Roman"/>
                <w:color w:val="000000"/>
                <w:sz w:val="20"/>
                <w:szCs w:val="20"/>
                <w:lang w:eastAsia="uk-UA"/>
              </w:rPr>
              <w:t>МВт</w:t>
            </w:r>
            <w:r w:rsidRPr="002D32EF">
              <w:rPr>
                <w:rFonts w:ascii="Cambria Math" w:eastAsia="Times New Roman" w:hAnsi="Cambria Math" w:cs="Cambria Math"/>
                <w:color w:val="000000"/>
                <w:sz w:val="20"/>
                <w:szCs w:val="20"/>
                <w:lang w:eastAsia="uk-UA"/>
              </w:rPr>
              <w:t>⋅</w:t>
            </w:r>
            <w:r w:rsidRPr="002D32EF">
              <w:rPr>
                <w:rFonts w:ascii="Times New Roman" w:eastAsia="Times New Roman" w:hAnsi="Times New Roman" w:cs="Times New Roman"/>
                <w:color w:val="000000"/>
                <w:sz w:val="20"/>
                <w:szCs w:val="20"/>
                <w:lang w:eastAsia="uk-UA"/>
              </w:rPr>
              <w:t>год</w:t>
            </w:r>
            <w:proofErr w:type="spellEnd"/>
            <w:r w:rsidRPr="002D32EF">
              <w:rPr>
                <w:rFonts w:ascii="Times New Roman" w:eastAsia="Times New Roman" w:hAnsi="Times New Roman" w:cs="Times New Roman"/>
                <w:color w:val="000000"/>
                <w:sz w:val="20"/>
                <w:szCs w:val="20"/>
                <w:lang w:eastAsia="uk-UA"/>
              </w:rPr>
              <w:t>/рік</w:t>
            </w:r>
          </w:p>
        </w:tc>
        <w:tc>
          <w:tcPr>
            <w:tcW w:w="107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2103946" w14:textId="1A048BE2" w:rsidR="0035624F" w:rsidRPr="0035624F" w:rsidRDefault="0035624F" w:rsidP="0035624F">
            <w:pPr>
              <w:pStyle w:val="af7"/>
              <w:spacing w:after="0"/>
              <w:jc w:val="center"/>
              <w:rPr>
                <w:rFonts w:ascii="Times New Roman" w:hAnsi="Times New Roman" w:cs="Times New Roman"/>
                <w:sz w:val="20"/>
                <w:szCs w:val="20"/>
              </w:rPr>
            </w:pPr>
            <w:r w:rsidRPr="0035624F">
              <w:rPr>
                <w:rFonts w:ascii="Times New Roman" w:hAnsi="Times New Roman" w:cs="Times New Roman"/>
                <w:color w:val="000000"/>
                <w:sz w:val="20"/>
                <w:szCs w:val="20"/>
              </w:rPr>
              <w:t>79,1</w:t>
            </w:r>
          </w:p>
        </w:tc>
        <w:tc>
          <w:tcPr>
            <w:tcW w:w="110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3721FF9" w14:textId="61FA6CFB" w:rsidR="0035624F" w:rsidRPr="0035624F" w:rsidRDefault="0035624F" w:rsidP="0035624F">
            <w:pPr>
              <w:pStyle w:val="af7"/>
              <w:spacing w:after="0"/>
              <w:jc w:val="center"/>
              <w:rPr>
                <w:rFonts w:ascii="Times New Roman" w:hAnsi="Times New Roman" w:cs="Times New Roman"/>
                <w:sz w:val="20"/>
                <w:szCs w:val="20"/>
              </w:rPr>
            </w:pPr>
            <w:r w:rsidRPr="0035624F">
              <w:rPr>
                <w:rFonts w:ascii="Times New Roman" w:hAnsi="Times New Roman" w:cs="Times New Roman"/>
                <w:color w:val="000000"/>
                <w:sz w:val="20"/>
                <w:szCs w:val="20"/>
              </w:rPr>
              <w:t>83,3</w:t>
            </w:r>
          </w:p>
        </w:tc>
        <w:tc>
          <w:tcPr>
            <w:tcW w:w="10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C4182B9" w14:textId="5D1A2258" w:rsidR="0035624F" w:rsidRPr="0035624F" w:rsidRDefault="0035624F" w:rsidP="0035624F">
            <w:pPr>
              <w:pStyle w:val="af7"/>
              <w:spacing w:after="0"/>
              <w:jc w:val="center"/>
              <w:rPr>
                <w:rFonts w:ascii="Times New Roman" w:hAnsi="Times New Roman" w:cs="Times New Roman"/>
                <w:sz w:val="20"/>
                <w:szCs w:val="20"/>
              </w:rPr>
            </w:pPr>
            <w:r w:rsidRPr="0035624F">
              <w:rPr>
                <w:rFonts w:ascii="Times New Roman" w:hAnsi="Times New Roman" w:cs="Times New Roman"/>
                <w:color w:val="000000"/>
                <w:sz w:val="20"/>
                <w:szCs w:val="20"/>
              </w:rPr>
              <w:t>87,4</w:t>
            </w:r>
          </w:p>
        </w:tc>
        <w:tc>
          <w:tcPr>
            <w:tcW w:w="107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840E94B" w14:textId="12F1F53F" w:rsidR="0035624F" w:rsidRPr="0035624F" w:rsidRDefault="0035624F" w:rsidP="0035624F">
            <w:pPr>
              <w:pStyle w:val="af7"/>
              <w:spacing w:after="0"/>
              <w:jc w:val="center"/>
              <w:rPr>
                <w:rFonts w:ascii="Times New Roman" w:hAnsi="Times New Roman" w:cs="Times New Roman"/>
                <w:sz w:val="20"/>
                <w:szCs w:val="20"/>
              </w:rPr>
            </w:pPr>
            <w:r w:rsidRPr="0035624F">
              <w:rPr>
                <w:rFonts w:ascii="Times New Roman" w:hAnsi="Times New Roman" w:cs="Times New Roman"/>
                <w:color w:val="000000"/>
                <w:sz w:val="20"/>
                <w:szCs w:val="20"/>
              </w:rPr>
              <w:t>91,6</w:t>
            </w:r>
          </w:p>
        </w:tc>
        <w:tc>
          <w:tcPr>
            <w:tcW w:w="107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D42C646" w14:textId="08FC0B17" w:rsidR="0035624F" w:rsidRPr="0035624F" w:rsidRDefault="0035624F" w:rsidP="0035624F">
            <w:pPr>
              <w:pStyle w:val="af7"/>
              <w:spacing w:after="0"/>
              <w:jc w:val="center"/>
              <w:rPr>
                <w:rFonts w:ascii="Times New Roman" w:hAnsi="Times New Roman" w:cs="Times New Roman"/>
                <w:sz w:val="20"/>
                <w:szCs w:val="20"/>
              </w:rPr>
            </w:pPr>
            <w:r w:rsidRPr="0035624F">
              <w:rPr>
                <w:rFonts w:ascii="Times New Roman" w:hAnsi="Times New Roman" w:cs="Times New Roman"/>
                <w:color w:val="000000"/>
                <w:sz w:val="20"/>
                <w:szCs w:val="20"/>
              </w:rPr>
              <w:t>95,8</w:t>
            </w:r>
          </w:p>
        </w:tc>
        <w:tc>
          <w:tcPr>
            <w:tcW w:w="103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5BD5814" w14:textId="2BC579FA" w:rsidR="0035624F" w:rsidRPr="0035624F" w:rsidRDefault="0035624F" w:rsidP="0035624F">
            <w:pPr>
              <w:pStyle w:val="af7"/>
              <w:spacing w:after="0"/>
              <w:jc w:val="center"/>
              <w:rPr>
                <w:rFonts w:ascii="Times New Roman" w:hAnsi="Times New Roman" w:cs="Times New Roman"/>
                <w:sz w:val="20"/>
                <w:szCs w:val="20"/>
              </w:rPr>
            </w:pPr>
            <w:r w:rsidRPr="0035624F">
              <w:rPr>
                <w:rFonts w:ascii="Times New Roman" w:hAnsi="Times New Roman" w:cs="Times New Roman"/>
                <w:color w:val="000000"/>
                <w:sz w:val="20"/>
                <w:szCs w:val="20"/>
              </w:rPr>
              <w:t>99,9</w:t>
            </w:r>
          </w:p>
        </w:tc>
      </w:tr>
      <w:tr w:rsidR="0035624F" w:rsidRPr="002D32EF" w14:paraId="535577AE" w14:textId="77777777" w:rsidTr="00ED4AFA">
        <w:tc>
          <w:tcPr>
            <w:tcW w:w="201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A18B39B" w14:textId="77777777" w:rsidR="0035624F" w:rsidRPr="002D32EF" w:rsidRDefault="0035624F" w:rsidP="0035624F">
            <w:pPr>
              <w:widowControl w:val="0"/>
              <w:tabs>
                <w:tab w:val="right" w:pos="7767"/>
              </w:tabs>
              <w:spacing w:after="0" w:line="252" w:lineRule="auto"/>
              <w:jc w:val="center"/>
              <w:textAlignment w:val="center"/>
              <w:rPr>
                <w:rFonts w:ascii="Times New Roman" w:hAnsi="Times New Roman" w:cs="Times New Roman"/>
                <w:sz w:val="20"/>
                <w:szCs w:val="20"/>
              </w:rPr>
            </w:pPr>
            <w:r w:rsidRPr="002D32EF">
              <w:rPr>
                <w:rFonts w:ascii="Times New Roman" w:eastAsia="Times New Roman" w:hAnsi="Times New Roman" w:cs="Times New Roman"/>
                <w:color w:val="000000"/>
                <w:sz w:val="20"/>
                <w:szCs w:val="20"/>
                <w:lang w:eastAsia="uk-UA"/>
              </w:rPr>
              <w:t>Всього (обов’язкові сектори)</w:t>
            </w:r>
          </w:p>
        </w:tc>
        <w:tc>
          <w:tcPr>
            <w:tcW w:w="141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0AF20D8" w14:textId="77777777" w:rsidR="0035624F" w:rsidRPr="002D32EF" w:rsidRDefault="0035624F" w:rsidP="0035624F">
            <w:pPr>
              <w:widowControl w:val="0"/>
              <w:tabs>
                <w:tab w:val="right" w:pos="7767"/>
              </w:tabs>
              <w:spacing w:after="0" w:line="252" w:lineRule="auto"/>
              <w:jc w:val="center"/>
              <w:textAlignment w:val="center"/>
              <w:rPr>
                <w:rFonts w:ascii="Times New Roman" w:hAnsi="Times New Roman" w:cs="Times New Roman"/>
                <w:sz w:val="20"/>
                <w:szCs w:val="20"/>
              </w:rPr>
            </w:pPr>
            <w:proofErr w:type="spellStart"/>
            <w:r w:rsidRPr="002D32EF">
              <w:rPr>
                <w:rFonts w:ascii="Times New Roman" w:eastAsia="Times New Roman" w:hAnsi="Times New Roman" w:cs="Times New Roman"/>
                <w:color w:val="000000"/>
                <w:sz w:val="20"/>
                <w:szCs w:val="20"/>
                <w:lang w:eastAsia="uk-UA"/>
              </w:rPr>
              <w:t>МВт</w:t>
            </w:r>
            <w:r w:rsidRPr="002D32EF">
              <w:rPr>
                <w:rFonts w:ascii="Cambria Math" w:eastAsia="Times New Roman" w:hAnsi="Cambria Math" w:cs="Cambria Math"/>
                <w:color w:val="000000"/>
                <w:sz w:val="20"/>
                <w:szCs w:val="20"/>
                <w:lang w:eastAsia="uk-UA"/>
              </w:rPr>
              <w:t>⋅</w:t>
            </w:r>
            <w:r w:rsidRPr="002D32EF">
              <w:rPr>
                <w:rFonts w:ascii="Times New Roman" w:eastAsia="Times New Roman" w:hAnsi="Times New Roman" w:cs="Times New Roman"/>
                <w:color w:val="000000"/>
                <w:sz w:val="20"/>
                <w:szCs w:val="20"/>
                <w:lang w:eastAsia="uk-UA"/>
              </w:rPr>
              <w:t>год</w:t>
            </w:r>
            <w:proofErr w:type="spellEnd"/>
            <w:r w:rsidRPr="002D32EF">
              <w:rPr>
                <w:rFonts w:ascii="Times New Roman" w:eastAsia="Times New Roman" w:hAnsi="Times New Roman" w:cs="Times New Roman"/>
                <w:color w:val="000000"/>
                <w:sz w:val="20"/>
                <w:szCs w:val="20"/>
                <w:lang w:eastAsia="uk-UA"/>
              </w:rPr>
              <w:t>/рік</w:t>
            </w:r>
          </w:p>
        </w:tc>
        <w:tc>
          <w:tcPr>
            <w:tcW w:w="107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98BC8A6" w14:textId="603BBDC5" w:rsidR="0035624F" w:rsidRPr="0035624F" w:rsidRDefault="0035624F" w:rsidP="0035624F">
            <w:pPr>
              <w:pStyle w:val="af7"/>
              <w:spacing w:after="0"/>
              <w:jc w:val="center"/>
              <w:rPr>
                <w:rFonts w:ascii="Times New Roman" w:hAnsi="Times New Roman" w:cs="Times New Roman"/>
                <w:sz w:val="20"/>
                <w:szCs w:val="20"/>
              </w:rPr>
            </w:pPr>
            <w:r w:rsidRPr="0035624F">
              <w:rPr>
                <w:rFonts w:ascii="Times New Roman" w:hAnsi="Times New Roman" w:cs="Times New Roman"/>
                <w:b/>
                <w:bCs/>
                <w:color w:val="000000"/>
                <w:sz w:val="20"/>
                <w:szCs w:val="20"/>
              </w:rPr>
              <w:t>305123,4</w:t>
            </w:r>
          </w:p>
        </w:tc>
        <w:tc>
          <w:tcPr>
            <w:tcW w:w="110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29D5B67" w14:textId="6FDA71A6" w:rsidR="0035624F" w:rsidRPr="0035624F" w:rsidRDefault="0035624F" w:rsidP="0035624F">
            <w:pPr>
              <w:pStyle w:val="af7"/>
              <w:spacing w:after="0"/>
              <w:jc w:val="center"/>
              <w:rPr>
                <w:rFonts w:ascii="Times New Roman" w:hAnsi="Times New Roman" w:cs="Times New Roman"/>
                <w:sz w:val="20"/>
                <w:szCs w:val="20"/>
              </w:rPr>
            </w:pPr>
            <w:r w:rsidRPr="0035624F">
              <w:rPr>
                <w:rFonts w:ascii="Times New Roman" w:hAnsi="Times New Roman" w:cs="Times New Roman"/>
                <w:b/>
                <w:bCs/>
                <w:color w:val="000000"/>
                <w:sz w:val="20"/>
                <w:szCs w:val="20"/>
              </w:rPr>
              <w:t>308358,2</w:t>
            </w:r>
          </w:p>
        </w:tc>
        <w:tc>
          <w:tcPr>
            <w:tcW w:w="10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9C842C1" w14:textId="7D043220" w:rsidR="0035624F" w:rsidRPr="0035624F" w:rsidRDefault="0035624F" w:rsidP="0035624F">
            <w:pPr>
              <w:pStyle w:val="af7"/>
              <w:spacing w:after="0"/>
              <w:jc w:val="center"/>
              <w:rPr>
                <w:rFonts w:ascii="Times New Roman" w:hAnsi="Times New Roman" w:cs="Times New Roman"/>
                <w:sz w:val="20"/>
                <w:szCs w:val="20"/>
              </w:rPr>
            </w:pPr>
            <w:r w:rsidRPr="0035624F">
              <w:rPr>
                <w:rFonts w:ascii="Times New Roman" w:hAnsi="Times New Roman" w:cs="Times New Roman"/>
                <w:b/>
                <w:bCs/>
                <w:color w:val="000000"/>
                <w:sz w:val="20"/>
                <w:szCs w:val="20"/>
              </w:rPr>
              <w:t>311593,0</w:t>
            </w:r>
          </w:p>
        </w:tc>
        <w:tc>
          <w:tcPr>
            <w:tcW w:w="107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2B5B2C4" w14:textId="258465F9" w:rsidR="0035624F" w:rsidRPr="0035624F" w:rsidRDefault="0035624F" w:rsidP="0035624F">
            <w:pPr>
              <w:pStyle w:val="af7"/>
              <w:spacing w:after="0"/>
              <w:jc w:val="center"/>
              <w:rPr>
                <w:rFonts w:ascii="Times New Roman" w:hAnsi="Times New Roman" w:cs="Times New Roman"/>
                <w:sz w:val="20"/>
                <w:szCs w:val="20"/>
              </w:rPr>
            </w:pPr>
            <w:r w:rsidRPr="0035624F">
              <w:rPr>
                <w:rFonts w:ascii="Times New Roman" w:hAnsi="Times New Roman" w:cs="Times New Roman"/>
                <w:b/>
                <w:bCs/>
                <w:color w:val="000000"/>
                <w:sz w:val="20"/>
                <w:szCs w:val="20"/>
              </w:rPr>
              <w:t>314827,7</w:t>
            </w:r>
          </w:p>
        </w:tc>
        <w:tc>
          <w:tcPr>
            <w:tcW w:w="107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F97DC13" w14:textId="78E19484" w:rsidR="0035624F" w:rsidRPr="0035624F" w:rsidRDefault="0035624F" w:rsidP="0035624F">
            <w:pPr>
              <w:pStyle w:val="af7"/>
              <w:spacing w:after="0"/>
              <w:jc w:val="center"/>
              <w:rPr>
                <w:rFonts w:ascii="Times New Roman" w:hAnsi="Times New Roman" w:cs="Times New Roman"/>
                <w:sz w:val="20"/>
                <w:szCs w:val="20"/>
              </w:rPr>
            </w:pPr>
            <w:r w:rsidRPr="0035624F">
              <w:rPr>
                <w:rFonts w:ascii="Times New Roman" w:hAnsi="Times New Roman" w:cs="Times New Roman"/>
                <w:b/>
                <w:bCs/>
                <w:color w:val="000000"/>
                <w:sz w:val="20"/>
                <w:szCs w:val="20"/>
              </w:rPr>
              <w:t>318062,5</w:t>
            </w:r>
          </w:p>
        </w:tc>
        <w:tc>
          <w:tcPr>
            <w:tcW w:w="103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FE29AB3" w14:textId="33600874" w:rsidR="0035624F" w:rsidRPr="0035624F" w:rsidRDefault="0035624F" w:rsidP="0035624F">
            <w:pPr>
              <w:pStyle w:val="af7"/>
              <w:spacing w:after="0"/>
              <w:jc w:val="center"/>
              <w:rPr>
                <w:rFonts w:ascii="Times New Roman" w:hAnsi="Times New Roman" w:cs="Times New Roman"/>
                <w:sz w:val="20"/>
                <w:szCs w:val="20"/>
              </w:rPr>
            </w:pPr>
            <w:r w:rsidRPr="0035624F">
              <w:rPr>
                <w:rFonts w:ascii="Times New Roman" w:hAnsi="Times New Roman" w:cs="Times New Roman"/>
                <w:b/>
                <w:bCs/>
                <w:color w:val="000000"/>
                <w:sz w:val="20"/>
                <w:szCs w:val="20"/>
              </w:rPr>
              <w:t>321297,3</w:t>
            </w:r>
          </w:p>
        </w:tc>
      </w:tr>
      <w:tr w:rsidR="0035624F" w:rsidRPr="002D32EF" w14:paraId="5B3FFA6F" w14:textId="77777777" w:rsidTr="00ED4AFA">
        <w:tc>
          <w:tcPr>
            <w:tcW w:w="201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0DD1FF6" w14:textId="77777777" w:rsidR="0035624F" w:rsidRPr="002D32EF" w:rsidRDefault="0035624F" w:rsidP="0035624F">
            <w:pPr>
              <w:widowControl w:val="0"/>
              <w:tabs>
                <w:tab w:val="right" w:pos="7767"/>
              </w:tabs>
              <w:spacing w:after="0" w:line="252" w:lineRule="auto"/>
              <w:jc w:val="center"/>
              <w:textAlignment w:val="center"/>
              <w:rPr>
                <w:rFonts w:ascii="Times New Roman" w:hAnsi="Times New Roman" w:cs="Times New Roman"/>
                <w:sz w:val="20"/>
                <w:szCs w:val="20"/>
              </w:rPr>
            </w:pPr>
            <w:r w:rsidRPr="002D32EF">
              <w:rPr>
                <w:rFonts w:ascii="Times New Roman" w:eastAsia="Times New Roman" w:hAnsi="Times New Roman" w:cs="Times New Roman"/>
                <w:color w:val="000000"/>
                <w:sz w:val="20"/>
                <w:szCs w:val="20"/>
                <w:lang w:eastAsia="uk-UA"/>
              </w:rPr>
              <w:t>Інші сектори</w:t>
            </w:r>
          </w:p>
        </w:tc>
        <w:tc>
          <w:tcPr>
            <w:tcW w:w="141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E1FDA5D" w14:textId="77777777" w:rsidR="0035624F" w:rsidRPr="002D32EF" w:rsidRDefault="0035624F" w:rsidP="0035624F">
            <w:pPr>
              <w:widowControl w:val="0"/>
              <w:tabs>
                <w:tab w:val="right" w:pos="7767"/>
              </w:tabs>
              <w:spacing w:after="0" w:line="252" w:lineRule="auto"/>
              <w:jc w:val="center"/>
              <w:textAlignment w:val="center"/>
              <w:rPr>
                <w:rFonts w:ascii="Times New Roman" w:eastAsia="Times New Roman" w:hAnsi="Times New Roman" w:cs="Times New Roman"/>
                <w:color w:val="000000"/>
                <w:sz w:val="20"/>
                <w:szCs w:val="20"/>
                <w:lang w:eastAsia="uk-UA"/>
              </w:rPr>
            </w:pPr>
          </w:p>
        </w:tc>
        <w:tc>
          <w:tcPr>
            <w:tcW w:w="107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708EBE3" w14:textId="06311F1D" w:rsidR="0035624F" w:rsidRPr="0035624F" w:rsidRDefault="0035624F" w:rsidP="0035624F">
            <w:pPr>
              <w:spacing w:after="0"/>
              <w:jc w:val="center"/>
              <w:rPr>
                <w:rFonts w:ascii="Times New Roman" w:hAnsi="Times New Roman" w:cs="Times New Roman"/>
                <w:sz w:val="20"/>
                <w:szCs w:val="20"/>
              </w:rPr>
            </w:pPr>
            <w:r w:rsidRPr="0035624F">
              <w:rPr>
                <w:rFonts w:ascii="Times New Roman" w:hAnsi="Times New Roman" w:cs="Times New Roman"/>
                <w:color w:val="000000"/>
                <w:sz w:val="20"/>
                <w:szCs w:val="20"/>
              </w:rPr>
              <w:t> </w:t>
            </w:r>
          </w:p>
        </w:tc>
        <w:tc>
          <w:tcPr>
            <w:tcW w:w="110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C4E55F5" w14:textId="258359C4" w:rsidR="0035624F" w:rsidRPr="0035624F" w:rsidRDefault="0035624F" w:rsidP="0035624F">
            <w:pPr>
              <w:spacing w:after="0"/>
              <w:jc w:val="center"/>
              <w:rPr>
                <w:rFonts w:ascii="Times New Roman" w:hAnsi="Times New Roman" w:cs="Times New Roman"/>
                <w:sz w:val="20"/>
                <w:szCs w:val="20"/>
              </w:rPr>
            </w:pPr>
            <w:r w:rsidRPr="0035624F">
              <w:rPr>
                <w:rFonts w:ascii="Times New Roman" w:hAnsi="Times New Roman" w:cs="Times New Roman"/>
                <w:color w:val="000000"/>
                <w:sz w:val="20"/>
                <w:szCs w:val="20"/>
              </w:rPr>
              <w:t> </w:t>
            </w:r>
          </w:p>
        </w:tc>
        <w:tc>
          <w:tcPr>
            <w:tcW w:w="10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4446075" w14:textId="3B177534" w:rsidR="0035624F" w:rsidRPr="0035624F" w:rsidRDefault="0035624F" w:rsidP="0035624F">
            <w:pPr>
              <w:spacing w:after="0"/>
              <w:jc w:val="center"/>
              <w:rPr>
                <w:rFonts w:ascii="Times New Roman" w:hAnsi="Times New Roman" w:cs="Times New Roman"/>
                <w:sz w:val="20"/>
                <w:szCs w:val="20"/>
              </w:rPr>
            </w:pPr>
            <w:r w:rsidRPr="0035624F">
              <w:rPr>
                <w:rFonts w:ascii="Times New Roman" w:hAnsi="Times New Roman" w:cs="Times New Roman"/>
                <w:color w:val="000000"/>
                <w:sz w:val="20"/>
                <w:szCs w:val="20"/>
              </w:rPr>
              <w:t> </w:t>
            </w:r>
          </w:p>
        </w:tc>
        <w:tc>
          <w:tcPr>
            <w:tcW w:w="107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E355B25" w14:textId="0DF8288B" w:rsidR="0035624F" w:rsidRPr="0035624F" w:rsidRDefault="0035624F" w:rsidP="0035624F">
            <w:pPr>
              <w:spacing w:after="0"/>
              <w:jc w:val="center"/>
              <w:rPr>
                <w:rFonts w:ascii="Times New Roman" w:hAnsi="Times New Roman" w:cs="Times New Roman"/>
                <w:sz w:val="20"/>
                <w:szCs w:val="20"/>
              </w:rPr>
            </w:pPr>
            <w:r w:rsidRPr="0035624F">
              <w:rPr>
                <w:rFonts w:ascii="Times New Roman" w:hAnsi="Times New Roman" w:cs="Times New Roman"/>
                <w:color w:val="000000"/>
                <w:sz w:val="20"/>
                <w:szCs w:val="20"/>
              </w:rPr>
              <w:t> </w:t>
            </w:r>
          </w:p>
        </w:tc>
        <w:tc>
          <w:tcPr>
            <w:tcW w:w="107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FF670D6" w14:textId="043813CC" w:rsidR="0035624F" w:rsidRPr="0035624F" w:rsidRDefault="0035624F" w:rsidP="0035624F">
            <w:pPr>
              <w:pStyle w:val="af7"/>
              <w:spacing w:after="0"/>
              <w:jc w:val="center"/>
              <w:rPr>
                <w:rFonts w:ascii="Times New Roman" w:hAnsi="Times New Roman" w:cs="Times New Roman"/>
                <w:color w:val="000000"/>
                <w:sz w:val="20"/>
                <w:szCs w:val="20"/>
              </w:rPr>
            </w:pPr>
            <w:r w:rsidRPr="0035624F">
              <w:rPr>
                <w:rFonts w:ascii="Times New Roman" w:hAnsi="Times New Roman" w:cs="Times New Roman"/>
                <w:color w:val="000000"/>
                <w:sz w:val="20"/>
                <w:szCs w:val="20"/>
              </w:rPr>
              <w:t> </w:t>
            </w:r>
          </w:p>
        </w:tc>
        <w:tc>
          <w:tcPr>
            <w:tcW w:w="103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C5385C6" w14:textId="765C2E88" w:rsidR="0035624F" w:rsidRPr="0035624F" w:rsidRDefault="0035624F" w:rsidP="0035624F">
            <w:pPr>
              <w:spacing w:after="0"/>
              <w:jc w:val="center"/>
              <w:rPr>
                <w:rFonts w:ascii="Times New Roman" w:hAnsi="Times New Roman" w:cs="Times New Roman"/>
                <w:sz w:val="20"/>
                <w:szCs w:val="20"/>
              </w:rPr>
            </w:pPr>
            <w:r w:rsidRPr="0035624F">
              <w:rPr>
                <w:rFonts w:ascii="Times New Roman" w:hAnsi="Times New Roman" w:cs="Times New Roman"/>
                <w:color w:val="000000"/>
                <w:sz w:val="20"/>
                <w:szCs w:val="20"/>
              </w:rPr>
              <w:t> </w:t>
            </w:r>
          </w:p>
        </w:tc>
      </w:tr>
      <w:tr w:rsidR="0035624F" w:rsidRPr="002D32EF" w14:paraId="141342F7" w14:textId="77777777" w:rsidTr="00ED4AFA">
        <w:tc>
          <w:tcPr>
            <w:tcW w:w="201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07757C1" w14:textId="77777777" w:rsidR="0035624F" w:rsidRPr="002D32EF" w:rsidRDefault="0035624F" w:rsidP="0035624F">
            <w:pPr>
              <w:pStyle w:val="af7"/>
              <w:spacing w:after="0"/>
              <w:jc w:val="center"/>
              <w:rPr>
                <w:rFonts w:ascii="Times New Roman" w:hAnsi="Times New Roman" w:cs="Times New Roman"/>
                <w:sz w:val="20"/>
                <w:szCs w:val="20"/>
              </w:rPr>
            </w:pPr>
            <w:r w:rsidRPr="002D32EF">
              <w:rPr>
                <w:rFonts w:ascii="Times New Roman" w:hAnsi="Times New Roman" w:cs="Times New Roman"/>
                <w:color w:val="000000"/>
                <w:sz w:val="20"/>
                <w:szCs w:val="20"/>
              </w:rPr>
              <w:t>Муніципальний транспорт</w:t>
            </w:r>
          </w:p>
        </w:tc>
        <w:tc>
          <w:tcPr>
            <w:tcW w:w="141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D6E6260" w14:textId="77777777" w:rsidR="0035624F" w:rsidRPr="002D32EF" w:rsidRDefault="0035624F" w:rsidP="0035624F">
            <w:pPr>
              <w:widowControl w:val="0"/>
              <w:tabs>
                <w:tab w:val="right" w:pos="7767"/>
              </w:tabs>
              <w:spacing w:after="0" w:line="252" w:lineRule="auto"/>
              <w:jc w:val="center"/>
              <w:textAlignment w:val="center"/>
              <w:rPr>
                <w:rFonts w:ascii="Times New Roman" w:hAnsi="Times New Roman" w:cs="Times New Roman"/>
                <w:sz w:val="20"/>
                <w:szCs w:val="20"/>
              </w:rPr>
            </w:pPr>
            <w:proofErr w:type="spellStart"/>
            <w:r w:rsidRPr="002D32EF">
              <w:rPr>
                <w:rFonts w:ascii="Times New Roman" w:eastAsia="Times New Roman" w:hAnsi="Times New Roman" w:cs="Times New Roman"/>
                <w:color w:val="000000"/>
                <w:sz w:val="20"/>
                <w:szCs w:val="20"/>
                <w:lang w:eastAsia="uk-UA"/>
              </w:rPr>
              <w:t>МВт</w:t>
            </w:r>
            <w:r w:rsidRPr="002D32EF">
              <w:rPr>
                <w:rFonts w:ascii="Cambria Math" w:eastAsia="Times New Roman" w:hAnsi="Cambria Math" w:cs="Cambria Math"/>
                <w:color w:val="000000"/>
                <w:sz w:val="20"/>
                <w:szCs w:val="20"/>
                <w:lang w:eastAsia="uk-UA"/>
              </w:rPr>
              <w:t>⋅</w:t>
            </w:r>
            <w:r w:rsidRPr="002D32EF">
              <w:rPr>
                <w:rFonts w:ascii="Times New Roman" w:eastAsia="Times New Roman" w:hAnsi="Times New Roman" w:cs="Times New Roman"/>
                <w:color w:val="000000"/>
                <w:sz w:val="20"/>
                <w:szCs w:val="20"/>
                <w:lang w:eastAsia="uk-UA"/>
              </w:rPr>
              <w:t>год</w:t>
            </w:r>
            <w:proofErr w:type="spellEnd"/>
            <w:r w:rsidRPr="002D32EF">
              <w:rPr>
                <w:rFonts w:ascii="Times New Roman" w:eastAsia="Times New Roman" w:hAnsi="Times New Roman" w:cs="Times New Roman"/>
                <w:color w:val="000000"/>
                <w:sz w:val="20"/>
                <w:szCs w:val="20"/>
                <w:lang w:eastAsia="uk-UA"/>
              </w:rPr>
              <w:t>/рік</w:t>
            </w:r>
          </w:p>
        </w:tc>
        <w:tc>
          <w:tcPr>
            <w:tcW w:w="107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EC0DFDB" w14:textId="362F0DCE" w:rsidR="0035624F" w:rsidRPr="0035624F" w:rsidRDefault="0035624F" w:rsidP="0035624F">
            <w:pPr>
              <w:pStyle w:val="af7"/>
              <w:spacing w:after="0"/>
              <w:jc w:val="center"/>
              <w:rPr>
                <w:rFonts w:ascii="Times New Roman" w:hAnsi="Times New Roman" w:cs="Times New Roman"/>
                <w:sz w:val="20"/>
                <w:szCs w:val="20"/>
              </w:rPr>
            </w:pPr>
            <w:r w:rsidRPr="0035624F">
              <w:rPr>
                <w:rFonts w:ascii="Times New Roman" w:hAnsi="Times New Roman" w:cs="Times New Roman"/>
                <w:color w:val="000000"/>
                <w:sz w:val="20"/>
                <w:szCs w:val="20"/>
              </w:rPr>
              <w:t>1474,2</w:t>
            </w:r>
          </w:p>
        </w:tc>
        <w:tc>
          <w:tcPr>
            <w:tcW w:w="110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858AC60" w14:textId="719AEEC0" w:rsidR="0035624F" w:rsidRPr="0035624F" w:rsidRDefault="0035624F" w:rsidP="0035624F">
            <w:pPr>
              <w:pStyle w:val="af7"/>
              <w:spacing w:after="0"/>
              <w:jc w:val="center"/>
              <w:rPr>
                <w:rFonts w:ascii="Times New Roman" w:hAnsi="Times New Roman" w:cs="Times New Roman"/>
                <w:sz w:val="20"/>
                <w:szCs w:val="20"/>
              </w:rPr>
            </w:pPr>
            <w:r w:rsidRPr="0035624F">
              <w:rPr>
                <w:rFonts w:ascii="Times New Roman" w:hAnsi="Times New Roman" w:cs="Times New Roman"/>
                <w:color w:val="000000"/>
                <w:sz w:val="20"/>
                <w:szCs w:val="20"/>
              </w:rPr>
              <w:t>1445,3</w:t>
            </w:r>
          </w:p>
        </w:tc>
        <w:tc>
          <w:tcPr>
            <w:tcW w:w="10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CD9B438" w14:textId="5116C6E9" w:rsidR="0035624F" w:rsidRPr="0035624F" w:rsidRDefault="0035624F" w:rsidP="0035624F">
            <w:pPr>
              <w:pStyle w:val="af7"/>
              <w:spacing w:after="0"/>
              <w:jc w:val="center"/>
              <w:rPr>
                <w:rFonts w:ascii="Times New Roman" w:hAnsi="Times New Roman" w:cs="Times New Roman"/>
                <w:sz w:val="20"/>
                <w:szCs w:val="20"/>
              </w:rPr>
            </w:pPr>
            <w:r w:rsidRPr="0035624F">
              <w:rPr>
                <w:rFonts w:ascii="Times New Roman" w:hAnsi="Times New Roman" w:cs="Times New Roman"/>
                <w:color w:val="000000"/>
                <w:sz w:val="20"/>
                <w:szCs w:val="20"/>
              </w:rPr>
              <w:t>1416,4</w:t>
            </w:r>
          </w:p>
        </w:tc>
        <w:tc>
          <w:tcPr>
            <w:tcW w:w="107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6E39DEA" w14:textId="4736B581" w:rsidR="0035624F" w:rsidRPr="0035624F" w:rsidRDefault="0035624F" w:rsidP="0035624F">
            <w:pPr>
              <w:pStyle w:val="af7"/>
              <w:spacing w:after="0"/>
              <w:jc w:val="center"/>
              <w:rPr>
                <w:rFonts w:ascii="Times New Roman" w:hAnsi="Times New Roman" w:cs="Times New Roman"/>
                <w:sz w:val="20"/>
                <w:szCs w:val="20"/>
              </w:rPr>
            </w:pPr>
            <w:r w:rsidRPr="0035624F">
              <w:rPr>
                <w:rFonts w:ascii="Times New Roman" w:hAnsi="Times New Roman" w:cs="Times New Roman"/>
                <w:color w:val="000000"/>
                <w:sz w:val="20"/>
                <w:szCs w:val="20"/>
              </w:rPr>
              <w:t>1387,5</w:t>
            </w:r>
          </w:p>
        </w:tc>
        <w:tc>
          <w:tcPr>
            <w:tcW w:w="107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52DDE1F" w14:textId="150DE065" w:rsidR="0035624F" w:rsidRPr="0035624F" w:rsidRDefault="0035624F" w:rsidP="0035624F">
            <w:pPr>
              <w:pStyle w:val="af7"/>
              <w:spacing w:after="0"/>
              <w:jc w:val="center"/>
              <w:rPr>
                <w:rFonts w:ascii="Times New Roman" w:hAnsi="Times New Roman" w:cs="Times New Roman"/>
                <w:sz w:val="20"/>
                <w:szCs w:val="20"/>
              </w:rPr>
            </w:pPr>
            <w:r w:rsidRPr="0035624F">
              <w:rPr>
                <w:rFonts w:ascii="Times New Roman" w:hAnsi="Times New Roman" w:cs="Times New Roman"/>
                <w:color w:val="000000"/>
                <w:sz w:val="20"/>
                <w:szCs w:val="20"/>
              </w:rPr>
              <w:t>1358,6</w:t>
            </w:r>
          </w:p>
        </w:tc>
        <w:tc>
          <w:tcPr>
            <w:tcW w:w="103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BAF0302" w14:textId="7BC5E676" w:rsidR="0035624F" w:rsidRPr="0035624F" w:rsidRDefault="0035624F" w:rsidP="0035624F">
            <w:pPr>
              <w:pStyle w:val="af7"/>
              <w:spacing w:after="0"/>
              <w:jc w:val="center"/>
              <w:rPr>
                <w:rFonts w:ascii="Times New Roman" w:hAnsi="Times New Roman" w:cs="Times New Roman"/>
                <w:sz w:val="20"/>
                <w:szCs w:val="20"/>
              </w:rPr>
            </w:pPr>
            <w:r w:rsidRPr="0035624F">
              <w:rPr>
                <w:rFonts w:ascii="Times New Roman" w:hAnsi="Times New Roman" w:cs="Times New Roman"/>
                <w:color w:val="000000"/>
                <w:sz w:val="20"/>
                <w:szCs w:val="20"/>
              </w:rPr>
              <w:t>1329,7</w:t>
            </w:r>
          </w:p>
        </w:tc>
      </w:tr>
      <w:tr w:rsidR="0035624F" w:rsidRPr="002D32EF" w14:paraId="0D04F6C0" w14:textId="77777777" w:rsidTr="00ED4AFA">
        <w:tc>
          <w:tcPr>
            <w:tcW w:w="201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78136C1" w14:textId="354A8A62" w:rsidR="0035624F" w:rsidRPr="002D32EF" w:rsidRDefault="0035624F" w:rsidP="0035624F">
            <w:pPr>
              <w:spacing w:after="0" w:line="240" w:lineRule="auto"/>
              <w:jc w:val="center"/>
              <w:rPr>
                <w:rFonts w:ascii="Times New Roman" w:hAnsi="Times New Roman" w:cs="Times New Roman"/>
                <w:sz w:val="20"/>
                <w:szCs w:val="20"/>
              </w:rPr>
            </w:pPr>
            <w:r w:rsidRPr="002D32EF">
              <w:rPr>
                <w:rFonts w:ascii="Times New Roman" w:hAnsi="Times New Roman" w:cs="Times New Roman"/>
                <w:color w:val="000000"/>
                <w:sz w:val="20"/>
                <w:szCs w:val="20"/>
              </w:rPr>
              <w:t>Інші сфери послуг (третинний сектор)</w:t>
            </w:r>
          </w:p>
        </w:tc>
        <w:tc>
          <w:tcPr>
            <w:tcW w:w="141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31E4B26" w14:textId="77777777" w:rsidR="0035624F" w:rsidRPr="002D32EF" w:rsidRDefault="0035624F" w:rsidP="0035624F">
            <w:pPr>
              <w:widowControl w:val="0"/>
              <w:tabs>
                <w:tab w:val="right" w:pos="7767"/>
              </w:tabs>
              <w:spacing w:after="0" w:line="252" w:lineRule="auto"/>
              <w:jc w:val="center"/>
              <w:textAlignment w:val="center"/>
              <w:rPr>
                <w:rFonts w:ascii="Times New Roman" w:hAnsi="Times New Roman" w:cs="Times New Roman"/>
                <w:sz w:val="20"/>
                <w:szCs w:val="20"/>
              </w:rPr>
            </w:pPr>
            <w:proofErr w:type="spellStart"/>
            <w:r w:rsidRPr="002D32EF">
              <w:rPr>
                <w:rFonts w:ascii="Times New Roman" w:eastAsia="Times New Roman" w:hAnsi="Times New Roman" w:cs="Times New Roman"/>
                <w:color w:val="000000"/>
                <w:sz w:val="20"/>
                <w:szCs w:val="20"/>
                <w:lang w:eastAsia="uk-UA"/>
              </w:rPr>
              <w:t>МВт</w:t>
            </w:r>
            <w:r w:rsidRPr="002D32EF">
              <w:rPr>
                <w:rFonts w:ascii="Cambria Math" w:eastAsia="Times New Roman" w:hAnsi="Cambria Math" w:cs="Cambria Math"/>
                <w:color w:val="000000"/>
                <w:sz w:val="20"/>
                <w:szCs w:val="20"/>
                <w:lang w:eastAsia="uk-UA"/>
              </w:rPr>
              <w:t>⋅</w:t>
            </w:r>
            <w:r w:rsidRPr="002D32EF">
              <w:rPr>
                <w:rFonts w:ascii="Times New Roman" w:eastAsia="Times New Roman" w:hAnsi="Times New Roman" w:cs="Times New Roman"/>
                <w:color w:val="000000"/>
                <w:sz w:val="20"/>
                <w:szCs w:val="20"/>
                <w:lang w:eastAsia="uk-UA"/>
              </w:rPr>
              <w:t>год</w:t>
            </w:r>
            <w:proofErr w:type="spellEnd"/>
            <w:r w:rsidRPr="002D32EF">
              <w:rPr>
                <w:rFonts w:ascii="Times New Roman" w:eastAsia="Times New Roman" w:hAnsi="Times New Roman" w:cs="Times New Roman"/>
                <w:color w:val="000000"/>
                <w:sz w:val="20"/>
                <w:szCs w:val="20"/>
                <w:lang w:eastAsia="uk-UA"/>
              </w:rPr>
              <w:t>/рік</w:t>
            </w:r>
          </w:p>
        </w:tc>
        <w:tc>
          <w:tcPr>
            <w:tcW w:w="107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C35E41E" w14:textId="68025A67" w:rsidR="0035624F" w:rsidRPr="0035624F" w:rsidRDefault="0035624F" w:rsidP="0035624F">
            <w:pPr>
              <w:pStyle w:val="af7"/>
              <w:spacing w:after="0"/>
              <w:jc w:val="center"/>
              <w:rPr>
                <w:rFonts w:ascii="Times New Roman" w:hAnsi="Times New Roman" w:cs="Times New Roman"/>
                <w:sz w:val="20"/>
                <w:szCs w:val="20"/>
              </w:rPr>
            </w:pPr>
            <w:r w:rsidRPr="0035624F">
              <w:rPr>
                <w:rFonts w:ascii="Times New Roman" w:hAnsi="Times New Roman" w:cs="Times New Roman"/>
                <w:color w:val="000000"/>
                <w:sz w:val="20"/>
                <w:szCs w:val="20"/>
              </w:rPr>
              <w:t>2065,5</w:t>
            </w:r>
          </w:p>
        </w:tc>
        <w:tc>
          <w:tcPr>
            <w:tcW w:w="110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A7D41A4" w14:textId="364C8451" w:rsidR="0035624F" w:rsidRPr="0035624F" w:rsidRDefault="0035624F" w:rsidP="0035624F">
            <w:pPr>
              <w:pStyle w:val="af7"/>
              <w:spacing w:after="0"/>
              <w:jc w:val="center"/>
              <w:rPr>
                <w:rFonts w:ascii="Times New Roman" w:hAnsi="Times New Roman" w:cs="Times New Roman"/>
                <w:sz w:val="20"/>
                <w:szCs w:val="20"/>
              </w:rPr>
            </w:pPr>
            <w:r w:rsidRPr="0035624F">
              <w:rPr>
                <w:rFonts w:ascii="Times New Roman" w:hAnsi="Times New Roman" w:cs="Times New Roman"/>
                <w:color w:val="000000"/>
                <w:sz w:val="20"/>
                <w:szCs w:val="20"/>
              </w:rPr>
              <w:t>4944,4</w:t>
            </w:r>
          </w:p>
        </w:tc>
        <w:tc>
          <w:tcPr>
            <w:tcW w:w="10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24C1C40" w14:textId="45040695" w:rsidR="0035624F" w:rsidRPr="0035624F" w:rsidRDefault="0035624F" w:rsidP="0035624F">
            <w:pPr>
              <w:pStyle w:val="af7"/>
              <w:spacing w:after="0"/>
              <w:jc w:val="center"/>
              <w:rPr>
                <w:rFonts w:ascii="Times New Roman" w:hAnsi="Times New Roman" w:cs="Times New Roman"/>
                <w:sz w:val="20"/>
                <w:szCs w:val="20"/>
              </w:rPr>
            </w:pPr>
            <w:r w:rsidRPr="0035624F">
              <w:rPr>
                <w:rFonts w:ascii="Times New Roman" w:hAnsi="Times New Roman" w:cs="Times New Roman"/>
                <w:color w:val="000000"/>
                <w:sz w:val="20"/>
                <w:szCs w:val="20"/>
              </w:rPr>
              <w:t>7823,3</w:t>
            </w:r>
          </w:p>
        </w:tc>
        <w:tc>
          <w:tcPr>
            <w:tcW w:w="107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CE49DC3" w14:textId="506C5FB7" w:rsidR="0035624F" w:rsidRPr="0035624F" w:rsidRDefault="0035624F" w:rsidP="0035624F">
            <w:pPr>
              <w:pStyle w:val="af7"/>
              <w:spacing w:after="0"/>
              <w:jc w:val="center"/>
              <w:rPr>
                <w:rFonts w:ascii="Times New Roman" w:hAnsi="Times New Roman" w:cs="Times New Roman"/>
                <w:sz w:val="20"/>
                <w:szCs w:val="20"/>
              </w:rPr>
            </w:pPr>
            <w:r w:rsidRPr="0035624F">
              <w:rPr>
                <w:rFonts w:ascii="Times New Roman" w:hAnsi="Times New Roman" w:cs="Times New Roman"/>
                <w:color w:val="000000"/>
                <w:sz w:val="20"/>
                <w:szCs w:val="20"/>
              </w:rPr>
              <w:t>10702,2</w:t>
            </w:r>
          </w:p>
        </w:tc>
        <w:tc>
          <w:tcPr>
            <w:tcW w:w="107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9852BDC" w14:textId="7D970698" w:rsidR="0035624F" w:rsidRPr="0035624F" w:rsidRDefault="0035624F" w:rsidP="0035624F">
            <w:pPr>
              <w:pStyle w:val="af7"/>
              <w:spacing w:after="0"/>
              <w:jc w:val="center"/>
              <w:rPr>
                <w:rFonts w:ascii="Times New Roman" w:hAnsi="Times New Roman" w:cs="Times New Roman"/>
                <w:sz w:val="20"/>
                <w:szCs w:val="20"/>
              </w:rPr>
            </w:pPr>
            <w:r w:rsidRPr="0035624F">
              <w:rPr>
                <w:rFonts w:ascii="Times New Roman" w:hAnsi="Times New Roman" w:cs="Times New Roman"/>
                <w:color w:val="000000"/>
                <w:sz w:val="20"/>
                <w:szCs w:val="20"/>
              </w:rPr>
              <w:t>13581,1</w:t>
            </w:r>
          </w:p>
        </w:tc>
        <w:tc>
          <w:tcPr>
            <w:tcW w:w="103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4F09806" w14:textId="58CDE2D4" w:rsidR="0035624F" w:rsidRPr="0035624F" w:rsidRDefault="0035624F" w:rsidP="0035624F">
            <w:pPr>
              <w:pStyle w:val="af7"/>
              <w:spacing w:after="0"/>
              <w:jc w:val="center"/>
              <w:rPr>
                <w:rFonts w:ascii="Times New Roman" w:hAnsi="Times New Roman" w:cs="Times New Roman"/>
                <w:sz w:val="20"/>
                <w:szCs w:val="20"/>
              </w:rPr>
            </w:pPr>
            <w:r w:rsidRPr="0035624F">
              <w:rPr>
                <w:rFonts w:ascii="Times New Roman" w:hAnsi="Times New Roman" w:cs="Times New Roman"/>
                <w:color w:val="000000"/>
                <w:sz w:val="20"/>
                <w:szCs w:val="20"/>
              </w:rPr>
              <w:t>16460,0</w:t>
            </w:r>
          </w:p>
        </w:tc>
      </w:tr>
      <w:tr w:rsidR="0035624F" w:rsidRPr="002D32EF" w14:paraId="642CD309" w14:textId="77777777" w:rsidTr="00ED4AFA">
        <w:tc>
          <w:tcPr>
            <w:tcW w:w="2011" w:type="dxa"/>
            <w:tcBorders>
              <w:left w:val="single" w:sz="4" w:space="0" w:color="000000"/>
              <w:bottom w:val="single" w:sz="4" w:space="0" w:color="000000"/>
              <w:right w:val="single" w:sz="4" w:space="0" w:color="000000"/>
            </w:tcBorders>
            <w:tcMar>
              <w:top w:w="68" w:type="dxa"/>
              <w:left w:w="68" w:type="dxa"/>
              <w:bottom w:w="68" w:type="dxa"/>
              <w:right w:w="68" w:type="dxa"/>
            </w:tcMar>
          </w:tcPr>
          <w:p w14:paraId="127ACBB1" w14:textId="0BB66E4E" w:rsidR="0035624F" w:rsidRPr="002D32EF" w:rsidRDefault="0035624F" w:rsidP="0035624F">
            <w:pPr>
              <w:pStyle w:val="af7"/>
              <w:spacing w:after="0"/>
              <w:jc w:val="center"/>
              <w:rPr>
                <w:rFonts w:ascii="Times New Roman" w:hAnsi="Times New Roman" w:cs="Times New Roman"/>
                <w:sz w:val="20"/>
                <w:szCs w:val="20"/>
              </w:rPr>
            </w:pPr>
            <w:r w:rsidRPr="002D32EF">
              <w:rPr>
                <w:rFonts w:ascii="Times New Roman" w:hAnsi="Times New Roman" w:cs="Times New Roman"/>
                <w:sz w:val="20"/>
                <w:szCs w:val="20"/>
              </w:rPr>
              <w:t>Генерація, постачання та розподіл електроенергії</w:t>
            </w:r>
          </w:p>
        </w:tc>
        <w:tc>
          <w:tcPr>
            <w:tcW w:w="1412" w:type="dxa"/>
            <w:tcBorders>
              <w:left w:val="single" w:sz="4" w:space="0" w:color="000000"/>
              <w:bottom w:val="single" w:sz="4" w:space="0" w:color="000000"/>
              <w:right w:val="single" w:sz="4" w:space="0" w:color="000000"/>
            </w:tcBorders>
            <w:tcMar>
              <w:top w:w="68" w:type="dxa"/>
              <w:left w:w="68" w:type="dxa"/>
              <w:bottom w:w="68" w:type="dxa"/>
              <w:right w:w="68" w:type="dxa"/>
            </w:tcMar>
            <w:vAlign w:val="center"/>
          </w:tcPr>
          <w:p w14:paraId="0BE4F1A9" w14:textId="77777777" w:rsidR="0035624F" w:rsidRPr="002D32EF" w:rsidRDefault="0035624F" w:rsidP="0035624F">
            <w:pPr>
              <w:widowControl w:val="0"/>
              <w:tabs>
                <w:tab w:val="right" w:pos="7767"/>
              </w:tabs>
              <w:spacing w:after="0" w:line="252" w:lineRule="auto"/>
              <w:jc w:val="center"/>
              <w:textAlignment w:val="center"/>
              <w:rPr>
                <w:rFonts w:ascii="Times New Roman" w:hAnsi="Times New Roman" w:cs="Times New Roman"/>
                <w:sz w:val="20"/>
                <w:szCs w:val="20"/>
              </w:rPr>
            </w:pPr>
            <w:proofErr w:type="spellStart"/>
            <w:r w:rsidRPr="002D32EF">
              <w:rPr>
                <w:rFonts w:ascii="Times New Roman" w:hAnsi="Times New Roman" w:cs="Times New Roman"/>
                <w:sz w:val="20"/>
                <w:szCs w:val="20"/>
              </w:rPr>
              <w:t>МВт</w:t>
            </w:r>
            <w:r w:rsidRPr="002D32EF">
              <w:rPr>
                <w:rFonts w:ascii="Cambria Math" w:hAnsi="Cambria Math" w:cs="Cambria Math"/>
                <w:sz w:val="20"/>
                <w:szCs w:val="20"/>
              </w:rPr>
              <w:t>⋅</w:t>
            </w:r>
            <w:r w:rsidRPr="002D32EF">
              <w:rPr>
                <w:rFonts w:ascii="Times New Roman" w:hAnsi="Times New Roman" w:cs="Times New Roman"/>
                <w:sz w:val="20"/>
                <w:szCs w:val="20"/>
              </w:rPr>
              <w:t>год</w:t>
            </w:r>
            <w:proofErr w:type="spellEnd"/>
            <w:r w:rsidRPr="002D32EF">
              <w:rPr>
                <w:rFonts w:ascii="Times New Roman" w:hAnsi="Times New Roman" w:cs="Times New Roman"/>
                <w:sz w:val="20"/>
                <w:szCs w:val="20"/>
              </w:rPr>
              <w:t>/рік</w:t>
            </w:r>
          </w:p>
        </w:tc>
        <w:tc>
          <w:tcPr>
            <w:tcW w:w="1075" w:type="dxa"/>
            <w:tcBorders>
              <w:left w:val="single" w:sz="4" w:space="0" w:color="000000"/>
              <w:bottom w:val="single" w:sz="4" w:space="0" w:color="000000"/>
              <w:right w:val="single" w:sz="4" w:space="0" w:color="000000"/>
            </w:tcBorders>
            <w:tcMar>
              <w:top w:w="68" w:type="dxa"/>
              <w:left w:w="68" w:type="dxa"/>
              <w:bottom w:w="68" w:type="dxa"/>
              <w:right w:w="68" w:type="dxa"/>
            </w:tcMar>
            <w:vAlign w:val="center"/>
          </w:tcPr>
          <w:p w14:paraId="6917A840" w14:textId="73F53D18" w:rsidR="0035624F" w:rsidRPr="0035624F" w:rsidRDefault="0035624F" w:rsidP="0035624F">
            <w:pPr>
              <w:pStyle w:val="af7"/>
              <w:spacing w:after="0"/>
              <w:jc w:val="center"/>
              <w:rPr>
                <w:rFonts w:ascii="Times New Roman" w:hAnsi="Times New Roman" w:cs="Times New Roman"/>
                <w:sz w:val="20"/>
                <w:szCs w:val="20"/>
              </w:rPr>
            </w:pPr>
            <w:r w:rsidRPr="0035624F">
              <w:rPr>
                <w:rFonts w:ascii="Times New Roman" w:hAnsi="Times New Roman" w:cs="Times New Roman"/>
                <w:color w:val="000000"/>
                <w:sz w:val="20"/>
                <w:szCs w:val="20"/>
              </w:rPr>
              <w:t>0,0</w:t>
            </w:r>
          </w:p>
        </w:tc>
        <w:tc>
          <w:tcPr>
            <w:tcW w:w="1104" w:type="dxa"/>
            <w:tcBorders>
              <w:left w:val="single" w:sz="4" w:space="0" w:color="000000"/>
              <w:bottom w:val="single" w:sz="4" w:space="0" w:color="000000"/>
              <w:right w:val="single" w:sz="4" w:space="0" w:color="000000"/>
            </w:tcBorders>
            <w:tcMar>
              <w:top w:w="68" w:type="dxa"/>
              <w:left w:w="68" w:type="dxa"/>
              <w:bottom w:w="68" w:type="dxa"/>
              <w:right w:w="68" w:type="dxa"/>
            </w:tcMar>
            <w:vAlign w:val="center"/>
          </w:tcPr>
          <w:p w14:paraId="4B9E8082" w14:textId="0323CF12" w:rsidR="0035624F" w:rsidRPr="0035624F" w:rsidRDefault="0035624F" w:rsidP="0035624F">
            <w:pPr>
              <w:pStyle w:val="af7"/>
              <w:spacing w:after="0"/>
              <w:jc w:val="center"/>
              <w:rPr>
                <w:rFonts w:ascii="Times New Roman" w:hAnsi="Times New Roman" w:cs="Times New Roman"/>
                <w:sz w:val="20"/>
                <w:szCs w:val="20"/>
              </w:rPr>
            </w:pPr>
            <w:r w:rsidRPr="0035624F">
              <w:rPr>
                <w:rFonts w:ascii="Times New Roman" w:hAnsi="Times New Roman" w:cs="Times New Roman"/>
                <w:color w:val="000000"/>
                <w:sz w:val="20"/>
                <w:szCs w:val="20"/>
              </w:rPr>
              <w:t>0,0</w:t>
            </w:r>
          </w:p>
        </w:tc>
        <w:tc>
          <w:tcPr>
            <w:tcW w:w="1076" w:type="dxa"/>
            <w:tcBorders>
              <w:left w:val="single" w:sz="4" w:space="0" w:color="000000"/>
              <w:bottom w:val="single" w:sz="4" w:space="0" w:color="000000"/>
              <w:right w:val="single" w:sz="4" w:space="0" w:color="000000"/>
            </w:tcBorders>
            <w:tcMar>
              <w:top w:w="68" w:type="dxa"/>
              <w:left w:w="68" w:type="dxa"/>
              <w:bottom w:w="68" w:type="dxa"/>
              <w:right w:w="68" w:type="dxa"/>
            </w:tcMar>
            <w:vAlign w:val="center"/>
          </w:tcPr>
          <w:p w14:paraId="1AB4CC3A" w14:textId="128E8B0D" w:rsidR="0035624F" w:rsidRPr="0035624F" w:rsidRDefault="0035624F" w:rsidP="0035624F">
            <w:pPr>
              <w:pStyle w:val="af7"/>
              <w:spacing w:after="0"/>
              <w:jc w:val="center"/>
              <w:rPr>
                <w:rFonts w:ascii="Times New Roman" w:hAnsi="Times New Roman" w:cs="Times New Roman"/>
                <w:sz w:val="20"/>
                <w:szCs w:val="20"/>
              </w:rPr>
            </w:pPr>
            <w:r w:rsidRPr="0035624F">
              <w:rPr>
                <w:rFonts w:ascii="Times New Roman" w:hAnsi="Times New Roman" w:cs="Times New Roman"/>
                <w:color w:val="000000"/>
                <w:sz w:val="20"/>
                <w:szCs w:val="20"/>
              </w:rPr>
              <w:t>0,0</w:t>
            </w:r>
          </w:p>
        </w:tc>
        <w:tc>
          <w:tcPr>
            <w:tcW w:w="1078" w:type="dxa"/>
            <w:tcBorders>
              <w:left w:val="single" w:sz="4" w:space="0" w:color="000000"/>
              <w:bottom w:val="single" w:sz="4" w:space="0" w:color="000000"/>
              <w:right w:val="single" w:sz="4" w:space="0" w:color="000000"/>
            </w:tcBorders>
            <w:tcMar>
              <w:top w:w="68" w:type="dxa"/>
              <w:left w:w="68" w:type="dxa"/>
              <w:bottom w:w="68" w:type="dxa"/>
              <w:right w:w="68" w:type="dxa"/>
            </w:tcMar>
            <w:vAlign w:val="center"/>
          </w:tcPr>
          <w:p w14:paraId="250B8E1C" w14:textId="2007E207" w:rsidR="0035624F" w:rsidRPr="0035624F" w:rsidRDefault="0035624F" w:rsidP="0035624F">
            <w:pPr>
              <w:pStyle w:val="af7"/>
              <w:spacing w:after="0"/>
              <w:jc w:val="center"/>
              <w:rPr>
                <w:rFonts w:ascii="Times New Roman" w:hAnsi="Times New Roman" w:cs="Times New Roman"/>
                <w:sz w:val="20"/>
                <w:szCs w:val="20"/>
              </w:rPr>
            </w:pPr>
            <w:r w:rsidRPr="0035624F">
              <w:rPr>
                <w:rFonts w:ascii="Times New Roman" w:hAnsi="Times New Roman" w:cs="Times New Roman"/>
                <w:color w:val="000000"/>
                <w:sz w:val="20"/>
                <w:szCs w:val="20"/>
              </w:rPr>
              <w:t>0,0</w:t>
            </w:r>
          </w:p>
        </w:tc>
        <w:tc>
          <w:tcPr>
            <w:tcW w:w="1077" w:type="dxa"/>
            <w:tcBorders>
              <w:left w:val="single" w:sz="4" w:space="0" w:color="000000"/>
              <w:bottom w:val="single" w:sz="4" w:space="0" w:color="000000"/>
              <w:right w:val="single" w:sz="4" w:space="0" w:color="000000"/>
            </w:tcBorders>
            <w:tcMar>
              <w:top w:w="68" w:type="dxa"/>
              <w:left w:w="68" w:type="dxa"/>
              <w:bottom w:w="68" w:type="dxa"/>
              <w:right w:w="68" w:type="dxa"/>
            </w:tcMar>
            <w:vAlign w:val="center"/>
          </w:tcPr>
          <w:p w14:paraId="47579520" w14:textId="13906136" w:rsidR="0035624F" w:rsidRPr="0035624F" w:rsidRDefault="0035624F" w:rsidP="0035624F">
            <w:pPr>
              <w:pStyle w:val="af7"/>
              <w:spacing w:after="0"/>
              <w:jc w:val="center"/>
              <w:rPr>
                <w:rFonts w:ascii="Times New Roman" w:hAnsi="Times New Roman" w:cs="Times New Roman"/>
                <w:sz w:val="20"/>
                <w:szCs w:val="20"/>
              </w:rPr>
            </w:pPr>
            <w:r w:rsidRPr="0035624F">
              <w:rPr>
                <w:rFonts w:ascii="Times New Roman" w:hAnsi="Times New Roman" w:cs="Times New Roman"/>
                <w:color w:val="000000"/>
                <w:sz w:val="20"/>
                <w:szCs w:val="20"/>
              </w:rPr>
              <w:t>0,0</w:t>
            </w:r>
          </w:p>
        </w:tc>
        <w:tc>
          <w:tcPr>
            <w:tcW w:w="1037" w:type="dxa"/>
            <w:tcBorders>
              <w:left w:val="single" w:sz="4" w:space="0" w:color="000000"/>
              <w:bottom w:val="single" w:sz="4" w:space="0" w:color="000000"/>
              <w:right w:val="single" w:sz="4" w:space="0" w:color="000000"/>
            </w:tcBorders>
            <w:tcMar>
              <w:top w:w="68" w:type="dxa"/>
              <w:left w:w="68" w:type="dxa"/>
              <w:bottom w:w="68" w:type="dxa"/>
              <w:right w:w="68" w:type="dxa"/>
            </w:tcMar>
            <w:vAlign w:val="center"/>
          </w:tcPr>
          <w:p w14:paraId="0600B502" w14:textId="5CB05BC2" w:rsidR="0035624F" w:rsidRPr="0035624F" w:rsidRDefault="0035624F" w:rsidP="0035624F">
            <w:pPr>
              <w:pStyle w:val="af7"/>
              <w:spacing w:after="0"/>
              <w:jc w:val="center"/>
              <w:rPr>
                <w:rFonts w:ascii="Times New Roman" w:hAnsi="Times New Roman" w:cs="Times New Roman"/>
                <w:sz w:val="20"/>
                <w:szCs w:val="20"/>
              </w:rPr>
            </w:pPr>
            <w:r w:rsidRPr="0035624F">
              <w:rPr>
                <w:rFonts w:ascii="Times New Roman" w:hAnsi="Times New Roman" w:cs="Times New Roman"/>
                <w:color w:val="000000"/>
                <w:sz w:val="20"/>
                <w:szCs w:val="20"/>
              </w:rPr>
              <w:t>0,0</w:t>
            </w:r>
          </w:p>
        </w:tc>
      </w:tr>
      <w:tr w:rsidR="0035624F" w:rsidRPr="002D32EF" w14:paraId="7E16EFDD" w14:textId="77777777" w:rsidTr="00ED4AFA">
        <w:tc>
          <w:tcPr>
            <w:tcW w:w="201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6A8DAC9" w14:textId="77777777" w:rsidR="0035624F" w:rsidRPr="002D32EF" w:rsidRDefault="0035624F" w:rsidP="0035624F">
            <w:pPr>
              <w:widowControl w:val="0"/>
              <w:tabs>
                <w:tab w:val="right" w:pos="7767"/>
              </w:tabs>
              <w:spacing w:after="0" w:line="252" w:lineRule="auto"/>
              <w:jc w:val="center"/>
              <w:textAlignment w:val="center"/>
              <w:rPr>
                <w:rFonts w:ascii="Times New Roman" w:hAnsi="Times New Roman" w:cs="Times New Roman"/>
                <w:sz w:val="20"/>
                <w:szCs w:val="20"/>
              </w:rPr>
            </w:pPr>
            <w:r w:rsidRPr="002D32EF">
              <w:rPr>
                <w:rFonts w:ascii="Times New Roman" w:eastAsia="Times New Roman" w:hAnsi="Times New Roman" w:cs="Times New Roman"/>
                <w:color w:val="000000"/>
                <w:sz w:val="20"/>
                <w:szCs w:val="20"/>
                <w:lang w:eastAsia="uk-UA"/>
              </w:rPr>
              <w:t>Всього</w:t>
            </w:r>
          </w:p>
          <w:p w14:paraId="36DE14AE" w14:textId="77777777" w:rsidR="0035624F" w:rsidRPr="002D32EF" w:rsidRDefault="0035624F" w:rsidP="0035624F">
            <w:pPr>
              <w:widowControl w:val="0"/>
              <w:tabs>
                <w:tab w:val="right" w:pos="7767"/>
              </w:tabs>
              <w:spacing w:after="0" w:line="252" w:lineRule="auto"/>
              <w:jc w:val="center"/>
              <w:textAlignment w:val="center"/>
              <w:rPr>
                <w:rFonts w:ascii="Times New Roman" w:hAnsi="Times New Roman" w:cs="Times New Roman"/>
                <w:sz w:val="20"/>
                <w:szCs w:val="20"/>
              </w:rPr>
            </w:pPr>
            <w:r w:rsidRPr="002D32EF">
              <w:rPr>
                <w:rFonts w:ascii="Times New Roman" w:eastAsia="Times New Roman" w:hAnsi="Times New Roman" w:cs="Times New Roman"/>
                <w:color w:val="000000"/>
                <w:sz w:val="20"/>
                <w:szCs w:val="20"/>
                <w:lang w:eastAsia="uk-UA"/>
              </w:rPr>
              <w:t>(інші сектори)</w:t>
            </w:r>
          </w:p>
        </w:tc>
        <w:tc>
          <w:tcPr>
            <w:tcW w:w="141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0CC31E1" w14:textId="77777777" w:rsidR="0035624F" w:rsidRPr="002D32EF" w:rsidRDefault="0035624F" w:rsidP="0035624F">
            <w:pPr>
              <w:widowControl w:val="0"/>
              <w:tabs>
                <w:tab w:val="right" w:pos="7767"/>
              </w:tabs>
              <w:spacing w:after="0" w:line="252" w:lineRule="auto"/>
              <w:jc w:val="center"/>
              <w:textAlignment w:val="center"/>
              <w:rPr>
                <w:rFonts w:ascii="Times New Roman" w:hAnsi="Times New Roman" w:cs="Times New Roman"/>
                <w:sz w:val="20"/>
                <w:szCs w:val="20"/>
              </w:rPr>
            </w:pPr>
            <w:proofErr w:type="spellStart"/>
            <w:r w:rsidRPr="002D32EF">
              <w:rPr>
                <w:rFonts w:ascii="Times New Roman" w:eastAsia="Times New Roman" w:hAnsi="Times New Roman" w:cs="Times New Roman"/>
                <w:color w:val="000000"/>
                <w:sz w:val="20"/>
                <w:szCs w:val="20"/>
                <w:lang w:eastAsia="uk-UA"/>
              </w:rPr>
              <w:t>МВт</w:t>
            </w:r>
            <w:r w:rsidRPr="002D32EF">
              <w:rPr>
                <w:rFonts w:ascii="Cambria Math" w:eastAsia="Times New Roman" w:hAnsi="Cambria Math" w:cs="Cambria Math"/>
                <w:color w:val="000000"/>
                <w:sz w:val="20"/>
                <w:szCs w:val="20"/>
                <w:lang w:eastAsia="uk-UA"/>
              </w:rPr>
              <w:t>⋅</w:t>
            </w:r>
            <w:r w:rsidRPr="002D32EF">
              <w:rPr>
                <w:rFonts w:ascii="Times New Roman" w:eastAsia="Times New Roman" w:hAnsi="Times New Roman" w:cs="Times New Roman"/>
                <w:color w:val="000000"/>
                <w:sz w:val="20"/>
                <w:szCs w:val="20"/>
                <w:lang w:eastAsia="uk-UA"/>
              </w:rPr>
              <w:t>год</w:t>
            </w:r>
            <w:proofErr w:type="spellEnd"/>
            <w:r w:rsidRPr="002D32EF">
              <w:rPr>
                <w:rFonts w:ascii="Times New Roman" w:eastAsia="Times New Roman" w:hAnsi="Times New Roman" w:cs="Times New Roman"/>
                <w:color w:val="000000"/>
                <w:sz w:val="20"/>
                <w:szCs w:val="20"/>
                <w:lang w:eastAsia="uk-UA"/>
              </w:rPr>
              <w:t>/рік</w:t>
            </w:r>
          </w:p>
        </w:tc>
        <w:tc>
          <w:tcPr>
            <w:tcW w:w="107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4A22FF9" w14:textId="1218F78E" w:rsidR="0035624F" w:rsidRPr="0035624F" w:rsidRDefault="0035624F" w:rsidP="0035624F">
            <w:pPr>
              <w:pStyle w:val="af7"/>
              <w:spacing w:after="0"/>
              <w:jc w:val="center"/>
              <w:rPr>
                <w:rFonts w:ascii="Times New Roman" w:hAnsi="Times New Roman" w:cs="Times New Roman"/>
                <w:sz w:val="20"/>
                <w:szCs w:val="20"/>
              </w:rPr>
            </w:pPr>
            <w:r w:rsidRPr="0035624F">
              <w:rPr>
                <w:rFonts w:ascii="Times New Roman" w:hAnsi="Times New Roman" w:cs="Times New Roman"/>
                <w:b/>
                <w:bCs/>
                <w:color w:val="000000"/>
                <w:sz w:val="20"/>
                <w:szCs w:val="20"/>
              </w:rPr>
              <w:t>3539,7</w:t>
            </w:r>
          </w:p>
        </w:tc>
        <w:tc>
          <w:tcPr>
            <w:tcW w:w="110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D1735E1" w14:textId="71E5AFB8" w:rsidR="0035624F" w:rsidRPr="0035624F" w:rsidRDefault="0035624F" w:rsidP="0035624F">
            <w:pPr>
              <w:pStyle w:val="af7"/>
              <w:spacing w:after="0"/>
              <w:jc w:val="center"/>
              <w:rPr>
                <w:rFonts w:ascii="Times New Roman" w:hAnsi="Times New Roman" w:cs="Times New Roman"/>
                <w:sz w:val="20"/>
                <w:szCs w:val="20"/>
              </w:rPr>
            </w:pPr>
            <w:r w:rsidRPr="0035624F">
              <w:rPr>
                <w:rFonts w:ascii="Times New Roman" w:hAnsi="Times New Roman" w:cs="Times New Roman"/>
                <w:b/>
                <w:bCs/>
                <w:color w:val="000000"/>
                <w:sz w:val="20"/>
                <w:szCs w:val="20"/>
              </w:rPr>
              <w:t>6389,7</w:t>
            </w:r>
          </w:p>
        </w:tc>
        <w:tc>
          <w:tcPr>
            <w:tcW w:w="10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E7AD697" w14:textId="0CF9C533" w:rsidR="0035624F" w:rsidRPr="0035624F" w:rsidRDefault="0035624F" w:rsidP="0035624F">
            <w:pPr>
              <w:pStyle w:val="af7"/>
              <w:spacing w:after="0"/>
              <w:jc w:val="center"/>
              <w:rPr>
                <w:rFonts w:ascii="Times New Roman" w:hAnsi="Times New Roman" w:cs="Times New Roman"/>
                <w:sz w:val="20"/>
                <w:szCs w:val="20"/>
              </w:rPr>
            </w:pPr>
            <w:r w:rsidRPr="0035624F">
              <w:rPr>
                <w:rFonts w:ascii="Times New Roman" w:hAnsi="Times New Roman" w:cs="Times New Roman"/>
                <w:b/>
                <w:bCs/>
                <w:color w:val="000000"/>
                <w:sz w:val="20"/>
                <w:szCs w:val="20"/>
              </w:rPr>
              <w:t>9239,7</w:t>
            </w:r>
          </w:p>
        </w:tc>
        <w:tc>
          <w:tcPr>
            <w:tcW w:w="107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987128F" w14:textId="081BFC64" w:rsidR="0035624F" w:rsidRPr="0035624F" w:rsidRDefault="0035624F" w:rsidP="0035624F">
            <w:pPr>
              <w:pStyle w:val="af7"/>
              <w:spacing w:after="0"/>
              <w:jc w:val="center"/>
              <w:rPr>
                <w:rFonts w:ascii="Times New Roman" w:hAnsi="Times New Roman" w:cs="Times New Roman"/>
                <w:sz w:val="20"/>
                <w:szCs w:val="20"/>
              </w:rPr>
            </w:pPr>
            <w:r w:rsidRPr="0035624F">
              <w:rPr>
                <w:rFonts w:ascii="Times New Roman" w:hAnsi="Times New Roman" w:cs="Times New Roman"/>
                <w:b/>
                <w:bCs/>
                <w:color w:val="000000"/>
                <w:sz w:val="20"/>
                <w:szCs w:val="20"/>
              </w:rPr>
              <w:t>12089,7</w:t>
            </w:r>
          </w:p>
        </w:tc>
        <w:tc>
          <w:tcPr>
            <w:tcW w:w="107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DDFB829" w14:textId="1DD121A3" w:rsidR="0035624F" w:rsidRPr="0035624F" w:rsidRDefault="0035624F" w:rsidP="0035624F">
            <w:pPr>
              <w:pStyle w:val="af7"/>
              <w:spacing w:after="0"/>
              <w:jc w:val="center"/>
              <w:rPr>
                <w:rFonts w:ascii="Times New Roman" w:hAnsi="Times New Roman" w:cs="Times New Roman"/>
                <w:sz w:val="20"/>
                <w:szCs w:val="20"/>
              </w:rPr>
            </w:pPr>
            <w:r w:rsidRPr="0035624F">
              <w:rPr>
                <w:rFonts w:ascii="Times New Roman" w:hAnsi="Times New Roman" w:cs="Times New Roman"/>
                <w:b/>
                <w:bCs/>
                <w:color w:val="000000"/>
                <w:sz w:val="20"/>
                <w:szCs w:val="20"/>
              </w:rPr>
              <w:t>14939,6</w:t>
            </w:r>
          </w:p>
        </w:tc>
        <w:tc>
          <w:tcPr>
            <w:tcW w:w="103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AA8F049" w14:textId="68F3B576" w:rsidR="0035624F" w:rsidRPr="0035624F" w:rsidRDefault="0035624F" w:rsidP="0035624F">
            <w:pPr>
              <w:pStyle w:val="af7"/>
              <w:spacing w:after="0"/>
              <w:jc w:val="center"/>
              <w:rPr>
                <w:rFonts w:ascii="Times New Roman" w:hAnsi="Times New Roman" w:cs="Times New Roman"/>
                <w:sz w:val="20"/>
                <w:szCs w:val="20"/>
              </w:rPr>
            </w:pPr>
            <w:r w:rsidRPr="0035624F">
              <w:rPr>
                <w:rFonts w:ascii="Times New Roman" w:hAnsi="Times New Roman" w:cs="Times New Roman"/>
                <w:b/>
                <w:bCs/>
                <w:color w:val="000000"/>
                <w:sz w:val="20"/>
                <w:szCs w:val="20"/>
              </w:rPr>
              <w:t>17789,6</w:t>
            </w:r>
          </w:p>
        </w:tc>
      </w:tr>
      <w:tr w:rsidR="0035624F" w:rsidRPr="002D32EF" w14:paraId="4F2324C7" w14:textId="77777777" w:rsidTr="00ED4AFA">
        <w:tc>
          <w:tcPr>
            <w:tcW w:w="201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0FCFF33" w14:textId="77777777" w:rsidR="0035624F" w:rsidRPr="002D32EF" w:rsidRDefault="0035624F" w:rsidP="0035624F">
            <w:pPr>
              <w:widowControl w:val="0"/>
              <w:tabs>
                <w:tab w:val="right" w:pos="7767"/>
              </w:tabs>
              <w:spacing w:after="0" w:line="252" w:lineRule="auto"/>
              <w:jc w:val="center"/>
              <w:textAlignment w:val="center"/>
              <w:rPr>
                <w:rFonts w:ascii="Times New Roman" w:hAnsi="Times New Roman" w:cs="Times New Roman"/>
                <w:sz w:val="20"/>
                <w:szCs w:val="20"/>
              </w:rPr>
            </w:pPr>
            <w:r w:rsidRPr="002D32EF">
              <w:rPr>
                <w:rFonts w:ascii="Times New Roman" w:eastAsia="Times New Roman" w:hAnsi="Times New Roman" w:cs="Times New Roman"/>
                <w:color w:val="000000"/>
                <w:sz w:val="20"/>
                <w:szCs w:val="20"/>
                <w:lang w:eastAsia="uk-UA"/>
              </w:rPr>
              <w:t>ЗАГАЛОМ</w:t>
            </w:r>
          </w:p>
        </w:tc>
        <w:tc>
          <w:tcPr>
            <w:tcW w:w="141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4D72291" w14:textId="77777777" w:rsidR="0035624F" w:rsidRPr="002D32EF" w:rsidRDefault="0035624F" w:rsidP="0035624F">
            <w:pPr>
              <w:widowControl w:val="0"/>
              <w:tabs>
                <w:tab w:val="right" w:pos="7767"/>
              </w:tabs>
              <w:spacing w:after="0" w:line="252" w:lineRule="auto"/>
              <w:jc w:val="center"/>
              <w:textAlignment w:val="center"/>
              <w:rPr>
                <w:rFonts w:ascii="Times New Roman" w:hAnsi="Times New Roman" w:cs="Times New Roman"/>
                <w:sz w:val="20"/>
                <w:szCs w:val="20"/>
              </w:rPr>
            </w:pPr>
            <w:proofErr w:type="spellStart"/>
            <w:r w:rsidRPr="002D32EF">
              <w:rPr>
                <w:rFonts w:ascii="Times New Roman" w:eastAsia="Times New Roman" w:hAnsi="Times New Roman" w:cs="Times New Roman"/>
                <w:color w:val="000000"/>
                <w:sz w:val="20"/>
                <w:szCs w:val="20"/>
                <w:lang w:eastAsia="uk-UA"/>
              </w:rPr>
              <w:t>МВт</w:t>
            </w:r>
            <w:r w:rsidRPr="002D32EF">
              <w:rPr>
                <w:rFonts w:ascii="Cambria Math" w:eastAsia="Times New Roman" w:hAnsi="Cambria Math" w:cs="Cambria Math"/>
                <w:color w:val="000000"/>
                <w:sz w:val="20"/>
                <w:szCs w:val="20"/>
                <w:lang w:eastAsia="uk-UA"/>
              </w:rPr>
              <w:t>⋅</w:t>
            </w:r>
            <w:r w:rsidRPr="002D32EF">
              <w:rPr>
                <w:rFonts w:ascii="Times New Roman" w:eastAsia="Times New Roman" w:hAnsi="Times New Roman" w:cs="Times New Roman"/>
                <w:color w:val="000000"/>
                <w:sz w:val="20"/>
                <w:szCs w:val="20"/>
                <w:lang w:eastAsia="uk-UA"/>
              </w:rPr>
              <w:t>год</w:t>
            </w:r>
            <w:proofErr w:type="spellEnd"/>
            <w:r w:rsidRPr="002D32EF">
              <w:rPr>
                <w:rFonts w:ascii="Times New Roman" w:eastAsia="Times New Roman" w:hAnsi="Times New Roman" w:cs="Times New Roman"/>
                <w:color w:val="000000"/>
                <w:sz w:val="20"/>
                <w:szCs w:val="20"/>
                <w:lang w:eastAsia="uk-UA"/>
              </w:rPr>
              <w:t>/рік</w:t>
            </w:r>
          </w:p>
        </w:tc>
        <w:tc>
          <w:tcPr>
            <w:tcW w:w="107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C55E2C1" w14:textId="5EE1D9F9" w:rsidR="0035624F" w:rsidRPr="0035624F" w:rsidRDefault="0035624F" w:rsidP="0035624F">
            <w:pPr>
              <w:pStyle w:val="af7"/>
              <w:spacing w:after="0"/>
              <w:jc w:val="center"/>
              <w:rPr>
                <w:rFonts w:ascii="Times New Roman" w:hAnsi="Times New Roman" w:cs="Times New Roman"/>
                <w:sz w:val="20"/>
                <w:szCs w:val="20"/>
              </w:rPr>
            </w:pPr>
            <w:r w:rsidRPr="0035624F">
              <w:rPr>
                <w:rFonts w:ascii="Times New Roman" w:hAnsi="Times New Roman" w:cs="Times New Roman"/>
                <w:b/>
                <w:bCs/>
                <w:color w:val="000000"/>
                <w:sz w:val="20"/>
                <w:szCs w:val="20"/>
              </w:rPr>
              <w:t>308663,2</w:t>
            </w:r>
          </w:p>
        </w:tc>
        <w:tc>
          <w:tcPr>
            <w:tcW w:w="110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5E8C3EE" w14:textId="142100BF" w:rsidR="0035624F" w:rsidRPr="0035624F" w:rsidRDefault="0035624F" w:rsidP="0035624F">
            <w:pPr>
              <w:pStyle w:val="af7"/>
              <w:spacing w:after="0"/>
              <w:jc w:val="center"/>
              <w:rPr>
                <w:rFonts w:ascii="Times New Roman" w:hAnsi="Times New Roman" w:cs="Times New Roman"/>
                <w:sz w:val="20"/>
                <w:szCs w:val="20"/>
              </w:rPr>
            </w:pPr>
            <w:r w:rsidRPr="0035624F">
              <w:rPr>
                <w:rFonts w:ascii="Times New Roman" w:hAnsi="Times New Roman" w:cs="Times New Roman"/>
                <w:b/>
                <w:bCs/>
                <w:color w:val="000000"/>
                <w:sz w:val="20"/>
                <w:szCs w:val="20"/>
              </w:rPr>
              <w:t>314747,9</w:t>
            </w:r>
          </w:p>
        </w:tc>
        <w:tc>
          <w:tcPr>
            <w:tcW w:w="10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DB155AE" w14:textId="48C99CFD" w:rsidR="0035624F" w:rsidRPr="0035624F" w:rsidRDefault="0035624F" w:rsidP="0035624F">
            <w:pPr>
              <w:pStyle w:val="af7"/>
              <w:spacing w:after="0"/>
              <w:jc w:val="center"/>
              <w:rPr>
                <w:rFonts w:ascii="Times New Roman" w:hAnsi="Times New Roman" w:cs="Times New Roman"/>
                <w:sz w:val="20"/>
                <w:szCs w:val="20"/>
              </w:rPr>
            </w:pPr>
            <w:r w:rsidRPr="0035624F">
              <w:rPr>
                <w:rFonts w:ascii="Times New Roman" w:hAnsi="Times New Roman" w:cs="Times New Roman"/>
                <w:b/>
                <w:bCs/>
                <w:color w:val="000000"/>
                <w:sz w:val="20"/>
                <w:szCs w:val="20"/>
              </w:rPr>
              <w:t>320832,6</w:t>
            </w:r>
          </w:p>
        </w:tc>
        <w:tc>
          <w:tcPr>
            <w:tcW w:w="107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730D458" w14:textId="6796AF56" w:rsidR="0035624F" w:rsidRPr="0035624F" w:rsidRDefault="0035624F" w:rsidP="0035624F">
            <w:pPr>
              <w:pStyle w:val="af7"/>
              <w:spacing w:after="0"/>
              <w:jc w:val="center"/>
              <w:rPr>
                <w:rFonts w:ascii="Times New Roman" w:hAnsi="Times New Roman" w:cs="Times New Roman"/>
                <w:sz w:val="20"/>
                <w:szCs w:val="20"/>
              </w:rPr>
            </w:pPr>
            <w:r w:rsidRPr="0035624F">
              <w:rPr>
                <w:rFonts w:ascii="Times New Roman" w:hAnsi="Times New Roman" w:cs="Times New Roman"/>
                <w:b/>
                <w:bCs/>
                <w:color w:val="000000"/>
                <w:sz w:val="20"/>
                <w:szCs w:val="20"/>
              </w:rPr>
              <w:t>326917,4</w:t>
            </w:r>
          </w:p>
        </w:tc>
        <w:tc>
          <w:tcPr>
            <w:tcW w:w="107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74F0F9B" w14:textId="6B6182A5" w:rsidR="0035624F" w:rsidRPr="0035624F" w:rsidRDefault="0035624F" w:rsidP="0035624F">
            <w:pPr>
              <w:pStyle w:val="af7"/>
              <w:spacing w:after="0"/>
              <w:jc w:val="center"/>
              <w:rPr>
                <w:rFonts w:ascii="Times New Roman" w:hAnsi="Times New Roman" w:cs="Times New Roman"/>
                <w:sz w:val="20"/>
                <w:szCs w:val="20"/>
              </w:rPr>
            </w:pPr>
            <w:r w:rsidRPr="0035624F">
              <w:rPr>
                <w:rFonts w:ascii="Times New Roman" w:hAnsi="Times New Roman" w:cs="Times New Roman"/>
                <w:b/>
                <w:bCs/>
                <w:color w:val="000000"/>
                <w:sz w:val="20"/>
                <w:szCs w:val="20"/>
              </w:rPr>
              <w:t>333002,1</w:t>
            </w:r>
          </w:p>
        </w:tc>
        <w:tc>
          <w:tcPr>
            <w:tcW w:w="103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F168CC4" w14:textId="56DE7B62" w:rsidR="0035624F" w:rsidRPr="0035624F" w:rsidRDefault="0035624F" w:rsidP="0035624F">
            <w:pPr>
              <w:pStyle w:val="af7"/>
              <w:spacing w:after="0"/>
              <w:jc w:val="center"/>
              <w:rPr>
                <w:rFonts w:ascii="Times New Roman" w:hAnsi="Times New Roman" w:cs="Times New Roman"/>
                <w:sz w:val="20"/>
                <w:szCs w:val="20"/>
              </w:rPr>
            </w:pPr>
            <w:r w:rsidRPr="0035624F">
              <w:rPr>
                <w:rFonts w:ascii="Times New Roman" w:hAnsi="Times New Roman" w:cs="Times New Roman"/>
                <w:b/>
                <w:bCs/>
                <w:color w:val="000000"/>
                <w:sz w:val="20"/>
                <w:szCs w:val="20"/>
              </w:rPr>
              <w:t>339086,9</w:t>
            </w:r>
          </w:p>
        </w:tc>
      </w:tr>
    </w:tbl>
    <w:p w14:paraId="1246BD96" w14:textId="77777777" w:rsidR="00F723C5" w:rsidRDefault="00F723C5">
      <w:pPr>
        <w:widowControl w:val="0"/>
        <w:tabs>
          <w:tab w:val="right" w:pos="7710"/>
          <w:tab w:val="right" w:pos="11514"/>
        </w:tabs>
        <w:spacing w:after="0" w:line="252" w:lineRule="auto"/>
        <w:ind w:firstLine="283"/>
        <w:jc w:val="both"/>
        <w:textAlignment w:val="center"/>
        <w:rPr>
          <w:rFonts w:ascii="Times New Roman" w:eastAsia="Times New Roman" w:hAnsi="Times New Roman" w:cs="Times New Roman"/>
          <w:color w:val="000000"/>
          <w:sz w:val="24"/>
          <w:szCs w:val="24"/>
          <w:lang w:eastAsia="uk-UA"/>
        </w:rPr>
      </w:pPr>
    </w:p>
    <w:p w14:paraId="2A7ECE0E" w14:textId="77777777" w:rsidR="00E12785" w:rsidRDefault="0070066D" w:rsidP="00E12785">
      <w:pPr>
        <w:widowControl w:val="0"/>
        <w:tabs>
          <w:tab w:val="right" w:pos="7710"/>
          <w:tab w:val="right" w:pos="11514"/>
        </w:tabs>
        <w:spacing w:after="0" w:line="252" w:lineRule="auto"/>
        <w:ind w:firstLine="283"/>
        <w:jc w:val="right"/>
        <w:textAlignment w:val="center"/>
        <w:rPr>
          <w:rFonts w:ascii="Times New Roman" w:eastAsia="Times New Roman" w:hAnsi="Times New Roman" w:cs="Times New Roman"/>
          <w:color w:val="000000"/>
          <w:sz w:val="24"/>
          <w:szCs w:val="24"/>
          <w:lang w:eastAsia="uk-UA"/>
        </w:rPr>
      </w:pPr>
      <w:r w:rsidRPr="00E12785">
        <w:rPr>
          <w:rFonts w:ascii="Times New Roman" w:eastAsia="Times New Roman" w:hAnsi="Times New Roman" w:cs="Times New Roman"/>
          <w:color w:val="000000"/>
          <w:sz w:val="24"/>
          <w:szCs w:val="24"/>
          <w:lang w:eastAsia="uk-UA"/>
        </w:rPr>
        <w:t xml:space="preserve">Таблиця 6.2. </w:t>
      </w:r>
    </w:p>
    <w:p w14:paraId="3EE3EE6C" w14:textId="07E9AC2C" w:rsidR="00F723C5" w:rsidRPr="00E12785" w:rsidRDefault="0070066D" w:rsidP="00E12785">
      <w:pPr>
        <w:widowControl w:val="0"/>
        <w:tabs>
          <w:tab w:val="right" w:pos="7710"/>
          <w:tab w:val="right" w:pos="11514"/>
        </w:tabs>
        <w:spacing w:after="0" w:line="252" w:lineRule="auto"/>
        <w:ind w:firstLine="283"/>
        <w:jc w:val="center"/>
        <w:textAlignment w:val="center"/>
        <w:rPr>
          <w:rFonts w:ascii="Times New Roman" w:eastAsia="Times New Roman" w:hAnsi="Times New Roman" w:cs="Times New Roman"/>
          <w:color w:val="000000"/>
          <w:sz w:val="24"/>
          <w:szCs w:val="24"/>
          <w:lang w:eastAsia="uk-UA"/>
        </w:rPr>
      </w:pPr>
      <w:r w:rsidRPr="00E12785">
        <w:rPr>
          <w:rFonts w:ascii="Times New Roman" w:eastAsia="Times New Roman" w:hAnsi="Times New Roman" w:cs="Times New Roman"/>
          <w:color w:val="000000"/>
          <w:sz w:val="24"/>
          <w:szCs w:val="24"/>
          <w:lang w:eastAsia="uk-UA"/>
        </w:rPr>
        <w:t>Щорічні індикативні показники підвищення енергоефективності</w:t>
      </w:r>
    </w:p>
    <w:tbl>
      <w:tblPr>
        <w:tblW w:w="9829" w:type="dxa"/>
        <w:tblInd w:w="111" w:type="dxa"/>
        <w:tblLayout w:type="fixed"/>
        <w:tblCellMar>
          <w:top w:w="57" w:type="dxa"/>
          <w:left w:w="57" w:type="dxa"/>
          <w:bottom w:w="71" w:type="dxa"/>
          <w:right w:w="57" w:type="dxa"/>
        </w:tblCellMar>
        <w:tblLook w:val="04A0" w:firstRow="1" w:lastRow="0" w:firstColumn="1" w:lastColumn="0" w:noHBand="0" w:noVBand="1"/>
      </w:tblPr>
      <w:tblGrid>
        <w:gridCol w:w="1943"/>
        <w:gridCol w:w="1412"/>
        <w:gridCol w:w="1076"/>
        <w:gridCol w:w="1089"/>
        <w:gridCol w:w="1091"/>
        <w:gridCol w:w="1075"/>
        <w:gridCol w:w="1095"/>
        <w:gridCol w:w="1048"/>
      </w:tblGrid>
      <w:tr w:rsidR="00F723C5" w:rsidRPr="00A00DB1" w14:paraId="7D3F47C6" w14:textId="77777777" w:rsidTr="00A00DB1">
        <w:tc>
          <w:tcPr>
            <w:tcW w:w="19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3E7149" w14:textId="77777777" w:rsidR="00F723C5" w:rsidRPr="00A00DB1" w:rsidRDefault="0070066D">
            <w:pPr>
              <w:widowControl w:val="0"/>
              <w:tabs>
                <w:tab w:val="right" w:pos="6350"/>
              </w:tabs>
              <w:spacing w:after="0" w:line="252" w:lineRule="auto"/>
              <w:jc w:val="center"/>
              <w:textAlignment w:val="center"/>
              <w:rPr>
                <w:rFonts w:ascii="Times New Roman" w:hAnsi="Times New Roman" w:cs="Times New Roman"/>
                <w:sz w:val="20"/>
                <w:szCs w:val="20"/>
              </w:rPr>
            </w:pPr>
            <w:r w:rsidRPr="00A00DB1">
              <w:rPr>
                <w:rFonts w:ascii="Times New Roman" w:eastAsia="Times New Roman" w:hAnsi="Times New Roman" w:cs="Times New Roman"/>
                <w:color w:val="000000"/>
                <w:sz w:val="20"/>
                <w:szCs w:val="20"/>
                <w:lang w:eastAsia="uk-UA"/>
              </w:rPr>
              <w:t>Назва сектора</w:t>
            </w:r>
          </w:p>
        </w:tc>
        <w:tc>
          <w:tcPr>
            <w:tcW w:w="141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B8CE55E" w14:textId="77777777" w:rsidR="00F723C5" w:rsidRPr="00A00DB1" w:rsidRDefault="0070066D">
            <w:pPr>
              <w:widowControl w:val="0"/>
              <w:tabs>
                <w:tab w:val="right" w:pos="6350"/>
              </w:tabs>
              <w:spacing w:after="0" w:line="252" w:lineRule="auto"/>
              <w:jc w:val="center"/>
              <w:textAlignment w:val="center"/>
              <w:rPr>
                <w:rFonts w:ascii="Times New Roman" w:hAnsi="Times New Roman" w:cs="Times New Roman"/>
                <w:sz w:val="20"/>
                <w:szCs w:val="20"/>
              </w:rPr>
            </w:pPr>
            <w:r w:rsidRPr="00A00DB1">
              <w:rPr>
                <w:rFonts w:ascii="Times New Roman" w:eastAsia="Times New Roman" w:hAnsi="Times New Roman" w:cs="Times New Roman"/>
                <w:color w:val="000000"/>
                <w:sz w:val="20"/>
                <w:szCs w:val="20"/>
                <w:lang w:eastAsia="uk-UA"/>
              </w:rPr>
              <w:t>Одиниці вимірювання</w:t>
            </w:r>
          </w:p>
        </w:tc>
        <w:tc>
          <w:tcPr>
            <w:tcW w:w="107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7483DE8" w14:textId="77777777" w:rsidR="00F723C5" w:rsidRPr="00A00DB1" w:rsidRDefault="0070066D">
            <w:pPr>
              <w:widowControl w:val="0"/>
              <w:tabs>
                <w:tab w:val="right" w:pos="6350"/>
              </w:tabs>
              <w:spacing w:after="0" w:line="252" w:lineRule="auto"/>
              <w:jc w:val="center"/>
              <w:textAlignment w:val="center"/>
              <w:rPr>
                <w:rFonts w:ascii="Times New Roman" w:hAnsi="Times New Roman" w:cs="Times New Roman"/>
                <w:sz w:val="20"/>
                <w:szCs w:val="20"/>
              </w:rPr>
            </w:pPr>
            <w:r w:rsidRPr="00A00DB1">
              <w:rPr>
                <w:rFonts w:ascii="Times New Roman" w:eastAsia="Times New Roman" w:hAnsi="Times New Roman" w:cs="Times New Roman"/>
                <w:color w:val="000000"/>
                <w:sz w:val="20"/>
                <w:szCs w:val="20"/>
                <w:lang w:eastAsia="uk-UA"/>
              </w:rPr>
              <w:t>2025</w:t>
            </w:r>
          </w:p>
        </w:tc>
        <w:tc>
          <w:tcPr>
            <w:tcW w:w="108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97BE9BC" w14:textId="77777777" w:rsidR="00F723C5" w:rsidRPr="00A00DB1" w:rsidRDefault="0070066D">
            <w:pPr>
              <w:widowControl w:val="0"/>
              <w:tabs>
                <w:tab w:val="right" w:pos="6350"/>
              </w:tabs>
              <w:spacing w:after="0" w:line="252" w:lineRule="auto"/>
              <w:jc w:val="center"/>
              <w:textAlignment w:val="center"/>
              <w:rPr>
                <w:rFonts w:ascii="Times New Roman" w:hAnsi="Times New Roman" w:cs="Times New Roman"/>
                <w:sz w:val="20"/>
                <w:szCs w:val="20"/>
              </w:rPr>
            </w:pPr>
            <w:r w:rsidRPr="00A00DB1">
              <w:rPr>
                <w:rFonts w:ascii="Times New Roman" w:eastAsia="Times New Roman" w:hAnsi="Times New Roman" w:cs="Times New Roman"/>
                <w:color w:val="000000"/>
                <w:sz w:val="20"/>
                <w:szCs w:val="20"/>
                <w:lang w:eastAsia="uk-UA"/>
              </w:rPr>
              <w:t>2026</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1C2C630" w14:textId="77777777" w:rsidR="00F723C5" w:rsidRPr="00A00DB1" w:rsidRDefault="0070066D">
            <w:pPr>
              <w:widowControl w:val="0"/>
              <w:tabs>
                <w:tab w:val="right" w:pos="6350"/>
              </w:tabs>
              <w:spacing w:after="0" w:line="252" w:lineRule="auto"/>
              <w:jc w:val="center"/>
              <w:textAlignment w:val="center"/>
              <w:rPr>
                <w:rFonts w:ascii="Times New Roman" w:hAnsi="Times New Roman" w:cs="Times New Roman"/>
                <w:sz w:val="20"/>
                <w:szCs w:val="20"/>
              </w:rPr>
            </w:pPr>
            <w:r w:rsidRPr="00A00DB1">
              <w:rPr>
                <w:rFonts w:ascii="Times New Roman" w:eastAsia="Times New Roman" w:hAnsi="Times New Roman" w:cs="Times New Roman"/>
                <w:color w:val="000000"/>
                <w:sz w:val="20"/>
                <w:szCs w:val="20"/>
                <w:lang w:eastAsia="uk-UA"/>
              </w:rPr>
              <w:t>2027</w:t>
            </w:r>
          </w:p>
        </w:tc>
        <w:tc>
          <w:tcPr>
            <w:tcW w:w="107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839E0B4" w14:textId="77777777" w:rsidR="00F723C5" w:rsidRPr="00A00DB1" w:rsidRDefault="0070066D">
            <w:pPr>
              <w:widowControl w:val="0"/>
              <w:tabs>
                <w:tab w:val="right" w:pos="6350"/>
              </w:tabs>
              <w:spacing w:after="0" w:line="252" w:lineRule="auto"/>
              <w:jc w:val="center"/>
              <w:textAlignment w:val="center"/>
              <w:rPr>
                <w:rFonts w:ascii="Times New Roman" w:hAnsi="Times New Roman" w:cs="Times New Roman"/>
                <w:sz w:val="20"/>
                <w:szCs w:val="20"/>
              </w:rPr>
            </w:pPr>
            <w:r w:rsidRPr="00A00DB1">
              <w:rPr>
                <w:rFonts w:ascii="Times New Roman" w:eastAsia="Times New Roman" w:hAnsi="Times New Roman" w:cs="Times New Roman"/>
                <w:color w:val="000000"/>
                <w:sz w:val="20"/>
                <w:szCs w:val="20"/>
                <w:lang w:eastAsia="uk-UA"/>
              </w:rPr>
              <w:t>2028</w:t>
            </w:r>
          </w:p>
        </w:tc>
        <w:tc>
          <w:tcPr>
            <w:tcW w:w="109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F6E14E3" w14:textId="77777777" w:rsidR="00F723C5" w:rsidRPr="00A00DB1" w:rsidRDefault="0070066D">
            <w:pPr>
              <w:widowControl w:val="0"/>
              <w:tabs>
                <w:tab w:val="right" w:pos="6350"/>
              </w:tabs>
              <w:spacing w:after="0" w:line="252" w:lineRule="auto"/>
              <w:jc w:val="center"/>
              <w:textAlignment w:val="center"/>
              <w:rPr>
                <w:rFonts w:ascii="Times New Roman" w:hAnsi="Times New Roman" w:cs="Times New Roman"/>
                <w:sz w:val="20"/>
                <w:szCs w:val="20"/>
              </w:rPr>
            </w:pPr>
            <w:r w:rsidRPr="00A00DB1">
              <w:rPr>
                <w:rFonts w:ascii="Times New Roman" w:eastAsia="Times New Roman" w:hAnsi="Times New Roman" w:cs="Times New Roman"/>
                <w:color w:val="000000"/>
                <w:sz w:val="20"/>
                <w:szCs w:val="20"/>
                <w:lang w:eastAsia="uk-UA"/>
              </w:rPr>
              <w:t>2029</w:t>
            </w:r>
          </w:p>
        </w:tc>
        <w:tc>
          <w:tcPr>
            <w:tcW w:w="104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D241B7C" w14:textId="77777777" w:rsidR="00F723C5" w:rsidRPr="00A00DB1" w:rsidRDefault="0070066D">
            <w:pPr>
              <w:widowControl w:val="0"/>
              <w:tabs>
                <w:tab w:val="right" w:pos="6350"/>
              </w:tabs>
              <w:spacing w:after="0" w:line="252" w:lineRule="auto"/>
              <w:jc w:val="center"/>
              <w:textAlignment w:val="center"/>
              <w:rPr>
                <w:rFonts w:ascii="Times New Roman" w:hAnsi="Times New Roman" w:cs="Times New Roman"/>
                <w:sz w:val="20"/>
                <w:szCs w:val="20"/>
              </w:rPr>
            </w:pPr>
            <w:r w:rsidRPr="00A00DB1">
              <w:rPr>
                <w:rFonts w:ascii="Times New Roman" w:eastAsia="Times New Roman" w:hAnsi="Times New Roman" w:cs="Times New Roman"/>
                <w:color w:val="000000"/>
                <w:sz w:val="20"/>
                <w:szCs w:val="20"/>
                <w:lang w:eastAsia="uk-UA"/>
              </w:rPr>
              <w:t>2030</w:t>
            </w:r>
          </w:p>
        </w:tc>
      </w:tr>
      <w:tr w:rsidR="00F723C5" w:rsidRPr="00A00DB1" w14:paraId="0F48DD46" w14:textId="77777777" w:rsidTr="00A00DB1">
        <w:tc>
          <w:tcPr>
            <w:tcW w:w="19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B16E10" w14:textId="77777777" w:rsidR="00F723C5" w:rsidRPr="00A00DB1" w:rsidRDefault="0070066D">
            <w:pPr>
              <w:widowControl w:val="0"/>
              <w:tabs>
                <w:tab w:val="right" w:pos="6350"/>
              </w:tabs>
              <w:spacing w:after="0" w:line="252" w:lineRule="auto"/>
              <w:jc w:val="center"/>
              <w:textAlignment w:val="center"/>
              <w:rPr>
                <w:rFonts w:ascii="Times New Roman" w:hAnsi="Times New Roman" w:cs="Times New Roman"/>
                <w:sz w:val="20"/>
                <w:szCs w:val="20"/>
              </w:rPr>
            </w:pPr>
            <w:r w:rsidRPr="00A00DB1">
              <w:rPr>
                <w:rFonts w:ascii="Times New Roman" w:eastAsia="Times New Roman" w:hAnsi="Times New Roman" w:cs="Times New Roman"/>
                <w:color w:val="000000"/>
                <w:sz w:val="20"/>
                <w:szCs w:val="20"/>
                <w:lang w:eastAsia="uk-UA"/>
              </w:rPr>
              <w:t>Обов’язкові сектори</w:t>
            </w:r>
          </w:p>
        </w:tc>
        <w:tc>
          <w:tcPr>
            <w:tcW w:w="141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14:paraId="54D854D2" w14:textId="77777777" w:rsidR="00F723C5" w:rsidRPr="00A00DB1" w:rsidRDefault="00F723C5">
            <w:pPr>
              <w:spacing w:after="0"/>
              <w:rPr>
                <w:rFonts w:ascii="Times New Roman" w:hAnsi="Times New Roman" w:cs="Times New Roman"/>
                <w:sz w:val="20"/>
                <w:szCs w:val="20"/>
              </w:rPr>
            </w:pPr>
          </w:p>
        </w:tc>
        <w:tc>
          <w:tcPr>
            <w:tcW w:w="10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14:paraId="0A3AE39E" w14:textId="77777777" w:rsidR="00F723C5" w:rsidRPr="00A00DB1" w:rsidRDefault="00F723C5">
            <w:pPr>
              <w:spacing w:after="0"/>
              <w:rPr>
                <w:rFonts w:ascii="Times New Roman" w:hAnsi="Times New Roman" w:cs="Times New Roman"/>
                <w:sz w:val="20"/>
                <w:szCs w:val="20"/>
              </w:rPr>
            </w:pPr>
          </w:p>
        </w:tc>
        <w:tc>
          <w:tcPr>
            <w:tcW w:w="10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14:paraId="103AEA62" w14:textId="77777777" w:rsidR="00F723C5" w:rsidRPr="00A00DB1" w:rsidRDefault="00F723C5">
            <w:pPr>
              <w:spacing w:after="0"/>
              <w:rPr>
                <w:rFonts w:ascii="Times New Roman" w:hAnsi="Times New Roman" w:cs="Times New Roman"/>
                <w:sz w:val="20"/>
                <w:szCs w:val="20"/>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14:paraId="3F3E7E1B" w14:textId="77777777" w:rsidR="00F723C5" w:rsidRPr="00A00DB1" w:rsidRDefault="00F723C5">
            <w:pPr>
              <w:spacing w:after="0"/>
              <w:rPr>
                <w:rFonts w:ascii="Times New Roman" w:hAnsi="Times New Roman" w:cs="Times New Roman"/>
                <w:sz w:val="20"/>
                <w:szCs w:val="20"/>
              </w:rPr>
            </w:pPr>
          </w:p>
        </w:tc>
        <w:tc>
          <w:tcPr>
            <w:tcW w:w="107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14:paraId="5B7896BE" w14:textId="77777777" w:rsidR="00F723C5" w:rsidRPr="00A00DB1" w:rsidRDefault="00F723C5">
            <w:pPr>
              <w:spacing w:after="0"/>
              <w:rPr>
                <w:rFonts w:ascii="Times New Roman" w:hAnsi="Times New Roman" w:cs="Times New Roman"/>
                <w:sz w:val="20"/>
                <w:szCs w:val="20"/>
              </w:rPr>
            </w:pPr>
          </w:p>
        </w:tc>
        <w:tc>
          <w:tcPr>
            <w:tcW w:w="10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14:paraId="3C3BD50F" w14:textId="77777777" w:rsidR="00F723C5" w:rsidRPr="00A00DB1" w:rsidRDefault="00F723C5">
            <w:pPr>
              <w:spacing w:after="0"/>
              <w:rPr>
                <w:rFonts w:ascii="Times New Roman" w:hAnsi="Times New Roman" w:cs="Times New Roman"/>
                <w:sz w:val="20"/>
                <w:szCs w:val="20"/>
              </w:rPr>
            </w:pPr>
          </w:p>
        </w:tc>
        <w:tc>
          <w:tcPr>
            <w:tcW w:w="104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14:paraId="5E6978B7" w14:textId="77777777" w:rsidR="00F723C5" w:rsidRPr="00A00DB1" w:rsidRDefault="00F723C5">
            <w:pPr>
              <w:spacing w:after="0"/>
              <w:rPr>
                <w:rFonts w:ascii="Times New Roman" w:hAnsi="Times New Roman" w:cs="Times New Roman"/>
                <w:sz w:val="20"/>
                <w:szCs w:val="20"/>
              </w:rPr>
            </w:pPr>
          </w:p>
        </w:tc>
      </w:tr>
      <w:tr w:rsidR="00C74B8A" w:rsidRPr="00A00DB1" w14:paraId="649A869A" w14:textId="77777777" w:rsidTr="00A00DB1">
        <w:tc>
          <w:tcPr>
            <w:tcW w:w="1943" w:type="dxa"/>
            <w:vMerge w:val="restart"/>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795D8345" w14:textId="77777777" w:rsidR="00C74B8A" w:rsidRPr="00A00DB1" w:rsidRDefault="00C74B8A" w:rsidP="00C74B8A">
            <w:pPr>
              <w:widowControl w:val="0"/>
              <w:tabs>
                <w:tab w:val="right" w:pos="7767"/>
              </w:tabs>
              <w:spacing w:after="0" w:line="252" w:lineRule="auto"/>
              <w:textAlignment w:val="center"/>
              <w:rPr>
                <w:rFonts w:ascii="Times New Roman" w:hAnsi="Times New Roman" w:cs="Times New Roman"/>
                <w:sz w:val="20"/>
                <w:szCs w:val="20"/>
              </w:rPr>
            </w:pPr>
            <w:r w:rsidRPr="00A00DB1">
              <w:rPr>
                <w:rFonts w:ascii="Times New Roman" w:eastAsia="Times New Roman" w:hAnsi="Times New Roman" w:cs="Times New Roman"/>
                <w:color w:val="000000"/>
                <w:sz w:val="20"/>
                <w:szCs w:val="20"/>
                <w:lang w:eastAsia="uk-UA"/>
              </w:rPr>
              <w:t>Громадські (муніципальні) будівлі</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tcPr>
          <w:p w14:paraId="1381DACA" w14:textId="77777777" w:rsidR="00C74B8A" w:rsidRPr="00A00DB1" w:rsidRDefault="00C74B8A" w:rsidP="00C74B8A">
            <w:pPr>
              <w:widowControl w:val="0"/>
              <w:tabs>
                <w:tab w:val="right" w:pos="7767"/>
              </w:tabs>
              <w:spacing w:after="0" w:line="252" w:lineRule="auto"/>
              <w:jc w:val="center"/>
              <w:textAlignment w:val="center"/>
              <w:rPr>
                <w:rFonts w:ascii="Times New Roman" w:hAnsi="Times New Roman" w:cs="Times New Roman"/>
                <w:sz w:val="20"/>
                <w:szCs w:val="20"/>
              </w:rPr>
            </w:pPr>
            <w:proofErr w:type="spellStart"/>
            <w:r w:rsidRPr="00A00DB1">
              <w:rPr>
                <w:rFonts w:ascii="Times New Roman" w:eastAsia="Times New Roman" w:hAnsi="Times New Roman" w:cs="Times New Roman"/>
                <w:color w:val="000000"/>
                <w:sz w:val="20"/>
                <w:szCs w:val="20"/>
                <w:lang w:eastAsia="uk-UA"/>
              </w:rPr>
              <w:t>МВт</w:t>
            </w:r>
            <w:r w:rsidRPr="00A00DB1">
              <w:rPr>
                <w:rFonts w:ascii="Cambria Math" w:eastAsia="Times New Roman" w:hAnsi="Cambria Math" w:cs="Cambria Math"/>
                <w:color w:val="000000"/>
                <w:sz w:val="20"/>
                <w:szCs w:val="20"/>
                <w:lang w:eastAsia="uk-UA"/>
              </w:rPr>
              <w:t>⋅</w:t>
            </w:r>
            <w:r w:rsidRPr="00A00DB1">
              <w:rPr>
                <w:rFonts w:ascii="Times New Roman" w:eastAsia="Times New Roman" w:hAnsi="Times New Roman" w:cs="Times New Roman"/>
                <w:color w:val="000000"/>
                <w:sz w:val="20"/>
                <w:szCs w:val="20"/>
                <w:lang w:eastAsia="uk-UA"/>
              </w:rPr>
              <w:t>год</w:t>
            </w:r>
            <w:proofErr w:type="spellEnd"/>
            <w:r w:rsidRPr="00A00DB1">
              <w:rPr>
                <w:rFonts w:ascii="Times New Roman" w:eastAsia="Times New Roman" w:hAnsi="Times New Roman" w:cs="Times New Roman"/>
                <w:color w:val="000000"/>
                <w:sz w:val="20"/>
                <w:szCs w:val="20"/>
                <w:lang w:eastAsia="uk-UA"/>
              </w:rPr>
              <w:t>/рік</w:t>
            </w: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77B3406F" w14:textId="6B8F7984"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401,36</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32BBE659" w14:textId="7656AAF0"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802,7</w:t>
            </w: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6D80C044" w14:textId="78CA295A"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1204,1</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7F5CEC08" w14:textId="10078860"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1605,4</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2AD7EE83" w14:textId="15E61B9D"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2006,8</w:t>
            </w:r>
          </w:p>
        </w:tc>
        <w:tc>
          <w:tcPr>
            <w:tcW w:w="1048"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38E5D7F4" w14:textId="10857802"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2408,2</w:t>
            </w:r>
          </w:p>
        </w:tc>
      </w:tr>
      <w:tr w:rsidR="00C74B8A" w:rsidRPr="00A00DB1" w14:paraId="6F7E339A" w14:textId="77777777" w:rsidTr="00A00DB1">
        <w:tc>
          <w:tcPr>
            <w:tcW w:w="19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14:paraId="172AAF6B" w14:textId="77777777" w:rsidR="00C74B8A" w:rsidRPr="00A00DB1" w:rsidRDefault="00C74B8A" w:rsidP="00C74B8A">
            <w:pPr>
              <w:spacing w:after="0"/>
              <w:rPr>
                <w:rFonts w:ascii="Times New Roman" w:hAnsi="Times New Roman" w:cs="Times New Roman"/>
                <w:sz w:val="20"/>
                <w:szCs w:val="20"/>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tcPr>
          <w:p w14:paraId="5B985DCE" w14:textId="77777777" w:rsidR="00C74B8A" w:rsidRPr="00A00DB1" w:rsidRDefault="00C74B8A" w:rsidP="00C74B8A">
            <w:pPr>
              <w:widowControl w:val="0"/>
              <w:tabs>
                <w:tab w:val="right" w:pos="7767"/>
              </w:tabs>
              <w:spacing w:after="0" w:line="252" w:lineRule="auto"/>
              <w:jc w:val="center"/>
              <w:textAlignment w:val="center"/>
              <w:rPr>
                <w:rFonts w:ascii="Times New Roman" w:hAnsi="Times New Roman" w:cs="Times New Roman"/>
                <w:sz w:val="20"/>
                <w:szCs w:val="20"/>
              </w:rPr>
            </w:pPr>
            <w:r w:rsidRPr="00A00DB1">
              <w:rPr>
                <w:rFonts w:ascii="Times New Roman" w:eastAsia="Times New Roman" w:hAnsi="Times New Roman" w:cs="Times New Roman"/>
                <w:color w:val="000000"/>
                <w:sz w:val="20"/>
                <w:szCs w:val="20"/>
                <w:lang w:eastAsia="uk-UA"/>
              </w:rPr>
              <w:t>%</w:t>
            </w: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7F53A20A" w14:textId="65E36390"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4,61</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467C63A7" w14:textId="52233CD6"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9,21</w:t>
            </w: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2D07C7A0" w14:textId="6AAE5C67"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13,82</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1E820351" w14:textId="49F3E067"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18,42</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7CC60B1F" w14:textId="66FF38C3"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23,03</w:t>
            </w:r>
          </w:p>
        </w:tc>
        <w:tc>
          <w:tcPr>
            <w:tcW w:w="1048"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54A59627" w14:textId="4FB02F03"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27,63</w:t>
            </w:r>
          </w:p>
        </w:tc>
      </w:tr>
      <w:tr w:rsidR="00C74B8A" w:rsidRPr="00A00DB1" w14:paraId="4C6F1035" w14:textId="77777777" w:rsidTr="00A00DB1">
        <w:tc>
          <w:tcPr>
            <w:tcW w:w="1943" w:type="dxa"/>
            <w:vMerge w:val="restart"/>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578E8831" w14:textId="77777777" w:rsidR="00C74B8A" w:rsidRPr="00A00DB1" w:rsidRDefault="00C74B8A" w:rsidP="00C74B8A">
            <w:pPr>
              <w:widowControl w:val="0"/>
              <w:tabs>
                <w:tab w:val="right" w:pos="7767"/>
              </w:tabs>
              <w:spacing w:after="0" w:line="252" w:lineRule="auto"/>
              <w:textAlignment w:val="center"/>
              <w:rPr>
                <w:rFonts w:ascii="Times New Roman" w:hAnsi="Times New Roman" w:cs="Times New Roman"/>
                <w:sz w:val="20"/>
                <w:szCs w:val="20"/>
              </w:rPr>
            </w:pPr>
            <w:r w:rsidRPr="00A00DB1">
              <w:rPr>
                <w:rFonts w:ascii="Times New Roman" w:eastAsia="Times New Roman" w:hAnsi="Times New Roman" w:cs="Times New Roman"/>
                <w:color w:val="000000"/>
                <w:sz w:val="20"/>
                <w:szCs w:val="20"/>
                <w:lang w:eastAsia="uk-UA"/>
              </w:rPr>
              <w:t>Житлові будівлі</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tcPr>
          <w:p w14:paraId="120B9359" w14:textId="77777777" w:rsidR="00C74B8A" w:rsidRPr="00A00DB1" w:rsidRDefault="00C74B8A" w:rsidP="00C74B8A">
            <w:pPr>
              <w:widowControl w:val="0"/>
              <w:tabs>
                <w:tab w:val="right" w:pos="7767"/>
              </w:tabs>
              <w:spacing w:after="0" w:line="252" w:lineRule="auto"/>
              <w:jc w:val="center"/>
              <w:textAlignment w:val="center"/>
              <w:rPr>
                <w:rFonts w:ascii="Times New Roman" w:hAnsi="Times New Roman" w:cs="Times New Roman"/>
                <w:sz w:val="20"/>
                <w:szCs w:val="20"/>
              </w:rPr>
            </w:pPr>
            <w:proofErr w:type="spellStart"/>
            <w:r w:rsidRPr="00A00DB1">
              <w:rPr>
                <w:rFonts w:ascii="Times New Roman" w:eastAsia="Times New Roman" w:hAnsi="Times New Roman" w:cs="Times New Roman"/>
                <w:color w:val="000000"/>
                <w:sz w:val="20"/>
                <w:szCs w:val="20"/>
                <w:lang w:eastAsia="uk-UA"/>
              </w:rPr>
              <w:t>МВт</w:t>
            </w:r>
            <w:r w:rsidRPr="00A00DB1">
              <w:rPr>
                <w:rFonts w:ascii="Cambria Math" w:eastAsia="Times New Roman" w:hAnsi="Cambria Math" w:cs="Cambria Math"/>
                <w:color w:val="000000"/>
                <w:sz w:val="20"/>
                <w:szCs w:val="20"/>
                <w:lang w:eastAsia="uk-UA"/>
              </w:rPr>
              <w:t>⋅</w:t>
            </w:r>
            <w:r w:rsidRPr="00A00DB1">
              <w:rPr>
                <w:rFonts w:ascii="Times New Roman" w:eastAsia="Times New Roman" w:hAnsi="Times New Roman" w:cs="Times New Roman"/>
                <w:color w:val="000000"/>
                <w:sz w:val="20"/>
                <w:szCs w:val="20"/>
                <w:lang w:eastAsia="uk-UA"/>
              </w:rPr>
              <w:t>год</w:t>
            </w:r>
            <w:proofErr w:type="spellEnd"/>
            <w:r w:rsidRPr="00A00DB1">
              <w:rPr>
                <w:rFonts w:ascii="Times New Roman" w:eastAsia="Times New Roman" w:hAnsi="Times New Roman" w:cs="Times New Roman"/>
                <w:color w:val="000000"/>
                <w:sz w:val="20"/>
                <w:szCs w:val="20"/>
                <w:lang w:eastAsia="uk-UA"/>
              </w:rPr>
              <w:t>/рік</w:t>
            </w: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6120851D" w14:textId="20AD9899"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8170,17</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379F83D3" w14:textId="7A4867AB"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16340,3</w:t>
            </w: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7D910AC4" w14:textId="055D6E8A"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24510,5</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40570E98" w14:textId="2CC032E8"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32680,7</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66D7ADC4" w14:textId="606438CC"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40850,8</w:t>
            </w:r>
          </w:p>
        </w:tc>
        <w:tc>
          <w:tcPr>
            <w:tcW w:w="1048"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7B321C27" w14:textId="6298B3A7"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49021,0</w:t>
            </w:r>
          </w:p>
        </w:tc>
      </w:tr>
      <w:tr w:rsidR="00C74B8A" w:rsidRPr="00A00DB1" w14:paraId="008E250D" w14:textId="77777777" w:rsidTr="00A00DB1">
        <w:tc>
          <w:tcPr>
            <w:tcW w:w="19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14:paraId="5BCDADD3" w14:textId="77777777" w:rsidR="00C74B8A" w:rsidRPr="00A00DB1" w:rsidRDefault="00C74B8A" w:rsidP="00C74B8A">
            <w:pPr>
              <w:spacing w:after="0"/>
              <w:rPr>
                <w:rFonts w:ascii="Times New Roman" w:hAnsi="Times New Roman" w:cs="Times New Roman"/>
                <w:sz w:val="20"/>
                <w:szCs w:val="20"/>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tcPr>
          <w:p w14:paraId="7C92590E" w14:textId="77777777" w:rsidR="00C74B8A" w:rsidRPr="00A00DB1" w:rsidRDefault="00C74B8A" w:rsidP="00C74B8A">
            <w:pPr>
              <w:widowControl w:val="0"/>
              <w:tabs>
                <w:tab w:val="right" w:pos="7767"/>
              </w:tabs>
              <w:spacing w:after="0" w:line="252" w:lineRule="auto"/>
              <w:jc w:val="center"/>
              <w:textAlignment w:val="center"/>
              <w:rPr>
                <w:rFonts w:ascii="Times New Roman" w:hAnsi="Times New Roman" w:cs="Times New Roman"/>
                <w:sz w:val="20"/>
                <w:szCs w:val="20"/>
              </w:rPr>
            </w:pPr>
            <w:r w:rsidRPr="00A00DB1">
              <w:rPr>
                <w:rFonts w:ascii="Times New Roman" w:eastAsia="Times New Roman" w:hAnsi="Times New Roman" w:cs="Times New Roman"/>
                <w:color w:val="000000"/>
                <w:sz w:val="20"/>
                <w:szCs w:val="20"/>
                <w:lang w:eastAsia="uk-UA"/>
              </w:rPr>
              <w:t>%</w:t>
            </w: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156F7363" w14:textId="4A22B86A"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2,25</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6FAA55D5" w14:textId="59F41054"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4,51</w:t>
            </w: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74ABC769" w14:textId="7A68B4BA"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6,76</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7D0DEADF" w14:textId="3F25AC61"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9,02</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19F8643A" w14:textId="3F8C59AF"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11,27</w:t>
            </w:r>
          </w:p>
        </w:tc>
        <w:tc>
          <w:tcPr>
            <w:tcW w:w="1048"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6929B83F" w14:textId="3012D027"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13,52</w:t>
            </w:r>
          </w:p>
        </w:tc>
      </w:tr>
      <w:tr w:rsidR="00C74B8A" w:rsidRPr="00A00DB1" w14:paraId="32A653F1" w14:textId="77777777" w:rsidTr="00A00DB1">
        <w:tc>
          <w:tcPr>
            <w:tcW w:w="1943" w:type="dxa"/>
            <w:vMerge w:val="restart"/>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6830273B" w14:textId="77777777" w:rsidR="00C74B8A" w:rsidRPr="00A00DB1" w:rsidRDefault="00C74B8A" w:rsidP="00C74B8A">
            <w:pPr>
              <w:widowControl w:val="0"/>
              <w:tabs>
                <w:tab w:val="right" w:pos="7767"/>
              </w:tabs>
              <w:spacing w:after="0" w:line="252" w:lineRule="auto"/>
              <w:textAlignment w:val="center"/>
              <w:rPr>
                <w:rFonts w:ascii="Times New Roman" w:hAnsi="Times New Roman" w:cs="Times New Roman"/>
                <w:sz w:val="20"/>
                <w:szCs w:val="20"/>
              </w:rPr>
            </w:pPr>
            <w:r w:rsidRPr="00A00DB1">
              <w:rPr>
                <w:rFonts w:ascii="Times New Roman" w:eastAsia="Times New Roman" w:hAnsi="Times New Roman" w:cs="Times New Roman"/>
                <w:color w:val="000000"/>
                <w:sz w:val="20"/>
                <w:szCs w:val="20"/>
                <w:lang w:eastAsia="uk-UA"/>
              </w:rPr>
              <w:t xml:space="preserve">Сфера </w:t>
            </w:r>
            <w:r w:rsidRPr="00A00DB1">
              <w:rPr>
                <w:rFonts w:ascii="Times New Roman" w:eastAsia="Times New Roman" w:hAnsi="Times New Roman" w:cs="Times New Roman"/>
                <w:color w:val="000000"/>
                <w:sz w:val="20"/>
                <w:szCs w:val="20"/>
                <w:lang w:eastAsia="uk-UA"/>
              </w:rPr>
              <w:lastRenderedPageBreak/>
              <w:t>теплопостачання</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tcPr>
          <w:p w14:paraId="1A5DF587" w14:textId="77777777" w:rsidR="00C74B8A" w:rsidRPr="00A00DB1" w:rsidRDefault="00C74B8A" w:rsidP="00C74B8A">
            <w:pPr>
              <w:widowControl w:val="0"/>
              <w:tabs>
                <w:tab w:val="right" w:pos="7767"/>
              </w:tabs>
              <w:spacing w:after="0" w:line="252" w:lineRule="auto"/>
              <w:jc w:val="center"/>
              <w:textAlignment w:val="center"/>
              <w:rPr>
                <w:rFonts w:ascii="Times New Roman" w:hAnsi="Times New Roman" w:cs="Times New Roman"/>
                <w:sz w:val="20"/>
                <w:szCs w:val="20"/>
              </w:rPr>
            </w:pPr>
            <w:proofErr w:type="spellStart"/>
            <w:r w:rsidRPr="00A00DB1">
              <w:rPr>
                <w:rFonts w:ascii="Times New Roman" w:eastAsia="Times New Roman" w:hAnsi="Times New Roman" w:cs="Times New Roman"/>
                <w:color w:val="000000"/>
                <w:sz w:val="20"/>
                <w:szCs w:val="20"/>
                <w:lang w:eastAsia="uk-UA"/>
              </w:rPr>
              <w:lastRenderedPageBreak/>
              <w:t>МВт</w:t>
            </w:r>
            <w:r w:rsidRPr="00A00DB1">
              <w:rPr>
                <w:rFonts w:ascii="Cambria Math" w:eastAsia="Times New Roman" w:hAnsi="Cambria Math" w:cs="Cambria Math"/>
                <w:color w:val="000000"/>
                <w:sz w:val="20"/>
                <w:szCs w:val="20"/>
                <w:lang w:eastAsia="uk-UA"/>
              </w:rPr>
              <w:t>⋅</w:t>
            </w:r>
            <w:r w:rsidRPr="00A00DB1">
              <w:rPr>
                <w:rFonts w:ascii="Times New Roman" w:eastAsia="Times New Roman" w:hAnsi="Times New Roman" w:cs="Times New Roman"/>
                <w:color w:val="000000"/>
                <w:sz w:val="20"/>
                <w:szCs w:val="20"/>
                <w:lang w:eastAsia="uk-UA"/>
              </w:rPr>
              <w:t>год</w:t>
            </w:r>
            <w:proofErr w:type="spellEnd"/>
            <w:r w:rsidRPr="00A00DB1">
              <w:rPr>
                <w:rFonts w:ascii="Times New Roman" w:eastAsia="Times New Roman" w:hAnsi="Times New Roman" w:cs="Times New Roman"/>
                <w:color w:val="000000"/>
                <w:sz w:val="20"/>
                <w:szCs w:val="20"/>
                <w:lang w:eastAsia="uk-UA"/>
              </w:rPr>
              <w:t>/рік</w:t>
            </w: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21A0FAFC" w14:textId="09963888"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10,07</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37C95F34" w14:textId="1601C570"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20,1</w:t>
            </w: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43561692" w14:textId="6A3045F3"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30,2</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58ACC038" w14:textId="4AAC88A5"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40,3</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765714BC" w14:textId="08D1F32E"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50,3</w:t>
            </w:r>
          </w:p>
        </w:tc>
        <w:tc>
          <w:tcPr>
            <w:tcW w:w="1048"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05C35BD3" w14:textId="15B8D253"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60,4</w:t>
            </w:r>
          </w:p>
        </w:tc>
      </w:tr>
      <w:tr w:rsidR="00C74B8A" w:rsidRPr="00A00DB1" w14:paraId="6A15C61D" w14:textId="77777777" w:rsidTr="00A00DB1">
        <w:tc>
          <w:tcPr>
            <w:tcW w:w="19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14:paraId="31EF176C" w14:textId="77777777" w:rsidR="00C74B8A" w:rsidRPr="00A00DB1" w:rsidRDefault="00C74B8A" w:rsidP="00C74B8A">
            <w:pPr>
              <w:spacing w:after="0"/>
              <w:rPr>
                <w:rFonts w:ascii="Times New Roman" w:hAnsi="Times New Roman" w:cs="Times New Roman"/>
                <w:sz w:val="20"/>
                <w:szCs w:val="20"/>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tcPr>
          <w:p w14:paraId="3C626007" w14:textId="77777777" w:rsidR="00C74B8A" w:rsidRPr="00A00DB1" w:rsidRDefault="00C74B8A" w:rsidP="00C74B8A">
            <w:pPr>
              <w:widowControl w:val="0"/>
              <w:tabs>
                <w:tab w:val="right" w:pos="7767"/>
              </w:tabs>
              <w:spacing w:after="0" w:line="252" w:lineRule="auto"/>
              <w:jc w:val="center"/>
              <w:textAlignment w:val="center"/>
              <w:rPr>
                <w:rFonts w:ascii="Times New Roman" w:hAnsi="Times New Roman" w:cs="Times New Roman"/>
                <w:sz w:val="20"/>
                <w:szCs w:val="20"/>
              </w:rPr>
            </w:pPr>
            <w:r w:rsidRPr="00A00DB1">
              <w:rPr>
                <w:rFonts w:ascii="Times New Roman" w:eastAsia="Times New Roman" w:hAnsi="Times New Roman" w:cs="Times New Roman"/>
                <w:color w:val="000000"/>
                <w:sz w:val="20"/>
                <w:szCs w:val="20"/>
                <w:lang w:eastAsia="uk-UA"/>
              </w:rPr>
              <w:t>%</w:t>
            </w: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250AC58F" w14:textId="60CFE66E"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6,70</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2949D0B3" w14:textId="6C43E112"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13,40</w:t>
            </w: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0FD81D06" w14:textId="3DF188F7"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20,10</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70DE3948" w14:textId="4F61B77B"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26,80</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184871A6" w14:textId="1B6938B3"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33,50</w:t>
            </w:r>
          </w:p>
        </w:tc>
        <w:tc>
          <w:tcPr>
            <w:tcW w:w="1048"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2E3CB5C3" w14:textId="530CC442"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40,21</w:t>
            </w:r>
          </w:p>
        </w:tc>
      </w:tr>
      <w:tr w:rsidR="00C74B8A" w:rsidRPr="00A00DB1" w14:paraId="209B28AF" w14:textId="77777777" w:rsidTr="00A00DB1">
        <w:tc>
          <w:tcPr>
            <w:tcW w:w="1943" w:type="dxa"/>
            <w:vMerge w:val="restart"/>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605E434A" w14:textId="77777777" w:rsidR="00C74B8A" w:rsidRPr="00A00DB1" w:rsidRDefault="00C74B8A" w:rsidP="00C74B8A">
            <w:pPr>
              <w:widowControl w:val="0"/>
              <w:tabs>
                <w:tab w:val="right" w:pos="7767"/>
              </w:tabs>
              <w:spacing w:after="0" w:line="252" w:lineRule="auto"/>
              <w:textAlignment w:val="center"/>
              <w:rPr>
                <w:rFonts w:ascii="Times New Roman" w:hAnsi="Times New Roman" w:cs="Times New Roman"/>
                <w:sz w:val="20"/>
                <w:szCs w:val="20"/>
              </w:rPr>
            </w:pPr>
            <w:r w:rsidRPr="00A00DB1">
              <w:rPr>
                <w:rFonts w:ascii="Times New Roman" w:eastAsia="Times New Roman" w:hAnsi="Times New Roman" w:cs="Times New Roman"/>
                <w:color w:val="000000"/>
                <w:sz w:val="20"/>
                <w:szCs w:val="20"/>
                <w:lang w:eastAsia="uk-UA"/>
              </w:rPr>
              <w:t>Сфера водопостачання і водовідведення</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tcPr>
          <w:p w14:paraId="1B485849" w14:textId="77777777" w:rsidR="00C74B8A" w:rsidRPr="00A00DB1" w:rsidRDefault="00C74B8A" w:rsidP="00C74B8A">
            <w:pPr>
              <w:widowControl w:val="0"/>
              <w:tabs>
                <w:tab w:val="right" w:pos="7767"/>
              </w:tabs>
              <w:spacing w:after="0" w:line="252" w:lineRule="auto"/>
              <w:jc w:val="center"/>
              <w:textAlignment w:val="center"/>
              <w:rPr>
                <w:rFonts w:ascii="Times New Roman" w:hAnsi="Times New Roman" w:cs="Times New Roman"/>
                <w:sz w:val="20"/>
                <w:szCs w:val="20"/>
              </w:rPr>
            </w:pPr>
            <w:proofErr w:type="spellStart"/>
            <w:r w:rsidRPr="00A00DB1">
              <w:rPr>
                <w:rFonts w:ascii="Times New Roman" w:eastAsia="Times New Roman" w:hAnsi="Times New Roman" w:cs="Times New Roman"/>
                <w:color w:val="000000"/>
                <w:sz w:val="20"/>
                <w:szCs w:val="20"/>
                <w:lang w:eastAsia="uk-UA"/>
              </w:rPr>
              <w:t>МВт</w:t>
            </w:r>
            <w:r w:rsidRPr="00A00DB1">
              <w:rPr>
                <w:rFonts w:ascii="Cambria Math" w:eastAsia="Times New Roman" w:hAnsi="Cambria Math" w:cs="Cambria Math"/>
                <w:color w:val="000000"/>
                <w:sz w:val="20"/>
                <w:szCs w:val="20"/>
                <w:lang w:eastAsia="uk-UA"/>
              </w:rPr>
              <w:t>⋅</w:t>
            </w:r>
            <w:r w:rsidRPr="00A00DB1">
              <w:rPr>
                <w:rFonts w:ascii="Times New Roman" w:eastAsia="Times New Roman" w:hAnsi="Times New Roman" w:cs="Times New Roman"/>
                <w:color w:val="000000"/>
                <w:sz w:val="20"/>
                <w:szCs w:val="20"/>
                <w:lang w:eastAsia="uk-UA"/>
              </w:rPr>
              <w:t>год</w:t>
            </w:r>
            <w:proofErr w:type="spellEnd"/>
            <w:r w:rsidRPr="00A00DB1">
              <w:rPr>
                <w:rFonts w:ascii="Times New Roman" w:eastAsia="Times New Roman" w:hAnsi="Times New Roman" w:cs="Times New Roman"/>
                <w:color w:val="000000"/>
                <w:sz w:val="20"/>
                <w:szCs w:val="20"/>
                <w:lang w:eastAsia="uk-UA"/>
              </w:rPr>
              <w:t>/рік</w:t>
            </w: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416F994C" w14:textId="30DD6919"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20,70</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7158DBF6" w14:textId="10BF6872"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41,4</w:t>
            </w: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78FB6706" w14:textId="70877810"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62,1</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5FAC385B" w14:textId="1ED5B02B"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82,8</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6CFAD98A" w14:textId="13033D32"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103,5</w:t>
            </w:r>
          </w:p>
        </w:tc>
        <w:tc>
          <w:tcPr>
            <w:tcW w:w="1048"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6E788535" w14:textId="44CDFD54"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124,2</w:t>
            </w:r>
          </w:p>
        </w:tc>
      </w:tr>
      <w:tr w:rsidR="00C74B8A" w:rsidRPr="00A00DB1" w14:paraId="6855E25E" w14:textId="77777777" w:rsidTr="00A00DB1">
        <w:tc>
          <w:tcPr>
            <w:tcW w:w="19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14:paraId="7B7480BC" w14:textId="77777777" w:rsidR="00C74B8A" w:rsidRPr="00A00DB1" w:rsidRDefault="00C74B8A" w:rsidP="00C74B8A">
            <w:pPr>
              <w:spacing w:after="0"/>
              <w:rPr>
                <w:rFonts w:ascii="Times New Roman" w:hAnsi="Times New Roman" w:cs="Times New Roman"/>
                <w:sz w:val="20"/>
                <w:szCs w:val="20"/>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tcPr>
          <w:p w14:paraId="3F7BB138" w14:textId="77777777" w:rsidR="00C74B8A" w:rsidRPr="00A00DB1" w:rsidRDefault="00C74B8A" w:rsidP="00C74B8A">
            <w:pPr>
              <w:widowControl w:val="0"/>
              <w:tabs>
                <w:tab w:val="right" w:pos="7767"/>
              </w:tabs>
              <w:spacing w:after="0" w:line="252" w:lineRule="auto"/>
              <w:jc w:val="center"/>
              <w:textAlignment w:val="center"/>
              <w:rPr>
                <w:rFonts w:ascii="Times New Roman" w:hAnsi="Times New Roman" w:cs="Times New Roman"/>
                <w:sz w:val="20"/>
                <w:szCs w:val="20"/>
              </w:rPr>
            </w:pPr>
            <w:r w:rsidRPr="00A00DB1">
              <w:rPr>
                <w:rFonts w:ascii="Times New Roman" w:eastAsia="Times New Roman" w:hAnsi="Times New Roman" w:cs="Times New Roman"/>
                <w:color w:val="000000"/>
                <w:sz w:val="20"/>
                <w:szCs w:val="20"/>
                <w:lang w:eastAsia="uk-UA"/>
              </w:rPr>
              <w:t>%</w:t>
            </w: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074A942E" w14:textId="16B64726"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2,02</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53234C3A" w14:textId="0B615670"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4,04</w:t>
            </w: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0C302AA9" w14:textId="49F0BC61"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6,06</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2EE143DA" w14:textId="12701956"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8,07</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12F4CD5A" w14:textId="2438F79F"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10,09</w:t>
            </w:r>
          </w:p>
        </w:tc>
        <w:tc>
          <w:tcPr>
            <w:tcW w:w="1048"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5476B04A" w14:textId="2C1AE897"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12,11</w:t>
            </w:r>
          </w:p>
        </w:tc>
      </w:tr>
      <w:tr w:rsidR="00C74B8A" w:rsidRPr="00A00DB1" w14:paraId="0457E35D" w14:textId="77777777" w:rsidTr="00A00DB1">
        <w:tc>
          <w:tcPr>
            <w:tcW w:w="1943" w:type="dxa"/>
            <w:vMerge w:val="restart"/>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41DA2809" w14:textId="77777777" w:rsidR="00C74B8A" w:rsidRPr="00A00DB1" w:rsidRDefault="00C74B8A" w:rsidP="00C74B8A">
            <w:pPr>
              <w:widowControl w:val="0"/>
              <w:tabs>
                <w:tab w:val="right" w:pos="7767"/>
              </w:tabs>
              <w:spacing w:after="0" w:line="252" w:lineRule="auto"/>
              <w:textAlignment w:val="center"/>
              <w:rPr>
                <w:rFonts w:ascii="Times New Roman" w:hAnsi="Times New Roman" w:cs="Times New Roman"/>
                <w:sz w:val="20"/>
                <w:szCs w:val="20"/>
              </w:rPr>
            </w:pPr>
            <w:r w:rsidRPr="00A00DB1">
              <w:rPr>
                <w:rFonts w:ascii="Times New Roman" w:eastAsia="Times New Roman" w:hAnsi="Times New Roman" w:cs="Times New Roman"/>
                <w:color w:val="000000"/>
                <w:sz w:val="20"/>
                <w:szCs w:val="20"/>
                <w:lang w:eastAsia="uk-UA"/>
              </w:rPr>
              <w:t>Сфера управління побутовими відходами</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tcPr>
          <w:p w14:paraId="693EACB8" w14:textId="77777777" w:rsidR="00C74B8A" w:rsidRPr="00A00DB1" w:rsidRDefault="00C74B8A" w:rsidP="00C74B8A">
            <w:pPr>
              <w:widowControl w:val="0"/>
              <w:tabs>
                <w:tab w:val="right" w:pos="7767"/>
              </w:tabs>
              <w:spacing w:after="0" w:line="252" w:lineRule="auto"/>
              <w:jc w:val="center"/>
              <w:textAlignment w:val="center"/>
              <w:rPr>
                <w:rFonts w:ascii="Times New Roman" w:hAnsi="Times New Roman" w:cs="Times New Roman"/>
                <w:sz w:val="20"/>
                <w:szCs w:val="20"/>
              </w:rPr>
            </w:pPr>
            <w:proofErr w:type="spellStart"/>
            <w:r w:rsidRPr="00A00DB1">
              <w:rPr>
                <w:rFonts w:ascii="Times New Roman" w:eastAsia="Times New Roman" w:hAnsi="Times New Roman" w:cs="Times New Roman"/>
                <w:color w:val="000000"/>
                <w:sz w:val="20"/>
                <w:szCs w:val="20"/>
                <w:lang w:eastAsia="uk-UA"/>
              </w:rPr>
              <w:t>МВт</w:t>
            </w:r>
            <w:r w:rsidRPr="00A00DB1">
              <w:rPr>
                <w:rFonts w:ascii="Cambria Math" w:eastAsia="Times New Roman" w:hAnsi="Cambria Math" w:cs="Cambria Math"/>
                <w:color w:val="000000"/>
                <w:sz w:val="20"/>
                <w:szCs w:val="20"/>
                <w:lang w:eastAsia="uk-UA"/>
              </w:rPr>
              <w:t>⋅</w:t>
            </w:r>
            <w:r w:rsidRPr="00A00DB1">
              <w:rPr>
                <w:rFonts w:ascii="Times New Roman" w:eastAsia="Times New Roman" w:hAnsi="Times New Roman" w:cs="Times New Roman"/>
                <w:color w:val="000000"/>
                <w:sz w:val="20"/>
                <w:szCs w:val="20"/>
                <w:lang w:eastAsia="uk-UA"/>
              </w:rPr>
              <w:t>год</w:t>
            </w:r>
            <w:proofErr w:type="spellEnd"/>
            <w:r w:rsidRPr="00A00DB1">
              <w:rPr>
                <w:rFonts w:ascii="Times New Roman" w:eastAsia="Times New Roman" w:hAnsi="Times New Roman" w:cs="Times New Roman"/>
                <w:color w:val="000000"/>
                <w:sz w:val="20"/>
                <w:szCs w:val="20"/>
                <w:lang w:eastAsia="uk-UA"/>
              </w:rPr>
              <w:t>/рік</w:t>
            </w: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24750BAD" w14:textId="5166BA25"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17,33</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394DB6DA" w14:textId="3592B63D"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34,7</w:t>
            </w: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756C9C37" w14:textId="5FDA02D8"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52,0</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62B1CDB5" w14:textId="661F3F7D"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69,3</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5A2D8FF7" w14:textId="68796CBF"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86,6</w:t>
            </w:r>
          </w:p>
        </w:tc>
        <w:tc>
          <w:tcPr>
            <w:tcW w:w="1048"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20F8D032" w14:textId="6281747B"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104,0</w:t>
            </w:r>
          </w:p>
        </w:tc>
      </w:tr>
      <w:tr w:rsidR="00C74B8A" w:rsidRPr="00A00DB1" w14:paraId="015AAFB1" w14:textId="77777777" w:rsidTr="00A00DB1">
        <w:tc>
          <w:tcPr>
            <w:tcW w:w="19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14:paraId="3ABA080E" w14:textId="77777777" w:rsidR="00C74B8A" w:rsidRPr="00A00DB1" w:rsidRDefault="00C74B8A" w:rsidP="00C74B8A">
            <w:pPr>
              <w:spacing w:after="0"/>
              <w:rPr>
                <w:rFonts w:ascii="Times New Roman" w:hAnsi="Times New Roman" w:cs="Times New Roman"/>
                <w:sz w:val="20"/>
                <w:szCs w:val="20"/>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tcPr>
          <w:p w14:paraId="0DD3CD71" w14:textId="77777777" w:rsidR="00C74B8A" w:rsidRPr="00A00DB1" w:rsidRDefault="00C74B8A" w:rsidP="00C74B8A">
            <w:pPr>
              <w:widowControl w:val="0"/>
              <w:tabs>
                <w:tab w:val="right" w:pos="7767"/>
              </w:tabs>
              <w:spacing w:after="0" w:line="252" w:lineRule="auto"/>
              <w:jc w:val="center"/>
              <w:textAlignment w:val="center"/>
              <w:rPr>
                <w:rFonts w:ascii="Times New Roman" w:hAnsi="Times New Roman" w:cs="Times New Roman"/>
                <w:sz w:val="20"/>
                <w:szCs w:val="20"/>
              </w:rPr>
            </w:pPr>
            <w:r w:rsidRPr="00A00DB1">
              <w:rPr>
                <w:rFonts w:ascii="Times New Roman" w:eastAsia="Times New Roman" w:hAnsi="Times New Roman" w:cs="Times New Roman"/>
                <w:color w:val="000000"/>
                <w:sz w:val="20"/>
                <w:szCs w:val="20"/>
                <w:lang w:eastAsia="uk-UA"/>
              </w:rPr>
              <w:t>%</w:t>
            </w: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117D1F0D" w14:textId="12420DAA"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3,91</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081CF5A4" w14:textId="6DF22AA8"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7,81</w:t>
            </w: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5A0845BB" w14:textId="1476A62B"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11,72</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0A67F6C5" w14:textId="4D41CBDB"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15,63</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5172A341" w14:textId="7337D5BD"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19,53</w:t>
            </w:r>
          </w:p>
        </w:tc>
        <w:tc>
          <w:tcPr>
            <w:tcW w:w="1048"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35EDDD97" w14:textId="3687EA9E"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23,44</w:t>
            </w:r>
          </w:p>
        </w:tc>
      </w:tr>
      <w:tr w:rsidR="00C74B8A" w:rsidRPr="00A00DB1" w14:paraId="16ADA8D2" w14:textId="77777777" w:rsidTr="00A00DB1">
        <w:tc>
          <w:tcPr>
            <w:tcW w:w="1943" w:type="dxa"/>
            <w:vMerge w:val="restart"/>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0F12D7DF" w14:textId="77777777" w:rsidR="00C74B8A" w:rsidRPr="00A00DB1" w:rsidRDefault="00C74B8A" w:rsidP="00C74B8A">
            <w:pPr>
              <w:widowControl w:val="0"/>
              <w:tabs>
                <w:tab w:val="right" w:pos="7767"/>
              </w:tabs>
              <w:spacing w:after="0" w:line="252" w:lineRule="auto"/>
              <w:textAlignment w:val="center"/>
              <w:rPr>
                <w:rFonts w:ascii="Times New Roman" w:hAnsi="Times New Roman" w:cs="Times New Roman"/>
                <w:sz w:val="20"/>
                <w:szCs w:val="20"/>
              </w:rPr>
            </w:pPr>
            <w:r w:rsidRPr="00A00DB1">
              <w:rPr>
                <w:rFonts w:ascii="Times New Roman" w:eastAsia="Times New Roman" w:hAnsi="Times New Roman" w:cs="Times New Roman"/>
                <w:color w:val="000000"/>
                <w:sz w:val="20"/>
                <w:szCs w:val="20"/>
                <w:lang w:eastAsia="uk-UA"/>
              </w:rPr>
              <w:t>Зовнішнє освітлення</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tcPr>
          <w:p w14:paraId="60F02CD3" w14:textId="77777777" w:rsidR="00C74B8A" w:rsidRPr="00A00DB1" w:rsidRDefault="00C74B8A" w:rsidP="00C74B8A">
            <w:pPr>
              <w:widowControl w:val="0"/>
              <w:tabs>
                <w:tab w:val="right" w:pos="7767"/>
              </w:tabs>
              <w:spacing w:after="0" w:line="252" w:lineRule="auto"/>
              <w:jc w:val="center"/>
              <w:textAlignment w:val="center"/>
              <w:rPr>
                <w:rFonts w:ascii="Times New Roman" w:hAnsi="Times New Roman" w:cs="Times New Roman"/>
                <w:sz w:val="20"/>
                <w:szCs w:val="20"/>
              </w:rPr>
            </w:pPr>
            <w:proofErr w:type="spellStart"/>
            <w:r w:rsidRPr="00A00DB1">
              <w:rPr>
                <w:rFonts w:ascii="Times New Roman" w:eastAsia="Times New Roman" w:hAnsi="Times New Roman" w:cs="Times New Roman"/>
                <w:color w:val="000000"/>
                <w:sz w:val="20"/>
                <w:szCs w:val="20"/>
                <w:lang w:eastAsia="uk-UA"/>
              </w:rPr>
              <w:t>МВт</w:t>
            </w:r>
            <w:r w:rsidRPr="00A00DB1">
              <w:rPr>
                <w:rFonts w:ascii="Cambria Math" w:eastAsia="Times New Roman" w:hAnsi="Cambria Math" w:cs="Cambria Math"/>
                <w:color w:val="000000"/>
                <w:sz w:val="20"/>
                <w:szCs w:val="20"/>
                <w:lang w:eastAsia="uk-UA"/>
              </w:rPr>
              <w:t>⋅</w:t>
            </w:r>
            <w:r w:rsidRPr="00A00DB1">
              <w:rPr>
                <w:rFonts w:ascii="Times New Roman" w:eastAsia="Times New Roman" w:hAnsi="Times New Roman" w:cs="Times New Roman"/>
                <w:color w:val="000000"/>
                <w:sz w:val="20"/>
                <w:szCs w:val="20"/>
                <w:lang w:eastAsia="uk-UA"/>
              </w:rPr>
              <w:t>год</w:t>
            </w:r>
            <w:proofErr w:type="spellEnd"/>
            <w:r w:rsidRPr="00A00DB1">
              <w:rPr>
                <w:rFonts w:ascii="Times New Roman" w:eastAsia="Times New Roman" w:hAnsi="Times New Roman" w:cs="Times New Roman"/>
                <w:color w:val="000000"/>
                <w:sz w:val="20"/>
                <w:szCs w:val="20"/>
                <w:lang w:eastAsia="uk-UA"/>
              </w:rPr>
              <w:t>/рік</w:t>
            </w: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78F48370" w14:textId="210BE446"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7,13</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57634DAE" w14:textId="3E2BB2FD"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14,3</w:t>
            </w: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17A7FEEE" w14:textId="6830BA4E"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21,4</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22EBA776" w14:textId="289CF306"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28,5</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458419C8" w14:textId="08CF40C2"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35,7</w:t>
            </w:r>
          </w:p>
        </w:tc>
        <w:tc>
          <w:tcPr>
            <w:tcW w:w="1048"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77DDE52B" w14:textId="5CA5F001"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42,8</w:t>
            </w:r>
          </w:p>
        </w:tc>
      </w:tr>
      <w:tr w:rsidR="00C74B8A" w:rsidRPr="00A00DB1" w14:paraId="3EF4C97B" w14:textId="77777777" w:rsidTr="00A00DB1">
        <w:tc>
          <w:tcPr>
            <w:tcW w:w="19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14:paraId="1F32400E" w14:textId="77777777" w:rsidR="00C74B8A" w:rsidRPr="00A00DB1" w:rsidRDefault="00C74B8A" w:rsidP="00C74B8A">
            <w:pPr>
              <w:spacing w:after="0"/>
              <w:rPr>
                <w:rFonts w:ascii="Times New Roman" w:hAnsi="Times New Roman" w:cs="Times New Roman"/>
                <w:sz w:val="20"/>
                <w:szCs w:val="20"/>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tcPr>
          <w:p w14:paraId="65D022AA" w14:textId="77777777" w:rsidR="00C74B8A" w:rsidRPr="00A00DB1" w:rsidRDefault="00C74B8A" w:rsidP="00C74B8A">
            <w:pPr>
              <w:widowControl w:val="0"/>
              <w:tabs>
                <w:tab w:val="right" w:pos="7767"/>
              </w:tabs>
              <w:spacing w:after="0" w:line="252" w:lineRule="auto"/>
              <w:jc w:val="center"/>
              <w:textAlignment w:val="center"/>
              <w:rPr>
                <w:rFonts w:ascii="Times New Roman" w:hAnsi="Times New Roman" w:cs="Times New Roman"/>
                <w:sz w:val="20"/>
                <w:szCs w:val="20"/>
              </w:rPr>
            </w:pPr>
            <w:r w:rsidRPr="00A00DB1">
              <w:rPr>
                <w:rFonts w:ascii="Times New Roman" w:eastAsia="Times New Roman" w:hAnsi="Times New Roman" w:cs="Times New Roman"/>
                <w:color w:val="000000"/>
                <w:sz w:val="20"/>
                <w:szCs w:val="20"/>
                <w:lang w:eastAsia="uk-UA"/>
              </w:rPr>
              <w:t>%</w:t>
            </w: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7CCEBBD4" w14:textId="311580B9"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4,73</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2208BFAF" w14:textId="658A015A"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9,47</w:t>
            </w: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44AE663B" w14:textId="3A825E6E"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14,20</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7194AE1D" w14:textId="1FB20A7A"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18,93</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6FE86FB7" w14:textId="5B0DD36F"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23,66</w:t>
            </w:r>
          </w:p>
        </w:tc>
        <w:tc>
          <w:tcPr>
            <w:tcW w:w="1048"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4312AFF3" w14:textId="74711853"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28,40</w:t>
            </w:r>
          </w:p>
        </w:tc>
      </w:tr>
      <w:tr w:rsidR="00C74B8A" w:rsidRPr="00A00DB1" w14:paraId="0FEBCFCE" w14:textId="77777777" w:rsidTr="00A00DB1">
        <w:tc>
          <w:tcPr>
            <w:tcW w:w="1943" w:type="dxa"/>
            <w:vMerge w:val="restart"/>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4FE2431B" w14:textId="77777777" w:rsidR="00C74B8A" w:rsidRPr="00A00DB1" w:rsidRDefault="00C74B8A" w:rsidP="00C74B8A">
            <w:pPr>
              <w:widowControl w:val="0"/>
              <w:tabs>
                <w:tab w:val="right" w:pos="7767"/>
              </w:tabs>
              <w:spacing w:after="0" w:line="252" w:lineRule="auto"/>
              <w:textAlignment w:val="center"/>
              <w:rPr>
                <w:rFonts w:ascii="Times New Roman" w:hAnsi="Times New Roman" w:cs="Times New Roman"/>
                <w:sz w:val="20"/>
                <w:szCs w:val="20"/>
              </w:rPr>
            </w:pPr>
            <w:r w:rsidRPr="00A00DB1">
              <w:rPr>
                <w:rFonts w:ascii="Times New Roman" w:eastAsia="Times New Roman" w:hAnsi="Times New Roman" w:cs="Times New Roman"/>
                <w:color w:val="000000"/>
                <w:sz w:val="20"/>
                <w:szCs w:val="20"/>
                <w:lang w:eastAsia="uk-UA"/>
              </w:rPr>
              <w:t>Громадський транспорт</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tcPr>
          <w:p w14:paraId="36355154" w14:textId="77777777" w:rsidR="00C74B8A" w:rsidRPr="00A00DB1" w:rsidRDefault="00C74B8A" w:rsidP="00C74B8A">
            <w:pPr>
              <w:widowControl w:val="0"/>
              <w:tabs>
                <w:tab w:val="right" w:pos="7767"/>
              </w:tabs>
              <w:spacing w:after="0" w:line="252" w:lineRule="auto"/>
              <w:jc w:val="center"/>
              <w:textAlignment w:val="center"/>
              <w:rPr>
                <w:rFonts w:ascii="Times New Roman" w:hAnsi="Times New Roman" w:cs="Times New Roman"/>
                <w:sz w:val="20"/>
                <w:szCs w:val="20"/>
              </w:rPr>
            </w:pPr>
            <w:proofErr w:type="spellStart"/>
            <w:r w:rsidRPr="00A00DB1">
              <w:rPr>
                <w:rFonts w:ascii="Times New Roman" w:eastAsia="Times New Roman" w:hAnsi="Times New Roman" w:cs="Times New Roman"/>
                <w:color w:val="000000"/>
                <w:sz w:val="20"/>
                <w:szCs w:val="20"/>
                <w:lang w:eastAsia="uk-UA"/>
              </w:rPr>
              <w:t>МВт</w:t>
            </w:r>
            <w:r w:rsidRPr="00A00DB1">
              <w:rPr>
                <w:rFonts w:ascii="Cambria Math" w:eastAsia="Times New Roman" w:hAnsi="Cambria Math" w:cs="Cambria Math"/>
                <w:color w:val="000000"/>
                <w:sz w:val="20"/>
                <w:szCs w:val="20"/>
                <w:lang w:eastAsia="uk-UA"/>
              </w:rPr>
              <w:t>⋅</w:t>
            </w:r>
            <w:r w:rsidRPr="00A00DB1">
              <w:rPr>
                <w:rFonts w:ascii="Times New Roman" w:eastAsia="Times New Roman" w:hAnsi="Times New Roman" w:cs="Times New Roman"/>
                <w:color w:val="000000"/>
                <w:sz w:val="20"/>
                <w:szCs w:val="20"/>
                <w:lang w:eastAsia="uk-UA"/>
              </w:rPr>
              <w:t>год</w:t>
            </w:r>
            <w:proofErr w:type="spellEnd"/>
            <w:r w:rsidRPr="00A00DB1">
              <w:rPr>
                <w:rFonts w:ascii="Times New Roman" w:eastAsia="Times New Roman" w:hAnsi="Times New Roman" w:cs="Times New Roman"/>
                <w:color w:val="000000"/>
                <w:sz w:val="20"/>
                <w:szCs w:val="20"/>
                <w:lang w:eastAsia="uk-UA"/>
              </w:rPr>
              <w:t>/рік</w:t>
            </w: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367DDA49" w14:textId="0B6B149B"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5,83</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152BE309" w14:textId="3CDDE1F6"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11,7</w:t>
            </w: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4FB192CE" w14:textId="52F1E5D5"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17,5</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6A59CE10" w14:textId="3463082D"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23,3</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124324DD" w14:textId="0DF5FF6F"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29,2</w:t>
            </w:r>
          </w:p>
        </w:tc>
        <w:tc>
          <w:tcPr>
            <w:tcW w:w="1048"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34E9FF16" w14:textId="26CDA022"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35,0</w:t>
            </w:r>
          </w:p>
        </w:tc>
      </w:tr>
      <w:tr w:rsidR="00C74B8A" w:rsidRPr="00A00DB1" w14:paraId="70A467CC" w14:textId="77777777" w:rsidTr="00A00DB1">
        <w:tc>
          <w:tcPr>
            <w:tcW w:w="19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14:paraId="648FB906" w14:textId="77777777" w:rsidR="00C74B8A" w:rsidRPr="00A00DB1" w:rsidRDefault="00C74B8A" w:rsidP="00C74B8A">
            <w:pPr>
              <w:spacing w:after="0"/>
              <w:rPr>
                <w:rFonts w:ascii="Times New Roman" w:hAnsi="Times New Roman" w:cs="Times New Roman"/>
                <w:sz w:val="20"/>
                <w:szCs w:val="20"/>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tcPr>
          <w:p w14:paraId="78B9F4F1" w14:textId="77777777" w:rsidR="00C74B8A" w:rsidRPr="00A00DB1" w:rsidRDefault="00C74B8A" w:rsidP="00C74B8A">
            <w:pPr>
              <w:widowControl w:val="0"/>
              <w:tabs>
                <w:tab w:val="right" w:pos="7767"/>
              </w:tabs>
              <w:spacing w:after="0" w:line="252" w:lineRule="auto"/>
              <w:jc w:val="center"/>
              <w:textAlignment w:val="center"/>
              <w:rPr>
                <w:rFonts w:ascii="Times New Roman" w:hAnsi="Times New Roman" w:cs="Times New Roman"/>
                <w:sz w:val="20"/>
                <w:szCs w:val="20"/>
              </w:rPr>
            </w:pPr>
            <w:r w:rsidRPr="00A00DB1">
              <w:rPr>
                <w:rFonts w:ascii="Times New Roman" w:eastAsia="Times New Roman" w:hAnsi="Times New Roman" w:cs="Times New Roman"/>
                <w:color w:val="000000"/>
                <w:sz w:val="20"/>
                <w:szCs w:val="20"/>
                <w:lang w:eastAsia="uk-UA"/>
              </w:rPr>
              <w:t>%</w:t>
            </w: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10F6B29F" w14:textId="3F93A4EF"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4,32</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632F34FB" w14:textId="7921932E"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8,65</w:t>
            </w: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25107C5E" w14:textId="774A7FFF"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12,97</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047FED4E" w14:textId="7EB399F4"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17,29</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3ABF83EE" w14:textId="10645C98"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21,61</w:t>
            </w:r>
          </w:p>
        </w:tc>
        <w:tc>
          <w:tcPr>
            <w:tcW w:w="1048"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60351CF2" w14:textId="54387F59"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25,94</w:t>
            </w:r>
          </w:p>
        </w:tc>
      </w:tr>
      <w:tr w:rsidR="00C74B8A" w:rsidRPr="00A00DB1" w14:paraId="209BA7C9" w14:textId="77777777" w:rsidTr="00A00DB1">
        <w:tc>
          <w:tcPr>
            <w:tcW w:w="1943" w:type="dxa"/>
            <w:vMerge w:val="restart"/>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6E2EEEEC" w14:textId="77777777" w:rsidR="00C74B8A" w:rsidRPr="00A00DB1" w:rsidRDefault="00C74B8A" w:rsidP="00C74B8A">
            <w:pPr>
              <w:widowControl w:val="0"/>
              <w:tabs>
                <w:tab w:val="right" w:pos="7767"/>
              </w:tabs>
              <w:spacing w:after="0" w:line="252" w:lineRule="auto"/>
              <w:textAlignment w:val="center"/>
              <w:rPr>
                <w:rFonts w:ascii="Times New Roman" w:hAnsi="Times New Roman" w:cs="Times New Roman"/>
                <w:sz w:val="20"/>
                <w:szCs w:val="20"/>
              </w:rPr>
            </w:pPr>
            <w:r w:rsidRPr="00A00DB1">
              <w:rPr>
                <w:rFonts w:ascii="Times New Roman" w:eastAsia="Times New Roman" w:hAnsi="Times New Roman" w:cs="Times New Roman"/>
                <w:color w:val="000000"/>
                <w:sz w:val="20"/>
                <w:szCs w:val="20"/>
                <w:lang w:eastAsia="uk-UA"/>
              </w:rPr>
              <w:t>Всього (обов’язкові сектори)</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tcPr>
          <w:p w14:paraId="1990D0A4" w14:textId="77777777" w:rsidR="00C74B8A" w:rsidRPr="00A00DB1" w:rsidRDefault="00C74B8A" w:rsidP="00C74B8A">
            <w:pPr>
              <w:widowControl w:val="0"/>
              <w:tabs>
                <w:tab w:val="right" w:pos="7767"/>
              </w:tabs>
              <w:spacing w:after="0" w:line="252" w:lineRule="auto"/>
              <w:jc w:val="center"/>
              <w:textAlignment w:val="center"/>
              <w:rPr>
                <w:rFonts w:ascii="Times New Roman" w:hAnsi="Times New Roman" w:cs="Times New Roman"/>
                <w:sz w:val="20"/>
                <w:szCs w:val="20"/>
              </w:rPr>
            </w:pPr>
            <w:proofErr w:type="spellStart"/>
            <w:r w:rsidRPr="00A00DB1">
              <w:rPr>
                <w:rFonts w:ascii="Times New Roman" w:eastAsia="Times New Roman" w:hAnsi="Times New Roman" w:cs="Times New Roman"/>
                <w:color w:val="000000"/>
                <w:sz w:val="20"/>
                <w:szCs w:val="20"/>
                <w:lang w:eastAsia="uk-UA"/>
              </w:rPr>
              <w:t>МВт</w:t>
            </w:r>
            <w:r w:rsidRPr="00A00DB1">
              <w:rPr>
                <w:rFonts w:ascii="Cambria Math" w:eastAsia="Times New Roman" w:hAnsi="Cambria Math" w:cs="Cambria Math"/>
                <w:color w:val="000000"/>
                <w:sz w:val="20"/>
                <w:szCs w:val="20"/>
                <w:lang w:eastAsia="uk-UA"/>
              </w:rPr>
              <w:t>⋅</w:t>
            </w:r>
            <w:r w:rsidRPr="00A00DB1">
              <w:rPr>
                <w:rFonts w:ascii="Times New Roman" w:eastAsia="Times New Roman" w:hAnsi="Times New Roman" w:cs="Times New Roman"/>
                <w:color w:val="000000"/>
                <w:sz w:val="20"/>
                <w:szCs w:val="20"/>
                <w:lang w:eastAsia="uk-UA"/>
              </w:rPr>
              <w:t>год</w:t>
            </w:r>
            <w:proofErr w:type="spellEnd"/>
            <w:r w:rsidRPr="00A00DB1">
              <w:rPr>
                <w:rFonts w:ascii="Times New Roman" w:eastAsia="Times New Roman" w:hAnsi="Times New Roman" w:cs="Times New Roman"/>
                <w:color w:val="000000"/>
                <w:sz w:val="20"/>
                <w:szCs w:val="20"/>
                <w:lang w:eastAsia="uk-UA"/>
              </w:rPr>
              <w:t>/рік</w:t>
            </w: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63A0F59F" w14:textId="6C939F23"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8632,58</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30FBD0FE" w14:textId="036C24D4"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17265,17</w:t>
            </w: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478D8042" w14:textId="772348FA"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25897,75</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1A7E319B" w14:textId="46B51446"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34530,33</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7641C1AD" w14:textId="0AB708DF"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43162,92</w:t>
            </w:r>
          </w:p>
        </w:tc>
        <w:tc>
          <w:tcPr>
            <w:tcW w:w="1048"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53AFF6CB" w14:textId="53D83344"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51795,50</w:t>
            </w:r>
          </w:p>
        </w:tc>
      </w:tr>
      <w:tr w:rsidR="00C74B8A" w:rsidRPr="00A00DB1" w14:paraId="678B696E" w14:textId="77777777" w:rsidTr="00A00DB1">
        <w:tc>
          <w:tcPr>
            <w:tcW w:w="19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14:paraId="0E807BED" w14:textId="77777777" w:rsidR="00C74B8A" w:rsidRPr="00A00DB1" w:rsidRDefault="00C74B8A" w:rsidP="00C74B8A">
            <w:pPr>
              <w:spacing w:after="0"/>
              <w:rPr>
                <w:rFonts w:ascii="Times New Roman" w:hAnsi="Times New Roman" w:cs="Times New Roman"/>
                <w:sz w:val="20"/>
                <w:szCs w:val="20"/>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tcPr>
          <w:p w14:paraId="721EE586" w14:textId="77777777" w:rsidR="00C74B8A" w:rsidRPr="00A00DB1" w:rsidRDefault="00C74B8A" w:rsidP="00C74B8A">
            <w:pPr>
              <w:widowControl w:val="0"/>
              <w:tabs>
                <w:tab w:val="right" w:pos="7767"/>
              </w:tabs>
              <w:spacing w:after="0" w:line="252" w:lineRule="auto"/>
              <w:jc w:val="center"/>
              <w:textAlignment w:val="center"/>
              <w:rPr>
                <w:rFonts w:ascii="Times New Roman" w:hAnsi="Times New Roman" w:cs="Times New Roman"/>
                <w:sz w:val="20"/>
                <w:szCs w:val="20"/>
              </w:rPr>
            </w:pPr>
            <w:r w:rsidRPr="00A00DB1">
              <w:rPr>
                <w:rFonts w:ascii="Times New Roman" w:eastAsia="Times New Roman" w:hAnsi="Times New Roman" w:cs="Times New Roman"/>
                <w:color w:val="000000"/>
                <w:sz w:val="20"/>
                <w:szCs w:val="20"/>
                <w:lang w:eastAsia="uk-UA"/>
              </w:rPr>
              <w:t>%</w:t>
            </w: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265828E3" w14:textId="5DD36E1F"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2,31</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1F2552D3" w14:textId="6314E339"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4,63</w:t>
            </w: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75E731A1" w14:textId="3309F80A"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6,94</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4167EA8B" w14:textId="07F85AD0"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9,26</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4A9DB67B" w14:textId="406C1417"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11,57</w:t>
            </w:r>
          </w:p>
        </w:tc>
        <w:tc>
          <w:tcPr>
            <w:tcW w:w="1048"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1F6E5A50" w14:textId="240AA0D1"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13,88</w:t>
            </w:r>
          </w:p>
        </w:tc>
      </w:tr>
      <w:tr w:rsidR="00F723C5" w:rsidRPr="00A00DB1" w14:paraId="401ADDCC" w14:textId="77777777" w:rsidTr="00A00DB1">
        <w:tc>
          <w:tcPr>
            <w:tcW w:w="1943"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6A588DE8" w14:textId="77777777" w:rsidR="00F723C5" w:rsidRPr="00A00DB1" w:rsidRDefault="0070066D">
            <w:pPr>
              <w:widowControl w:val="0"/>
              <w:tabs>
                <w:tab w:val="right" w:pos="7767"/>
              </w:tabs>
              <w:spacing w:after="0" w:line="252" w:lineRule="auto"/>
              <w:jc w:val="center"/>
              <w:textAlignment w:val="center"/>
              <w:rPr>
                <w:rFonts w:ascii="Times New Roman" w:hAnsi="Times New Roman" w:cs="Times New Roman"/>
                <w:sz w:val="20"/>
                <w:szCs w:val="20"/>
              </w:rPr>
            </w:pPr>
            <w:r w:rsidRPr="00A00DB1">
              <w:rPr>
                <w:rFonts w:ascii="Times New Roman" w:eastAsia="Times New Roman" w:hAnsi="Times New Roman" w:cs="Times New Roman"/>
                <w:color w:val="000000"/>
                <w:sz w:val="20"/>
                <w:szCs w:val="20"/>
                <w:lang w:eastAsia="uk-UA"/>
              </w:rPr>
              <w:t>Інші сектори</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tcPr>
          <w:p w14:paraId="6248DB2A" w14:textId="77777777" w:rsidR="00F723C5" w:rsidRPr="00A00DB1" w:rsidRDefault="00F723C5">
            <w:pPr>
              <w:widowControl w:val="0"/>
              <w:tabs>
                <w:tab w:val="right" w:pos="7767"/>
              </w:tabs>
              <w:spacing w:after="0" w:line="252" w:lineRule="auto"/>
              <w:jc w:val="center"/>
              <w:textAlignment w:val="center"/>
              <w:rPr>
                <w:rFonts w:ascii="Times New Roman" w:eastAsia="Times New Roman" w:hAnsi="Times New Roman" w:cs="Times New Roman"/>
                <w:color w:val="000000"/>
                <w:sz w:val="20"/>
                <w:szCs w:val="20"/>
                <w:lang w:eastAsia="uk-UA"/>
              </w:rPr>
            </w:pP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tcPr>
          <w:p w14:paraId="200CCAF4" w14:textId="77777777" w:rsidR="00F723C5" w:rsidRPr="00A00DB1" w:rsidRDefault="00F723C5">
            <w:pPr>
              <w:pStyle w:val="af7"/>
              <w:spacing w:after="0"/>
              <w:jc w:val="center"/>
              <w:rPr>
                <w:rFonts w:ascii="Times New Roman" w:hAnsi="Times New Roman" w:cs="Times New Roman"/>
                <w:color w:val="000000"/>
                <w:sz w:val="20"/>
                <w:szCs w:val="20"/>
              </w:rPr>
            </w:pP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tcPr>
          <w:p w14:paraId="25D2AD50" w14:textId="77777777" w:rsidR="00F723C5" w:rsidRPr="00A00DB1" w:rsidRDefault="00F723C5">
            <w:pPr>
              <w:pStyle w:val="af7"/>
              <w:spacing w:after="0"/>
              <w:jc w:val="center"/>
              <w:rPr>
                <w:rFonts w:ascii="Times New Roman" w:hAnsi="Times New Roman" w:cs="Times New Roman"/>
                <w:color w:val="000000"/>
                <w:sz w:val="20"/>
                <w:szCs w:val="20"/>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tcPr>
          <w:p w14:paraId="1E4F9228" w14:textId="77777777" w:rsidR="00F723C5" w:rsidRPr="00A00DB1" w:rsidRDefault="00F723C5">
            <w:pPr>
              <w:pStyle w:val="af7"/>
              <w:spacing w:after="0"/>
              <w:jc w:val="center"/>
              <w:rPr>
                <w:rFonts w:ascii="Times New Roman" w:hAnsi="Times New Roman" w:cs="Times New Roman"/>
                <w:color w:val="000000"/>
                <w:sz w:val="20"/>
                <w:szCs w:val="20"/>
              </w:rPr>
            </w:pP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tcPr>
          <w:p w14:paraId="6DA6D5EE" w14:textId="77777777" w:rsidR="00F723C5" w:rsidRPr="00A00DB1" w:rsidRDefault="00F723C5">
            <w:pPr>
              <w:pStyle w:val="af7"/>
              <w:spacing w:after="0"/>
              <w:jc w:val="center"/>
              <w:rPr>
                <w:rFonts w:ascii="Times New Roman" w:hAnsi="Times New Roman" w:cs="Times New Roman"/>
                <w:color w:val="000000"/>
                <w:sz w:val="20"/>
                <w:szCs w:val="20"/>
              </w:rPr>
            </w:pP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tcPr>
          <w:p w14:paraId="3469FDA7" w14:textId="77777777" w:rsidR="00F723C5" w:rsidRPr="00A00DB1" w:rsidRDefault="00F723C5">
            <w:pPr>
              <w:pStyle w:val="af7"/>
              <w:spacing w:after="0"/>
              <w:jc w:val="center"/>
              <w:rPr>
                <w:rFonts w:ascii="Times New Roman" w:hAnsi="Times New Roman" w:cs="Times New Roman"/>
                <w:color w:val="000000"/>
                <w:sz w:val="20"/>
                <w:szCs w:val="20"/>
              </w:rPr>
            </w:pPr>
          </w:p>
        </w:tc>
        <w:tc>
          <w:tcPr>
            <w:tcW w:w="1048"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tcPr>
          <w:p w14:paraId="6134C29D" w14:textId="77777777" w:rsidR="00F723C5" w:rsidRPr="00A00DB1" w:rsidRDefault="00F723C5">
            <w:pPr>
              <w:pStyle w:val="af7"/>
              <w:spacing w:after="0"/>
              <w:jc w:val="center"/>
              <w:rPr>
                <w:rFonts w:ascii="Times New Roman" w:hAnsi="Times New Roman" w:cs="Times New Roman"/>
                <w:color w:val="000000"/>
                <w:sz w:val="20"/>
                <w:szCs w:val="20"/>
              </w:rPr>
            </w:pPr>
          </w:p>
        </w:tc>
      </w:tr>
      <w:tr w:rsidR="007C6EEA" w:rsidRPr="00A00DB1" w14:paraId="225374DF" w14:textId="77777777" w:rsidTr="00A00DB1">
        <w:tc>
          <w:tcPr>
            <w:tcW w:w="1943" w:type="dxa"/>
            <w:vMerge w:val="restart"/>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61BBB000" w14:textId="77777777" w:rsidR="007C6EEA" w:rsidRPr="00A00DB1" w:rsidRDefault="007C6EEA" w:rsidP="007C6EEA">
            <w:pPr>
              <w:pStyle w:val="af7"/>
              <w:spacing w:after="0"/>
              <w:rPr>
                <w:rFonts w:ascii="Times New Roman" w:hAnsi="Times New Roman" w:cs="Times New Roman"/>
                <w:sz w:val="20"/>
                <w:szCs w:val="20"/>
              </w:rPr>
            </w:pPr>
            <w:r w:rsidRPr="00A00DB1">
              <w:rPr>
                <w:rFonts w:ascii="Times New Roman" w:hAnsi="Times New Roman" w:cs="Times New Roman"/>
                <w:color w:val="000000"/>
                <w:sz w:val="20"/>
                <w:szCs w:val="20"/>
              </w:rPr>
              <w:t>Муніципальний транспорт</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tcPr>
          <w:p w14:paraId="785BE87B" w14:textId="77777777" w:rsidR="007C6EEA" w:rsidRPr="00A00DB1" w:rsidRDefault="007C6EEA" w:rsidP="007C6EEA">
            <w:pPr>
              <w:widowControl w:val="0"/>
              <w:tabs>
                <w:tab w:val="right" w:pos="7767"/>
              </w:tabs>
              <w:spacing w:after="0" w:line="252" w:lineRule="auto"/>
              <w:jc w:val="center"/>
              <w:textAlignment w:val="center"/>
              <w:rPr>
                <w:rFonts w:ascii="Times New Roman" w:hAnsi="Times New Roman" w:cs="Times New Roman"/>
                <w:sz w:val="20"/>
                <w:szCs w:val="20"/>
              </w:rPr>
            </w:pPr>
            <w:proofErr w:type="spellStart"/>
            <w:r w:rsidRPr="00A00DB1">
              <w:rPr>
                <w:rFonts w:ascii="Times New Roman" w:eastAsia="Times New Roman" w:hAnsi="Times New Roman" w:cs="Times New Roman"/>
                <w:color w:val="000000"/>
                <w:sz w:val="20"/>
                <w:szCs w:val="20"/>
                <w:lang w:eastAsia="uk-UA"/>
              </w:rPr>
              <w:t>МВт</w:t>
            </w:r>
            <w:r w:rsidRPr="00A00DB1">
              <w:rPr>
                <w:rFonts w:ascii="Cambria Math" w:eastAsia="Times New Roman" w:hAnsi="Cambria Math" w:cs="Cambria Math"/>
                <w:color w:val="000000"/>
                <w:sz w:val="20"/>
                <w:szCs w:val="20"/>
                <w:lang w:eastAsia="uk-UA"/>
              </w:rPr>
              <w:t>⋅</w:t>
            </w:r>
            <w:r w:rsidRPr="00A00DB1">
              <w:rPr>
                <w:rFonts w:ascii="Times New Roman" w:eastAsia="Times New Roman" w:hAnsi="Times New Roman" w:cs="Times New Roman"/>
                <w:color w:val="000000"/>
                <w:sz w:val="20"/>
                <w:szCs w:val="20"/>
                <w:lang w:eastAsia="uk-UA"/>
              </w:rPr>
              <w:t>год</w:t>
            </w:r>
            <w:proofErr w:type="spellEnd"/>
            <w:r w:rsidRPr="00A00DB1">
              <w:rPr>
                <w:rFonts w:ascii="Times New Roman" w:eastAsia="Times New Roman" w:hAnsi="Times New Roman" w:cs="Times New Roman"/>
                <w:color w:val="000000"/>
                <w:sz w:val="20"/>
                <w:szCs w:val="20"/>
                <w:lang w:eastAsia="uk-UA"/>
              </w:rPr>
              <w:t>/рік</w:t>
            </w: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78F2B9E1" w14:textId="06400713" w:rsidR="007C6EEA" w:rsidRPr="00A00DB1" w:rsidRDefault="007C6EEA" w:rsidP="007C6EEA">
            <w:pPr>
              <w:pStyle w:val="af7"/>
              <w:spacing w:after="0"/>
              <w:jc w:val="center"/>
              <w:rPr>
                <w:rFonts w:ascii="Times New Roman" w:hAnsi="Times New Roman" w:cs="Times New Roman"/>
                <w:sz w:val="20"/>
                <w:szCs w:val="20"/>
              </w:rPr>
            </w:pPr>
            <w:r w:rsidRPr="00A00DB1">
              <w:rPr>
                <w:rFonts w:ascii="Times New Roman" w:hAnsi="Times New Roman" w:cs="Times New Roman"/>
                <w:sz w:val="20"/>
                <w:szCs w:val="20"/>
              </w:rPr>
              <w:t>-</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12D1EF0B" w14:textId="615C05EB" w:rsidR="007C6EEA" w:rsidRPr="00A00DB1" w:rsidRDefault="007C6EEA" w:rsidP="007C6EEA">
            <w:pPr>
              <w:pStyle w:val="af7"/>
              <w:spacing w:after="0"/>
              <w:jc w:val="center"/>
              <w:rPr>
                <w:rFonts w:ascii="Times New Roman" w:hAnsi="Times New Roman" w:cs="Times New Roman"/>
                <w:sz w:val="20"/>
                <w:szCs w:val="20"/>
              </w:rPr>
            </w:pPr>
            <w:r w:rsidRPr="00A00DB1">
              <w:rPr>
                <w:rFonts w:ascii="Times New Roman" w:hAnsi="Times New Roman" w:cs="Times New Roman"/>
                <w:sz w:val="20"/>
                <w:szCs w:val="20"/>
              </w:rPr>
              <w:t>-</w:t>
            </w: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1ACC27AE" w14:textId="225BF40C" w:rsidR="007C6EEA" w:rsidRPr="00A00DB1" w:rsidRDefault="007C6EEA" w:rsidP="007C6EEA">
            <w:pPr>
              <w:pStyle w:val="af7"/>
              <w:spacing w:after="0"/>
              <w:jc w:val="center"/>
              <w:rPr>
                <w:rFonts w:ascii="Times New Roman" w:hAnsi="Times New Roman" w:cs="Times New Roman"/>
                <w:sz w:val="20"/>
                <w:szCs w:val="20"/>
              </w:rPr>
            </w:pPr>
            <w:r w:rsidRPr="00A00DB1">
              <w:rPr>
                <w:rFonts w:ascii="Times New Roman" w:hAnsi="Times New Roman" w:cs="Times New Roman"/>
                <w:sz w:val="20"/>
                <w:szCs w:val="20"/>
              </w:rPr>
              <w:t>-</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251AF7E8" w14:textId="3CAE2483" w:rsidR="007C6EEA" w:rsidRPr="00A00DB1" w:rsidRDefault="007C6EEA" w:rsidP="007C6EEA">
            <w:pPr>
              <w:pStyle w:val="af7"/>
              <w:spacing w:after="0"/>
              <w:jc w:val="center"/>
              <w:rPr>
                <w:rFonts w:ascii="Times New Roman" w:hAnsi="Times New Roman" w:cs="Times New Roman"/>
                <w:sz w:val="20"/>
                <w:szCs w:val="20"/>
              </w:rPr>
            </w:pPr>
            <w:r w:rsidRPr="00A00DB1">
              <w:rPr>
                <w:rFonts w:ascii="Times New Roman" w:hAnsi="Times New Roman" w:cs="Times New Roman"/>
                <w:sz w:val="20"/>
                <w:szCs w:val="20"/>
              </w:rPr>
              <w:t>-</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16A553E1" w14:textId="7FBB793F" w:rsidR="007C6EEA" w:rsidRPr="00A00DB1" w:rsidRDefault="007C6EEA" w:rsidP="007C6EEA">
            <w:pPr>
              <w:pStyle w:val="af7"/>
              <w:spacing w:after="0"/>
              <w:jc w:val="center"/>
              <w:rPr>
                <w:rFonts w:ascii="Times New Roman" w:hAnsi="Times New Roman" w:cs="Times New Roman"/>
                <w:sz w:val="20"/>
                <w:szCs w:val="20"/>
              </w:rPr>
            </w:pPr>
            <w:r w:rsidRPr="00A00DB1">
              <w:rPr>
                <w:rFonts w:ascii="Times New Roman" w:hAnsi="Times New Roman" w:cs="Times New Roman"/>
                <w:sz w:val="20"/>
                <w:szCs w:val="20"/>
              </w:rPr>
              <w:t>-</w:t>
            </w:r>
          </w:p>
        </w:tc>
        <w:tc>
          <w:tcPr>
            <w:tcW w:w="1048"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5F8F94FC" w14:textId="562766EA" w:rsidR="007C6EEA" w:rsidRPr="00A00DB1" w:rsidRDefault="007C6EEA" w:rsidP="007C6EEA">
            <w:pPr>
              <w:pStyle w:val="af7"/>
              <w:spacing w:after="0"/>
              <w:jc w:val="center"/>
              <w:rPr>
                <w:rFonts w:ascii="Times New Roman" w:hAnsi="Times New Roman" w:cs="Times New Roman"/>
                <w:sz w:val="20"/>
                <w:szCs w:val="20"/>
              </w:rPr>
            </w:pPr>
            <w:r w:rsidRPr="00A00DB1">
              <w:rPr>
                <w:rFonts w:ascii="Times New Roman" w:hAnsi="Times New Roman" w:cs="Times New Roman"/>
                <w:sz w:val="20"/>
                <w:szCs w:val="20"/>
              </w:rPr>
              <w:t>-</w:t>
            </w:r>
          </w:p>
        </w:tc>
      </w:tr>
      <w:tr w:rsidR="007C6EEA" w:rsidRPr="00A00DB1" w14:paraId="65DF58AE" w14:textId="77777777" w:rsidTr="00A00DB1">
        <w:tc>
          <w:tcPr>
            <w:tcW w:w="19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14:paraId="76B74302" w14:textId="77777777" w:rsidR="007C6EEA" w:rsidRPr="00A00DB1" w:rsidRDefault="007C6EEA" w:rsidP="007C6EEA">
            <w:pPr>
              <w:spacing w:after="0"/>
              <w:rPr>
                <w:rFonts w:ascii="Times New Roman" w:hAnsi="Times New Roman" w:cs="Times New Roman"/>
                <w:sz w:val="20"/>
                <w:szCs w:val="20"/>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tcPr>
          <w:p w14:paraId="6F92A62D" w14:textId="77777777" w:rsidR="007C6EEA" w:rsidRPr="00A00DB1" w:rsidRDefault="007C6EEA" w:rsidP="007C6EEA">
            <w:pPr>
              <w:widowControl w:val="0"/>
              <w:tabs>
                <w:tab w:val="right" w:pos="7767"/>
              </w:tabs>
              <w:spacing w:after="0" w:line="252" w:lineRule="auto"/>
              <w:jc w:val="center"/>
              <w:textAlignment w:val="center"/>
              <w:rPr>
                <w:rFonts w:ascii="Times New Roman" w:hAnsi="Times New Roman" w:cs="Times New Roman"/>
                <w:sz w:val="20"/>
                <w:szCs w:val="20"/>
              </w:rPr>
            </w:pPr>
            <w:r w:rsidRPr="00A00DB1">
              <w:rPr>
                <w:rFonts w:ascii="Times New Roman" w:eastAsia="Times New Roman" w:hAnsi="Times New Roman" w:cs="Times New Roman"/>
                <w:color w:val="000000"/>
                <w:sz w:val="20"/>
                <w:szCs w:val="20"/>
                <w:lang w:eastAsia="uk-UA"/>
              </w:rPr>
              <w:t>%</w:t>
            </w: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67FDEF53" w14:textId="40A3F0C1" w:rsidR="007C6EEA" w:rsidRPr="00A00DB1" w:rsidRDefault="007C6EEA" w:rsidP="007C6EEA">
            <w:pPr>
              <w:pStyle w:val="af7"/>
              <w:spacing w:after="0"/>
              <w:jc w:val="center"/>
              <w:rPr>
                <w:rFonts w:ascii="Times New Roman" w:hAnsi="Times New Roman" w:cs="Times New Roman"/>
                <w:sz w:val="20"/>
                <w:szCs w:val="20"/>
              </w:rPr>
            </w:pPr>
            <w:r w:rsidRPr="00A00DB1">
              <w:rPr>
                <w:rFonts w:ascii="Times New Roman" w:hAnsi="Times New Roman" w:cs="Times New Roman"/>
                <w:sz w:val="20"/>
                <w:szCs w:val="20"/>
              </w:rPr>
              <w:t>-</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13D34169" w14:textId="6C57FC78" w:rsidR="007C6EEA" w:rsidRPr="00A00DB1" w:rsidRDefault="007C6EEA" w:rsidP="007C6EEA">
            <w:pPr>
              <w:pStyle w:val="af7"/>
              <w:spacing w:after="0"/>
              <w:jc w:val="center"/>
              <w:rPr>
                <w:rFonts w:ascii="Times New Roman" w:hAnsi="Times New Roman" w:cs="Times New Roman"/>
                <w:sz w:val="20"/>
                <w:szCs w:val="20"/>
              </w:rPr>
            </w:pPr>
            <w:r w:rsidRPr="00A00DB1">
              <w:rPr>
                <w:rFonts w:ascii="Times New Roman" w:hAnsi="Times New Roman" w:cs="Times New Roman"/>
                <w:sz w:val="20"/>
                <w:szCs w:val="20"/>
              </w:rPr>
              <w:t>-</w:t>
            </w: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2A810F18" w14:textId="067D7811" w:rsidR="007C6EEA" w:rsidRPr="00A00DB1" w:rsidRDefault="007C6EEA" w:rsidP="007C6EEA">
            <w:pPr>
              <w:pStyle w:val="af7"/>
              <w:spacing w:after="0"/>
              <w:jc w:val="center"/>
              <w:rPr>
                <w:rFonts w:ascii="Times New Roman" w:hAnsi="Times New Roman" w:cs="Times New Roman"/>
                <w:sz w:val="20"/>
                <w:szCs w:val="20"/>
              </w:rPr>
            </w:pPr>
            <w:r w:rsidRPr="00A00DB1">
              <w:rPr>
                <w:rFonts w:ascii="Times New Roman" w:hAnsi="Times New Roman" w:cs="Times New Roman"/>
                <w:sz w:val="20"/>
                <w:szCs w:val="20"/>
              </w:rPr>
              <w:t>-</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342CDD2B" w14:textId="1673CA04" w:rsidR="007C6EEA" w:rsidRPr="00A00DB1" w:rsidRDefault="007C6EEA" w:rsidP="007C6EEA">
            <w:pPr>
              <w:pStyle w:val="af7"/>
              <w:spacing w:after="0"/>
              <w:jc w:val="center"/>
              <w:rPr>
                <w:rFonts w:ascii="Times New Roman" w:hAnsi="Times New Roman" w:cs="Times New Roman"/>
                <w:sz w:val="20"/>
                <w:szCs w:val="20"/>
              </w:rPr>
            </w:pPr>
            <w:r w:rsidRPr="00A00DB1">
              <w:rPr>
                <w:rFonts w:ascii="Times New Roman" w:hAnsi="Times New Roman" w:cs="Times New Roman"/>
                <w:sz w:val="20"/>
                <w:szCs w:val="20"/>
              </w:rPr>
              <w:t>-</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382D7F1B" w14:textId="7319CAE0" w:rsidR="007C6EEA" w:rsidRPr="00A00DB1" w:rsidRDefault="007C6EEA" w:rsidP="007C6EEA">
            <w:pPr>
              <w:pStyle w:val="af7"/>
              <w:spacing w:after="0"/>
              <w:jc w:val="center"/>
              <w:rPr>
                <w:rFonts w:ascii="Times New Roman" w:hAnsi="Times New Roman" w:cs="Times New Roman"/>
                <w:sz w:val="20"/>
                <w:szCs w:val="20"/>
              </w:rPr>
            </w:pPr>
            <w:r w:rsidRPr="00A00DB1">
              <w:rPr>
                <w:rFonts w:ascii="Times New Roman" w:hAnsi="Times New Roman" w:cs="Times New Roman"/>
                <w:sz w:val="20"/>
                <w:szCs w:val="20"/>
              </w:rPr>
              <w:t>-</w:t>
            </w:r>
          </w:p>
        </w:tc>
        <w:tc>
          <w:tcPr>
            <w:tcW w:w="1048"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44720966" w14:textId="3F88E1E5" w:rsidR="007C6EEA" w:rsidRPr="00A00DB1" w:rsidRDefault="007C6EEA" w:rsidP="007C6EEA">
            <w:pPr>
              <w:pStyle w:val="af7"/>
              <w:spacing w:after="0"/>
              <w:jc w:val="center"/>
              <w:rPr>
                <w:rFonts w:ascii="Times New Roman" w:hAnsi="Times New Roman" w:cs="Times New Roman"/>
                <w:sz w:val="20"/>
                <w:szCs w:val="20"/>
              </w:rPr>
            </w:pPr>
            <w:r w:rsidRPr="00A00DB1">
              <w:rPr>
                <w:rFonts w:ascii="Times New Roman" w:hAnsi="Times New Roman" w:cs="Times New Roman"/>
                <w:sz w:val="20"/>
                <w:szCs w:val="20"/>
              </w:rPr>
              <w:t>-</w:t>
            </w:r>
          </w:p>
        </w:tc>
      </w:tr>
      <w:tr w:rsidR="007C6EEA" w:rsidRPr="00A00DB1" w14:paraId="0232C2DC" w14:textId="77777777" w:rsidTr="00A00DB1">
        <w:tc>
          <w:tcPr>
            <w:tcW w:w="1943" w:type="dxa"/>
            <w:vMerge w:val="restart"/>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445A081E" w14:textId="77777777" w:rsidR="007C6EEA" w:rsidRPr="00A00DB1" w:rsidRDefault="007C6EEA" w:rsidP="007C6EEA">
            <w:pPr>
              <w:pStyle w:val="af7"/>
              <w:spacing w:after="0"/>
              <w:rPr>
                <w:rFonts w:ascii="Times New Roman" w:hAnsi="Times New Roman" w:cs="Times New Roman"/>
                <w:sz w:val="20"/>
                <w:szCs w:val="20"/>
              </w:rPr>
            </w:pPr>
            <w:r w:rsidRPr="00A00DB1">
              <w:rPr>
                <w:rFonts w:ascii="Times New Roman" w:hAnsi="Times New Roman" w:cs="Times New Roman"/>
                <w:color w:val="000000"/>
                <w:sz w:val="20"/>
                <w:szCs w:val="20"/>
              </w:rPr>
              <w:t>Приватний та комерційний транспорт</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tcPr>
          <w:p w14:paraId="4CF638DF" w14:textId="77777777" w:rsidR="007C6EEA" w:rsidRPr="00A00DB1" w:rsidRDefault="007C6EEA" w:rsidP="007C6EEA">
            <w:pPr>
              <w:widowControl w:val="0"/>
              <w:tabs>
                <w:tab w:val="right" w:pos="7767"/>
              </w:tabs>
              <w:spacing w:after="0" w:line="252" w:lineRule="auto"/>
              <w:jc w:val="center"/>
              <w:textAlignment w:val="center"/>
              <w:rPr>
                <w:rFonts w:ascii="Times New Roman" w:hAnsi="Times New Roman" w:cs="Times New Roman"/>
                <w:sz w:val="20"/>
                <w:szCs w:val="20"/>
              </w:rPr>
            </w:pPr>
            <w:proofErr w:type="spellStart"/>
            <w:r w:rsidRPr="00A00DB1">
              <w:rPr>
                <w:rFonts w:ascii="Times New Roman" w:eastAsia="Times New Roman" w:hAnsi="Times New Roman" w:cs="Times New Roman"/>
                <w:color w:val="000000"/>
                <w:sz w:val="20"/>
                <w:szCs w:val="20"/>
                <w:lang w:eastAsia="uk-UA"/>
              </w:rPr>
              <w:t>МВт</w:t>
            </w:r>
            <w:r w:rsidRPr="00A00DB1">
              <w:rPr>
                <w:rFonts w:ascii="Cambria Math" w:eastAsia="Times New Roman" w:hAnsi="Cambria Math" w:cs="Cambria Math"/>
                <w:color w:val="000000"/>
                <w:sz w:val="20"/>
                <w:szCs w:val="20"/>
                <w:lang w:eastAsia="uk-UA"/>
              </w:rPr>
              <w:t>⋅</w:t>
            </w:r>
            <w:r w:rsidRPr="00A00DB1">
              <w:rPr>
                <w:rFonts w:ascii="Times New Roman" w:eastAsia="Times New Roman" w:hAnsi="Times New Roman" w:cs="Times New Roman"/>
                <w:color w:val="000000"/>
                <w:sz w:val="20"/>
                <w:szCs w:val="20"/>
                <w:lang w:eastAsia="uk-UA"/>
              </w:rPr>
              <w:t>год</w:t>
            </w:r>
            <w:proofErr w:type="spellEnd"/>
            <w:r w:rsidRPr="00A00DB1">
              <w:rPr>
                <w:rFonts w:ascii="Times New Roman" w:eastAsia="Times New Roman" w:hAnsi="Times New Roman" w:cs="Times New Roman"/>
                <w:color w:val="000000"/>
                <w:sz w:val="20"/>
                <w:szCs w:val="20"/>
                <w:lang w:eastAsia="uk-UA"/>
              </w:rPr>
              <w:t>/рік</w:t>
            </w: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1CF091EA" w14:textId="014EE50A" w:rsidR="007C6EEA" w:rsidRPr="00A00DB1" w:rsidRDefault="007C6EEA" w:rsidP="007C6EEA">
            <w:pPr>
              <w:pStyle w:val="af7"/>
              <w:spacing w:after="0"/>
              <w:jc w:val="center"/>
              <w:rPr>
                <w:rFonts w:ascii="Times New Roman" w:hAnsi="Times New Roman" w:cs="Times New Roman"/>
                <w:sz w:val="20"/>
                <w:szCs w:val="20"/>
              </w:rPr>
            </w:pPr>
            <w:r w:rsidRPr="00A00DB1">
              <w:rPr>
                <w:rFonts w:ascii="Times New Roman" w:hAnsi="Times New Roman" w:cs="Times New Roman"/>
                <w:sz w:val="20"/>
                <w:szCs w:val="20"/>
              </w:rPr>
              <w:t>-</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541A7BBF" w14:textId="4AB551C0" w:rsidR="007C6EEA" w:rsidRPr="00A00DB1" w:rsidRDefault="007C6EEA" w:rsidP="007C6EEA">
            <w:pPr>
              <w:pStyle w:val="af7"/>
              <w:spacing w:after="0"/>
              <w:jc w:val="center"/>
              <w:rPr>
                <w:rFonts w:ascii="Times New Roman" w:hAnsi="Times New Roman" w:cs="Times New Roman"/>
                <w:sz w:val="20"/>
                <w:szCs w:val="20"/>
              </w:rPr>
            </w:pPr>
            <w:r w:rsidRPr="00A00DB1">
              <w:rPr>
                <w:rFonts w:ascii="Times New Roman" w:hAnsi="Times New Roman" w:cs="Times New Roman"/>
                <w:sz w:val="20"/>
                <w:szCs w:val="20"/>
              </w:rPr>
              <w:t>-</w:t>
            </w: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170A4201" w14:textId="290E1788" w:rsidR="007C6EEA" w:rsidRPr="00A00DB1" w:rsidRDefault="007C6EEA" w:rsidP="007C6EEA">
            <w:pPr>
              <w:pStyle w:val="af7"/>
              <w:spacing w:after="0"/>
              <w:jc w:val="center"/>
              <w:rPr>
                <w:rFonts w:ascii="Times New Roman" w:hAnsi="Times New Roman" w:cs="Times New Roman"/>
                <w:sz w:val="20"/>
                <w:szCs w:val="20"/>
              </w:rPr>
            </w:pPr>
            <w:r w:rsidRPr="00A00DB1">
              <w:rPr>
                <w:rFonts w:ascii="Times New Roman" w:hAnsi="Times New Roman" w:cs="Times New Roman"/>
                <w:sz w:val="20"/>
                <w:szCs w:val="20"/>
              </w:rPr>
              <w:t>-</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7F92DE40" w14:textId="1CA9871D" w:rsidR="007C6EEA" w:rsidRPr="00A00DB1" w:rsidRDefault="007C6EEA" w:rsidP="007C6EEA">
            <w:pPr>
              <w:pStyle w:val="af7"/>
              <w:spacing w:after="0"/>
              <w:jc w:val="center"/>
              <w:rPr>
                <w:rFonts w:ascii="Times New Roman" w:hAnsi="Times New Roman" w:cs="Times New Roman"/>
                <w:sz w:val="20"/>
                <w:szCs w:val="20"/>
              </w:rPr>
            </w:pPr>
            <w:r w:rsidRPr="00A00DB1">
              <w:rPr>
                <w:rFonts w:ascii="Times New Roman" w:hAnsi="Times New Roman" w:cs="Times New Roman"/>
                <w:sz w:val="20"/>
                <w:szCs w:val="20"/>
              </w:rPr>
              <w:t>-</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40653ECD" w14:textId="2EB11AAF" w:rsidR="007C6EEA" w:rsidRPr="00A00DB1" w:rsidRDefault="007C6EEA" w:rsidP="007C6EEA">
            <w:pPr>
              <w:pStyle w:val="af7"/>
              <w:spacing w:after="0"/>
              <w:jc w:val="center"/>
              <w:rPr>
                <w:rFonts w:ascii="Times New Roman" w:hAnsi="Times New Roman" w:cs="Times New Roman"/>
                <w:sz w:val="20"/>
                <w:szCs w:val="20"/>
              </w:rPr>
            </w:pPr>
            <w:r w:rsidRPr="00A00DB1">
              <w:rPr>
                <w:rFonts w:ascii="Times New Roman" w:hAnsi="Times New Roman" w:cs="Times New Roman"/>
                <w:sz w:val="20"/>
                <w:szCs w:val="20"/>
              </w:rPr>
              <w:t>-</w:t>
            </w:r>
          </w:p>
        </w:tc>
        <w:tc>
          <w:tcPr>
            <w:tcW w:w="1048"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07271A90" w14:textId="5B59796C" w:rsidR="007C6EEA" w:rsidRPr="00A00DB1" w:rsidRDefault="007C6EEA" w:rsidP="007C6EEA">
            <w:pPr>
              <w:pStyle w:val="af7"/>
              <w:spacing w:after="0"/>
              <w:jc w:val="center"/>
              <w:rPr>
                <w:rFonts w:ascii="Times New Roman" w:hAnsi="Times New Roman" w:cs="Times New Roman"/>
                <w:sz w:val="20"/>
                <w:szCs w:val="20"/>
              </w:rPr>
            </w:pPr>
            <w:r w:rsidRPr="00A00DB1">
              <w:rPr>
                <w:rFonts w:ascii="Times New Roman" w:hAnsi="Times New Roman" w:cs="Times New Roman"/>
                <w:sz w:val="20"/>
                <w:szCs w:val="20"/>
              </w:rPr>
              <w:t>-</w:t>
            </w:r>
          </w:p>
        </w:tc>
      </w:tr>
      <w:tr w:rsidR="007C6EEA" w:rsidRPr="00A00DB1" w14:paraId="343BD168" w14:textId="77777777" w:rsidTr="00A00DB1">
        <w:tc>
          <w:tcPr>
            <w:tcW w:w="19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14:paraId="706A1C67" w14:textId="77777777" w:rsidR="007C6EEA" w:rsidRPr="00A00DB1" w:rsidRDefault="007C6EEA" w:rsidP="007C6EEA">
            <w:pPr>
              <w:spacing w:after="0"/>
              <w:rPr>
                <w:rFonts w:ascii="Times New Roman" w:hAnsi="Times New Roman" w:cs="Times New Roman"/>
                <w:sz w:val="20"/>
                <w:szCs w:val="20"/>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tcPr>
          <w:p w14:paraId="31D09B40" w14:textId="77777777" w:rsidR="007C6EEA" w:rsidRPr="00A00DB1" w:rsidRDefault="007C6EEA" w:rsidP="007C6EEA">
            <w:pPr>
              <w:widowControl w:val="0"/>
              <w:tabs>
                <w:tab w:val="right" w:pos="7767"/>
              </w:tabs>
              <w:spacing w:after="0" w:line="252" w:lineRule="auto"/>
              <w:jc w:val="center"/>
              <w:textAlignment w:val="center"/>
              <w:rPr>
                <w:rFonts w:ascii="Times New Roman" w:hAnsi="Times New Roman" w:cs="Times New Roman"/>
                <w:sz w:val="20"/>
                <w:szCs w:val="20"/>
              </w:rPr>
            </w:pPr>
            <w:r w:rsidRPr="00A00DB1">
              <w:rPr>
                <w:rFonts w:ascii="Times New Roman" w:eastAsia="Times New Roman" w:hAnsi="Times New Roman" w:cs="Times New Roman"/>
                <w:color w:val="000000"/>
                <w:sz w:val="20"/>
                <w:szCs w:val="20"/>
                <w:lang w:eastAsia="uk-UA"/>
              </w:rPr>
              <w:t>%</w:t>
            </w: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2AE0AC29" w14:textId="129419E0" w:rsidR="007C6EEA" w:rsidRPr="00A00DB1" w:rsidRDefault="007C6EEA" w:rsidP="007C6EEA">
            <w:pPr>
              <w:pStyle w:val="af7"/>
              <w:spacing w:after="0"/>
              <w:jc w:val="center"/>
              <w:rPr>
                <w:rFonts w:ascii="Times New Roman" w:hAnsi="Times New Roman" w:cs="Times New Roman"/>
                <w:sz w:val="20"/>
                <w:szCs w:val="20"/>
              </w:rPr>
            </w:pPr>
            <w:r w:rsidRPr="00A00DB1">
              <w:rPr>
                <w:rFonts w:ascii="Times New Roman" w:hAnsi="Times New Roman" w:cs="Times New Roman"/>
                <w:sz w:val="20"/>
                <w:szCs w:val="20"/>
              </w:rPr>
              <w:t>-</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0839666F" w14:textId="56B16098" w:rsidR="007C6EEA" w:rsidRPr="00A00DB1" w:rsidRDefault="007C6EEA" w:rsidP="007C6EEA">
            <w:pPr>
              <w:pStyle w:val="af7"/>
              <w:spacing w:after="0"/>
              <w:jc w:val="center"/>
              <w:rPr>
                <w:rFonts w:ascii="Times New Roman" w:hAnsi="Times New Roman" w:cs="Times New Roman"/>
                <w:sz w:val="20"/>
                <w:szCs w:val="20"/>
              </w:rPr>
            </w:pPr>
            <w:r w:rsidRPr="00A00DB1">
              <w:rPr>
                <w:rFonts w:ascii="Times New Roman" w:hAnsi="Times New Roman" w:cs="Times New Roman"/>
                <w:sz w:val="20"/>
                <w:szCs w:val="20"/>
              </w:rPr>
              <w:t>-</w:t>
            </w: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1D1B5305" w14:textId="6DD3863A" w:rsidR="007C6EEA" w:rsidRPr="00A00DB1" w:rsidRDefault="007C6EEA" w:rsidP="007C6EEA">
            <w:pPr>
              <w:pStyle w:val="af7"/>
              <w:spacing w:after="0"/>
              <w:jc w:val="center"/>
              <w:rPr>
                <w:rFonts w:ascii="Times New Roman" w:hAnsi="Times New Roman" w:cs="Times New Roman"/>
                <w:sz w:val="20"/>
                <w:szCs w:val="20"/>
              </w:rPr>
            </w:pPr>
            <w:r w:rsidRPr="00A00DB1">
              <w:rPr>
                <w:rFonts w:ascii="Times New Roman" w:hAnsi="Times New Roman" w:cs="Times New Roman"/>
                <w:sz w:val="20"/>
                <w:szCs w:val="20"/>
              </w:rPr>
              <w:t>-</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3C4C9E1D" w14:textId="66D14532" w:rsidR="007C6EEA" w:rsidRPr="00A00DB1" w:rsidRDefault="007C6EEA" w:rsidP="007C6EEA">
            <w:pPr>
              <w:pStyle w:val="af7"/>
              <w:spacing w:after="0"/>
              <w:jc w:val="center"/>
              <w:rPr>
                <w:rFonts w:ascii="Times New Roman" w:hAnsi="Times New Roman" w:cs="Times New Roman"/>
                <w:sz w:val="20"/>
                <w:szCs w:val="20"/>
              </w:rPr>
            </w:pPr>
            <w:r w:rsidRPr="00A00DB1">
              <w:rPr>
                <w:rFonts w:ascii="Times New Roman" w:hAnsi="Times New Roman" w:cs="Times New Roman"/>
                <w:sz w:val="20"/>
                <w:szCs w:val="20"/>
              </w:rPr>
              <w:t>-</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625A9A52" w14:textId="05587F30" w:rsidR="007C6EEA" w:rsidRPr="00A00DB1" w:rsidRDefault="007C6EEA" w:rsidP="007C6EEA">
            <w:pPr>
              <w:pStyle w:val="af7"/>
              <w:spacing w:after="0"/>
              <w:jc w:val="center"/>
              <w:rPr>
                <w:rFonts w:ascii="Times New Roman" w:hAnsi="Times New Roman" w:cs="Times New Roman"/>
                <w:sz w:val="20"/>
                <w:szCs w:val="20"/>
              </w:rPr>
            </w:pPr>
            <w:r w:rsidRPr="00A00DB1">
              <w:rPr>
                <w:rFonts w:ascii="Times New Roman" w:hAnsi="Times New Roman" w:cs="Times New Roman"/>
                <w:sz w:val="20"/>
                <w:szCs w:val="20"/>
              </w:rPr>
              <w:t>-</w:t>
            </w:r>
          </w:p>
        </w:tc>
        <w:tc>
          <w:tcPr>
            <w:tcW w:w="1048"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48DF292F" w14:textId="2F13F6C2" w:rsidR="007C6EEA" w:rsidRPr="00A00DB1" w:rsidRDefault="007C6EEA" w:rsidP="007C6EEA">
            <w:pPr>
              <w:pStyle w:val="af7"/>
              <w:spacing w:after="0"/>
              <w:jc w:val="center"/>
              <w:rPr>
                <w:rFonts w:ascii="Times New Roman" w:hAnsi="Times New Roman" w:cs="Times New Roman"/>
                <w:sz w:val="20"/>
                <w:szCs w:val="20"/>
              </w:rPr>
            </w:pPr>
            <w:r w:rsidRPr="00A00DB1">
              <w:rPr>
                <w:rFonts w:ascii="Times New Roman" w:hAnsi="Times New Roman" w:cs="Times New Roman"/>
                <w:sz w:val="20"/>
                <w:szCs w:val="20"/>
              </w:rPr>
              <w:t>-</w:t>
            </w:r>
          </w:p>
        </w:tc>
      </w:tr>
      <w:tr w:rsidR="00C74B8A" w:rsidRPr="00A00DB1" w14:paraId="3F3E4F69" w14:textId="77777777" w:rsidTr="00A00DB1">
        <w:tc>
          <w:tcPr>
            <w:tcW w:w="1943" w:type="dxa"/>
            <w:vMerge w:val="restart"/>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tcPr>
          <w:p w14:paraId="75DD5ABE" w14:textId="47BE3D3F" w:rsidR="00C74B8A" w:rsidRPr="00A00DB1" w:rsidRDefault="00C74B8A" w:rsidP="00C74B8A">
            <w:pPr>
              <w:pStyle w:val="af7"/>
              <w:spacing w:after="0"/>
              <w:rPr>
                <w:rFonts w:ascii="Times New Roman" w:hAnsi="Times New Roman" w:cs="Times New Roman"/>
                <w:sz w:val="20"/>
                <w:szCs w:val="20"/>
              </w:rPr>
            </w:pPr>
            <w:r w:rsidRPr="00A00DB1">
              <w:rPr>
                <w:rFonts w:ascii="Times New Roman" w:hAnsi="Times New Roman" w:cs="Times New Roman"/>
                <w:color w:val="000000"/>
                <w:sz w:val="20"/>
                <w:szCs w:val="20"/>
              </w:rPr>
              <w:t>Інші сфери послуг (третинний сектор)</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tcPr>
          <w:p w14:paraId="47EF34AB" w14:textId="77777777" w:rsidR="00C74B8A" w:rsidRPr="00A00DB1" w:rsidRDefault="00C74B8A" w:rsidP="00C74B8A">
            <w:pPr>
              <w:widowControl w:val="0"/>
              <w:tabs>
                <w:tab w:val="right" w:pos="7767"/>
              </w:tabs>
              <w:spacing w:after="0" w:line="252" w:lineRule="auto"/>
              <w:jc w:val="center"/>
              <w:textAlignment w:val="center"/>
              <w:rPr>
                <w:rFonts w:ascii="Times New Roman" w:hAnsi="Times New Roman" w:cs="Times New Roman"/>
                <w:sz w:val="20"/>
                <w:szCs w:val="20"/>
              </w:rPr>
            </w:pPr>
            <w:proofErr w:type="spellStart"/>
            <w:r w:rsidRPr="00A00DB1">
              <w:rPr>
                <w:rFonts w:ascii="Times New Roman" w:eastAsia="Times New Roman" w:hAnsi="Times New Roman" w:cs="Times New Roman"/>
                <w:color w:val="000000"/>
                <w:sz w:val="20"/>
                <w:szCs w:val="20"/>
                <w:lang w:eastAsia="uk-UA"/>
              </w:rPr>
              <w:t>МВт</w:t>
            </w:r>
            <w:r w:rsidRPr="00A00DB1">
              <w:rPr>
                <w:rFonts w:ascii="Cambria Math" w:eastAsia="Times New Roman" w:hAnsi="Cambria Math" w:cs="Cambria Math"/>
                <w:color w:val="000000"/>
                <w:sz w:val="20"/>
                <w:szCs w:val="20"/>
                <w:lang w:eastAsia="uk-UA"/>
              </w:rPr>
              <w:t>⋅</w:t>
            </w:r>
            <w:r w:rsidRPr="00A00DB1">
              <w:rPr>
                <w:rFonts w:ascii="Times New Roman" w:eastAsia="Times New Roman" w:hAnsi="Times New Roman" w:cs="Times New Roman"/>
                <w:color w:val="000000"/>
                <w:sz w:val="20"/>
                <w:szCs w:val="20"/>
                <w:lang w:eastAsia="uk-UA"/>
              </w:rPr>
              <w:t>год</w:t>
            </w:r>
            <w:proofErr w:type="spellEnd"/>
            <w:r w:rsidRPr="00A00DB1">
              <w:rPr>
                <w:rFonts w:ascii="Times New Roman" w:eastAsia="Times New Roman" w:hAnsi="Times New Roman" w:cs="Times New Roman"/>
                <w:color w:val="000000"/>
                <w:sz w:val="20"/>
                <w:szCs w:val="20"/>
                <w:lang w:eastAsia="uk-UA"/>
              </w:rPr>
              <w:t>/рік</w:t>
            </w: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3EC45186" w14:textId="5B1E56DB"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3160,00</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0C784D83" w14:textId="5DDA6EEA"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6320,0</w:t>
            </w: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7E42472B" w14:textId="1E2A34F4"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9480,0</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4FB13FBF" w14:textId="739AEA45"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12640,0</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5DE7576E" w14:textId="202D9CDB"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15800,0</w:t>
            </w:r>
          </w:p>
        </w:tc>
        <w:tc>
          <w:tcPr>
            <w:tcW w:w="1048"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0F11F706" w14:textId="10091B2E"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18960,0</w:t>
            </w:r>
          </w:p>
        </w:tc>
      </w:tr>
      <w:tr w:rsidR="00C74B8A" w:rsidRPr="00A00DB1" w14:paraId="4CEF8181" w14:textId="77777777" w:rsidTr="00A00DB1">
        <w:tc>
          <w:tcPr>
            <w:tcW w:w="19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14:paraId="54794BC1" w14:textId="77777777" w:rsidR="00C74B8A" w:rsidRPr="00A00DB1" w:rsidRDefault="00C74B8A" w:rsidP="00C74B8A">
            <w:pPr>
              <w:spacing w:after="0"/>
              <w:rPr>
                <w:rFonts w:ascii="Times New Roman" w:hAnsi="Times New Roman" w:cs="Times New Roman"/>
                <w:sz w:val="20"/>
                <w:szCs w:val="20"/>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tcPr>
          <w:p w14:paraId="4C5C186F" w14:textId="77777777" w:rsidR="00C74B8A" w:rsidRPr="00A00DB1" w:rsidRDefault="00C74B8A" w:rsidP="00C74B8A">
            <w:pPr>
              <w:widowControl w:val="0"/>
              <w:tabs>
                <w:tab w:val="right" w:pos="7767"/>
              </w:tabs>
              <w:spacing w:after="0" w:line="252" w:lineRule="auto"/>
              <w:jc w:val="center"/>
              <w:textAlignment w:val="center"/>
              <w:rPr>
                <w:rFonts w:ascii="Times New Roman" w:hAnsi="Times New Roman" w:cs="Times New Roman"/>
                <w:sz w:val="20"/>
                <w:szCs w:val="20"/>
              </w:rPr>
            </w:pPr>
            <w:r w:rsidRPr="00A00DB1">
              <w:rPr>
                <w:rFonts w:ascii="Times New Roman" w:eastAsia="Times New Roman" w:hAnsi="Times New Roman" w:cs="Times New Roman"/>
                <w:color w:val="000000"/>
                <w:sz w:val="20"/>
                <w:szCs w:val="20"/>
                <w:lang w:eastAsia="uk-UA"/>
              </w:rPr>
              <w:t>%</w:t>
            </w: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042234B1" w14:textId="4CF763B5"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8,92</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2F4C2007" w14:textId="56886DAD"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17,84</w:t>
            </w: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16756917" w14:textId="36011711"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26,76</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314D41D7" w14:textId="16CAA630"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35,69</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7BE3AE91" w14:textId="4316D3B8"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44,61</w:t>
            </w:r>
          </w:p>
        </w:tc>
        <w:tc>
          <w:tcPr>
            <w:tcW w:w="1048"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68ACEC3B" w14:textId="6E0C612C"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53,53</w:t>
            </w:r>
          </w:p>
        </w:tc>
      </w:tr>
      <w:tr w:rsidR="002D32EF" w:rsidRPr="00A00DB1" w14:paraId="763BE837" w14:textId="77777777" w:rsidTr="00A00DB1">
        <w:tc>
          <w:tcPr>
            <w:tcW w:w="1943" w:type="dxa"/>
            <w:vMerge w:val="restart"/>
            <w:tcBorders>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14:paraId="1CA0D844" w14:textId="77777777" w:rsidR="002D32EF" w:rsidRPr="00A00DB1" w:rsidRDefault="002D32EF" w:rsidP="002D32EF">
            <w:pPr>
              <w:pStyle w:val="af7"/>
              <w:spacing w:after="0"/>
              <w:ind w:left="20"/>
              <w:rPr>
                <w:rFonts w:ascii="Times New Roman" w:hAnsi="Times New Roman" w:cs="Times New Roman"/>
                <w:sz w:val="20"/>
                <w:szCs w:val="20"/>
              </w:rPr>
            </w:pPr>
            <w:r w:rsidRPr="00A00DB1">
              <w:rPr>
                <w:rFonts w:ascii="Times New Roman" w:hAnsi="Times New Roman" w:cs="Times New Roman"/>
                <w:sz w:val="20"/>
                <w:szCs w:val="20"/>
              </w:rPr>
              <w:t xml:space="preserve">Генерація, </w:t>
            </w:r>
          </w:p>
          <w:p w14:paraId="1B480530" w14:textId="15D4B7EE" w:rsidR="002D32EF" w:rsidRPr="00A00DB1" w:rsidRDefault="002D32EF" w:rsidP="002D32EF">
            <w:pPr>
              <w:pStyle w:val="af7"/>
              <w:spacing w:after="0"/>
              <w:ind w:left="20"/>
              <w:rPr>
                <w:rFonts w:ascii="Times New Roman" w:hAnsi="Times New Roman" w:cs="Times New Roman"/>
                <w:sz w:val="20"/>
                <w:szCs w:val="20"/>
              </w:rPr>
            </w:pPr>
            <w:r w:rsidRPr="00A00DB1">
              <w:rPr>
                <w:rFonts w:ascii="Times New Roman" w:hAnsi="Times New Roman" w:cs="Times New Roman"/>
                <w:sz w:val="20"/>
                <w:szCs w:val="20"/>
              </w:rPr>
              <w:t>постачання та розподіл електроенергії</w:t>
            </w:r>
          </w:p>
        </w:tc>
        <w:tc>
          <w:tcPr>
            <w:tcW w:w="1412" w:type="dxa"/>
            <w:tcBorders>
              <w:left w:val="single" w:sz="4" w:space="0" w:color="000000"/>
              <w:bottom w:val="single" w:sz="4" w:space="0" w:color="000000"/>
              <w:right w:val="single" w:sz="4" w:space="0" w:color="000000"/>
            </w:tcBorders>
            <w:shd w:val="clear" w:color="auto" w:fill="auto"/>
            <w:tcMar>
              <w:top w:w="68" w:type="dxa"/>
              <w:left w:w="68" w:type="dxa"/>
              <w:bottom w:w="68" w:type="dxa"/>
              <w:right w:w="68" w:type="dxa"/>
            </w:tcMar>
          </w:tcPr>
          <w:p w14:paraId="34FBB551" w14:textId="77777777" w:rsidR="002D32EF" w:rsidRPr="00A00DB1" w:rsidRDefault="002D32EF" w:rsidP="002D32EF">
            <w:pPr>
              <w:widowControl w:val="0"/>
              <w:tabs>
                <w:tab w:val="right" w:pos="7767"/>
              </w:tabs>
              <w:spacing w:after="0" w:line="252" w:lineRule="auto"/>
              <w:jc w:val="center"/>
              <w:textAlignment w:val="center"/>
              <w:rPr>
                <w:rFonts w:ascii="Times New Roman" w:hAnsi="Times New Roman" w:cs="Times New Roman"/>
                <w:sz w:val="20"/>
                <w:szCs w:val="20"/>
              </w:rPr>
            </w:pPr>
            <w:proofErr w:type="spellStart"/>
            <w:r w:rsidRPr="00A00DB1">
              <w:rPr>
                <w:rFonts w:ascii="Times New Roman" w:eastAsia="Times New Roman" w:hAnsi="Times New Roman" w:cs="Times New Roman"/>
                <w:color w:val="000000"/>
                <w:sz w:val="20"/>
                <w:szCs w:val="20"/>
                <w:lang w:eastAsia="uk-UA"/>
              </w:rPr>
              <w:t>МВт</w:t>
            </w:r>
            <w:r w:rsidRPr="00A00DB1">
              <w:rPr>
                <w:rFonts w:ascii="Cambria Math" w:eastAsia="Times New Roman" w:hAnsi="Cambria Math" w:cs="Cambria Math"/>
                <w:color w:val="000000"/>
                <w:sz w:val="20"/>
                <w:szCs w:val="20"/>
                <w:lang w:eastAsia="uk-UA"/>
              </w:rPr>
              <w:t>⋅</w:t>
            </w:r>
            <w:r w:rsidRPr="00A00DB1">
              <w:rPr>
                <w:rFonts w:ascii="Times New Roman" w:eastAsia="Times New Roman" w:hAnsi="Times New Roman" w:cs="Times New Roman"/>
                <w:color w:val="000000"/>
                <w:sz w:val="20"/>
                <w:szCs w:val="20"/>
                <w:lang w:eastAsia="uk-UA"/>
              </w:rPr>
              <w:t>год</w:t>
            </w:r>
            <w:proofErr w:type="spellEnd"/>
            <w:r w:rsidRPr="00A00DB1">
              <w:rPr>
                <w:rFonts w:ascii="Times New Roman" w:eastAsia="Times New Roman" w:hAnsi="Times New Roman" w:cs="Times New Roman"/>
                <w:color w:val="000000"/>
                <w:sz w:val="20"/>
                <w:szCs w:val="20"/>
                <w:lang w:eastAsia="uk-UA"/>
              </w:rPr>
              <w:t>/рік</w:t>
            </w:r>
          </w:p>
        </w:tc>
        <w:tc>
          <w:tcPr>
            <w:tcW w:w="1076" w:type="dxa"/>
            <w:tcBorders>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3767A4B7" w14:textId="7481547C" w:rsidR="002D32EF" w:rsidRPr="00A00DB1" w:rsidRDefault="002D32EF" w:rsidP="002D32EF">
            <w:pPr>
              <w:pStyle w:val="af7"/>
              <w:spacing w:after="0"/>
              <w:jc w:val="center"/>
              <w:rPr>
                <w:rFonts w:ascii="Times New Roman" w:hAnsi="Times New Roman" w:cs="Times New Roman"/>
                <w:sz w:val="20"/>
                <w:szCs w:val="20"/>
              </w:rPr>
            </w:pPr>
            <w:r w:rsidRPr="00A00DB1">
              <w:rPr>
                <w:rFonts w:ascii="Times New Roman" w:hAnsi="Times New Roman" w:cs="Times New Roman"/>
                <w:sz w:val="20"/>
                <w:szCs w:val="20"/>
              </w:rPr>
              <w:t>-</w:t>
            </w:r>
          </w:p>
        </w:tc>
        <w:tc>
          <w:tcPr>
            <w:tcW w:w="1089" w:type="dxa"/>
            <w:tcBorders>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1E26D47A" w14:textId="2093144E" w:rsidR="002D32EF" w:rsidRPr="00A00DB1" w:rsidRDefault="002D32EF" w:rsidP="002D32EF">
            <w:pPr>
              <w:pStyle w:val="af7"/>
              <w:spacing w:after="0"/>
              <w:jc w:val="center"/>
              <w:rPr>
                <w:rFonts w:ascii="Times New Roman" w:hAnsi="Times New Roman" w:cs="Times New Roman"/>
                <w:sz w:val="20"/>
                <w:szCs w:val="20"/>
              </w:rPr>
            </w:pPr>
            <w:r w:rsidRPr="00A00DB1">
              <w:rPr>
                <w:rFonts w:ascii="Times New Roman" w:hAnsi="Times New Roman" w:cs="Times New Roman"/>
                <w:sz w:val="20"/>
                <w:szCs w:val="20"/>
              </w:rPr>
              <w:t>-</w:t>
            </w:r>
          </w:p>
        </w:tc>
        <w:tc>
          <w:tcPr>
            <w:tcW w:w="1091" w:type="dxa"/>
            <w:tcBorders>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52B2178C" w14:textId="457EC688" w:rsidR="002D32EF" w:rsidRPr="00A00DB1" w:rsidRDefault="002D32EF" w:rsidP="002D32EF">
            <w:pPr>
              <w:pStyle w:val="af7"/>
              <w:spacing w:after="0"/>
              <w:jc w:val="center"/>
              <w:rPr>
                <w:rFonts w:ascii="Times New Roman" w:hAnsi="Times New Roman" w:cs="Times New Roman"/>
                <w:sz w:val="20"/>
                <w:szCs w:val="20"/>
              </w:rPr>
            </w:pPr>
            <w:r w:rsidRPr="00A00DB1">
              <w:rPr>
                <w:rFonts w:ascii="Times New Roman" w:hAnsi="Times New Roman" w:cs="Times New Roman"/>
                <w:sz w:val="20"/>
                <w:szCs w:val="20"/>
              </w:rPr>
              <w:t>-</w:t>
            </w:r>
          </w:p>
        </w:tc>
        <w:tc>
          <w:tcPr>
            <w:tcW w:w="1075" w:type="dxa"/>
            <w:tcBorders>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153E3DCA" w14:textId="2B933336" w:rsidR="002D32EF" w:rsidRPr="00A00DB1" w:rsidRDefault="002D32EF" w:rsidP="002D32EF">
            <w:pPr>
              <w:pStyle w:val="af7"/>
              <w:spacing w:after="0"/>
              <w:jc w:val="center"/>
              <w:rPr>
                <w:rFonts w:ascii="Times New Roman" w:hAnsi="Times New Roman" w:cs="Times New Roman"/>
                <w:sz w:val="20"/>
                <w:szCs w:val="20"/>
              </w:rPr>
            </w:pPr>
            <w:r w:rsidRPr="00A00DB1">
              <w:rPr>
                <w:rFonts w:ascii="Times New Roman" w:hAnsi="Times New Roman" w:cs="Times New Roman"/>
                <w:sz w:val="20"/>
                <w:szCs w:val="20"/>
              </w:rPr>
              <w:t>-</w:t>
            </w:r>
          </w:p>
        </w:tc>
        <w:tc>
          <w:tcPr>
            <w:tcW w:w="1095" w:type="dxa"/>
            <w:tcBorders>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0FD51F64" w14:textId="4920765C" w:rsidR="002D32EF" w:rsidRPr="00A00DB1" w:rsidRDefault="002D32EF" w:rsidP="002D32EF">
            <w:pPr>
              <w:pStyle w:val="af7"/>
              <w:spacing w:after="0"/>
              <w:jc w:val="center"/>
              <w:rPr>
                <w:rFonts w:ascii="Times New Roman" w:hAnsi="Times New Roman" w:cs="Times New Roman"/>
                <w:sz w:val="20"/>
                <w:szCs w:val="20"/>
              </w:rPr>
            </w:pPr>
            <w:r w:rsidRPr="00A00DB1">
              <w:rPr>
                <w:rFonts w:ascii="Times New Roman" w:hAnsi="Times New Roman" w:cs="Times New Roman"/>
                <w:sz w:val="20"/>
                <w:szCs w:val="20"/>
              </w:rPr>
              <w:t>-</w:t>
            </w:r>
          </w:p>
        </w:tc>
        <w:tc>
          <w:tcPr>
            <w:tcW w:w="1048" w:type="dxa"/>
            <w:tcBorders>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7E21EADC" w14:textId="7D6975CB" w:rsidR="002D32EF" w:rsidRPr="00A00DB1" w:rsidRDefault="002D32EF" w:rsidP="002D32EF">
            <w:pPr>
              <w:pStyle w:val="af7"/>
              <w:spacing w:after="0"/>
              <w:jc w:val="center"/>
              <w:rPr>
                <w:rFonts w:ascii="Times New Roman" w:hAnsi="Times New Roman" w:cs="Times New Roman"/>
                <w:sz w:val="20"/>
                <w:szCs w:val="20"/>
              </w:rPr>
            </w:pPr>
            <w:r w:rsidRPr="00A00DB1">
              <w:rPr>
                <w:rFonts w:ascii="Times New Roman" w:hAnsi="Times New Roman" w:cs="Times New Roman"/>
                <w:sz w:val="20"/>
                <w:szCs w:val="20"/>
              </w:rPr>
              <w:t>-</w:t>
            </w:r>
          </w:p>
        </w:tc>
      </w:tr>
      <w:tr w:rsidR="002D32EF" w:rsidRPr="00A00DB1" w14:paraId="493AFDE8" w14:textId="77777777" w:rsidTr="00A00DB1">
        <w:tc>
          <w:tcPr>
            <w:tcW w:w="1943" w:type="dxa"/>
            <w:vMerge/>
            <w:tcBorders>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14:paraId="73486E34" w14:textId="77777777" w:rsidR="002D32EF" w:rsidRPr="00A00DB1" w:rsidRDefault="002D32EF" w:rsidP="002D32EF">
            <w:pPr>
              <w:pStyle w:val="af7"/>
              <w:spacing w:after="0"/>
              <w:rPr>
                <w:rFonts w:ascii="Times New Roman" w:hAnsi="Times New Roman" w:cs="Times New Roman"/>
                <w:color w:val="000000"/>
                <w:sz w:val="20"/>
                <w:szCs w:val="20"/>
              </w:rPr>
            </w:pPr>
          </w:p>
        </w:tc>
        <w:tc>
          <w:tcPr>
            <w:tcW w:w="1412" w:type="dxa"/>
            <w:tcBorders>
              <w:left w:val="single" w:sz="4" w:space="0" w:color="000000"/>
              <w:bottom w:val="single" w:sz="4" w:space="0" w:color="000000"/>
              <w:right w:val="single" w:sz="4" w:space="0" w:color="000000"/>
            </w:tcBorders>
            <w:shd w:val="clear" w:color="auto" w:fill="auto"/>
            <w:tcMar>
              <w:top w:w="68" w:type="dxa"/>
              <w:left w:w="68" w:type="dxa"/>
              <w:bottom w:w="68" w:type="dxa"/>
              <w:right w:w="68" w:type="dxa"/>
            </w:tcMar>
          </w:tcPr>
          <w:p w14:paraId="3CB8B435" w14:textId="77777777" w:rsidR="002D32EF" w:rsidRPr="00A00DB1" w:rsidRDefault="002D32EF" w:rsidP="002D32EF">
            <w:pPr>
              <w:widowControl w:val="0"/>
              <w:tabs>
                <w:tab w:val="right" w:pos="7767"/>
              </w:tabs>
              <w:spacing w:after="0" w:line="252" w:lineRule="auto"/>
              <w:jc w:val="center"/>
              <w:textAlignment w:val="center"/>
              <w:rPr>
                <w:rFonts w:ascii="Times New Roman" w:hAnsi="Times New Roman" w:cs="Times New Roman"/>
                <w:sz w:val="20"/>
                <w:szCs w:val="20"/>
              </w:rPr>
            </w:pPr>
            <w:r w:rsidRPr="00A00DB1">
              <w:rPr>
                <w:rFonts w:ascii="Times New Roman" w:eastAsia="Times New Roman" w:hAnsi="Times New Roman" w:cs="Times New Roman"/>
                <w:color w:val="000000"/>
                <w:sz w:val="20"/>
                <w:szCs w:val="20"/>
                <w:lang w:eastAsia="uk-UA"/>
              </w:rPr>
              <w:t>%</w:t>
            </w:r>
          </w:p>
        </w:tc>
        <w:tc>
          <w:tcPr>
            <w:tcW w:w="1076" w:type="dxa"/>
            <w:tcBorders>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14E61DB6" w14:textId="51D8ECCC" w:rsidR="002D32EF" w:rsidRPr="00A00DB1" w:rsidRDefault="002D32EF" w:rsidP="002D32EF">
            <w:pPr>
              <w:pStyle w:val="af7"/>
              <w:spacing w:after="0"/>
              <w:jc w:val="center"/>
              <w:rPr>
                <w:rFonts w:ascii="Times New Roman" w:hAnsi="Times New Roman" w:cs="Times New Roman"/>
                <w:sz w:val="20"/>
                <w:szCs w:val="20"/>
              </w:rPr>
            </w:pPr>
            <w:r w:rsidRPr="00A00DB1">
              <w:rPr>
                <w:rFonts w:ascii="Times New Roman" w:hAnsi="Times New Roman" w:cs="Times New Roman"/>
                <w:sz w:val="20"/>
                <w:szCs w:val="20"/>
              </w:rPr>
              <w:t>-</w:t>
            </w:r>
          </w:p>
        </w:tc>
        <w:tc>
          <w:tcPr>
            <w:tcW w:w="1089" w:type="dxa"/>
            <w:tcBorders>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5B0E9B65" w14:textId="0A013849" w:rsidR="002D32EF" w:rsidRPr="00A00DB1" w:rsidRDefault="002D32EF" w:rsidP="002D32EF">
            <w:pPr>
              <w:pStyle w:val="af7"/>
              <w:spacing w:after="0"/>
              <w:jc w:val="center"/>
              <w:rPr>
                <w:rFonts w:ascii="Times New Roman" w:hAnsi="Times New Roman" w:cs="Times New Roman"/>
                <w:sz w:val="20"/>
                <w:szCs w:val="20"/>
              </w:rPr>
            </w:pPr>
            <w:r w:rsidRPr="00A00DB1">
              <w:rPr>
                <w:rFonts w:ascii="Times New Roman" w:hAnsi="Times New Roman" w:cs="Times New Roman"/>
                <w:sz w:val="20"/>
                <w:szCs w:val="20"/>
              </w:rPr>
              <w:t>-</w:t>
            </w:r>
          </w:p>
        </w:tc>
        <w:tc>
          <w:tcPr>
            <w:tcW w:w="1091" w:type="dxa"/>
            <w:tcBorders>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5A6C4815" w14:textId="6BD90AC1" w:rsidR="002D32EF" w:rsidRPr="00A00DB1" w:rsidRDefault="002D32EF" w:rsidP="002D32EF">
            <w:pPr>
              <w:pStyle w:val="af7"/>
              <w:spacing w:after="0"/>
              <w:jc w:val="center"/>
              <w:rPr>
                <w:rFonts w:ascii="Times New Roman" w:hAnsi="Times New Roman" w:cs="Times New Roman"/>
                <w:sz w:val="20"/>
                <w:szCs w:val="20"/>
              </w:rPr>
            </w:pPr>
            <w:r w:rsidRPr="00A00DB1">
              <w:rPr>
                <w:rFonts w:ascii="Times New Roman" w:hAnsi="Times New Roman" w:cs="Times New Roman"/>
                <w:sz w:val="20"/>
                <w:szCs w:val="20"/>
              </w:rPr>
              <w:t>-</w:t>
            </w:r>
          </w:p>
        </w:tc>
        <w:tc>
          <w:tcPr>
            <w:tcW w:w="1075" w:type="dxa"/>
            <w:tcBorders>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07163808" w14:textId="007E7DD6" w:rsidR="002D32EF" w:rsidRPr="00A00DB1" w:rsidRDefault="002D32EF" w:rsidP="002D32EF">
            <w:pPr>
              <w:pStyle w:val="af7"/>
              <w:spacing w:after="0"/>
              <w:jc w:val="center"/>
              <w:rPr>
                <w:rFonts w:ascii="Times New Roman" w:hAnsi="Times New Roman" w:cs="Times New Roman"/>
                <w:sz w:val="20"/>
                <w:szCs w:val="20"/>
              </w:rPr>
            </w:pPr>
            <w:r w:rsidRPr="00A00DB1">
              <w:rPr>
                <w:rFonts w:ascii="Times New Roman" w:hAnsi="Times New Roman" w:cs="Times New Roman"/>
                <w:sz w:val="20"/>
                <w:szCs w:val="20"/>
              </w:rPr>
              <w:t>-</w:t>
            </w:r>
          </w:p>
        </w:tc>
        <w:tc>
          <w:tcPr>
            <w:tcW w:w="1095" w:type="dxa"/>
            <w:tcBorders>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7A703BAE" w14:textId="0FAE27A1" w:rsidR="002D32EF" w:rsidRPr="00A00DB1" w:rsidRDefault="002D32EF" w:rsidP="002D32EF">
            <w:pPr>
              <w:pStyle w:val="af7"/>
              <w:spacing w:after="0"/>
              <w:jc w:val="center"/>
              <w:rPr>
                <w:rFonts w:ascii="Times New Roman" w:hAnsi="Times New Roman" w:cs="Times New Roman"/>
                <w:sz w:val="20"/>
                <w:szCs w:val="20"/>
              </w:rPr>
            </w:pPr>
            <w:r w:rsidRPr="00A00DB1">
              <w:rPr>
                <w:rFonts w:ascii="Times New Roman" w:hAnsi="Times New Roman" w:cs="Times New Roman"/>
                <w:sz w:val="20"/>
                <w:szCs w:val="20"/>
              </w:rPr>
              <w:t>-</w:t>
            </w:r>
          </w:p>
        </w:tc>
        <w:tc>
          <w:tcPr>
            <w:tcW w:w="1048" w:type="dxa"/>
            <w:tcBorders>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3EAE8BEE" w14:textId="2732F766" w:rsidR="002D32EF" w:rsidRPr="00A00DB1" w:rsidRDefault="002D32EF" w:rsidP="002D32EF">
            <w:pPr>
              <w:pStyle w:val="af7"/>
              <w:spacing w:after="0"/>
              <w:jc w:val="center"/>
              <w:rPr>
                <w:rFonts w:ascii="Times New Roman" w:hAnsi="Times New Roman" w:cs="Times New Roman"/>
                <w:sz w:val="20"/>
                <w:szCs w:val="20"/>
              </w:rPr>
            </w:pPr>
            <w:r w:rsidRPr="00A00DB1">
              <w:rPr>
                <w:rFonts w:ascii="Times New Roman" w:hAnsi="Times New Roman" w:cs="Times New Roman"/>
                <w:sz w:val="20"/>
                <w:szCs w:val="20"/>
              </w:rPr>
              <w:t>-</w:t>
            </w:r>
          </w:p>
        </w:tc>
      </w:tr>
      <w:tr w:rsidR="00C74B8A" w:rsidRPr="00A00DB1" w14:paraId="2236E733" w14:textId="77777777" w:rsidTr="00A00DB1">
        <w:tc>
          <w:tcPr>
            <w:tcW w:w="1943" w:type="dxa"/>
            <w:vMerge w:val="restart"/>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772B7BF4" w14:textId="77777777" w:rsidR="00C74B8A" w:rsidRPr="00A00DB1" w:rsidRDefault="00C74B8A" w:rsidP="00C74B8A">
            <w:pPr>
              <w:widowControl w:val="0"/>
              <w:tabs>
                <w:tab w:val="right" w:pos="7767"/>
              </w:tabs>
              <w:spacing w:after="0" w:line="252" w:lineRule="auto"/>
              <w:textAlignment w:val="center"/>
              <w:rPr>
                <w:rFonts w:ascii="Times New Roman" w:hAnsi="Times New Roman" w:cs="Times New Roman"/>
                <w:sz w:val="20"/>
                <w:szCs w:val="20"/>
              </w:rPr>
            </w:pPr>
            <w:r w:rsidRPr="00A00DB1">
              <w:rPr>
                <w:rFonts w:ascii="Times New Roman" w:eastAsia="Times New Roman" w:hAnsi="Times New Roman" w:cs="Times New Roman"/>
                <w:color w:val="000000"/>
                <w:sz w:val="20"/>
                <w:szCs w:val="20"/>
                <w:lang w:eastAsia="uk-UA"/>
              </w:rPr>
              <w:t>Всього (інші сектори)</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tcPr>
          <w:p w14:paraId="5A3F3534" w14:textId="77777777" w:rsidR="00C74B8A" w:rsidRPr="00A00DB1" w:rsidRDefault="00C74B8A" w:rsidP="00C74B8A">
            <w:pPr>
              <w:widowControl w:val="0"/>
              <w:tabs>
                <w:tab w:val="right" w:pos="7767"/>
              </w:tabs>
              <w:spacing w:after="0" w:line="252" w:lineRule="auto"/>
              <w:jc w:val="center"/>
              <w:textAlignment w:val="center"/>
              <w:rPr>
                <w:rFonts w:ascii="Times New Roman" w:hAnsi="Times New Roman" w:cs="Times New Roman"/>
                <w:sz w:val="20"/>
                <w:szCs w:val="20"/>
              </w:rPr>
            </w:pPr>
            <w:proofErr w:type="spellStart"/>
            <w:r w:rsidRPr="00A00DB1">
              <w:rPr>
                <w:rFonts w:ascii="Times New Roman" w:eastAsia="Times New Roman" w:hAnsi="Times New Roman" w:cs="Times New Roman"/>
                <w:color w:val="000000"/>
                <w:sz w:val="20"/>
                <w:szCs w:val="20"/>
                <w:lang w:eastAsia="uk-UA"/>
              </w:rPr>
              <w:t>МВт</w:t>
            </w:r>
            <w:r w:rsidRPr="00A00DB1">
              <w:rPr>
                <w:rFonts w:ascii="Cambria Math" w:eastAsia="Times New Roman" w:hAnsi="Cambria Math" w:cs="Cambria Math"/>
                <w:color w:val="000000"/>
                <w:sz w:val="20"/>
                <w:szCs w:val="20"/>
                <w:lang w:eastAsia="uk-UA"/>
              </w:rPr>
              <w:t>⋅</w:t>
            </w:r>
            <w:r w:rsidRPr="00A00DB1">
              <w:rPr>
                <w:rFonts w:ascii="Times New Roman" w:eastAsia="Times New Roman" w:hAnsi="Times New Roman" w:cs="Times New Roman"/>
                <w:color w:val="000000"/>
                <w:sz w:val="20"/>
                <w:szCs w:val="20"/>
                <w:lang w:eastAsia="uk-UA"/>
              </w:rPr>
              <w:t>год</w:t>
            </w:r>
            <w:proofErr w:type="spellEnd"/>
            <w:r w:rsidRPr="00A00DB1">
              <w:rPr>
                <w:rFonts w:ascii="Times New Roman" w:eastAsia="Times New Roman" w:hAnsi="Times New Roman" w:cs="Times New Roman"/>
                <w:color w:val="000000"/>
                <w:sz w:val="20"/>
                <w:szCs w:val="20"/>
                <w:lang w:eastAsia="uk-UA"/>
              </w:rPr>
              <w:t>/рік</w:t>
            </w: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45E8E594" w14:textId="766C5D90"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3160,00</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12BC48DE" w14:textId="753E7B87"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6320,00</w:t>
            </w: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5C4427EA" w14:textId="579A7249"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9480,00</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3DBC2FD9" w14:textId="5ACBD531"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12640,00</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77846AA0" w14:textId="231AA318"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15800,00</w:t>
            </w:r>
          </w:p>
        </w:tc>
        <w:tc>
          <w:tcPr>
            <w:tcW w:w="1048"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2DFB7150" w14:textId="37A7ABDD"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18960,00</w:t>
            </w:r>
          </w:p>
        </w:tc>
      </w:tr>
      <w:tr w:rsidR="00C74B8A" w:rsidRPr="00A00DB1" w14:paraId="4B30E976" w14:textId="77777777" w:rsidTr="00A00DB1">
        <w:tc>
          <w:tcPr>
            <w:tcW w:w="19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14:paraId="2F5060E7" w14:textId="77777777" w:rsidR="00C74B8A" w:rsidRPr="00A00DB1" w:rsidRDefault="00C74B8A" w:rsidP="00C74B8A">
            <w:pPr>
              <w:spacing w:after="0"/>
              <w:rPr>
                <w:rFonts w:ascii="Times New Roman" w:hAnsi="Times New Roman" w:cs="Times New Roman"/>
                <w:sz w:val="20"/>
                <w:szCs w:val="20"/>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tcPr>
          <w:p w14:paraId="39A23B6F" w14:textId="77777777" w:rsidR="00C74B8A" w:rsidRPr="00A00DB1" w:rsidRDefault="00C74B8A" w:rsidP="00C74B8A">
            <w:pPr>
              <w:widowControl w:val="0"/>
              <w:tabs>
                <w:tab w:val="right" w:pos="7767"/>
              </w:tabs>
              <w:spacing w:after="0" w:line="252" w:lineRule="auto"/>
              <w:jc w:val="center"/>
              <w:textAlignment w:val="center"/>
              <w:rPr>
                <w:rFonts w:ascii="Times New Roman" w:hAnsi="Times New Roman" w:cs="Times New Roman"/>
                <w:sz w:val="20"/>
                <w:szCs w:val="20"/>
              </w:rPr>
            </w:pPr>
            <w:r w:rsidRPr="00A00DB1">
              <w:rPr>
                <w:rFonts w:ascii="Times New Roman" w:eastAsia="Times New Roman" w:hAnsi="Times New Roman" w:cs="Times New Roman"/>
                <w:color w:val="000000"/>
                <w:sz w:val="20"/>
                <w:szCs w:val="20"/>
                <w:lang w:eastAsia="uk-UA"/>
              </w:rPr>
              <w:t>%</w:t>
            </w: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1FCEF009" w14:textId="5E7EB809"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8,60</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60DB5386" w14:textId="16944FA2"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17,20</w:t>
            </w: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592015BE" w14:textId="20FE6372"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25,80</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3EEF009A" w14:textId="76214CE0"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34,39</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71F6E0F8" w14:textId="6B113853"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42,99</w:t>
            </w:r>
          </w:p>
        </w:tc>
        <w:tc>
          <w:tcPr>
            <w:tcW w:w="1048"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27217FCF" w14:textId="4684F772"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51,59</w:t>
            </w:r>
          </w:p>
        </w:tc>
      </w:tr>
      <w:tr w:rsidR="00C74B8A" w:rsidRPr="00A00DB1" w14:paraId="6B2AE807" w14:textId="77777777" w:rsidTr="00A00DB1">
        <w:tc>
          <w:tcPr>
            <w:tcW w:w="1943" w:type="dxa"/>
            <w:vMerge w:val="restart"/>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2E7935BA" w14:textId="77777777" w:rsidR="00C74B8A" w:rsidRPr="00A00DB1" w:rsidRDefault="00C74B8A" w:rsidP="00C74B8A">
            <w:pPr>
              <w:widowControl w:val="0"/>
              <w:tabs>
                <w:tab w:val="right" w:pos="7767"/>
              </w:tabs>
              <w:spacing w:after="0" w:line="252" w:lineRule="auto"/>
              <w:jc w:val="center"/>
              <w:textAlignment w:val="center"/>
              <w:rPr>
                <w:rFonts w:ascii="Times New Roman" w:hAnsi="Times New Roman" w:cs="Times New Roman"/>
                <w:sz w:val="20"/>
                <w:szCs w:val="20"/>
              </w:rPr>
            </w:pPr>
            <w:r w:rsidRPr="00A00DB1">
              <w:rPr>
                <w:rFonts w:ascii="Times New Roman" w:eastAsia="Times New Roman" w:hAnsi="Times New Roman" w:cs="Times New Roman"/>
                <w:color w:val="000000"/>
                <w:sz w:val="20"/>
                <w:szCs w:val="20"/>
                <w:lang w:eastAsia="uk-UA"/>
              </w:rPr>
              <w:t>ЗАГАЛОМ</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tcPr>
          <w:p w14:paraId="7B0EDC96" w14:textId="77777777" w:rsidR="00C74B8A" w:rsidRPr="00A00DB1" w:rsidRDefault="00C74B8A" w:rsidP="00C74B8A">
            <w:pPr>
              <w:widowControl w:val="0"/>
              <w:tabs>
                <w:tab w:val="right" w:pos="7767"/>
              </w:tabs>
              <w:spacing w:after="0" w:line="252" w:lineRule="auto"/>
              <w:jc w:val="center"/>
              <w:textAlignment w:val="center"/>
              <w:rPr>
                <w:rFonts w:ascii="Times New Roman" w:hAnsi="Times New Roman" w:cs="Times New Roman"/>
                <w:sz w:val="20"/>
                <w:szCs w:val="20"/>
              </w:rPr>
            </w:pPr>
            <w:proofErr w:type="spellStart"/>
            <w:r w:rsidRPr="00A00DB1">
              <w:rPr>
                <w:rFonts w:ascii="Times New Roman" w:eastAsia="Times New Roman" w:hAnsi="Times New Roman" w:cs="Times New Roman"/>
                <w:color w:val="000000"/>
                <w:sz w:val="20"/>
                <w:szCs w:val="20"/>
                <w:lang w:eastAsia="uk-UA"/>
              </w:rPr>
              <w:t>МВт</w:t>
            </w:r>
            <w:r w:rsidRPr="00A00DB1">
              <w:rPr>
                <w:rFonts w:ascii="Cambria Math" w:eastAsia="Times New Roman" w:hAnsi="Cambria Math" w:cs="Cambria Math"/>
                <w:color w:val="000000"/>
                <w:sz w:val="20"/>
                <w:szCs w:val="20"/>
                <w:lang w:eastAsia="uk-UA"/>
              </w:rPr>
              <w:t>⋅</w:t>
            </w:r>
            <w:r w:rsidRPr="00A00DB1">
              <w:rPr>
                <w:rFonts w:ascii="Times New Roman" w:eastAsia="Times New Roman" w:hAnsi="Times New Roman" w:cs="Times New Roman"/>
                <w:color w:val="000000"/>
                <w:sz w:val="20"/>
                <w:szCs w:val="20"/>
                <w:lang w:eastAsia="uk-UA"/>
              </w:rPr>
              <w:t>год</w:t>
            </w:r>
            <w:proofErr w:type="spellEnd"/>
            <w:r w:rsidRPr="00A00DB1">
              <w:rPr>
                <w:rFonts w:ascii="Times New Roman" w:eastAsia="Times New Roman" w:hAnsi="Times New Roman" w:cs="Times New Roman"/>
                <w:color w:val="000000"/>
                <w:sz w:val="20"/>
                <w:szCs w:val="20"/>
                <w:lang w:eastAsia="uk-UA"/>
              </w:rPr>
              <w:t>/рік</w:t>
            </w: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0431534B" w14:textId="39E91D80"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11792,58</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73550DD4" w14:textId="69CE25C3"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23585,17</w:t>
            </w: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210076F4" w14:textId="1A0A9C12"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35377,75</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29E028B6" w14:textId="6785CFE1"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47170,33</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17869F31" w14:textId="67C0F013"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58962,92</w:t>
            </w:r>
          </w:p>
        </w:tc>
        <w:tc>
          <w:tcPr>
            <w:tcW w:w="1048"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2295E2CF" w14:textId="3D14D7C3"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70755,50</w:t>
            </w:r>
          </w:p>
        </w:tc>
      </w:tr>
      <w:tr w:rsidR="00C74B8A" w:rsidRPr="002D32EF" w14:paraId="4ADBC160" w14:textId="77777777" w:rsidTr="00A00DB1">
        <w:trPr>
          <w:trHeight w:val="245"/>
        </w:trPr>
        <w:tc>
          <w:tcPr>
            <w:tcW w:w="19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14:paraId="681443A9" w14:textId="77777777" w:rsidR="00C74B8A" w:rsidRPr="00A00DB1" w:rsidRDefault="00C74B8A" w:rsidP="00C74B8A">
            <w:pPr>
              <w:spacing w:after="0"/>
              <w:rPr>
                <w:rFonts w:ascii="Times New Roman" w:hAnsi="Times New Roman" w:cs="Times New Roman"/>
                <w:sz w:val="20"/>
                <w:szCs w:val="20"/>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tcPr>
          <w:p w14:paraId="6C74929E" w14:textId="77777777" w:rsidR="00C74B8A" w:rsidRPr="00A00DB1" w:rsidRDefault="00C74B8A" w:rsidP="00C74B8A">
            <w:pPr>
              <w:widowControl w:val="0"/>
              <w:tabs>
                <w:tab w:val="right" w:pos="7767"/>
              </w:tabs>
              <w:spacing w:after="0" w:line="252" w:lineRule="auto"/>
              <w:jc w:val="center"/>
              <w:textAlignment w:val="center"/>
              <w:rPr>
                <w:rFonts w:ascii="Times New Roman" w:hAnsi="Times New Roman" w:cs="Times New Roman"/>
                <w:sz w:val="20"/>
                <w:szCs w:val="20"/>
              </w:rPr>
            </w:pPr>
            <w:r w:rsidRPr="00A00DB1">
              <w:rPr>
                <w:rFonts w:ascii="Times New Roman" w:eastAsia="Times New Roman" w:hAnsi="Times New Roman" w:cs="Times New Roman"/>
                <w:color w:val="000000"/>
                <w:sz w:val="20"/>
                <w:szCs w:val="20"/>
                <w:lang w:eastAsia="uk-UA"/>
              </w:rPr>
              <w:t>%</w:t>
            </w: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4F29AAA3" w14:textId="7AA32D53"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2,88</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0C841725" w14:textId="10AE2A08"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5,75</w:t>
            </w: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42789772" w14:textId="036BE502"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8,63</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2756C250" w14:textId="1221EC35"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11,51</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46693EFE" w14:textId="6156EFA4"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14,39</w:t>
            </w:r>
          </w:p>
        </w:tc>
        <w:tc>
          <w:tcPr>
            <w:tcW w:w="1048" w:type="dxa"/>
            <w:tcBorders>
              <w:top w:val="single" w:sz="4" w:space="0" w:color="000000"/>
              <w:left w:val="single" w:sz="4" w:space="0" w:color="000000"/>
              <w:bottom w:val="single" w:sz="4" w:space="0" w:color="000000"/>
              <w:right w:val="single" w:sz="4" w:space="0" w:color="000000"/>
            </w:tcBorders>
            <w:shd w:val="clear" w:color="auto" w:fill="auto"/>
            <w:tcMar>
              <w:top w:w="68" w:type="dxa"/>
              <w:left w:w="68" w:type="dxa"/>
              <w:bottom w:w="68" w:type="dxa"/>
              <w:right w:w="68" w:type="dxa"/>
            </w:tcMar>
            <w:vAlign w:val="center"/>
          </w:tcPr>
          <w:p w14:paraId="4EA27E80" w14:textId="772A05E7" w:rsidR="00C74B8A" w:rsidRPr="00C74B8A" w:rsidRDefault="00C74B8A" w:rsidP="00C74B8A">
            <w:pPr>
              <w:pStyle w:val="af7"/>
              <w:spacing w:after="0"/>
              <w:jc w:val="center"/>
              <w:rPr>
                <w:rFonts w:ascii="Times New Roman" w:hAnsi="Times New Roman" w:cs="Times New Roman"/>
                <w:sz w:val="20"/>
                <w:szCs w:val="20"/>
              </w:rPr>
            </w:pPr>
            <w:r w:rsidRPr="00C74B8A">
              <w:rPr>
                <w:rFonts w:ascii="Times New Roman" w:hAnsi="Times New Roman" w:cs="Times New Roman"/>
                <w:color w:val="000000"/>
                <w:sz w:val="20"/>
                <w:szCs w:val="20"/>
              </w:rPr>
              <w:t>17,26</w:t>
            </w:r>
          </w:p>
        </w:tc>
      </w:tr>
    </w:tbl>
    <w:p w14:paraId="6B9667A6" w14:textId="77777777" w:rsidR="00F723C5" w:rsidRDefault="00F723C5">
      <w:pPr>
        <w:widowControl w:val="0"/>
        <w:tabs>
          <w:tab w:val="right" w:pos="7710"/>
          <w:tab w:val="right" w:pos="11514"/>
        </w:tabs>
        <w:spacing w:after="0" w:line="252" w:lineRule="auto"/>
        <w:ind w:firstLine="283"/>
        <w:jc w:val="both"/>
        <w:textAlignment w:val="center"/>
        <w:rPr>
          <w:rFonts w:ascii="Times New Roman" w:eastAsia="Times New Roman" w:hAnsi="Times New Roman" w:cs="Times New Roman"/>
          <w:color w:val="000000"/>
          <w:sz w:val="24"/>
          <w:szCs w:val="24"/>
          <w:lang w:eastAsia="uk-UA"/>
        </w:rPr>
      </w:pPr>
    </w:p>
    <w:p w14:paraId="53DFACE6" w14:textId="77777777" w:rsidR="00E12785" w:rsidRDefault="0070066D" w:rsidP="00E12785">
      <w:pPr>
        <w:widowControl w:val="0"/>
        <w:tabs>
          <w:tab w:val="right" w:pos="6350"/>
        </w:tabs>
        <w:spacing w:before="113" w:after="57" w:line="252" w:lineRule="auto"/>
        <w:jc w:val="right"/>
        <w:textAlignment w:val="center"/>
        <w:rPr>
          <w:rFonts w:ascii="Times New Roman" w:eastAsia="Times New Roman" w:hAnsi="Times New Roman" w:cs="Times New Roman"/>
          <w:color w:val="000000"/>
          <w:sz w:val="24"/>
          <w:szCs w:val="24"/>
          <w:lang w:eastAsia="uk-UA"/>
        </w:rPr>
      </w:pPr>
      <w:r w:rsidRPr="00E12785">
        <w:rPr>
          <w:rFonts w:ascii="Times New Roman" w:eastAsia="Times New Roman" w:hAnsi="Times New Roman" w:cs="Times New Roman"/>
          <w:color w:val="000000"/>
          <w:sz w:val="24"/>
          <w:szCs w:val="24"/>
          <w:lang w:eastAsia="uk-UA"/>
        </w:rPr>
        <w:t xml:space="preserve">Таблиця 6.3. </w:t>
      </w:r>
    </w:p>
    <w:p w14:paraId="04133B1A" w14:textId="5DB3C028" w:rsidR="00F723C5" w:rsidRPr="00E12785" w:rsidRDefault="0070066D" w:rsidP="00E12785">
      <w:pPr>
        <w:widowControl w:val="0"/>
        <w:tabs>
          <w:tab w:val="right" w:pos="6350"/>
        </w:tabs>
        <w:spacing w:after="57" w:line="252" w:lineRule="auto"/>
        <w:jc w:val="center"/>
        <w:textAlignment w:val="center"/>
        <w:rPr>
          <w:rFonts w:ascii="Times New Roman" w:eastAsia="Times New Roman" w:hAnsi="Times New Roman" w:cs="Times New Roman"/>
          <w:color w:val="000000"/>
          <w:sz w:val="24"/>
          <w:szCs w:val="24"/>
          <w:lang w:eastAsia="uk-UA"/>
        </w:rPr>
      </w:pPr>
      <w:r w:rsidRPr="00E12785">
        <w:rPr>
          <w:rFonts w:ascii="Times New Roman" w:eastAsia="Times New Roman" w:hAnsi="Times New Roman" w:cs="Times New Roman"/>
          <w:color w:val="000000"/>
          <w:sz w:val="24"/>
          <w:szCs w:val="24"/>
          <w:lang w:eastAsia="uk-UA"/>
        </w:rPr>
        <w:t xml:space="preserve">Щорічні індикативні показники підвищення </w:t>
      </w:r>
      <w:r w:rsidRPr="00E12785">
        <w:rPr>
          <w:rFonts w:ascii="Times New Roman" w:eastAsia="Times New Roman" w:hAnsi="Times New Roman" w:cs="Times New Roman"/>
          <w:color w:val="000000"/>
          <w:sz w:val="24"/>
          <w:szCs w:val="24"/>
          <w:lang w:eastAsia="uk-UA"/>
        </w:rPr>
        <w:br/>
        <w:t>частки відновлюваних джерел енергії в кінцевому споживанні енергії</w:t>
      </w:r>
    </w:p>
    <w:tbl>
      <w:tblPr>
        <w:tblW w:w="9865" w:type="dxa"/>
        <w:tblInd w:w="47" w:type="dxa"/>
        <w:tblLayout w:type="fixed"/>
        <w:tblCellMar>
          <w:top w:w="57" w:type="dxa"/>
          <w:left w:w="57" w:type="dxa"/>
          <w:bottom w:w="71" w:type="dxa"/>
          <w:right w:w="57" w:type="dxa"/>
        </w:tblCellMar>
        <w:tblLook w:val="04A0" w:firstRow="1" w:lastRow="0" w:firstColumn="1" w:lastColumn="0" w:noHBand="0" w:noVBand="1"/>
      </w:tblPr>
      <w:tblGrid>
        <w:gridCol w:w="1974"/>
        <w:gridCol w:w="1436"/>
        <w:gridCol w:w="1074"/>
        <w:gridCol w:w="1077"/>
        <w:gridCol w:w="1090"/>
        <w:gridCol w:w="1090"/>
        <w:gridCol w:w="1074"/>
        <w:gridCol w:w="1050"/>
      </w:tblGrid>
      <w:tr w:rsidR="00F723C5" w:rsidRPr="000705E8" w14:paraId="4C24F649" w14:textId="77777777" w:rsidTr="00807416">
        <w:tc>
          <w:tcPr>
            <w:tcW w:w="1974" w:type="dxa"/>
            <w:tcBorders>
              <w:top w:val="single" w:sz="4" w:space="0" w:color="000000"/>
              <w:left w:val="single" w:sz="4" w:space="0" w:color="000000"/>
              <w:bottom w:val="single" w:sz="4" w:space="0" w:color="000000"/>
              <w:right w:val="single" w:sz="4" w:space="0" w:color="000000"/>
            </w:tcBorders>
            <w:vAlign w:val="center"/>
          </w:tcPr>
          <w:p w14:paraId="70CF0838" w14:textId="77777777" w:rsidR="00F723C5" w:rsidRPr="000705E8" w:rsidRDefault="0070066D">
            <w:pPr>
              <w:widowControl w:val="0"/>
              <w:tabs>
                <w:tab w:val="right" w:pos="6350"/>
              </w:tabs>
              <w:spacing w:after="0" w:line="252" w:lineRule="auto"/>
              <w:jc w:val="center"/>
              <w:textAlignment w:val="center"/>
              <w:rPr>
                <w:rFonts w:ascii="Times New Roman" w:hAnsi="Times New Roman" w:cs="Times New Roman"/>
                <w:sz w:val="20"/>
                <w:szCs w:val="20"/>
              </w:rPr>
            </w:pPr>
            <w:r w:rsidRPr="000705E8">
              <w:rPr>
                <w:rFonts w:ascii="Times New Roman" w:eastAsia="Times New Roman" w:hAnsi="Times New Roman" w:cs="Times New Roman"/>
                <w:color w:val="000000"/>
                <w:sz w:val="20"/>
                <w:szCs w:val="20"/>
                <w:lang w:eastAsia="uk-UA"/>
              </w:rPr>
              <w:t>Назва сектора</w:t>
            </w:r>
          </w:p>
        </w:tc>
        <w:tc>
          <w:tcPr>
            <w:tcW w:w="1436" w:type="dxa"/>
            <w:vMerge w:val="restart"/>
            <w:tcBorders>
              <w:top w:val="single" w:sz="4" w:space="0" w:color="000000"/>
              <w:left w:val="single" w:sz="4" w:space="0" w:color="000000"/>
              <w:bottom w:val="single" w:sz="4" w:space="0" w:color="000000"/>
              <w:right w:val="single" w:sz="4" w:space="0" w:color="000000"/>
            </w:tcBorders>
            <w:vAlign w:val="center"/>
          </w:tcPr>
          <w:p w14:paraId="517B39E3" w14:textId="77777777" w:rsidR="00F723C5" w:rsidRPr="000705E8" w:rsidRDefault="0070066D">
            <w:pPr>
              <w:widowControl w:val="0"/>
              <w:tabs>
                <w:tab w:val="right" w:pos="6350"/>
              </w:tabs>
              <w:spacing w:after="0" w:line="252" w:lineRule="auto"/>
              <w:jc w:val="center"/>
              <w:textAlignment w:val="center"/>
              <w:rPr>
                <w:rFonts w:ascii="Times New Roman" w:hAnsi="Times New Roman" w:cs="Times New Roman"/>
                <w:sz w:val="20"/>
                <w:szCs w:val="20"/>
              </w:rPr>
            </w:pPr>
            <w:r w:rsidRPr="000705E8">
              <w:rPr>
                <w:rFonts w:ascii="Times New Roman" w:eastAsia="Times New Roman" w:hAnsi="Times New Roman" w:cs="Times New Roman"/>
                <w:color w:val="000000"/>
                <w:sz w:val="20"/>
                <w:szCs w:val="20"/>
                <w:lang w:eastAsia="uk-UA"/>
              </w:rPr>
              <w:t>Одиниці вимірювання</w:t>
            </w:r>
          </w:p>
        </w:tc>
        <w:tc>
          <w:tcPr>
            <w:tcW w:w="1074" w:type="dxa"/>
            <w:vMerge w:val="restart"/>
            <w:tcBorders>
              <w:top w:val="single" w:sz="4" w:space="0" w:color="000000"/>
              <w:left w:val="single" w:sz="4" w:space="0" w:color="000000"/>
              <w:bottom w:val="single" w:sz="4" w:space="0" w:color="000000"/>
              <w:right w:val="single" w:sz="4" w:space="0" w:color="000000"/>
            </w:tcBorders>
            <w:vAlign w:val="center"/>
          </w:tcPr>
          <w:p w14:paraId="7F68A8E1" w14:textId="77777777" w:rsidR="00F723C5" w:rsidRPr="000705E8" w:rsidRDefault="0070066D">
            <w:pPr>
              <w:widowControl w:val="0"/>
              <w:tabs>
                <w:tab w:val="right" w:pos="6350"/>
              </w:tabs>
              <w:spacing w:after="0" w:line="252" w:lineRule="auto"/>
              <w:jc w:val="center"/>
              <w:textAlignment w:val="center"/>
              <w:rPr>
                <w:rFonts w:ascii="Times New Roman" w:hAnsi="Times New Roman" w:cs="Times New Roman"/>
                <w:sz w:val="20"/>
                <w:szCs w:val="20"/>
              </w:rPr>
            </w:pPr>
            <w:r w:rsidRPr="000705E8">
              <w:rPr>
                <w:rFonts w:ascii="Times New Roman" w:eastAsia="Times New Roman" w:hAnsi="Times New Roman" w:cs="Times New Roman"/>
                <w:color w:val="000000"/>
                <w:sz w:val="20"/>
                <w:szCs w:val="20"/>
                <w:lang w:eastAsia="uk-UA"/>
              </w:rPr>
              <w:t>2025</w:t>
            </w:r>
          </w:p>
        </w:tc>
        <w:tc>
          <w:tcPr>
            <w:tcW w:w="1077" w:type="dxa"/>
            <w:vMerge w:val="restart"/>
            <w:tcBorders>
              <w:top w:val="single" w:sz="4" w:space="0" w:color="000000"/>
              <w:left w:val="single" w:sz="4" w:space="0" w:color="000000"/>
              <w:bottom w:val="single" w:sz="4" w:space="0" w:color="000000"/>
              <w:right w:val="single" w:sz="4" w:space="0" w:color="000000"/>
            </w:tcBorders>
            <w:vAlign w:val="center"/>
          </w:tcPr>
          <w:p w14:paraId="6D23C3C2" w14:textId="77777777" w:rsidR="00F723C5" w:rsidRPr="000705E8" w:rsidRDefault="0070066D">
            <w:pPr>
              <w:widowControl w:val="0"/>
              <w:tabs>
                <w:tab w:val="right" w:pos="6350"/>
              </w:tabs>
              <w:spacing w:after="0" w:line="252" w:lineRule="auto"/>
              <w:jc w:val="center"/>
              <w:textAlignment w:val="center"/>
              <w:rPr>
                <w:rFonts w:ascii="Times New Roman" w:hAnsi="Times New Roman" w:cs="Times New Roman"/>
                <w:sz w:val="20"/>
                <w:szCs w:val="20"/>
              </w:rPr>
            </w:pPr>
            <w:r w:rsidRPr="000705E8">
              <w:rPr>
                <w:rFonts w:ascii="Times New Roman" w:eastAsia="Times New Roman" w:hAnsi="Times New Roman" w:cs="Times New Roman"/>
                <w:color w:val="000000"/>
                <w:sz w:val="20"/>
                <w:szCs w:val="20"/>
                <w:lang w:eastAsia="uk-UA"/>
              </w:rPr>
              <w:t>2026</w:t>
            </w:r>
          </w:p>
        </w:tc>
        <w:tc>
          <w:tcPr>
            <w:tcW w:w="1090" w:type="dxa"/>
            <w:vMerge w:val="restart"/>
            <w:tcBorders>
              <w:top w:val="single" w:sz="4" w:space="0" w:color="000000"/>
              <w:left w:val="single" w:sz="4" w:space="0" w:color="000000"/>
              <w:bottom w:val="single" w:sz="4" w:space="0" w:color="000000"/>
              <w:right w:val="single" w:sz="4" w:space="0" w:color="000000"/>
            </w:tcBorders>
            <w:vAlign w:val="center"/>
          </w:tcPr>
          <w:p w14:paraId="1019EBC8" w14:textId="77777777" w:rsidR="00F723C5" w:rsidRPr="000705E8" w:rsidRDefault="0070066D">
            <w:pPr>
              <w:widowControl w:val="0"/>
              <w:tabs>
                <w:tab w:val="right" w:pos="6350"/>
              </w:tabs>
              <w:spacing w:after="0" w:line="252" w:lineRule="auto"/>
              <w:jc w:val="center"/>
              <w:textAlignment w:val="center"/>
              <w:rPr>
                <w:rFonts w:ascii="Times New Roman" w:hAnsi="Times New Roman" w:cs="Times New Roman"/>
                <w:sz w:val="20"/>
                <w:szCs w:val="20"/>
              </w:rPr>
            </w:pPr>
            <w:r w:rsidRPr="000705E8">
              <w:rPr>
                <w:rFonts w:ascii="Times New Roman" w:eastAsia="Times New Roman" w:hAnsi="Times New Roman" w:cs="Times New Roman"/>
                <w:color w:val="000000"/>
                <w:sz w:val="20"/>
                <w:szCs w:val="20"/>
                <w:lang w:eastAsia="uk-UA"/>
              </w:rPr>
              <w:t>2027</w:t>
            </w:r>
          </w:p>
        </w:tc>
        <w:tc>
          <w:tcPr>
            <w:tcW w:w="1090" w:type="dxa"/>
            <w:vMerge w:val="restart"/>
            <w:tcBorders>
              <w:top w:val="single" w:sz="4" w:space="0" w:color="000000"/>
              <w:left w:val="single" w:sz="4" w:space="0" w:color="000000"/>
              <w:bottom w:val="single" w:sz="4" w:space="0" w:color="000000"/>
              <w:right w:val="single" w:sz="4" w:space="0" w:color="000000"/>
            </w:tcBorders>
            <w:vAlign w:val="center"/>
          </w:tcPr>
          <w:p w14:paraId="4D770656" w14:textId="77777777" w:rsidR="00F723C5" w:rsidRPr="000705E8" w:rsidRDefault="0070066D">
            <w:pPr>
              <w:widowControl w:val="0"/>
              <w:tabs>
                <w:tab w:val="right" w:pos="6350"/>
              </w:tabs>
              <w:spacing w:after="0" w:line="252" w:lineRule="auto"/>
              <w:jc w:val="center"/>
              <w:textAlignment w:val="center"/>
              <w:rPr>
                <w:rFonts w:ascii="Times New Roman" w:hAnsi="Times New Roman" w:cs="Times New Roman"/>
                <w:sz w:val="20"/>
                <w:szCs w:val="20"/>
              </w:rPr>
            </w:pPr>
            <w:r w:rsidRPr="000705E8">
              <w:rPr>
                <w:rFonts w:ascii="Times New Roman" w:eastAsia="Times New Roman" w:hAnsi="Times New Roman" w:cs="Times New Roman"/>
                <w:color w:val="000000"/>
                <w:sz w:val="20"/>
                <w:szCs w:val="20"/>
                <w:lang w:eastAsia="uk-UA"/>
              </w:rPr>
              <w:t>2028</w:t>
            </w:r>
          </w:p>
        </w:tc>
        <w:tc>
          <w:tcPr>
            <w:tcW w:w="1074" w:type="dxa"/>
            <w:vMerge w:val="restart"/>
            <w:tcBorders>
              <w:top w:val="single" w:sz="4" w:space="0" w:color="000000"/>
              <w:left w:val="single" w:sz="4" w:space="0" w:color="000000"/>
              <w:bottom w:val="single" w:sz="4" w:space="0" w:color="000000"/>
              <w:right w:val="single" w:sz="4" w:space="0" w:color="000000"/>
            </w:tcBorders>
            <w:vAlign w:val="center"/>
          </w:tcPr>
          <w:p w14:paraId="6A3AF14C" w14:textId="77777777" w:rsidR="00F723C5" w:rsidRPr="000705E8" w:rsidRDefault="0070066D">
            <w:pPr>
              <w:widowControl w:val="0"/>
              <w:tabs>
                <w:tab w:val="right" w:pos="6350"/>
              </w:tabs>
              <w:spacing w:after="0" w:line="252" w:lineRule="auto"/>
              <w:jc w:val="center"/>
              <w:textAlignment w:val="center"/>
              <w:rPr>
                <w:rFonts w:ascii="Times New Roman" w:hAnsi="Times New Roman" w:cs="Times New Roman"/>
                <w:sz w:val="20"/>
                <w:szCs w:val="20"/>
              </w:rPr>
            </w:pPr>
            <w:r w:rsidRPr="000705E8">
              <w:rPr>
                <w:rFonts w:ascii="Times New Roman" w:eastAsia="Times New Roman" w:hAnsi="Times New Roman" w:cs="Times New Roman"/>
                <w:color w:val="000000"/>
                <w:sz w:val="20"/>
                <w:szCs w:val="20"/>
                <w:lang w:eastAsia="uk-UA"/>
              </w:rPr>
              <w:t>2029</w:t>
            </w:r>
          </w:p>
        </w:tc>
        <w:tc>
          <w:tcPr>
            <w:tcW w:w="1050" w:type="dxa"/>
            <w:vMerge w:val="restart"/>
            <w:tcBorders>
              <w:top w:val="single" w:sz="4" w:space="0" w:color="000000"/>
              <w:left w:val="single" w:sz="4" w:space="0" w:color="000000"/>
              <w:bottom w:val="single" w:sz="4" w:space="0" w:color="000000"/>
              <w:right w:val="single" w:sz="4" w:space="0" w:color="000000"/>
            </w:tcBorders>
            <w:vAlign w:val="center"/>
          </w:tcPr>
          <w:p w14:paraId="7247EB90" w14:textId="77777777" w:rsidR="00F723C5" w:rsidRPr="000705E8" w:rsidRDefault="0070066D">
            <w:pPr>
              <w:widowControl w:val="0"/>
              <w:tabs>
                <w:tab w:val="right" w:pos="6350"/>
              </w:tabs>
              <w:spacing w:after="0" w:line="252" w:lineRule="auto"/>
              <w:jc w:val="center"/>
              <w:textAlignment w:val="center"/>
              <w:rPr>
                <w:rFonts w:ascii="Times New Roman" w:hAnsi="Times New Roman" w:cs="Times New Roman"/>
                <w:sz w:val="20"/>
                <w:szCs w:val="20"/>
              </w:rPr>
            </w:pPr>
            <w:r w:rsidRPr="000705E8">
              <w:rPr>
                <w:rFonts w:ascii="Times New Roman" w:eastAsia="Times New Roman" w:hAnsi="Times New Roman" w:cs="Times New Roman"/>
                <w:color w:val="000000"/>
                <w:sz w:val="20"/>
                <w:szCs w:val="20"/>
                <w:lang w:eastAsia="uk-UA"/>
              </w:rPr>
              <w:t>2030</w:t>
            </w:r>
          </w:p>
        </w:tc>
      </w:tr>
      <w:tr w:rsidR="00F723C5" w:rsidRPr="000705E8" w14:paraId="55BCFD80" w14:textId="77777777" w:rsidTr="00807416">
        <w:tc>
          <w:tcPr>
            <w:tcW w:w="1974" w:type="dxa"/>
            <w:tcBorders>
              <w:top w:val="single" w:sz="4" w:space="0" w:color="000000"/>
              <w:left w:val="single" w:sz="4" w:space="0" w:color="000000"/>
              <w:bottom w:val="single" w:sz="4" w:space="0" w:color="000000"/>
              <w:right w:val="single" w:sz="4" w:space="0" w:color="000000"/>
            </w:tcBorders>
            <w:vAlign w:val="center"/>
          </w:tcPr>
          <w:p w14:paraId="41093BD7" w14:textId="77777777" w:rsidR="00F723C5" w:rsidRPr="000705E8" w:rsidRDefault="0070066D">
            <w:pPr>
              <w:widowControl w:val="0"/>
              <w:tabs>
                <w:tab w:val="right" w:pos="6350"/>
              </w:tabs>
              <w:spacing w:after="0" w:line="252" w:lineRule="auto"/>
              <w:jc w:val="center"/>
              <w:textAlignment w:val="center"/>
              <w:rPr>
                <w:rFonts w:ascii="Times New Roman" w:hAnsi="Times New Roman" w:cs="Times New Roman"/>
                <w:sz w:val="20"/>
                <w:szCs w:val="20"/>
              </w:rPr>
            </w:pPr>
            <w:r w:rsidRPr="000705E8">
              <w:rPr>
                <w:rFonts w:ascii="Times New Roman" w:eastAsia="Times New Roman" w:hAnsi="Times New Roman" w:cs="Times New Roman"/>
                <w:color w:val="000000"/>
                <w:sz w:val="20"/>
                <w:szCs w:val="20"/>
                <w:lang w:eastAsia="uk-UA"/>
              </w:rPr>
              <w:t>Обов’язкові сектори</w:t>
            </w:r>
          </w:p>
        </w:tc>
        <w:tc>
          <w:tcPr>
            <w:tcW w:w="1436"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A498179" w14:textId="77777777" w:rsidR="00F723C5" w:rsidRPr="000705E8" w:rsidRDefault="00F723C5">
            <w:pPr>
              <w:spacing w:after="0"/>
              <w:rPr>
                <w:rFonts w:ascii="Times New Roman" w:hAnsi="Times New Roman" w:cs="Times New Roman"/>
                <w:sz w:val="20"/>
                <w:szCs w:val="20"/>
              </w:rPr>
            </w:pPr>
          </w:p>
        </w:tc>
        <w:tc>
          <w:tcPr>
            <w:tcW w:w="1074"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0F8B4AF" w14:textId="77777777" w:rsidR="00F723C5" w:rsidRPr="000705E8" w:rsidRDefault="00F723C5">
            <w:pPr>
              <w:spacing w:after="0"/>
              <w:rPr>
                <w:rFonts w:ascii="Times New Roman" w:hAnsi="Times New Roman" w:cs="Times New Roman"/>
                <w:sz w:val="20"/>
                <w:szCs w:val="20"/>
              </w:rPr>
            </w:pPr>
          </w:p>
        </w:tc>
        <w:tc>
          <w:tcPr>
            <w:tcW w:w="1077"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0385A1E" w14:textId="77777777" w:rsidR="00F723C5" w:rsidRPr="000705E8" w:rsidRDefault="00F723C5">
            <w:pPr>
              <w:spacing w:after="0"/>
              <w:rPr>
                <w:rFonts w:ascii="Times New Roman" w:hAnsi="Times New Roman" w:cs="Times New Roman"/>
                <w:sz w:val="20"/>
                <w:szCs w:val="20"/>
              </w:rPr>
            </w:pPr>
          </w:p>
        </w:tc>
        <w:tc>
          <w:tcPr>
            <w:tcW w:w="1090"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CE601BE" w14:textId="77777777" w:rsidR="00F723C5" w:rsidRPr="000705E8" w:rsidRDefault="00F723C5">
            <w:pPr>
              <w:spacing w:after="0"/>
              <w:rPr>
                <w:rFonts w:ascii="Times New Roman" w:hAnsi="Times New Roman" w:cs="Times New Roman"/>
                <w:sz w:val="20"/>
                <w:szCs w:val="20"/>
              </w:rPr>
            </w:pPr>
          </w:p>
        </w:tc>
        <w:tc>
          <w:tcPr>
            <w:tcW w:w="1090"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EDDD5DA" w14:textId="77777777" w:rsidR="00F723C5" w:rsidRPr="000705E8" w:rsidRDefault="00F723C5">
            <w:pPr>
              <w:spacing w:after="0"/>
              <w:rPr>
                <w:rFonts w:ascii="Times New Roman" w:hAnsi="Times New Roman" w:cs="Times New Roman"/>
                <w:sz w:val="20"/>
                <w:szCs w:val="20"/>
              </w:rPr>
            </w:pPr>
          </w:p>
        </w:tc>
        <w:tc>
          <w:tcPr>
            <w:tcW w:w="1074"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F61E18A" w14:textId="77777777" w:rsidR="00F723C5" w:rsidRPr="000705E8" w:rsidRDefault="00F723C5">
            <w:pPr>
              <w:spacing w:after="0"/>
              <w:rPr>
                <w:rFonts w:ascii="Times New Roman" w:hAnsi="Times New Roman" w:cs="Times New Roman"/>
                <w:sz w:val="20"/>
                <w:szCs w:val="20"/>
              </w:rPr>
            </w:pPr>
          </w:p>
        </w:tc>
        <w:tc>
          <w:tcPr>
            <w:tcW w:w="1050"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91640B4" w14:textId="77777777" w:rsidR="00F723C5" w:rsidRPr="000705E8" w:rsidRDefault="00F723C5">
            <w:pPr>
              <w:spacing w:after="0"/>
              <w:rPr>
                <w:rFonts w:ascii="Times New Roman" w:hAnsi="Times New Roman" w:cs="Times New Roman"/>
                <w:sz w:val="20"/>
                <w:szCs w:val="20"/>
              </w:rPr>
            </w:pPr>
          </w:p>
        </w:tc>
      </w:tr>
      <w:tr w:rsidR="002D32EF" w:rsidRPr="000705E8" w14:paraId="12A71E9E" w14:textId="77777777" w:rsidTr="00807416">
        <w:tc>
          <w:tcPr>
            <w:tcW w:w="1974" w:type="dxa"/>
            <w:vMerge w:val="restart"/>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E55F59C" w14:textId="77777777" w:rsidR="002D32EF" w:rsidRPr="000705E8" w:rsidRDefault="002D32EF" w:rsidP="002D32EF">
            <w:pPr>
              <w:widowControl w:val="0"/>
              <w:tabs>
                <w:tab w:val="right" w:pos="7767"/>
              </w:tabs>
              <w:spacing w:after="0" w:line="252" w:lineRule="auto"/>
              <w:textAlignment w:val="center"/>
              <w:rPr>
                <w:rFonts w:ascii="Times New Roman" w:hAnsi="Times New Roman" w:cs="Times New Roman"/>
                <w:sz w:val="20"/>
                <w:szCs w:val="20"/>
              </w:rPr>
            </w:pPr>
            <w:r w:rsidRPr="000705E8">
              <w:rPr>
                <w:rFonts w:ascii="Times New Roman" w:eastAsia="Times New Roman" w:hAnsi="Times New Roman" w:cs="Times New Roman"/>
                <w:color w:val="000000"/>
                <w:sz w:val="20"/>
                <w:szCs w:val="20"/>
                <w:lang w:eastAsia="uk-UA"/>
              </w:rPr>
              <w:t>Громадські (муніципальні) будівлі</w:t>
            </w:r>
          </w:p>
        </w:tc>
        <w:tc>
          <w:tcPr>
            <w:tcW w:w="143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2BC40E8" w14:textId="77777777" w:rsidR="002D32EF" w:rsidRPr="000705E8" w:rsidRDefault="002D32EF" w:rsidP="002D32EF">
            <w:pPr>
              <w:widowControl w:val="0"/>
              <w:tabs>
                <w:tab w:val="right" w:pos="7767"/>
              </w:tabs>
              <w:spacing w:after="0" w:line="252" w:lineRule="auto"/>
              <w:jc w:val="center"/>
              <w:textAlignment w:val="center"/>
              <w:rPr>
                <w:rFonts w:ascii="Times New Roman" w:hAnsi="Times New Roman" w:cs="Times New Roman"/>
                <w:sz w:val="20"/>
                <w:szCs w:val="20"/>
              </w:rPr>
            </w:pPr>
            <w:proofErr w:type="spellStart"/>
            <w:r w:rsidRPr="000705E8">
              <w:rPr>
                <w:rFonts w:ascii="Times New Roman" w:eastAsia="Times New Roman" w:hAnsi="Times New Roman" w:cs="Times New Roman"/>
                <w:color w:val="000000"/>
                <w:sz w:val="20"/>
                <w:szCs w:val="20"/>
                <w:lang w:eastAsia="uk-UA"/>
              </w:rPr>
              <w:t>МВт</w:t>
            </w:r>
            <w:r w:rsidRPr="000705E8">
              <w:rPr>
                <w:rFonts w:ascii="Cambria Math" w:eastAsia="Times New Roman" w:hAnsi="Cambria Math" w:cs="Cambria Math"/>
                <w:color w:val="000000"/>
                <w:sz w:val="20"/>
                <w:szCs w:val="20"/>
                <w:lang w:eastAsia="uk-UA"/>
              </w:rPr>
              <w:t>⋅</w:t>
            </w:r>
            <w:r w:rsidRPr="000705E8">
              <w:rPr>
                <w:rFonts w:ascii="Times New Roman" w:eastAsia="Times New Roman" w:hAnsi="Times New Roman" w:cs="Times New Roman"/>
                <w:color w:val="000000"/>
                <w:sz w:val="20"/>
                <w:szCs w:val="20"/>
                <w:lang w:eastAsia="uk-UA"/>
              </w:rPr>
              <w:t>год</w:t>
            </w:r>
            <w:proofErr w:type="spellEnd"/>
            <w:r w:rsidRPr="000705E8">
              <w:rPr>
                <w:rFonts w:ascii="Times New Roman" w:eastAsia="Times New Roman" w:hAnsi="Times New Roman" w:cs="Times New Roman"/>
                <w:color w:val="000000"/>
                <w:sz w:val="20"/>
                <w:szCs w:val="20"/>
                <w:lang w:eastAsia="uk-UA"/>
              </w:rPr>
              <w:t>/рік</w:t>
            </w: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B12D8F4" w14:textId="6E671AB8" w:rsidR="002D32EF" w:rsidRPr="000705E8" w:rsidRDefault="002D32EF" w:rsidP="002D32EF">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100,0</w:t>
            </w:r>
          </w:p>
        </w:tc>
        <w:tc>
          <w:tcPr>
            <w:tcW w:w="107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D19C5DC" w14:textId="30E8F8F0" w:rsidR="002D32EF" w:rsidRPr="000705E8" w:rsidRDefault="002D32EF" w:rsidP="002D32EF">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200,0</w:t>
            </w: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0C84BC3" w14:textId="24FE4F51" w:rsidR="002D32EF" w:rsidRPr="000705E8" w:rsidRDefault="002D32EF" w:rsidP="002D32EF">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300,0</w:t>
            </w: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F0F2C37" w14:textId="638A4B76" w:rsidR="002D32EF" w:rsidRPr="000705E8" w:rsidRDefault="002D32EF" w:rsidP="002D32EF">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400,0</w:t>
            </w: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420128C" w14:textId="38260598" w:rsidR="002D32EF" w:rsidRPr="000705E8" w:rsidRDefault="002D32EF" w:rsidP="002D32EF">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500,0</w:t>
            </w:r>
          </w:p>
        </w:tc>
        <w:tc>
          <w:tcPr>
            <w:tcW w:w="10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D745329" w14:textId="203B601C" w:rsidR="002D32EF" w:rsidRPr="000705E8" w:rsidRDefault="002D32EF" w:rsidP="002D32EF">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600,0</w:t>
            </w:r>
          </w:p>
        </w:tc>
      </w:tr>
      <w:tr w:rsidR="002D32EF" w:rsidRPr="000705E8" w14:paraId="01A68050" w14:textId="77777777" w:rsidTr="00807416">
        <w:tc>
          <w:tcPr>
            <w:tcW w:w="1974"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04E5B42" w14:textId="77777777" w:rsidR="002D32EF" w:rsidRPr="000705E8" w:rsidRDefault="002D32EF" w:rsidP="002D32EF">
            <w:pPr>
              <w:spacing w:after="0"/>
              <w:rPr>
                <w:rFonts w:ascii="Times New Roman" w:hAnsi="Times New Roman" w:cs="Times New Roman"/>
                <w:sz w:val="20"/>
                <w:szCs w:val="20"/>
              </w:rPr>
            </w:pPr>
          </w:p>
        </w:tc>
        <w:tc>
          <w:tcPr>
            <w:tcW w:w="143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90FADDF" w14:textId="77777777" w:rsidR="002D32EF" w:rsidRPr="000705E8" w:rsidRDefault="002D32EF" w:rsidP="002D32EF">
            <w:pPr>
              <w:widowControl w:val="0"/>
              <w:tabs>
                <w:tab w:val="right" w:pos="7767"/>
              </w:tabs>
              <w:spacing w:after="0" w:line="252" w:lineRule="auto"/>
              <w:jc w:val="center"/>
              <w:textAlignment w:val="center"/>
              <w:rPr>
                <w:rFonts w:ascii="Times New Roman" w:hAnsi="Times New Roman" w:cs="Times New Roman"/>
                <w:sz w:val="20"/>
                <w:szCs w:val="20"/>
              </w:rPr>
            </w:pPr>
            <w:r w:rsidRPr="000705E8">
              <w:rPr>
                <w:rFonts w:ascii="Times New Roman" w:eastAsia="Times New Roman" w:hAnsi="Times New Roman" w:cs="Times New Roman"/>
                <w:color w:val="000000"/>
                <w:sz w:val="20"/>
                <w:szCs w:val="20"/>
                <w:lang w:eastAsia="uk-UA"/>
              </w:rPr>
              <w:t>%</w:t>
            </w: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98E1502" w14:textId="3ADB93E7" w:rsidR="002D32EF" w:rsidRPr="000705E8" w:rsidRDefault="002D32EF" w:rsidP="002D32EF">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1,6</w:t>
            </w:r>
          </w:p>
        </w:tc>
        <w:tc>
          <w:tcPr>
            <w:tcW w:w="107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AC8D520" w14:textId="0558D1A7" w:rsidR="002D32EF" w:rsidRPr="000705E8" w:rsidRDefault="002D32EF" w:rsidP="002D32EF">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3,2</w:t>
            </w: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5A51FF0" w14:textId="46ADF9A1" w:rsidR="002D32EF" w:rsidRPr="000705E8" w:rsidRDefault="002D32EF" w:rsidP="002D32EF">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4,8</w:t>
            </w: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AC728EF" w14:textId="2AD27E09" w:rsidR="002D32EF" w:rsidRPr="000705E8" w:rsidRDefault="002D32EF" w:rsidP="002D32EF">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6,3</w:t>
            </w: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57A1E23" w14:textId="0F5C23C8" w:rsidR="002D32EF" w:rsidRPr="000705E8" w:rsidRDefault="002D32EF" w:rsidP="002D32EF">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7,9</w:t>
            </w:r>
          </w:p>
        </w:tc>
        <w:tc>
          <w:tcPr>
            <w:tcW w:w="10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8E2D8DE" w14:textId="0508F5D5" w:rsidR="002D32EF" w:rsidRPr="000705E8" w:rsidRDefault="002D32EF" w:rsidP="002D32EF">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9,5</w:t>
            </w:r>
          </w:p>
        </w:tc>
      </w:tr>
      <w:tr w:rsidR="002D32EF" w:rsidRPr="000705E8" w14:paraId="1F5AF2EF" w14:textId="77777777" w:rsidTr="00807416">
        <w:tc>
          <w:tcPr>
            <w:tcW w:w="1974" w:type="dxa"/>
            <w:vMerge w:val="restart"/>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B95315C" w14:textId="77777777" w:rsidR="002D32EF" w:rsidRPr="000705E8" w:rsidRDefault="002D32EF" w:rsidP="002D32EF">
            <w:pPr>
              <w:widowControl w:val="0"/>
              <w:tabs>
                <w:tab w:val="right" w:pos="7767"/>
              </w:tabs>
              <w:spacing w:after="0" w:line="252" w:lineRule="auto"/>
              <w:textAlignment w:val="center"/>
              <w:rPr>
                <w:rFonts w:ascii="Times New Roman" w:hAnsi="Times New Roman" w:cs="Times New Roman"/>
                <w:sz w:val="20"/>
                <w:szCs w:val="20"/>
              </w:rPr>
            </w:pPr>
            <w:r w:rsidRPr="000705E8">
              <w:rPr>
                <w:rFonts w:ascii="Times New Roman" w:eastAsia="Times New Roman" w:hAnsi="Times New Roman" w:cs="Times New Roman"/>
                <w:color w:val="000000"/>
                <w:sz w:val="20"/>
                <w:szCs w:val="20"/>
                <w:lang w:eastAsia="uk-UA"/>
              </w:rPr>
              <w:t>Житлові будівлі</w:t>
            </w:r>
          </w:p>
        </w:tc>
        <w:tc>
          <w:tcPr>
            <w:tcW w:w="143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5938E62" w14:textId="77777777" w:rsidR="002D32EF" w:rsidRPr="000705E8" w:rsidRDefault="002D32EF" w:rsidP="002D32EF">
            <w:pPr>
              <w:widowControl w:val="0"/>
              <w:tabs>
                <w:tab w:val="right" w:pos="7767"/>
              </w:tabs>
              <w:spacing w:after="0" w:line="252" w:lineRule="auto"/>
              <w:jc w:val="center"/>
              <w:textAlignment w:val="center"/>
              <w:rPr>
                <w:rFonts w:ascii="Times New Roman" w:hAnsi="Times New Roman" w:cs="Times New Roman"/>
                <w:sz w:val="20"/>
                <w:szCs w:val="20"/>
              </w:rPr>
            </w:pPr>
            <w:proofErr w:type="spellStart"/>
            <w:r w:rsidRPr="000705E8">
              <w:rPr>
                <w:rFonts w:ascii="Times New Roman" w:eastAsia="Times New Roman" w:hAnsi="Times New Roman" w:cs="Times New Roman"/>
                <w:color w:val="000000"/>
                <w:sz w:val="20"/>
                <w:szCs w:val="20"/>
                <w:lang w:eastAsia="uk-UA"/>
              </w:rPr>
              <w:t>МВт</w:t>
            </w:r>
            <w:r w:rsidRPr="000705E8">
              <w:rPr>
                <w:rFonts w:ascii="Cambria Math" w:eastAsia="Times New Roman" w:hAnsi="Cambria Math" w:cs="Cambria Math"/>
                <w:color w:val="000000"/>
                <w:sz w:val="20"/>
                <w:szCs w:val="20"/>
                <w:lang w:eastAsia="uk-UA"/>
              </w:rPr>
              <w:t>⋅</w:t>
            </w:r>
            <w:r w:rsidRPr="000705E8">
              <w:rPr>
                <w:rFonts w:ascii="Times New Roman" w:eastAsia="Times New Roman" w:hAnsi="Times New Roman" w:cs="Times New Roman"/>
                <w:color w:val="000000"/>
                <w:sz w:val="20"/>
                <w:szCs w:val="20"/>
                <w:lang w:eastAsia="uk-UA"/>
              </w:rPr>
              <w:t>год</w:t>
            </w:r>
            <w:proofErr w:type="spellEnd"/>
            <w:r w:rsidRPr="000705E8">
              <w:rPr>
                <w:rFonts w:ascii="Times New Roman" w:eastAsia="Times New Roman" w:hAnsi="Times New Roman" w:cs="Times New Roman"/>
                <w:color w:val="000000"/>
                <w:sz w:val="20"/>
                <w:szCs w:val="20"/>
                <w:lang w:eastAsia="uk-UA"/>
              </w:rPr>
              <w:t>/рік</w:t>
            </w: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8CA23A4" w14:textId="76615EFC" w:rsidR="002D32EF" w:rsidRPr="000705E8" w:rsidRDefault="002D32EF" w:rsidP="002D32EF">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4238,7</w:t>
            </w:r>
          </w:p>
        </w:tc>
        <w:tc>
          <w:tcPr>
            <w:tcW w:w="107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DC5FC7C" w14:textId="7C3CFE4E" w:rsidR="002D32EF" w:rsidRPr="000705E8" w:rsidRDefault="002D32EF" w:rsidP="002D32EF">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8477,3</w:t>
            </w: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F73D379" w14:textId="30C2D367" w:rsidR="002D32EF" w:rsidRPr="000705E8" w:rsidRDefault="002D32EF" w:rsidP="002D32EF">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12716,0</w:t>
            </w: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984AC2A" w14:textId="32878A6F" w:rsidR="002D32EF" w:rsidRPr="000705E8" w:rsidRDefault="002D32EF" w:rsidP="002D32EF">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16954,7</w:t>
            </w: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1CD8D9D" w14:textId="0847E564" w:rsidR="002D32EF" w:rsidRPr="000705E8" w:rsidRDefault="002D32EF" w:rsidP="002D32EF">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21193,3</w:t>
            </w:r>
          </w:p>
        </w:tc>
        <w:tc>
          <w:tcPr>
            <w:tcW w:w="10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5BEAF61" w14:textId="7FE32E90" w:rsidR="002D32EF" w:rsidRPr="000705E8" w:rsidRDefault="002D32EF" w:rsidP="002D32EF">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25432,0</w:t>
            </w:r>
          </w:p>
        </w:tc>
      </w:tr>
      <w:tr w:rsidR="002D32EF" w:rsidRPr="000705E8" w14:paraId="24A64816" w14:textId="77777777" w:rsidTr="00807416">
        <w:tc>
          <w:tcPr>
            <w:tcW w:w="1974"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F26745E" w14:textId="77777777" w:rsidR="002D32EF" w:rsidRPr="000705E8" w:rsidRDefault="002D32EF" w:rsidP="002D32EF">
            <w:pPr>
              <w:spacing w:after="0"/>
              <w:rPr>
                <w:rFonts w:ascii="Times New Roman" w:hAnsi="Times New Roman" w:cs="Times New Roman"/>
                <w:sz w:val="20"/>
                <w:szCs w:val="20"/>
              </w:rPr>
            </w:pPr>
          </w:p>
        </w:tc>
        <w:tc>
          <w:tcPr>
            <w:tcW w:w="143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14B272C" w14:textId="77777777" w:rsidR="002D32EF" w:rsidRPr="000705E8" w:rsidRDefault="002D32EF" w:rsidP="002D32EF">
            <w:pPr>
              <w:widowControl w:val="0"/>
              <w:tabs>
                <w:tab w:val="right" w:pos="7767"/>
              </w:tabs>
              <w:spacing w:after="0" w:line="252" w:lineRule="auto"/>
              <w:jc w:val="center"/>
              <w:textAlignment w:val="center"/>
              <w:rPr>
                <w:rFonts w:ascii="Times New Roman" w:hAnsi="Times New Roman" w:cs="Times New Roman"/>
                <w:sz w:val="20"/>
                <w:szCs w:val="20"/>
              </w:rPr>
            </w:pPr>
            <w:r w:rsidRPr="000705E8">
              <w:rPr>
                <w:rFonts w:ascii="Times New Roman" w:eastAsia="Times New Roman" w:hAnsi="Times New Roman" w:cs="Times New Roman"/>
                <w:color w:val="000000"/>
                <w:sz w:val="20"/>
                <w:szCs w:val="20"/>
                <w:lang w:eastAsia="uk-UA"/>
              </w:rPr>
              <w:t>%</w:t>
            </w: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B2A818D" w14:textId="0F2842AB" w:rsidR="002D32EF" w:rsidRPr="000705E8" w:rsidRDefault="002D32EF" w:rsidP="002D32EF">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1,4</w:t>
            </w:r>
          </w:p>
        </w:tc>
        <w:tc>
          <w:tcPr>
            <w:tcW w:w="107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8B8CB66" w14:textId="07304751" w:rsidR="002D32EF" w:rsidRPr="000705E8" w:rsidRDefault="002D32EF" w:rsidP="002D32EF">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2,7</w:t>
            </w: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45FF0CF" w14:textId="64D05226" w:rsidR="002D32EF" w:rsidRPr="000705E8" w:rsidRDefault="002D32EF" w:rsidP="002D32EF">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4,1</w:t>
            </w: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FA5E621" w14:textId="571C6464" w:rsidR="002D32EF" w:rsidRPr="000705E8" w:rsidRDefault="002D32EF" w:rsidP="002D32EF">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5,4</w:t>
            </w: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A7A4AEA" w14:textId="10683EE3" w:rsidR="002D32EF" w:rsidRPr="000705E8" w:rsidRDefault="002D32EF" w:rsidP="002D32EF">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6,8</w:t>
            </w:r>
          </w:p>
        </w:tc>
        <w:tc>
          <w:tcPr>
            <w:tcW w:w="10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098E56D" w14:textId="04709289" w:rsidR="002D32EF" w:rsidRPr="000705E8" w:rsidRDefault="002D32EF" w:rsidP="002D32EF">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8,1</w:t>
            </w:r>
          </w:p>
        </w:tc>
      </w:tr>
      <w:tr w:rsidR="007C6EEA" w:rsidRPr="000705E8" w14:paraId="3F6354DB" w14:textId="77777777" w:rsidTr="006B637F">
        <w:tc>
          <w:tcPr>
            <w:tcW w:w="1974" w:type="dxa"/>
            <w:vMerge w:val="restart"/>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A284465" w14:textId="77777777" w:rsidR="007C6EEA" w:rsidRPr="000705E8" w:rsidRDefault="007C6EEA" w:rsidP="007C6EEA">
            <w:pPr>
              <w:widowControl w:val="0"/>
              <w:tabs>
                <w:tab w:val="right" w:pos="7767"/>
              </w:tabs>
              <w:spacing w:after="0" w:line="252" w:lineRule="auto"/>
              <w:textAlignment w:val="center"/>
              <w:rPr>
                <w:rFonts w:ascii="Times New Roman" w:hAnsi="Times New Roman" w:cs="Times New Roman"/>
                <w:sz w:val="20"/>
                <w:szCs w:val="20"/>
              </w:rPr>
            </w:pPr>
            <w:r w:rsidRPr="000705E8">
              <w:rPr>
                <w:rFonts w:ascii="Times New Roman" w:eastAsia="Times New Roman" w:hAnsi="Times New Roman" w:cs="Times New Roman"/>
                <w:color w:val="000000"/>
                <w:sz w:val="20"/>
                <w:szCs w:val="20"/>
                <w:lang w:eastAsia="uk-UA"/>
              </w:rPr>
              <w:lastRenderedPageBreak/>
              <w:t>Сфера теплопостачання</w:t>
            </w:r>
          </w:p>
        </w:tc>
        <w:tc>
          <w:tcPr>
            <w:tcW w:w="143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5D48659" w14:textId="77777777" w:rsidR="007C6EEA" w:rsidRPr="000705E8" w:rsidRDefault="007C6EEA" w:rsidP="007C6EEA">
            <w:pPr>
              <w:widowControl w:val="0"/>
              <w:tabs>
                <w:tab w:val="right" w:pos="7767"/>
              </w:tabs>
              <w:spacing w:after="0" w:line="252" w:lineRule="auto"/>
              <w:jc w:val="center"/>
              <w:textAlignment w:val="center"/>
              <w:rPr>
                <w:rFonts w:ascii="Times New Roman" w:hAnsi="Times New Roman" w:cs="Times New Roman"/>
                <w:sz w:val="20"/>
                <w:szCs w:val="20"/>
              </w:rPr>
            </w:pPr>
            <w:proofErr w:type="spellStart"/>
            <w:r w:rsidRPr="000705E8">
              <w:rPr>
                <w:rFonts w:ascii="Times New Roman" w:eastAsia="Times New Roman" w:hAnsi="Times New Roman" w:cs="Times New Roman"/>
                <w:color w:val="000000"/>
                <w:sz w:val="20"/>
                <w:szCs w:val="20"/>
                <w:lang w:eastAsia="uk-UA"/>
              </w:rPr>
              <w:t>МВт</w:t>
            </w:r>
            <w:r w:rsidRPr="000705E8">
              <w:rPr>
                <w:rFonts w:ascii="Cambria Math" w:eastAsia="Times New Roman" w:hAnsi="Cambria Math" w:cs="Cambria Math"/>
                <w:color w:val="000000"/>
                <w:sz w:val="20"/>
                <w:szCs w:val="20"/>
                <w:lang w:eastAsia="uk-UA"/>
              </w:rPr>
              <w:t>⋅</w:t>
            </w:r>
            <w:r w:rsidRPr="000705E8">
              <w:rPr>
                <w:rFonts w:ascii="Times New Roman" w:eastAsia="Times New Roman" w:hAnsi="Times New Roman" w:cs="Times New Roman"/>
                <w:color w:val="000000"/>
                <w:sz w:val="20"/>
                <w:szCs w:val="20"/>
                <w:lang w:eastAsia="uk-UA"/>
              </w:rPr>
              <w:t>год</w:t>
            </w:r>
            <w:proofErr w:type="spellEnd"/>
            <w:r w:rsidRPr="000705E8">
              <w:rPr>
                <w:rFonts w:ascii="Times New Roman" w:eastAsia="Times New Roman" w:hAnsi="Times New Roman" w:cs="Times New Roman"/>
                <w:color w:val="000000"/>
                <w:sz w:val="20"/>
                <w:szCs w:val="20"/>
                <w:lang w:eastAsia="uk-UA"/>
              </w:rPr>
              <w:t>/рік</w:t>
            </w: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532CBE4" w14:textId="63DF7313" w:rsidR="007C6EEA" w:rsidRPr="000705E8" w:rsidRDefault="007C6EEA" w:rsidP="007C6EEA">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0,0</w:t>
            </w:r>
          </w:p>
        </w:tc>
        <w:tc>
          <w:tcPr>
            <w:tcW w:w="107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8C4AF36" w14:textId="0E4E8A61" w:rsidR="007C6EEA" w:rsidRPr="000705E8" w:rsidRDefault="007C6EEA" w:rsidP="007C6EEA">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0,0</w:t>
            </w: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C828C1A" w14:textId="761F62FB" w:rsidR="007C6EEA" w:rsidRPr="000705E8" w:rsidRDefault="007C6EEA" w:rsidP="007C6EEA">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0,0</w:t>
            </w: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74580FD" w14:textId="2D253CC8" w:rsidR="007C6EEA" w:rsidRPr="000705E8" w:rsidRDefault="007C6EEA" w:rsidP="007C6EEA">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0,0</w:t>
            </w: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0721E97" w14:textId="08999967" w:rsidR="007C6EEA" w:rsidRPr="000705E8" w:rsidRDefault="007C6EEA" w:rsidP="007C6EEA">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0,0</w:t>
            </w:r>
          </w:p>
        </w:tc>
        <w:tc>
          <w:tcPr>
            <w:tcW w:w="10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50C2E92" w14:textId="079EC89B" w:rsidR="007C6EEA" w:rsidRPr="000705E8" w:rsidRDefault="007C6EEA" w:rsidP="007C6EEA">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0,0</w:t>
            </w:r>
          </w:p>
        </w:tc>
      </w:tr>
      <w:tr w:rsidR="007C6EEA" w:rsidRPr="000705E8" w14:paraId="650050BC" w14:textId="77777777" w:rsidTr="006B637F">
        <w:tc>
          <w:tcPr>
            <w:tcW w:w="1974"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0BB29C7" w14:textId="77777777" w:rsidR="007C6EEA" w:rsidRPr="000705E8" w:rsidRDefault="007C6EEA" w:rsidP="007C6EEA">
            <w:pPr>
              <w:spacing w:after="0"/>
              <w:rPr>
                <w:rFonts w:ascii="Times New Roman" w:hAnsi="Times New Roman" w:cs="Times New Roman"/>
                <w:sz w:val="20"/>
                <w:szCs w:val="20"/>
              </w:rPr>
            </w:pPr>
          </w:p>
        </w:tc>
        <w:tc>
          <w:tcPr>
            <w:tcW w:w="143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73E976E" w14:textId="77777777" w:rsidR="007C6EEA" w:rsidRPr="000705E8" w:rsidRDefault="007C6EEA" w:rsidP="007C6EEA">
            <w:pPr>
              <w:widowControl w:val="0"/>
              <w:tabs>
                <w:tab w:val="right" w:pos="7767"/>
              </w:tabs>
              <w:spacing w:after="0" w:line="252" w:lineRule="auto"/>
              <w:jc w:val="center"/>
              <w:textAlignment w:val="center"/>
              <w:rPr>
                <w:rFonts w:ascii="Times New Roman" w:hAnsi="Times New Roman" w:cs="Times New Roman"/>
                <w:sz w:val="20"/>
                <w:szCs w:val="20"/>
              </w:rPr>
            </w:pPr>
            <w:r w:rsidRPr="000705E8">
              <w:rPr>
                <w:rFonts w:ascii="Times New Roman" w:eastAsia="Times New Roman" w:hAnsi="Times New Roman" w:cs="Times New Roman"/>
                <w:color w:val="000000"/>
                <w:sz w:val="20"/>
                <w:szCs w:val="20"/>
                <w:lang w:eastAsia="uk-UA"/>
              </w:rPr>
              <w:t>%</w:t>
            </w: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7440C2A" w14:textId="7182A105" w:rsidR="007C6EEA" w:rsidRPr="000705E8" w:rsidRDefault="007C6EEA" w:rsidP="007C6EEA">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0,0</w:t>
            </w:r>
          </w:p>
        </w:tc>
        <w:tc>
          <w:tcPr>
            <w:tcW w:w="107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8935962" w14:textId="3B683E4B" w:rsidR="007C6EEA" w:rsidRPr="000705E8" w:rsidRDefault="007C6EEA" w:rsidP="007C6EEA">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0,0</w:t>
            </w: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7D8F24C" w14:textId="292A984B" w:rsidR="007C6EEA" w:rsidRPr="000705E8" w:rsidRDefault="007C6EEA" w:rsidP="007C6EEA">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0,0</w:t>
            </w: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8D42473" w14:textId="62212EF0" w:rsidR="007C6EEA" w:rsidRPr="000705E8" w:rsidRDefault="007C6EEA" w:rsidP="007C6EEA">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0,0</w:t>
            </w: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D873DA0" w14:textId="2E12A825" w:rsidR="007C6EEA" w:rsidRPr="000705E8" w:rsidRDefault="007C6EEA" w:rsidP="007C6EEA">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0,0</w:t>
            </w:r>
          </w:p>
        </w:tc>
        <w:tc>
          <w:tcPr>
            <w:tcW w:w="10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853E18B" w14:textId="1CC9700E" w:rsidR="007C6EEA" w:rsidRPr="000705E8" w:rsidRDefault="007C6EEA" w:rsidP="007C6EEA">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0,0</w:t>
            </w:r>
          </w:p>
        </w:tc>
      </w:tr>
      <w:tr w:rsidR="007C6EEA" w:rsidRPr="000705E8" w14:paraId="487620C5" w14:textId="77777777" w:rsidTr="006B637F">
        <w:tc>
          <w:tcPr>
            <w:tcW w:w="1974" w:type="dxa"/>
            <w:vMerge w:val="restart"/>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82621D3" w14:textId="77777777" w:rsidR="007C6EEA" w:rsidRPr="000705E8" w:rsidRDefault="007C6EEA" w:rsidP="007C6EEA">
            <w:pPr>
              <w:widowControl w:val="0"/>
              <w:tabs>
                <w:tab w:val="right" w:pos="7767"/>
              </w:tabs>
              <w:spacing w:after="0" w:line="252" w:lineRule="auto"/>
              <w:textAlignment w:val="center"/>
              <w:rPr>
                <w:rFonts w:ascii="Times New Roman" w:hAnsi="Times New Roman" w:cs="Times New Roman"/>
                <w:sz w:val="20"/>
                <w:szCs w:val="20"/>
              </w:rPr>
            </w:pPr>
            <w:r w:rsidRPr="000705E8">
              <w:rPr>
                <w:rFonts w:ascii="Times New Roman" w:eastAsia="Times New Roman" w:hAnsi="Times New Roman" w:cs="Times New Roman"/>
                <w:color w:val="000000"/>
                <w:sz w:val="20"/>
                <w:szCs w:val="20"/>
                <w:lang w:eastAsia="uk-UA"/>
              </w:rPr>
              <w:t>Сфера водопостачання і водовідведення</w:t>
            </w:r>
          </w:p>
        </w:tc>
        <w:tc>
          <w:tcPr>
            <w:tcW w:w="143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9EC7A36" w14:textId="77777777" w:rsidR="007C6EEA" w:rsidRPr="000705E8" w:rsidRDefault="007C6EEA" w:rsidP="007C6EEA">
            <w:pPr>
              <w:widowControl w:val="0"/>
              <w:tabs>
                <w:tab w:val="right" w:pos="7767"/>
              </w:tabs>
              <w:spacing w:after="0" w:line="252" w:lineRule="auto"/>
              <w:jc w:val="center"/>
              <w:textAlignment w:val="center"/>
              <w:rPr>
                <w:rFonts w:ascii="Times New Roman" w:hAnsi="Times New Roman" w:cs="Times New Roman"/>
                <w:sz w:val="20"/>
                <w:szCs w:val="20"/>
              </w:rPr>
            </w:pPr>
            <w:proofErr w:type="spellStart"/>
            <w:r w:rsidRPr="000705E8">
              <w:rPr>
                <w:rFonts w:ascii="Times New Roman" w:eastAsia="Times New Roman" w:hAnsi="Times New Roman" w:cs="Times New Roman"/>
                <w:color w:val="000000"/>
                <w:sz w:val="20"/>
                <w:szCs w:val="20"/>
                <w:lang w:eastAsia="uk-UA"/>
              </w:rPr>
              <w:t>МВт</w:t>
            </w:r>
            <w:r w:rsidRPr="000705E8">
              <w:rPr>
                <w:rFonts w:ascii="Cambria Math" w:eastAsia="Times New Roman" w:hAnsi="Cambria Math" w:cs="Cambria Math"/>
                <w:color w:val="000000"/>
                <w:sz w:val="20"/>
                <w:szCs w:val="20"/>
                <w:lang w:eastAsia="uk-UA"/>
              </w:rPr>
              <w:t>⋅</w:t>
            </w:r>
            <w:r w:rsidRPr="000705E8">
              <w:rPr>
                <w:rFonts w:ascii="Times New Roman" w:eastAsia="Times New Roman" w:hAnsi="Times New Roman" w:cs="Times New Roman"/>
                <w:color w:val="000000"/>
                <w:sz w:val="20"/>
                <w:szCs w:val="20"/>
                <w:lang w:eastAsia="uk-UA"/>
              </w:rPr>
              <w:t>год</w:t>
            </w:r>
            <w:proofErr w:type="spellEnd"/>
            <w:r w:rsidRPr="000705E8">
              <w:rPr>
                <w:rFonts w:ascii="Times New Roman" w:eastAsia="Times New Roman" w:hAnsi="Times New Roman" w:cs="Times New Roman"/>
                <w:color w:val="000000"/>
                <w:sz w:val="20"/>
                <w:szCs w:val="20"/>
                <w:lang w:eastAsia="uk-UA"/>
              </w:rPr>
              <w:t>/рік</w:t>
            </w: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0194C4D" w14:textId="76DC900A" w:rsidR="007C6EEA" w:rsidRPr="000705E8" w:rsidRDefault="007C6EEA" w:rsidP="007C6EEA">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0,0</w:t>
            </w:r>
          </w:p>
        </w:tc>
        <w:tc>
          <w:tcPr>
            <w:tcW w:w="107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590E1EB" w14:textId="068ED05D" w:rsidR="007C6EEA" w:rsidRPr="000705E8" w:rsidRDefault="007C6EEA" w:rsidP="007C6EEA">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0,0</w:t>
            </w: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237B3D7" w14:textId="2FDC35A9" w:rsidR="007C6EEA" w:rsidRPr="000705E8" w:rsidRDefault="007C6EEA" w:rsidP="007C6EEA">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0,0</w:t>
            </w: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DFAECCF" w14:textId="2E035EE0" w:rsidR="007C6EEA" w:rsidRPr="000705E8" w:rsidRDefault="007C6EEA" w:rsidP="007C6EEA">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0,0</w:t>
            </w: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E5BB9C3" w14:textId="525B7FFB" w:rsidR="007C6EEA" w:rsidRPr="000705E8" w:rsidRDefault="007C6EEA" w:rsidP="007C6EEA">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0,0</w:t>
            </w:r>
          </w:p>
        </w:tc>
        <w:tc>
          <w:tcPr>
            <w:tcW w:w="10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FF22B5B" w14:textId="1B499A66" w:rsidR="007C6EEA" w:rsidRPr="000705E8" w:rsidRDefault="007C6EEA" w:rsidP="007C6EEA">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0,0</w:t>
            </w:r>
          </w:p>
        </w:tc>
      </w:tr>
      <w:tr w:rsidR="007C6EEA" w:rsidRPr="000705E8" w14:paraId="1A013F66" w14:textId="77777777" w:rsidTr="006B637F">
        <w:tc>
          <w:tcPr>
            <w:tcW w:w="1974"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6D3EFD1" w14:textId="77777777" w:rsidR="007C6EEA" w:rsidRPr="000705E8" w:rsidRDefault="007C6EEA" w:rsidP="007C6EEA">
            <w:pPr>
              <w:spacing w:after="0"/>
              <w:rPr>
                <w:rFonts w:ascii="Times New Roman" w:hAnsi="Times New Roman" w:cs="Times New Roman"/>
                <w:sz w:val="20"/>
                <w:szCs w:val="20"/>
              </w:rPr>
            </w:pPr>
          </w:p>
        </w:tc>
        <w:tc>
          <w:tcPr>
            <w:tcW w:w="143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BA4255A" w14:textId="77777777" w:rsidR="007C6EEA" w:rsidRPr="000705E8" w:rsidRDefault="007C6EEA" w:rsidP="007C6EEA">
            <w:pPr>
              <w:widowControl w:val="0"/>
              <w:tabs>
                <w:tab w:val="right" w:pos="7767"/>
              </w:tabs>
              <w:spacing w:after="0" w:line="252" w:lineRule="auto"/>
              <w:jc w:val="center"/>
              <w:textAlignment w:val="center"/>
              <w:rPr>
                <w:rFonts w:ascii="Times New Roman" w:hAnsi="Times New Roman" w:cs="Times New Roman"/>
                <w:sz w:val="20"/>
                <w:szCs w:val="20"/>
              </w:rPr>
            </w:pPr>
            <w:r w:rsidRPr="000705E8">
              <w:rPr>
                <w:rFonts w:ascii="Times New Roman" w:eastAsia="Times New Roman" w:hAnsi="Times New Roman" w:cs="Times New Roman"/>
                <w:color w:val="000000"/>
                <w:sz w:val="20"/>
                <w:szCs w:val="20"/>
                <w:lang w:eastAsia="uk-UA"/>
              </w:rPr>
              <w:t>%</w:t>
            </w: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339D46D" w14:textId="71B50934" w:rsidR="007C6EEA" w:rsidRPr="000705E8" w:rsidRDefault="007C6EEA" w:rsidP="007C6EEA">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0,0</w:t>
            </w:r>
          </w:p>
        </w:tc>
        <w:tc>
          <w:tcPr>
            <w:tcW w:w="107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C970E32" w14:textId="492EFB0A" w:rsidR="007C6EEA" w:rsidRPr="000705E8" w:rsidRDefault="007C6EEA" w:rsidP="007C6EEA">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0,0</w:t>
            </w: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A0881A2" w14:textId="2A617EE2" w:rsidR="007C6EEA" w:rsidRPr="000705E8" w:rsidRDefault="007C6EEA" w:rsidP="007C6EEA">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0,0</w:t>
            </w: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3620C3A" w14:textId="794D6C2E" w:rsidR="007C6EEA" w:rsidRPr="000705E8" w:rsidRDefault="007C6EEA" w:rsidP="007C6EEA">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0,0</w:t>
            </w: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37BE7E3" w14:textId="2A3C16E0" w:rsidR="007C6EEA" w:rsidRPr="000705E8" w:rsidRDefault="007C6EEA" w:rsidP="007C6EEA">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0,0</w:t>
            </w:r>
          </w:p>
        </w:tc>
        <w:tc>
          <w:tcPr>
            <w:tcW w:w="10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37BA8A2" w14:textId="5E465415" w:rsidR="007C6EEA" w:rsidRPr="000705E8" w:rsidRDefault="007C6EEA" w:rsidP="007C6EEA">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0,0</w:t>
            </w:r>
          </w:p>
        </w:tc>
      </w:tr>
      <w:tr w:rsidR="007C6EEA" w:rsidRPr="000705E8" w14:paraId="7E64494B" w14:textId="77777777" w:rsidTr="006B637F">
        <w:tc>
          <w:tcPr>
            <w:tcW w:w="1974" w:type="dxa"/>
            <w:vMerge w:val="restart"/>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CE9D8CA" w14:textId="77777777" w:rsidR="007C6EEA" w:rsidRPr="000705E8" w:rsidRDefault="007C6EEA" w:rsidP="007C6EEA">
            <w:pPr>
              <w:widowControl w:val="0"/>
              <w:tabs>
                <w:tab w:val="right" w:pos="7767"/>
              </w:tabs>
              <w:spacing w:after="0" w:line="252" w:lineRule="auto"/>
              <w:textAlignment w:val="center"/>
              <w:rPr>
                <w:rFonts w:ascii="Times New Roman" w:hAnsi="Times New Roman" w:cs="Times New Roman"/>
                <w:sz w:val="20"/>
                <w:szCs w:val="20"/>
              </w:rPr>
            </w:pPr>
            <w:r w:rsidRPr="000705E8">
              <w:rPr>
                <w:rFonts w:ascii="Times New Roman" w:eastAsia="Times New Roman" w:hAnsi="Times New Roman" w:cs="Times New Roman"/>
                <w:color w:val="000000"/>
                <w:sz w:val="20"/>
                <w:szCs w:val="20"/>
                <w:lang w:eastAsia="uk-UA"/>
              </w:rPr>
              <w:t>Сфера управління побутовими відходами</w:t>
            </w:r>
          </w:p>
        </w:tc>
        <w:tc>
          <w:tcPr>
            <w:tcW w:w="143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22E81B7" w14:textId="77777777" w:rsidR="007C6EEA" w:rsidRPr="000705E8" w:rsidRDefault="007C6EEA" w:rsidP="007C6EEA">
            <w:pPr>
              <w:widowControl w:val="0"/>
              <w:tabs>
                <w:tab w:val="right" w:pos="7767"/>
              </w:tabs>
              <w:spacing w:after="0" w:line="252" w:lineRule="auto"/>
              <w:jc w:val="center"/>
              <w:textAlignment w:val="center"/>
              <w:rPr>
                <w:rFonts w:ascii="Times New Roman" w:hAnsi="Times New Roman" w:cs="Times New Roman"/>
                <w:sz w:val="20"/>
                <w:szCs w:val="20"/>
              </w:rPr>
            </w:pPr>
            <w:proofErr w:type="spellStart"/>
            <w:r w:rsidRPr="000705E8">
              <w:rPr>
                <w:rFonts w:ascii="Times New Roman" w:eastAsia="Times New Roman" w:hAnsi="Times New Roman" w:cs="Times New Roman"/>
                <w:color w:val="000000"/>
                <w:sz w:val="20"/>
                <w:szCs w:val="20"/>
                <w:lang w:eastAsia="uk-UA"/>
              </w:rPr>
              <w:t>МВт</w:t>
            </w:r>
            <w:r w:rsidRPr="000705E8">
              <w:rPr>
                <w:rFonts w:ascii="Cambria Math" w:eastAsia="Times New Roman" w:hAnsi="Cambria Math" w:cs="Cambria Math"/>
                <w:color w:val="000000"/>
                <w:sz w:val="20"/>
                <w:szCs w:val="20"/>
                <w:lang w:eastAsia="uk-UA"/>
              </w:rPr>
              <w:t>⋅</w:t>
            </w:r>
            <w:r w:rsidRPr="000705E8">
              <w:rPr>
                <w:rFonts w:ascii="Times New Roman" w:eastAsia="Times New Roman" w:hAnsi="Times New Roman" w:cs="Times New Roman"/>
                <w:color w:val="000000"/>
                <w:sz w:val="20"/>
                <w:szCs w:val="20"/>
                <w:lang w:eastAsia="uk-UA"/>
              </w:rPr>
              <w:t>год</w:t>
            </w:r>
            <w:proofErr w:type="spellEnd"/>
            <w:r w:rsidRPr="000705E8">
              <w:rPr>
                <w:rFonts w:ascii="Times New Roman" w:eastAsia="Times New Roman" w:hAnsi="Times New Roman" w:cs="Times New Roman"/>
                <w:color w:val="000000"/>
                <w:sz w:val="20"/>
                <w:szCs w:val="20"/>
                <w:lang w:eastAsia="uk-UA"/>
              </w:rPr>
              <w:t>/рік</w:t>
            </w: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D333C7E" w14:textId="4B14991F" w:rsidR="007C6EEA" w:rsidRPr="000705E8" w:rsidRDefault="007C6EEA" w:rsidP="007C6EEA">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0,0</w:t>
            </w:r>
          </w:p>
        </w:tc>
        <w:tc>
          <w:tcPr>
            <w:tcW w:w="107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1A4A715" w14:textId="70431EE3" w:rsidR="007C6EEA" w:rsidRPr="000705E8" w:rsidRDefault="007C6EEA" w:rsidP="007C6EEA">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0,0</w:t>
            </w: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4AAAD78" w14:textId="5A04E87E" w:rsidR="007C6EEA" w:rsidRPr="000705E8" w:rsidRDefault="007C6EEA" w:rsidP="007C6EEA">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0,0</w:t>
            </w: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2CD8A17" w14:textId="095817B2" w:rsidR="007C6EEA" w:rsidRPr="000705E8" w:rsidRDefault="007C6EEA" w:rsidP="007C6EEA">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0,0</w:t>
            </w: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23788B8" w14:textId="1391CD0D" w:rsidR="007C6EEA" w:rsidRPr="000705E8" w:rsidRDefault="007C6EEA" w:rsidP="007C6EEA">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0,0</w:t>
            </w:r>
          </w:p>
        </w:tc>
        <w:tc>
          <w:tcPr>
            <w:tcW w:w="10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784D821" w14:textId="5B7426D7" w:rsidR="007C6EEA" w:rsidRPr="000705E8" w:rsidRDefault="007C6EEA" w:rsidP="007C6EEA">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0,0</w:t>
            </w:r>
          </w:p>
        </w:tc>
      </w:tr>
      <w:tr w:rsidR="007C6EEA" w:rsidRPr="000705E8" w14:paraId="75D3262F" w14:textId="77777777" w:rsidTr="006B637F">
        <w:tc>
          <w:tcPr>
            <w:tcW w:w="1974"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85CC43F" w14:textId="77777777" w:rsidR="007C6EEA" w:rsidRPr="000705E8" w:rsidRDefault="007C6EEA" w:rsidP="007C6EEA">
            <w:pPr>
              <w:spacing w:after="0"/>
              <w:rPr>
                <w:rFonts w:ascii="Times New Roman" w:hAnsi="Times New Roman" w:cs="Times New Roman"/>
                <w:sz w:val="20"/>
                <w:szCs w:val="20"/>
              </w:rPr>
            </w:pPr>
          </w:p>
        </w:tc>
        <w:tc>
          <w:tcPr>
            <w:tcW w:w="143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9E1846C" w14:textId="77777777" w:rsidR="007C6EEA" w:rsidRPr="000705E8" w:rsidRDefault="007C6EEA" w:rsidP="007C6EEA">
            <w:pPr>
              <w:widowControl w:val="0"/>
              <w:tabs>
                <w:tab w:val="right" w:pos="7767"/>
              </w:tabs>
              <w:spacing w:after="0" w:line="252" w:lineRule="auto"/>
              <w:jc w:val="center"/>
              <w:textAlignment w:val="center"/>
              <w:rPr>
                <w:rFonts w:ascii="Times New Roman" w:hAnsi="Times New Roman" w:cs="Times New Roman"/>
                <w:sz w:val="20"/>
                <w:szCs w:val="20"/>
              </w:rPr>
            </w:pPr>
            <w:r w:rsidRPr="000705E8">
              <w:rPr>
                <w:rFonts w:ascii="Times New Roman" w:eastAsia="Times New Roman" w:hAnsi="Times New Roman" w:cs="Times New Roman"/>
                <w:color w:val="000000"/>
                <w:sz w:val="20"/>
                <w:szCs w:val="20"/>
                <w:lang w:eastAsia="uk-UA"/>
              </w:rPr>
              <w:t>%</w:t>
            </w: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BA1ED69" w14:textId="1202EC03" w:rsidR="007C6EEA" w:rsidRPr="000705E8" w:rsidRDefault="007C6EEA" w:rsidP="007C6EEA">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0,0</w:t>
            </w:r>
          </w:p>
        </w:tc>
        <w:tc>
          <w:tcPr>
            <w:tcW w:w="107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E1DCE9B" w14:textId="1524E3C4" w:rsidR="007C6EEA" w:rsidRPr="000705E8" w:rsidRDefault="007C6EEA" w:rsidP="007C6EEA">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0,0</w:t>
            </w: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88BD4B9" w14:textId="4342A447" w:rsidR="007C6EEA" w:rsidRPr="000705E8" w:rsidRDefault="007C6EEA" w:rsidP="007C6EEA">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0,0</w:t>
            </w: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76C6A77" w14:textId="6EA51BF8" w:rsidR="007C6EEA" w:rsidRPr="000705E8" w:rsidRDefault="007C6EEA" w:rsidP="007C6EEA">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0,0</w:t>
            </w: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53D25FB" w14:textId="4F2EF3AD" w:rsidR="007C6EEA" w:rsidRPr="000705E8" w:rsidRDefault="007C6EEA" w:rsidP="007C6EEA">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0,0</w:t>
            </w:r>
          </w:p>
        </w:tc>
        <w:tc>
          <w:tcPr>
            <w:tcW w:w="10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5E6E45A" w14:textId="574713FB" w:rsidR="007C6EEA" w:rsidRPr="000705E8" w:rsidRDefault="007C6EEA" w:rsidP="007C6EEA">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0,0</w:t>
            </w:r>
          </w:p>
        </w:tc>
      </w:tr>
      <w:tr w:rsidR="007C6EEA" w:rsidRPr="000705E8" w14:paraId="33521DFF" w14:textId="77777777" w:rsidTr="006B637F">
        <w:tc>
          <w:tcPr>
            <w:tcW w:w="1974" w:type="dxa"/>
            <w:vMerge w:val="restart"/>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06CE2F1" w14:textId="77777777" w:rsidR="007C6EEA" w:rsidRPr="000705E8" w:rsidRDefault="007C6EEA" w:rsidP="007C6EEA">
            <w:pPr>
              <w:widowControl w:val="0"/>
              <w:tabs>
                <w:tab w:val="right" w:pos="7767"/>
              </w:tabs>
              <w:spacing w:after="0" w:line="252" w:lineRule="auto"/>
              <w:textAlignment w:val="center"/>
              <w:rPr>
                <w:rFonts w:ascii="Times New Roman" w:hAnsi="Times New Roman" w:cs="Times New Roman"/>
                <w:sz w:val="20"/>
                <w:szCs w:val="20"/>
              </w:rPr>
            </w:pPr>
            <w:r w:rsidRPr="000705E8">
              <w:rPr>
                <w:rFonts w:ascii="Times New Roman" w:eastAsia="Times New Roman" w:hAnsi="Times New Roman" w:cs="Times New Roman"/>
                <w:color w:val="000000"/>
                <w:sz w:val="20"/>
                <w:szCs w:val="20"/>
                <w:lang w:eastAsia="uk-UA"/>
              </w:rPr>
              <w:t>Зовнішнє освітлення</w:t>
            </w:r>
          </w:p>
        </w:tc>
        <w:tc>
          <w:tcPr>
            <w:tcW w:w="143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C4B19C9" w14:textId="77777777" w:rsidR="007C6EEA" w:rsidRPr="000705E8" w:rsidRDefault="007C6EEA" w:rsidP="007C6EEA">
            <w:pPr>
              <w:widowControl w:val="0"/>
              <w:tabs>
                <w:tab w:val="right" w:pos="7767"/>
              </w:tabs>
              <w:spacing w:after="0" w:line="252" w:lineRule="auto"/>
              <w:jc w:val="center"/>
              <w:textAlignment w:val="center"/>
              <w:rPr>
                <w:rFonts w:ascii="Times New Roman" w:hAnsi="Times New Roman" w:cs="Times New Roman"/>
                <w:sz w:val="20"/>
                <w:szCs w:val="20"/>
              </w:rPr>
            </w:pPr>
            <w:proofErr w:type="spellStart"/>
            <w:r w:rsidRPr="000705E8">
              <w:rPr>
                <w:rFonts w:ascii="Times New Roman" w:eastAsia="Times New Roman" w:hAnsi="Times New Roman" w:cs="Times New Roman"/>
                <w:color w:val="000000"/>
                <w:sz w:val="20"/>
                <w:szCs w:val="20"/>
                <w:lang w:eastAsia="uk-UA"/>
              </w:rPr>
              <w:t>МВт</w:t>
            </w:r>
            <w:r w:rsidRPr="000705E8">
              <w:rPr>
                <w:rFonts w:ascii="Cambria Math" w:eastAsia="Times New Roman" w:hAnsi="Cambria Math" w:cs="Cambria Math"/>
                <w:color w:val="000000"/>
                <w:sz w:val="20"/>
                <w:szCs w:val="20"/>
                <w:lang w:eastAsia="uk-UA"/>
              </w:rPr>
              <w:t>⋅</w:t>
            </w:r>
            <w:r w:rsidRPr="000705E8">
              <w:rPr>
                <w:rFonts w:ascii="Times New Roman" w:eastAsia="Times New Roman" w:hAnsi="Times New Roman" w:cs="Times New Roman"/>
                <w:color w:val="000000"/>
                <w:sz w:val="20"/>
                <w:szCs w:val="20"/>
                <w:lang w:eastAsia="uk-UA"/>
              </w:rPr>
              <w:t>год</w:t>
            </w:r>
            <w:proofErr w:type="spellEnd"/>
            <w:r w:rsidRPr="000705E8">
              <w:rPr>
                <w:rFonts w:ascii="Times New Roman" w:eastAsia="Times New Roman" w:hAnsi="Times New Roman" w:cs="Times New Roman"/>
                <w:color w:val="000000"/>
                <w:sz w:val="20"/>
                <w:szCs w:val="20"/>
                <w:lang w:eastAsia="uk-UA"/>
              </w:rPr>
              <w:t>/рік</w:t>
            </w: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828EC84" w14:textId="5CD65FBF" w:rsidR="007C6EEA" w:rsidRPr="000705E8" w:rsidRDefault="007C6EEA" w:rsidP="007C6EEA">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0,0</w:t>
            </w:r>
          </w:p>
        </w:tc>
        <w:tc>
          <w:tcPr>
            <w:tcW w:w="107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5065C25" w14:textId="2723FAE1" w:rsidR="007C6EEA" w:rsidRPr="000705E8" w:rsidRDefault="007C6EEA" w:rsidP="007C6EEA">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0,0</w:t>
            </w: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009C943" w14:textId="2A5C5112" w:rsidR="007C6EEA" w:rsidRPr="000705E8" w:rsidRDefault="007C6EEA" w:rsidP="007C6EEA">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0,0</w:t>
            </w: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27AF6AB" w14:textId="329EF662" w:rsidR="007C6EEA" w:rsidRPr="000705E8" w:rsidRDefault="007C6EEA" w:rsidP="007C6EEA">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0,0</w:t>
            </w: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255C41A" w14:textId="175ED516" w:rsidR="007C6EEA" w:rsidRPr="000705E8" w:rsidRDefault="007C6EEA" w:rsidP="007C6EEA">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0,0</w:t>
            </w:r>
          </w:p>
        </w:tc>
        <w:tc>
          <w:tcPr>
            <w:tcW w:w="10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F510C50" w14:textId="2C216B69" w:rsidR="007C6EEA" w:rsidRPr="000705E8" w:rsidRDefault="007C6EEA" w:rsidP="007C6EEA">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0,0</w:t>
            </w:r>
          </w:p>
        </w:tc>
      </w:tr>
      <w:tr w:rsidR="007C6EEA" w:rsidRPr="000705E8" w14:paraId="3944FF24" w14:textId="77777777" w:rsidTr="006B637F">
        <w:tc>
          <w:tcPr>
            <w:tcW w:w="1974"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0559DAB" w14:textId="77777777" w:rsidR="007C6EEA" w:rsidRPr="000705E8" w:rsidRDefault="007C6EEA" w:rsidP="007C6EEA">
            <w:pPr>
              <w:spacing w:after="0"/>
              <w:rPr>
                <w:rFonts w:ascii="Times New Roman" w:hAnsi="Times New Roman" w:cs="Times New Roman"/>
                <w:sz w:val="20"/>
                <w:szCs w:val="20"/>
              </w:rPr>
            </w:pPr>
          </w:p>
        </w:tc>
        <w:tc>
          <w:tcPr>
            <w:tcW w:w="143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F8EA7C1" w14:textId="77777777" w:rsidR="007C6EEA" w:rsidRPr="000705E8" w:rsidRDefault="007C6EEA" w:rsidP="007C6EEA">
            <w:pPr>
              <w:widowControl w:val="0"/>
              <w:tabs>
                <w:tab w:val="right" w:pos="7767"/>
              </w:tabs>
              <w:spacing w:after="0" w:line="252" w:lineRule="auto"/>
              <w:jc w:val="center"/>
              <w:textAlignment w:val="center"/>
              <w:rPr>
                <w:rFonts w:ascii="Times New Roman" w:hAnsi="Times New Roman" w:cs="Times New Roman"/>
                <w:sz w:val="20"/>
                <w:szCs w:val="20"/>
              </w:rPr>
            </w:pPr>
            <w:r w:rsidRPr="000705E8">
              <w:rPr>
                <w:rFonts w:ascii="Times New Roman" w:eastAsia="Times New Roman" w:hAnsi="Times New Roman" w:cs="Times New Roman"/>
                <w:color w:val="000000"/>
                <w:sz w:val="20"/>
                <w:szCs w:val="20"/>
                <w:lang w:eastAsia="uk-UA"/>
              </w:rPr>
              <w:t>%</w:t>
            </w: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EC649B1" w14:textId="19225A63" w:rsidR="007C6EEA" w:rsidRPr="000705E8" w:rsidRDefault="007C6EEA" w:rsidP="007C6EEA">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0,0</w:t>
            </w:r>
          </w:p>
        </w:tc>
        <w:tc>
          <w:tcPr>
            <w:tcW w:w="107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805D614" w14:textId="55F24721" w:rsidR="007C6EEA" w:rsidRPr="000705E8" w:rsidRDefault="007C6EEA" w:rsidP="007C6EEA">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0,0</w:t>
            </w: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2F2A1BE" w14:textId="4A9F9B8C" w:rsidR="007C6EEA" w:rsidRPr="000705E8" w:rsidRDefault="007C6EEA" w:rsidP="007C6EEA">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0,0</w:t>
            </w: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133E61D" w14:textId="681F2C8A" w:rsidR="007C6EEA" w:rsidRPr="000705E8" w:rsidRDefault="007C6EEA" w:rsidP="007C6EEA">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0,0</w:t>
            </w: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F0FDC8D" w14:textId="0EFC8C71" w:rsidR="007C6EEA" w:rsidRPr="000705E8" w:rsidRDefault="007C6EEA" w:rsidP="007C6EEA">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0,0</w:t>
            </w:r>
          </w:p>
        </w:tc>
        <w:tc>
          <w:tcPr>
            <w:tcW w:w="10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E8CC3EC" w14:textId="09A48A85" w:rsidR="007C6EEA" w:rsidRPr="000705E8" w:rsidRDefault="007C6EEA" w:rsidP="007C6EEA">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0,0</w:t>
            </w:r>
          </w:p>
        </w:tc>
      </w:tr>
      <w:tr w:rsidR="007C6EEA" w:rsidRPr="000705E8" w14:paraId="14303086" w14:textId="77777777" w:rsidTr="006B637F">
        <w:tc>
          <w:tcPr>
            <w:tcW w:w="1974" w:type="dxa"/>
            <w:vMerge w:val="restart"/>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6FCC9B8" w14:textId="77777777" w:rsidR="007C6EEA" w:rsidRPr="000705E8" w:rsidRDefault="007C6EEA" w:rsidP="007C6EEA">
            <w:pPr>
              <w:widowControl w:val="0"/>
              <w:tabs>
                <w:tab w:val="right" w:pos="7767"/>
              </w:tabs>
              <w:spacing w:after="0" w:line="252" w:lineRule="auto"/>
              <w:textAlignment w:val="center"/>
              <w:rPr>
                <w:rFonts w:ascii="Times New Roman" w:hAnsi="Times New Roman" w:cs="Times New Roman"/>
                <w:sz w:val="20"/>
                <w:szCs w:val="20"/>
              </w:rPr>
            </w:pPr>
            <w:r w:rsidRPr="000705E8">
              <w:rPr>
                <w:rFonts w:ascii="Times New Roman" w:eastAsia="Times New Roman" w:hAnsi="Times New Roman" w:cs="Times New Roman"/>
                <w:color w:val="000000"/>
                <w:sz w:val="20"/>
                <w:szCs w:val="20"/>
                <w:lang w:eastAsia="uk-UA"/>
              </w:rPr>
              <w:t>Громадський транспорт</w:t>
            </w:r>
          </w:p>
        </w:tc>
        <w:tc>
          <w:tcPr>
            <w:tcW w:w="143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AD34FD1" w14:textId="77777777" w:rsidR="007C6EEA" w:rsidRPr="000705E8" w:rsidRDefault="007C6EEA" w:rsidP="007C6EEA">
            <w:pPr>
              <w:widowControl w:val="0"/>
              <w:tabs>
                <w:tab w:val="right" w:pos="7767"/>
              </w:tabs>
              <w:spacing w:after="0" w:line="252" w:lineRule="auto"/>
              <w:jc w:val="center"/>
              <w:textAlignment w:val="center"/>
              <w:rPr>
                <w:rFonts w:ascii="Times New Roman" w:hAnsi="Times New Roman" w:cs="Times New Roman"/>
                <w:sz w:val="20"/>
                <w:szCs w:val="20"/>
              </w:rPr>
            </w:pPr>
            <w:proofErr w:type="spellStart"/>
            <w:r w:rsidRPr="000705E8">
              <w:rPr>
                <w:rFonts w:ascii="Times New Roman" w:eastAsia="Times New Roman" w:hAnsi="Times New Roman" w:cs="Times New Roman"/>
                <w:color w:val="000000"/>
                <w:sz w:val="20"/>
                <w:szCs w:val="20"/>
                <w:lang w:eastAsia="uk-UA"/>
              </w:rPr>
              <w:t>МВт</w:t>
            </w:r>
            <w:r w:rsidRPr="000705E8">
              <w:rPr>
                <w:rFonts w:ascii="Cambria Math" w:eastAsia="Times New Roman" w:hAnsi="Cambria Math" w:cs="Cambria Math"/>
                <w:color w:val="000000"/>
                <w:sz w:val="20"/>
                <w:szCs w:val="20"/>
                <w:lang w:eastAsia="uk-UA"/>
              </w:rPr>
              <w:t>⋅</w:t>
            </w:r>
            <w:r w:rsidRPr="000705E8">
              <w:rPr>
                <w:rFonts w:ascii="Times New Roman" w:eastAsia="Times New Roman" w:hAnsi="Times New Roman" w:cs="Times New Roman"/>
                <w:color w:val="000000"/>
                <w:sz w:val="20"/>
                <w:szCs w:val="20"/>
                <w:lang w:eastAsia="uk-UA"/>
              </w:rPr>
              <w:t>год</w:t>
            </w:r>
            <w:proofErr w:type="spellEnd"/>
            <w:r w:rsidRPr="000705E8">
              <w:rPr>
                <w:rFonts w:ascii="Times New Roman" w:eastAsia="Times New Roman" w:hAnsi="Times New Roman" w:cs="Times New Roman"/>
                <w:color w:val="000000"/>
                <w:sz w:val="20"/>
                <w:szCs w:val="20"/>
                <w:lang w:eastAsia="uk-UA"/>
              </w:rPr>
              <w:t>/рік</w:t>
            </w: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7A9D2B4" w14:textId="0862BE07" w:rsidR="007C6EEA" w:rsidRPr="000705E8" w:rsidRDefault="007C6EEA" w:rsidP="007C6EEA">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0,0</w:t>
            </w:r>
          </w:p>
        </w:tc>
        <w:tc>
          <w:tcPr>
            <w:tcW w:w="107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9050BB2" w14:textId="4F20BE60" w:rsidR="007C6EEA" w:rsidRPr="000705E8" w:rsidRDefault="007C6EEA" w:rsidP="007C6EEA">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0,0</w:t>
            </w: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19E905F" w14:textId="36344CAE" w:rsidR="007C6EEA" w:rsidRPr="000705E8" w:rsidRDefault="007C6EEA" w:rsidP="007C6EEA">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0,0</w:t>
            </w: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B1544C9" w14:textId="0F6E86F5" w:rsidR="007C6EEA" w:rsidRPr="000705E8" w:rsidRDefault="007C6EEA" w:rsidP="007C6EEA">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0,0</w:t>
            </w: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9FC964E" w14:textId="1E3C0D05" w:rsidR="007C6EEA" w:rsidRPr="000705E8" w:rsidRDefault="007C6EEA" w:rsidP="007C6EEA">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0,0</w:t>
            </w:r>
          </w:p>
        </w:tc>
        <w:tc>
          <w:tcPr>
            <w:tcW w:w="10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A1F0C85" w14:textId="00CC2C25" w:rsidR="007C6EEA" w:rsidRPr="000705E8" w:rsidRDefault="007C6EEA" w:rsidP="007C6EEA">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0,0</w:t>
            </w:r>
          </w:p>
        </w:tc>
      </w:tr>
      <w:tr w:rsidR="007C6EEA" w:rsidRPr="000705E8" w14:paraId="4F7A86A6" w14:textId="77777777" w:rsidTr="006B637F">
        <w:tc>
          <w:tcPr>
            <w:tcW w:w="1974"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7C22EDE" w14:textId="77777777" w:rsidR="007C6EEA" w:rsidRPr="000705E8" w:rsidRDefault="007C6EEA" w:rsidP="007C6EEA">
            <w:pPr>
              <w:spacing w:after="0"/>
              <w:rPr>
                <w:rFonts w:ascii="Times New Roman" w:hAnsi="Times New Roman" w:cs="Times New Roman"/>
                <w:sz w:val="20"/>
                <w:szCs w:val="20"/>
              </w:rPr>
            </w:pPr>
          </w:p>
        </w:tc>
        <w:tc>
          <w:tcPr>
            <w:tcW w:w="143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F8CB83E" w14:textId="77777777" w:rsidR="007C6EEA" w:rsidRPr="000705E8" w:rsidRDefault="007C6EEA" w:rsidP="007C6EEA">
            <w:pPr>
              <w:widowControl w:val="0"/>
              <w:tabs>
                <w:tab w:val="right" w:pos="7767"/>
              </w:tabs>
              <w:spacing w:after="0" w:line="252" w:lineRule="auto"/>
              <w:jc w:val="center"/>
              <w:textAlignment w:val="center"/>
              <w:rPr>
                <w:rFonts w:ascii="Times New Roman" w:hAnsi="Times New Roman" w:cs="Times New Roman"/>
                <w:sz w:val="20"/>
                <w:szCs w:val="20"/>
              </w:rPr>
            </w:pPr>
            <w:r w:rsidRPr="000705E8">
              <w:rPr>
                <w:rFonts w:ascii="Times New Roman" w:eastAsia="Times New Roman" w:hAnsi="Times New Roman" w:cs="Times New Roman"/>
                <w:color w:val="000000"/>
                <w:sz w:val="20"/>
                <w:szCs w:val="20"/>
                <w:lang w:eastAsia="uk-UA"/>
              </w:rPr>
              <w:t>%</w:t>
            </w: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484E1D7" w14:textId="33C64B2D" w:rsidR="007C6EEA" w:rsidRPr="000705E8" w:rsidRDefault="007C6EEA" w:rsidP="007C6EEA">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0,0</w:t>
            </w:r>
          </w:p>
        </w:tc>
        <w:tc>
          <w:tcPr>
            <w:tcW w:w="107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8D8BB3E" w14:textId="593EDEFB" w:rsidR="007C6EEA" w:rsidRPr="000705E8" w:rsidRDefault="007C6EEA" w:rsidP="007C6EEA">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0,0</w:t>
            </w: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D93ED99" w14:textId="5BFD1C29" w:rsidR="007C6EEA" w:rsidRPr="000705E8" w:rsidRDefault="007C6EEA" w:rsidP="007C6EEA">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0,0</w:t>
            </w: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F0EE9A3" w14:textId="182E324E" w:rsidR="007C6EEA" w:rsidRPr="000705E8" w:rsidRDefault="007C6EEA" w:rsidP="007C6EEA">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0,0</w:t>
            </w: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A25F100" w14:textId="3F4C92E8" w:rsidR="007C6EEA" w:rsidRPr="000705E8" w:rsidRDefault="007C6EEA" w:rsidP="007C6EEA">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0,0</w:t>
            </w:r>
          </w:p>
        </w:tc>
        <w:tc>
          <w:tcPr>
            <w:tcW w:w="10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C9B5E39" w14:textId="77ACAD70" w:rsidR="007C6EEA" w:rsidRPr="000705E8" w:rsidRDefault="007C6EEA" w:rsidP="007C6EEA">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0,0</w:t>
            </w:r>
          </w:p>
        </w:tc>
      </w:tr>
      <w:tr w:rsidR="002D32EF" w:rsidRPr="000705E8" w14:paraId="6DDBFC34" w14:textId="77777777" w:rsidTr="00807416">
        <w:tc>
          <w:tcPr>
            <w:tcW w:w="1974" w:type="dxa"/>
            <w:vMerge w:val="restart"/>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A8C7542" w14:textId="77777777" w:rsidR="002D32EF" w:rsidRPr="000705E8" w:rsidRDefault="002D32EF" w:rsidP="002D32EF">
            <w:pPr>
              <w:widowControl w:val="0"/>
              <w:tabs>
                <w:tab w:val="right" w:pos="7767"/>
              </w:tabs>
              <w:spacing w:after="0" w:line="252" w:lineRule="auto"/>
              <w:textAlignment w:val="center"/>
              <w:rPr>
                <w:rFonts w:ascii="Times New Roman" w:hAnsi="Times New Roman" w:cs="Times New Roman"/>
                <w:sz w:val="20"/>
                <w:szCs w:val="20"/>
              </w:rPr>
            </w:pPr>
            <w:r w:rsidRPr="000705E8">
              <w:rPr>
                <w:rFonts w:ascii="Times New Roman" w:eastAsia="Times New Roman" w:hAnsi="Times New Roman" w:cs="Times New Roman"/>
                <w:color w:val="000000"/>
                <w:sz w:val="20"/>
                <w:szCs w:val="20"/>
                <w:lang w:eastAsia="uk-UA"/>
              </w:rPr>
              <w:t>Всього (обов’язкові сектори)</w:t>
            </w:r>
          </w:p>
        </w:tc>
        <w:tc>
          <w:tcPr>
            <w:tcW w:w="143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97B2E7B" w14:textId="77777777" w:rsidR="002D32EF" w:rsidRPr="000705E8" w:rsidRDefault="002D32EF" w:rsidP="002D32EF">
            <w:pPr>
              <w:widowControl w:val="0"/>
              <w:tabs>
                <w:tab w:val="right" w:pos="7767"/>
              </w:tabs>
              <w:spacing w:after="0" w:line="252" w:lineRule="auto"/>
              <w:jc w:val="center"/>
              <w:textAlignment w:val="center"/>
              <w:rPr>
                <w:rFonts w:ascii="Times New Roman" w:hAnsi="Times New Roman" w:cs="Times New Roman"/>
                <w:sz w:val="20"/>
                <w:szCs w:val="20"/>
              </w:rPr>
            </w:pPr>
            <w:proofErr w:type="spellStart"/>
            <w:r w:rsidRPr="000705E8">
              <w:rPr>
                <w:rFonts w:ascii="Times New Roman" w:eastAsia="Times New Roman" w:hAnsi="Times New Roman" w:cs="Times New Roman"/>
                <w:color w:val="000000"/>
                <w:sz w:val="20"/>
                <w:szCs w:val="20"/>
                <w:lang w:eastAsia="uk-UA"/>
              </w:rPr>
              <w:t>МВт</w:t>
            </w:r>
            <w:r w:rsidRPr="000705E8">
              <w:rPr>
                <w:rFonts w:ascii="Cambria Math" w:eastAsia="Times New Roman" w:hAnsi="Cambria Math" w:cs="Cambria Math"/>
                <w:color w:val="000000"/>
                <w:sz w:val="20"/>
                <w:szCs w:val="20"/>
                <w:lang w:eastAsia="uk-UA"/>
              </w:rPr>
              <w:t>⋅</w:t>
            </w:r>
            <w:r w:rsidRPr="000705E8">
              <w:rPr>
                <w:rFonts w:ascii="Times New Roman" w:eastAsia="Times New Roman" w:hAnsi="Times New Roman" w:cs="Times New Roman"/>
                <w:color w:val="000000"/>
                <w:sz w:val="20"/>
                <w:szCs w:val="20"/>
                <w:lang w:eastAsia="uk-UA"/>
              </w:rPr>
              <w:t>год</w:t>
            </w:r>
            <w:proofErr w:type="spellEnd"/>
            <w:r w:rsidRPr="000705E8">
              <w:rPr>
                <w:rFonts w:ascii="Times New Roman" w:eastAsia="Times New Roman" w:hAnsi="Times New Roman" w:cs="Times New Roman"/>
                <w:color w:val="000000"/>
                <w:sz w:val="20"/>
                <w:szCs w:val="20"/>
                <w:lang w:eastAsia="uk-UA"/>
              </w:rPr>
              <w:t>/рік</w:t>
            </w: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5B305CB" w14:textId="6AE0127F" w:rsidR="002D32EF" w:rsidRPr="000705E8" w:rsidRDefault="002D32EF" w:rsidP="002D32EF">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4338,7</w:t>
            </w:r>
          </w:p>
        </w:tc>
        <w:tc>
          <w:tcPr>
            <w:tcW w:w="107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FF1FFCF" w14:textId="7B980BC3" w:rsidR="002D32EF" w:rsidRPr="000705E8" w:rsidRDefault="002D32EF" w:rsidP="002D32EF">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8677,3</w:t>
            </w: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1EF717A" w14:textId="3B24894C" w:rsidR="002D32EF" w:rsidRPr="000705E8" w:rsidRDefault="002D32EF" w:rsidP="002D32EF">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13016,0</w:t>
            </w: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9E147E4" w14:textId="290307A7" w:rsidR="002D32EF" w:rsidRPr="000705E8" w:rsidRDefault="002D32EF" w:rsidP="002D32EF">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17354,7</w:t>
            </w: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28F9EF7" w14:textId="3E2A1D5C" w:rsidR="002D32EF" w:rsidRPr="000705E8" w:rsidRDefault="002D32EF" w:rsidP="002D32EF">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21693,3</w:t>
            </w:r>
          </w:p>
        </w:tc>
        <w:tc>
          <w:tcPr>
            <w:tcW w:w="10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AD238DA" w14:textId="6E8479A2" w:rsidR="002D32EF" w:rsidRPr="000705E8" w:rsidRDefault="002D32EF" w:rsidP="002D32EF">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26032,0</w:t>
            </w:r>
          </w:p>
        </w:tc>
      </w:tr>
      <w:tr w:rsidR="002D32EF" w:rsidRPr="000705E8" w14:paraId="4D727290" w14:textId="77777777" w:rsidTr="006B637F">
        <w:tc>
          <w:tcPr>
            <w:tcW w:w="1974"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B673E38" w14:textId="77777777" w:rsidR="002D32EF" w:rsidRPr="000705E8" w:rsidRDefault="002D32EF" w:rsidP="002D32EF">
            <w:pPr>
              <w:spacing w:after="0"/>
              <w:rPr>
                <w:rFonts w:ascii="Times New Roman" w:hAnsi="Times New Roman" w:cs="Times New Roman"/>
                <w:sz w:val="20"/>
                <w:szCs w:val="20"/>
              </w:rPr>
            </w:pPr>
          </w:p>
        </w:tc>
        <w:tc>
          <w:tcPr>
            <w:tcW w:w="143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2CAB067" w14:textId="77777777" w:rsidR="002D32EF" w:rsidRPr="000705E8" w:rsidRDefault="002D32EF" w:rsidP="002D32EF">
            <w:pPr>
              <w:widowControl w:val="0"/>
              <w:tabs>
                <w:tab w:val="right" w:pos="7767"/>
              </w:tabs>
              <w:spacing w:after="0" w:line="252" w:lineRule="auto"/>
              <w:jc w:val="center"/>
              <w:textAlignment w:val="center"/>
              <w:rPr>
                <w:rFonts w:ascii="Times New Roman" w:hAnsi="Times New Roman" w:cs="Times New Roman"/>
                <w:sz w:val="20"/>
                <w:szCs w:val="20"/>
              </w:rPr>
            </w:pPr>
            <w:r w:rsidRPr="000705E8">
              <w:rPr>
                <w:rFonts w:ascii="Times New Roman" w:eastAsia="Times New Roman" w:hAnsi="Times New Roman" w:cs="Times New Roman"/>
                <w:color w:val="000000"/>
                <w:sz w:val="20"/>
                <w:szCs w:val="20"/>
                <w:lang w:eastAsia="uk-UA"/>
              </w:rPr>
              <w:t>%</w:t>
            </w: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4DE32E4" w14:textId="5A08BC01" w:rsidR="002D32EF" w:rsidRPr="000705E8" w:rsidRDefault="002D32EF" w:rsidP="002D32EF">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1,9</w:t>
            </w:r>
          </w:p>
        </w:tc>
        <w:tc>
          <w:tcPr>
            <w:tcW w:w="107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B5315A3" w14:textId="47271986" w:rsidR="002D32EF" w:rsidRPr="000705E8" w:rsidRDefault="002D32EF" w:rsidP="002D32EF">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3,8</w:t>
            </w: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D7212FD" w14:textId="3CC38948" w:rsidR="002D32EF" w:rsidRPr="000705E8" w:rsidRDefault="002D32EF" w:rsidP="002D32EF">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5,6</w:t>
            </w: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C4F48A7" w14:textId="3B5C6AB1" w:rsidR="002D32EF" w:rsidRPr="000705E8" w:rsidRDefault="002D32EF" w:rsidP="002D32EF">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7,5</w:t>
            </w: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8A31937" w14:textId="3BE19738" w:rsidR="002D32EF" w:rsidRPr="000705E8" w:rsidRDefault="002D32EF" w:rsidP="002D32EF">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9,4</w:t>
            </w:r>
          </w:p>
        </w:tc>
        <w:tc>
          <w:tcPr>
            <w:tcW w:w="10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40B380F" w14:textId="4EEB1C2A" w:rsidR="002D32EF" w:rsidRPr="000705E8" w:rsidRDefault="002D32EF" w:rsidP="002D32EF">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11,3</w:t>
            </w:r>
          </w:p>
        </w:tc>
      </w:tr>
      <w:tr w:rsidR="00F723C5" w:rsidRPr="000705E8" w14:paraId="6BF06CCB" w14:textId="77777777" w:rsidTr="00807416">
        <w:tc>
          <w:tcPr>
            <w:tcW w:w="19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AA1D35B" w14:textId="77777777" w:rsidR="00F723C5" w:rsidRPr="000705E8" w:rsidRDefault="0070066D">
            <w:pPr>
              <w:widowControl w:val="0"/>
              <w:tabs>
                <w:tab w:val="right" w:pos="7767"/>
              </w:tabs>
              <w:spacing w:after="0" w:line="252" w:lineRule="auto"/>
              <w:jc w:val="center"/>
              <w:textAlignment w:val="center"/>
              <w:rPr>
                <w:rFonts w:ascii="Times New Roman" w:hAnsi="Times New Roman" w:cs="Times New Roman"/>
                <w:sz w:val="20"/>
                <w:szCs w:val="20"/>
              </w:rPr>
            </w:pPr>
            <w:r w:rsidRPr="000705E8">
              <w:rPr>
                <w:rFonts w:ascii="Times New Roman" w:eastAsia="Times New Roman" w:hAnsi="Times New Roman" w:cs="Times New Roman"/>
                <w:color w:val="000000"/>
                <w:sz w:val="20"/>
                <w:szCs w:val="20"/>
                <w:lang w:eastAsia="uk-UA"/>
              </w:rPr>
              <w:t>Інші сектори</w:t>
            </w:r>
          </w:p>
        </w:tc>
        <w:tc>
          <w:tcPr>
            <w:tcW w:w="143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D362A1D" w14:textId="77777777" w:rsidR="00F723C5" w:rsidRPr="000705E8" w:rsidRDefault="00F723C5">
            <w:pPr>
              <w:widowControl w:val="0"/>
              <w:spacing w:after="0" w:line="240" w:lineRule="auto"/>
              <w:rPr>
                <w:rFonts w:ascii="Times New Roman" w:eastAsia="Times New Roman" w:hAnsi="Times New Roman" w:cs="Times New Roman"/>
                <w:sz w:val="20"/>
                <w:szCs w:val="20"/>
                <w:lang w:eastAsia="uk-UA"/>
              </w:rPr>
            </w:pP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1FA957E" w14:textId="77777777" w:rsidR="00F723C5" w:rsidRPr="000705E8" w:rsidRDefault="00F723C5">
            <w:pPr>
              <w:pStyle w:val="af7"/>
              <w:spacing w:after="0"/>
              <w:jc w:val="center"/>
              <w:rPr>
                <w:rFonts w:ascii="Times New Roman" w:hAnsi="Times New Roman" w:cs="Times New Roman"/>
                <w:color w:val="000000"/>
                <w:sz w:val="20"/>
                <w:szCs w:val="20"/>
              </w:rPr>
            </w:pPr>
          </w:p>
        </w:tc>
        <w:tc>
          <w:tcPr>
            <w:tcW w:w="107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545DF76" w14:textId="77777777" w:rsidR="00F723C5" w:rsidRPr="000705E8" w:rsidRDefault="00F723C5">
            <w:pPr>
              <w:pStyle w:val="af7"/>
              <w:spacing w:after="0"/>
              <w:jc w:val="center"/>
              <w:rPr>
                <w:rFonts w:ascii="Times New Roman" w:hAnsi="Times New Roman" w:cs="Times New Roman"/>
                <w:color w:val="000000"/>
                <w:sz w:val="20"/>
                <w:szCs w:val="20"/>
              </w:rPr>
            </w:pP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49A7FCB" w14:textId="77777777" w:rsidR="00F723C5" w:rsidRPr="000705E8" w:rsidRDefault="00F723C5">
            <w:pPr>
              <w:pStyle w:val="af7"/>
              <w:spacing w:after="0"/>
              <w:jc w:val="center"/>
              <w:rPr>
                <w:rFonts w:ascii="Times New Roman" w:hAnsi="Times New Roman" w:cs="Times New Roman"/>
                <w:color w:val="000000"/>
                <w:sz w:val="20"/>
                <w:szCs w:val="20"/>
              </w:rPr>
            </w:pP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62564FE" w14:textId="77777777" w:rsidR="00F723C5" w:rsidRPr="000705E8" w:rsidRDefault="00F723C5">
            <w:pPr>
              <w:pStyle w:val="af7"/>
              <w:spacing w:after="0"/>
              <w:jc w:val="center"/>
              <w:rPr>
                <w:rFonts w:ascii="Times New Roman" w:hAnsi="Times New Roman" w:cs="Times New Roman"/>
                <w:color w:val="000000"/>
                <w:sz w:val="20"/>
                <w:szCs w:val="20"/>
              </w:rPr>
            </w:pP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3A01A60" w14:textId="77777777" w:rsidR="00F723C5" w:rsidRPr="000705E8" w:rsidRDefault="00F723C5">
            <w:pPr>
              <w:pStyle w:val="af7"/>
              <w:spacing w:after="0"/>
              <w:jc w:val="center"/>
              <w:rPr>
                <w:rFonts w:ascii="Times New Roman" w:hAnsi="Times New Roman" w:cs="Times New Roman"/>
                <w:color w:val="000000"/>
                <w:sz w:val="20"/>
                <w:szCs w:val="20"/>
              </w:rPr>
            </w:pPr>
          </w:p>
        </w:tc>
        <w:tc>
          <w:tcPr>
            <w:tcW w:w="10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0208DE6" w14:textId="77777777" w:rsidR="00F723C5" w:rsidRPr="000705E8" w:rsidRDefault="00F723C5">
            <w:pPr>
              <w:pStyle w:val="af7"/>
              <w:spacing w:after="0"/>
              <w:jc w:val="center"/>
              <w:rPr>
                <w:rFonts w:ascii="Times New Roman" w:hAnsi="Times New Roman" w:cs="Times New Roman"/>
                <w:color w:val="000000"/>
                <w:sz w:val="20"/>
                <w:szCs w:val="20"/>
              </w:rPr>
            </w:pPr>
          </w:p>
        </w:tc>
      </w:tr>
      <w:tr w:rsidR="007C6EEA" w:rsidRPr="000705E8" w14:paraId="2BDE09D1" w14:textId="77777777" w:rsidTr="006B637F">
        <w:tc>
          <w:tcPr>
            <w:tcW w:w="1974" w:type="dxa"/>
            <w:vMerge w:val="restart"/>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18AA973" w14:textId="77777777" w:rsidR="007C6EEA" w:rsidRPr="000705E8" w:rsidRDefault="007C6EEA" w:rsidP="007C6EEA">
            <w:pPr>
              <w:widowControl w:val="0"/>
              <w:tabs>
                <w:tab w:val="right" w:pos="7767"/>
              </w:tabs>
              <w:spacing w:after="0" w:line="252" w:lineRule="auto"/>
              <w:textAlignment w:val="center"/>
              <w:rPr>
                <w:rFonts w:ascii="Times New Roman" w:eastAsia="Times New Roman" w:hAnsi="Times New Roman" w:cs="Times New Roman"/>
                <w:color w:val="000000"/>
                <w:sz w:val="20"/>
                <w:szCs w:val="20"/>
                <w:lang w:eastAsia="uk-UA"/>
              </w:rPr>
            </w:pPr>
            <w:r w:rsidRPr="000705E8">
              <w:rPr>
                <w:rFonts w:ascii="Times New Roman" w:eastAsia="Times New Roman" w:hAnsi="Times New Roman" w:cs="Times New Roman"/>
                <w:color w:val="000000"/>
                <w:sz w:val="20"/>
                <w:szCs w:val="20"/>
                <w:lang w:eastAsia="uk-UA"/>
              </w:rPr>
              <w:t>Муніципальний транспорт</w:t>
            </w:r>
          </w:p>
        </w:tc>
        <w:tc>
          <w:tcPr>
            <w:tcW w:w="143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F936470" w14:textId="77777777" w:rsidR="007C6EEA" w:rsidRPr="000705E8" w:rsidRDefault="007C6EEA" w:rsidP="007C6EEA">
            <w:pPr>
              <w:widowControl w:val="0"/>
              <w:tabs>
                <w:tab w:val="right" w:pos="7767"/>
              </w:tabs>
              <w:spacing w:after="0" w:line="252" w:lineRule="auto"/>
              <w:jc w:val="center"/>
              <w:textAlignment w:val="center"/>
              <w:rPr>
                <w:rFonts w:ascii="Times New Roman" w:hAnsi="Times New Roman" w:cs="Times New Roman"/>
                <w:sz w:val="20"/>
                <w:szCs w:val="20"/>
              </w:rPr>
            </w:pPr>
            <w:proofErr w:type="spellStart"/>
            <w:r w:rsidRPr="000705E8">
              <w:rPr>
                <w:rFonts w:ascii="Times New Roman" w:eastAsia="Times New Roman" w:hAnsi="Times New Roman" w:cs="Times New Roman"/>
                <w:color w:val="000000"/>
                <w:sz w:val="20"/>
                <w:szCs w:val="20"/>
                <w:lang w:eastAsia="uk-UA"/>
              </w:rPr>
              <w:t>МВт</w:t>
            </w:r>
            <w:r w:rsidRPr="000705E8">
              <w:rPr>
                <w:rFonts w:ascii="Cambria Math" w:eastAsia="Times New Roman" w:hAnsi="Cambria Math" w:cs="Cambria Math"/>
                <w:color w:val="000000"/>
                <w:sz w:val="20"/>
                <w:szCs w:val="20"/>
                <w:lang w:eastAsia="uk-UA"/>
              </w:rPr>
              <w:t>⋅</w:t>
            </w:r>
            <w:r w:rsidRPr="000705E8">
              <w:rPr>
                <w:rFonts w:ascii="Times New Roman" w:eastAsia="Times New Roman" w:hAnsi="Times New Roman" w:cs="Times New Roman"/>
                <w:color w:val="000000"/>
                <w:sz w:val="20"/>
                <w:szCs w:val="20"/>
                <w:lang w:eastAsia="uk-UA"/>
              </w:rPr>
              <w:t>год</w:t>
            </w:r>
            <w:proofErr w:type="spellEnd"/>
            <w:r w:rsidRPr="000705E8">
              <w:rPr>
                <w:rFonts w:ascii="Times New Roman" w:eastAsia="Times New Roman" w:hAnsi="Times New Roman" w:cs="Times New Roman"/>
                <w:color w:val="000000"/>
                <w:sz w:val="20"/>
                <w:szCs w:val="20"/>
                <w:lang w:eastAsia="uk-UA"/>
              </w:rPr>
              <w:t>/рік</w:t>
            </w: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480F75B" w14:textId="64707D33" w:rsidR="007C6EEA" w:rsidRPr="000705E8" w:rsidRDefault="007C6EEA" w:rsidP="007C6EEA">
            <w:pPr>
              <w:pStyle w:val="af7"/>
              <w:spacing w:after="0"/>
              <w:jc w:val="center"/>
              <w:rPr>
                <w:rFonts w:ascii="Times New Roman" w:hAnsi="Times New Roman" w:cs="Times New Roman"/>
                <w:sz w:val="20"/>
                <w:szCs w:val="20"/>
              </w:rPr>
            </w:pPr>
            <w:r w:rsidRPr="000705E8">
              <w:rPr>
                <w:rFonts w:ascii="Times New Roman" w:hAnsi="Times New Roman" w:cs="Times New Roman"/>
                <w:sz w:val="20"/>
                <w:szCs w:val="20"/>
              </w:rPr>
              <w:t>-</w:t>
            </w:r>
          </w:p>
        </w:tc>
        <w:tc>
          <w:tcPr>
            <w:tcW w:w="107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29E14C2" w14:textId="4A8003FD" w:rsidR="007C6EEA" w:rsidRPr="000705E8" w:rsidRDefault="007C6EEA" w:rsidP="007C6EEA">
            <w:pPr>
              <w:pStyle w:val="af7"/>
              <w:spacing w:after="0"/>
              <w:jc w:val="center"/>
              <w:rPr>
                <w:rFonts w:ascii="Times New Roman" w:hAnsi="Times New Roman" w:cs="Times New Roman"/>
                <w:sz w:val="20"/>
                <w:szCs w:val="20"/>
              </w:rPr>
            </w:pPr>
            <w:r w:rsidRPr="000705E8">
              <w:rPr>
                <w:rFonts w:ascii="Times New Roman" w:hAnsi="Times New Roman" w:cs="Times New Roman"/>
                <w:sz w:val="20"/>
                <w:szCs w:val="20"/>
              </w:rPr>
              <w:t>-</w:t>
            </w: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58F20E1" w14:textId="2C25E16B" w:rsidR="007C6EEA" w:rsidRPr="000705E8" w:rsidRDefault="007C6EEA" w:rsidP="007C6EEA">
            <w:pPr>
              <w:pStyle w:val="af7"/>
              <w:spacing w:after="0"/>
              <w:jc w:val="center"/>
              <w:rPr>
                <w:rFonts w:ascii="Times New Roman" w:hAnsi="Times New Roman" w:cs="Times New Roman"/>
                <w:sz w:val="20"/>
                <w:szCs w:val="20"/>
              </w:rPr>
            </w:pPr>
            <w:r w:rsidRPr="000705E8">
              <w:rPr>
                <w:rFonts w:ascii="Times New Roman" w:hAnsi="Times New Roman" w:cs="Times New Roman"/>
                <w:sz w:val="20"/>
                <w:szCs w:val="20"/>
              </w:rPr>
              <w:t>-</w:t>
            </w: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EED3FBE" w14:textId="44459DE9" w:rsidR="007C6EEA" w:rsidRPr="000705E8" w:rsidRDefault="007C6EEA" w:rsidP="007C6EEA">
            <w:pPr>
              <w:pStyle w:val="af7"/>
              <w:spacing w:after="0"/>
              <w:jc w:val="center"/>
              <w:rPr>
                <w:rFonts w:ascii="Times New Roman" w:hAnsi="Times New Roman" w:cs="Times New Roman"/>
                <w:sz w:val="20"/>
                <w:szCs w:val="20"/>
              </w:rPr>
            </w:pPr>
            <w:r w:rsidRPr="000705E8">
              <w:rPr>
                <w:rFonts w:ascii="Times New Roman" w:hAnsi="Times New Roman" w:cs="Times New Roman"/>
                <w:sz w:val="20"/>
                <w:szCs w:val="20"/>
              </w:rPr>
              <w:t>-</w:t>
            </w: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EB313FF" w14:textId="3DC7DDE5" w:rsidR="007C6EEA" w:rsidRPr="000705E8" w:rsidRDefault="007C6EEA" w:rsidP="007C6EEA">
            <w:pPr>
              <w:pStyle w:val="af7"/>
              <w:spacing w:after="0"/>
              <w:jc w:val="center"/>
              <w:rPr>
                <w:rFonts w:ascii="Times New Roman" w:hAnsi="Times New Roman" w:cs="Times New Roman"/>
                <w:sz w:val="20"/>
                <w:szCs w:val="20"/>
              </w:rPr>
            </w:pPr>
            <w:r w:rsidRPr="000705E8">
              <w:rPr>
                <w:rFonts w:ascii="Times New Roman" w:hAnsi="Times New Roman" w:cs="Times New Roman"/>
                <w:sz w:val="20"/>
                <w:szCs w:val="20"/>
              </w:rPr>
              <w:t>-</w:t>
            </w:r>
          </w:p>
        </w:tc>
        <w:tc>
          <w:tcPr>
            <w:tcW w:w="10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712EB69" w14:textId="37986366" w:rsidR="007C6EEA" w:rsidRPr="000705E8" w:rsidRDefault="007C6EEA" w:rsidP="007C6EEA">
            <w:pPr>
              <w:pStyle w:val="af7"/>
              <w:spacing w:after="0"/>
              <w:jc w:val="center"/>
              <w:rPr>
                <w:rFonts w:ascii="Times New Roman" w:hAnsi="Times New Roman" w:cs="Times New Roman"/>
                <w:sz w:val="20"/>
                <w:szCs w:val="20"/>
              </w:rPr>
            </w:pPr>
            <w:r w:rsidRPr="000705E8">
              <w:rPr>
                <w:rFonts w:ascii="Times New Roman" w:hAnsi="Times New Roman" w:cs="Times New Roman"/>
                <w:sz w:val="20"/>
                <w:szCs w:val="20"/>
              </w:rPr>
              <w:t>-</w:t>
            </w:r>
          </w:p>
        </w:tc>
      </w:tr>
      <w:tr w:rsidR="007C6EEA" w:rsidRPr="000705E8" w14:paraId="081658D7" w14:textId="77777777" w:rsidTr="006B637F">
        <w:tc>
          <w:tcPr>
            <w:tcW w:w="1974"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02B5558" w14:textId="77777777" w:rsidR="007C6EEA" w:rsidRPr="000705E8" w:rsidRDefault="007C6EEA" w:rsidP="007C6EEA">
            <w:pPr>
              <w:widowControl w:val="0"/>
              <w:tabs>
                <w:tab w:val="right" w:pos="7767"/>
              </w:tabs>
              <w:spacing w:after="0" w:line="252" w:lineRule="auto"/>
              <w:textAlignment w:val="center"/>
              <w:rPr>
                <w:rFonts w:ascii="Times New Roman" w:eastAsia="Times New Roman" w:hAnsi="Times New Roman" w:cs="Times New Roman"/>
                <w:color w:val="000000"/>
                <w:sz w:val="20"/>
                <w:szCs w:val="20"/>
                <w:lang w:eastAsia="uk-UA"/>
              </w:rPr>
            </w:pPr>
          </w:p>
        </w:tc>
        <w:tc>
          <w:tcPr>
            <w:tcW w:w="143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975D036" w14:textId="77777777" w:rsidR="007C6EEA" w:rsidRPr="000705E8" w:rsidRDefault="007C6EEA" w:rsidP="007C6EEA">
            <w:pPr>
              <w:widowControl w:val="0"/>
              <w:tabs>
                <w:tab w:val="right" w:pos="7767"/>
              </w:tabs>
              <w:spacing w:after="0" w:line="252" w:lineRule="auto"/>
              <w:jc w:val="center"/>
              <w:textAlignment w:val="center"/>
              <w:rPr>
                <w:rFonts w:ascii="Times New Roman" w:hAnsi="Times New Roman" w:cs="Times New Roman"/>
                <w:sz w:val="20"/>
                <w:szCs w:val="20"/>
              </w:rPr>
            </w:pPr>
            <w:r w:rsidRPr="000705E8">
              <w:rPr>
                <w:rFonts w:ascii="Times New Roman" w:eastAsia="Times New Roman" w:hAnsi="Times New Roman" w:cs="Times New Roman"/>
                <w:color w:val="000000"/>
                <w:sz w:val="20"/>
                <w:szCs w:val="20"/>
                <w:lang w:eastAsia="uk-UA"/>
              </w:rPr>
              <w:t>%</w:t>
            </w: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7C166C8" w14:textId="2CDDC735" w:rsidR="007C6EEA" w:rsidRPr="000705E8" w:rsidRDefault="007C6EEA" w:rsidP="007C6EEA">
            <w:pPr>
              <w:pStyle w:val="af7"/>
              <w:spacing w:after="0"/>
              <w:jc w:val="center"/>
              <w:rPr>
                <w:rFonts w:ascii="Times New Roman" w:hAnsi="Times New Roman" w:cs="Times New Roman"/>
                <w:sz w:val="20"/>
                <w:szCs w:val="20"/>
              </w:rPr>
            </w:pPr>
            <w:r w:rsidRPr="000705E8">
              <w:rPr>
                <w:rFonts w:ascii="Times New Roman" w:hAnsi="Times New Roman" w:cs="Times New Roman"/>
                <w:sz w:val="20"/>
                <w:szCs w:val="20"/>
              </w:rPr>
              <w:t>-</w:t>
            </w:r>
          </w:p>
        </w:tc>
        <w:tc>
          <w:tcPr>
            <w:tcW w:w="107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190F396" w14:textId="532FFA12" w:rsidR="007C6EEA" w:rsidRPr="000705E8" w:rsidRDefault="007C6EEA" w:rsidP="007C6EEA">
            <w:pPr>
              <w:pStyle w:val="af7"/>
              <w:spacing w:after="0"/>
              <w:jc w:val="center"/>
              <w:rPr>
                <w:rFonts w:ascii="Times New Roman" w:hAnsi="Times New Roman" w:cs="Times New Roman"/>
                <w:sz w:val="20"/>
                <w:szCs w:val="20"/>
              </w:rPr>
            </w:pPr>
            <w:r w:rsidRPr="000705E8">
              <w:rPr>
                <w:rFonts w:ascii="Times New Roman" w:hAnsi="Times New Roman" w:cs="Times New Roman"/>
                <w:sz w:val="20"/>
                <w:szCs w:val="20"/>
              </w:rPr>
              <w:t>-</w:t>
            </w: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0DD80E2" w14:textId="729958C1" w:rsidR="007C6EEA" w:rsidRPr="000705E8" w:rsidRDefault="007C6EEA" w:rsidP="007C6EEA">
            <w:pPr>
              <w:pStyle w:val="af7"/>
              <w:spacing w:after="0"/>
              <w:jc w:val="center"/>
              <w:rPr>
                <w:rFonts w:ascii="Times New Roman" w:hAnsi="Times New Roman" w:cs="Times New Roman"/>
                <w:sz w:val="20"/>
                <w:szCs w:val="20"/>
              </w:rPr>
            </w:pPr>
            <w:r w:rsidRPr="000705E8">
              <w:rPr>
                <w:rFonts w:ascii="Times New Roman" w:hAnsi="Times New Roman" w:cs="Times New Roman"/>
                <w:sz w:val="20"/>
                <w:szCs w:val="20"/>
              </w:rPr>
              <w:t>-</w:t>
            </w: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CA62B33" w14:textId="7FEEEA9B" w:rsidR="007C6EEA" w:rsidRPr="000705E8" w:rsidRDefault="007C6EEA" w:rsidP="007C6EEA">
            <w:pPr>
              <w:pStyle w:val="af7"/>
              <w:spacing w:after="0"/>
              <w:jc w:val="center"/>
              <w:rPr>
                <w:rFonts w:ascii="Times New Roman" w:hAnsi="Times New Roman" w:cs="Times New Roman"/>
                <w:sz w:val="20"/>
                <w:szCs w:val="20"/>
              </w:rPr>
            </w:pPr>
            <w:r w:rsidRPr="000705E8">
              <w:rPr>
                <w:rFonts w:ascii="Times New Roman" w:hAnsi="Times New Roman" w:cs="Times New Roman"/>
                <w:sz w:val="20"/>
                <w:szCs w:val="20"/>
              </w:rPr>
              <w:t>-</w:t>
            </w: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DD44035" w14:textId="0BAB3E50" w:rsidR="007C6EEA" w:rsidRPr="000705E8" w:rsidRDefault="007C6EEA" w:rsidP="007C6EEA">
            <w:pPr>
              <w:pStyle w:val="af7"/>
              <w:spacing w:after="0"/>
              <w:jc w:val="center"/>
              <w:rPr>
                <w:rFonts w:ascii="Times New Roman" w:hAnsi="Times New Roman" w:cs="Times New Roman"/>
                <w:sz w:val="20"/>
                <w:szCs w:val="20"/>
              </w:rPr>
            </w:pPr>
            <w:r w:rsidRPr="000705E8">
              <w:rPr>
                <w:rFonts w:ascii="Times New Roman" w:hAnsi="Times New Roman" w:cs="Times New Roman"/>
                <w:sz w:val="20"/>
                <w:szCs w:val="20"/>
              </w:rPr>
              <w:t>-</w:t>
            </w:r>
          </w:p>
        </w:tc>
        <w:tc>
          <w:tcPr>
            <w:tcW w:w="10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2B014B0" w14:textId="43823C3C" w:rsidR="007C6EEA" w:rsidRPr="000705E8" w:rsidRDefault="007C6EEA" w:rsidP="007C6EEA">
            <w:pPr>
              <w:pStyle w:val="af7"/>
              <w:spacing w:after="0"/>
              <w:jc w:val="center"/>
              <w:rPr>
                <w:rFonts w:ascii="Times New Roman" w:hAnsi="Times New Roman" w:cs="Times New Roman"/>
                <w:sz w:val="20"/>
                <w:szCs w:val="20"/>
              </w:rPr>
            </w:pPr>
            <w:r w:rsidRPr="000705E8">
              <w:rPr>
                <w:rFonts w:ascii="Times New Roman" w:hAnsi="Times New Roman" w:cs="Times New Roman"/>
                <w:sz w:val="20"/>
                <w:szCs w:val="20"/>
              </w:rPr>
              <w:t>-</w:t>
            </w:r>
          </w:p>
        </w:tc>
      </w:tr>
      <w:tr w:rsidR="007C6EEA" w:rsidRPr="000705E8" w14:paraId="794C2077" w14:textId="77777777" w:rsidTr="006B637F">
        <w:tc>
          <w:tcPr>
            <w:tcW w:w="1974" w:type="dxa"/>
            <w:vMerge w:val="restart"/>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C5AECB9" w14:textId="77777777" w:rsidR="007C6EEA" w:rsidRPr="000705E8" w:rsidRDefault="007C6EEA" w:rsidP="007C6EEA">
            <w:pPr>
              <w:widowControl w:val="0"/>
              <w:tabs>
                <w:tab w:val="right" w:pos="7767"/>
              </w:tabs>
              <w:spacing w:after="0" w:line="252" w:lineRule="auto"/>
              <w:textAlignment w:val="center"/>
              <w:rPr>
                <w:rFonts w:ascii="Times New Roman" w:eastAsia="Times New Roman" w:hAnsi="Times New Roman" w:cs="Times New Roman"/>
                <w:color w:val="000000"/>
                <w:sz w:val="20"/>
                <w:szCs w:val="20"/>
                <w:lang w:eastAsia="uk-UA"/>
              </w:rPr>
            </w:pPr>
            <w:r w:rsidRPr="000705E8">
              <w:rPr>
                <w:rFonts w:ascii="Times New Roman" w:eastAsia="Times New Roman" w:hAnsi="Times New Roman" w:cs="Times New Roman"/>
                <w:color w:val="000000"/>
                <w:sz w:val="20"/>
                <w:szCs w:val="20"/>
                <w:lang w:eastAsia="uk-UA"/>
              </w:rPr>
              <w:t>Приватний та комерційний транспорт</w:t>
            </w:r>
          </w:p>
        </w:tc>
        <w:tc>
          <w:tcPr>
            <w:tcW w:w="143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7384D06" w14:textId="77777777" w:rsidR="007C6EEA" w:rsidRPr="000705E8" w:rsidRDefault="007C6EEA" w:rsidP="007C6EEA">
            <w:pPr>
              <w:widowControl w:val="0"/>
              <w:tabs>
                <w:tab w:val="right" w:pos="7767"/>
              </w:tabs>
              <w:spacing w:after="0" w:line="252" w:lineRule="auto"/>
              <w:jc w:val="center"/>
              <w:textAlignment w:val="center"/>
              <w:rPr>
                <w:rFonts w:ascii="Times New Roman" w:hAnsi="Times New Roman" w:cs="Times New Roman"/>
                <w:sz w:val="20"/>
                <w:szCs w:val="20"/>
              </w:rPr>
            </w:pPr>
            <w:proofErr w:type="spellStart"/>
            <w:r w:rsidRPr="000705E8">
              <w:rPr>
                <w:rFonts w:ascii="Times New Roman" w:eastAsia="Times New Roman" w:hAnsi="Times New Roman" w:cs="Times New Roman"/>
                <w:color w:val="000000"/>
                <w:sz w:val="20"/>
                <w:szCs w:val="20"/>
                <w:lang w:eastAsia="uk-UA"/>
              </w:rPr>
              <w:t>МВт</w:t>
            </w:r>
            <w:r w:rsidRPr="000705E8">
              <w:rPr>
                <w:rFonts w:ascii="Cambria Math" w:eastAsia="Times New Roman" w:hAnsi="Cambria Math" w:cs="Cambria Math"/>
                <w:color w:val="000000"/>
                <w:sz w:val="20"/>
                <w:szCs w:val="20"/>
                <w:lang w:eastAsia="uk-UA"/>
              </w:rPr>
              <w:t>⋅</w:t>
            </w:r>
            <w:r w:rsidRPr="000705E8">
              <w:rPr>
                <w:rFonts w:ascii="Times New Roman" w:eastAsia="Times New Roman" w:hAnsi="Times New Roman" w:cs="Times New Roman"/>
                <w:color w:val="000000"/>
                <w:sz w:val="20"/>
                <w:szCs w:val="20"/>
                <w:lang w:eastAsia="uk-UA"/>
              </w:rPr>
              <w:t>год</w:t>
            </w:r>
            <w:proofErr w:type="spellEnd"/>
            <w:r w:rsidRPr="000705E8">
              <w:rPr>
                <w:rFonts w:ascii="Times New Roman" w:eastAsia="Times New Roman" w:hAnsi="Times New Roman" w:cs="Times New Roman"/>
                <w:color w:val="000000"/>
                <w:sz w:val="20"/>
                <w:szCs w:val="20"/>
                <w:lang w:eastAsia="uk-UA"/>
              </w:rPr>
              <w:t>/рік</w:t>
            </w: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5EFB486" w14:textId="764D93F9" w:rsidR="007C6EEA" w:rsidRPr="000705E8" w:rsidRDefault="007C6EEA" w:rsidP="007C6EEA">
            <w:pPr>
              <w:pStyle w:val="af7"/>
              <w:spacing w:after="0"/>
              <w:jc w:val="center"/>
              <w:rPr>
                <w:rFonts w:ascii="Times New Roman" w:hAnsi="Times New Roman" w:cs="Times New Roman"/>
                <w:sz w:val="20"/>
                <w:szCs w:val="20"/>
              </w:rPr>
            </w:pPr>
            <w:r w:rsidRPr="000705E8">
              <w:rPr>
                <w:rFonts w:ascii="Times New Roman" w:hAnsi="Times New Roman" w:cs="Times New Roman"/>
                <w:sz w:val="20"/>
                <w:szCs w:val="20"/>
              </w:rPr>
              <w:t>-</w:t>
            </w:r>
          </w:p>
        </w:tc>
        <w:tc>
          <w:tcPr>
            <w:tcW w:w="107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7ED4E3F" w14:textId="1932B0EB" w:rsidR="007C6EEA" w:rsidRPr="000705E8" w:rsidRDefault="007C6EEA" w:rsidP="007C6EEA">
            <w:pPr>
              <w:pStyle w:val="af7"/>
              <w:spacing w:after="0"/>
              <w:jc w:val="center"/>
              <w:rPr>
                <w:rFonts w:ascii="Times New Roman" w:hAnsi="Times New Roman" w:cs="Times New Roman"/>
                <w:sz w:val="20"/>
                <w:szCs w:val="20"/>
              </w:rPr>
            </w:pPr>
            <w:r w:rsidRPr="000705E8">
              <w:rPr>
                <w:rFonts w:ascii="Times New Roman" w:hAnsi="Times New Roman" w:cs="Times New Roman"/>
                <w:sz w:val="20"/>
                <w:szCs w:val="20"/>
              </w:rPr>
              <w:t>-</w:t>
            </w: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5DFB15B" w14:textId="48B9EBC8" w:rsidR="007C6EEA" w:rsidRPr="000705E8" w:rsidRDefault="007C6EEA" w:rsidP="007C6EEA">
            <w:pPr>
              <w:pStyle w:val="af7"/>
              <w:spacing w:after="0"/>
              <w:jc w:val="center"/>
              <w:rPr>
                <w:rFonts w:ascii="Times New Roman" w:hAnsi="Times New Roman" w:cs="Times New Roman"/>
                <w:sz w:val="20"/>
                <w:szCs w:val="20"/>
              </w:rPr>
            </w:pPr>
            <w:r w:rsidRPr="000705E8">
              <w:rPr>
                <w:rFonts w:ascii="Times New Roman" w:hAnsi="Times New Roman" w:cs="Times New Roman"/>
                <w:sz w:val="20"/>
                <w:szCs w:val="20"/>
              </w:rPr>
              <w:t>-</w:t>
            </w: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1A3F489" w14:textId="1F972B47" w:rsidR="007C6EEA" w:rsidRPr="000705E8" w:rsidRDefault="007C6EEA" w:rsidP="007C6EEA">
            <w:pPr>
              <w:pStyle w:val="af7"/>
              <w:spacing w:after="0"/>
              <w:jc w:val="center"/>
              <w:rPr>
                <w:rFonts w:ascii="Times New Roman" w:hAnsi="Times New Roman" w:cs="Times New Roman"/>
                <w:sz w:val="20"/>
                <w:szCs w:val="20"/>
              </w:rPr>
            </w:pPr>
            <w:r w:rsidRPr="000705E8">
              <w:rPr>
                <w:rFonts w:ascii="Times New Roman" w:hAnsi="Times New Roman" w:cs="Times New Roman"/>
                <w:sz w:val="20"/>
                <w:szCs w:val="20"/>
              </w:rPr>
              <w:t>-</w:t>
            </w: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9E8E4A4" w14:textId="0564118C" w:rsidR="007C6EEA" w:rsidRPr="000705E8" w:rsidRDefault="007C6EEA" w:rsidP="007C6EEA">
            <w:pPr>
              <w:pStyle w:val="af7"/>
              <w:spacing w:after="0"/>
              <w:jc w:val="center"/>
              <w:rPr>
                <w:rFonts w:ascii="Times New Roman" w:hAnsi="Times New Roman" w:cs="Times New Roman"/>
                <w:sz w:val="20"/>
                <w:szCs w:val="20"/>
              </w:rPr>
            </w:pPr>
            <w:r w:rsidRPr="000705E8">
              <w:rPr>
                <w:rFonts w:ascii="Times New Roman" w:hAnsi="Times New Roman" w:cs="Times New Roman"/>
                <w:sz w:val="20"/>
                <w:szCs w:val="20"/>
              </w:rPr>
              <w:t>-</w:t>
            </w:r>
          </w:p>
        </w:tc>
        <w:tc>
          <w:tcPr>
            <w:tcW w:w="10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6983C3F" w14:textId="6B01D7A9" w:rsidR="007C6EEA" w:rsidRPr="000705E8" w:rsidRDefault="007C6EEA" w:rsidP="007C6EEA">
            <w:pPr>
              <w:pStyle w:val="af7"/>
              <w:spacing w:after="0"/>
              <w:jc w:val="center"/>
              <w:rPr>
                <w:rFonts w:ascii="Times New Roman" w:hAnsi="Times New Roman" w:cs="Times New Roman"/>
                <w:sz w:val="20"/>
                <w:szCs w:val="20"/>
              </w:rPr>
            </w:pPr>
            <w:r w:rsidRPr="000705E8">
              <w:rPr>
                <w:rFonts w:ascii="Times New Roman" w:hAnsi="Times New Roman" w:cs="Times New Roman"/>
                <w:sz w:val="20"/>
                <w:szCs w:val="20"/>
              </w:rPr>
              <w:t>-</w:t>
            </w:r>
          </w:p>
        </w:tc>
      </w:tr>
      <w:tr w:rsidR="007C6EEA" w:rsidRPr="000705E8" w14:paraId="35F47374" w14:textId="77777777" w:rsidTr="006B637F">
        <w:tc>
          <w:tcPr>
            <w:tcW w:w="1974"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8865E6D" w14:textId="77777777" w:rsidR="007C6EEA" w:rsidRPr="000705E8" w:rsidRDefault="007C6EEA" w:rsidP="007C6EEA">
            <w:pPr>
              <w:widowControl w:val="0"/>
              <w:tabs>
                <w:tab w:val="right" w:pos="7767"/>
              </w:tabs>
              <w:spacing w:after="0" w:line="252" w:lineRule="auto"/>
              <w:textAlignment w:val="center"/>
              <w:rPr>
                <w:rFonts w:ascii="Times New Roman" w:eastAsia="Times New Roman" w:hAnsi="Times New Roman" w:cs="Times New Roman"/>
                <w:color w:val="000000"/>
                <w:sz w:val="20"/>
                <w:szCs w:val="20"/>
                <w:lang w:eastAsia="uk-UA"/>
              </w:rPr>
            </w:pPr>
          </w:p>
        </w:tc>
        <w:tc>
          <w:tcPr>
            <w:tcW w:w="143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5E17CB3" w14:textId="77777777" w:rsidR="007C6EEA" w:rsidRPr="000705E8" w:rsidRDefault="007C6EEA" w:rsidP="007C6EEA">
            <w:pPr>
              <w:widowControl w:val="0"/>
              <w:tabs>
                <w:tab w:val="right" w:pos="7767"/>
              </w:tabs>
              <w:spacing w:after="0" w:line="252" w:lineRule="auto"/>
              <w:jc w:val="center"/>
              <w:textAlignment w:val="center"/>
              <w:rPr>
                <w:rFonts w:ascii="Times New Roman" w:hAnsi="Times New Roman" w:cs="Times New Roman"/>
                <w:sz w:val="20"/>
                <w:szCs w:val="20"/>
              </w:rPr>
            </w:pPr>
            <w:r w:rsidRPr="000705E8">
              <w:rPr>
                <w:rFonts w:ascii="Times New Roman" w:eastAsia="Times New Roman" w:hAnsi="Times New Roman" w:cs="Times New Roman"/>
                <w:color w:val="000000"/>
                <w:sz w:val="20"/>
                <w:szCs w:val="20"/>
                <w:lang w:eastAsia="uk-UA"/>
              </w:rPr>
              <w:t>%</w:t>
            </w: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679B7AB" w14:textId="40BB6A40" w:rsidR="007C6EEA" w:rsidRPr="000705E8" w:rsidRDefault="007C6EEA" w:rsidP="007C6EEA">
            <w:pPr>
              <w:pStyle w:val="af7"/>
              <w:spacing w:after="0"/>
              <w:jc w:val="center"/>
              <w:rPr>
                <w:rFonts w:ascii="Times New Roman" w:hAnsi="Times New Roman" w:cs="Times New Roman"/>
                <w:sz w:val="20"/>
                <w:szCs w:val="20"/>
              </w:rPr>
            </w:pPr>
            <w:r w:rsidRPr="000705E8">
              <w:rPr>
                <w:rFonts w:ascii="Times New Roman" w:hAnsi="Times New Roman" w:cs="Times New Roman"/>
                <w:sz w:val="20"/>
                <w:szCs w:val="20"/>
              </w:rPr>
              <w:t>-</w:t>
            </w:r>
          </w:p>
        </w:tc>
        <w:tc>
          <w:tcPr>
            <w:tcW w:w="107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687F064" w14:textId="70E7FCD4" w:rsidR="007C6EEA" w:rsidRPr="000705E8" w:rsidRDefault="007C6EEA" w:rsidP="007C6EEA">
            <w:pPr>
              <w:pStyle w:val="af7"/>
              <w:spacing w:after="0"/>
              <w:jc w:val="center"/>
              <w:rPr>
                <w:rFonts w:ascii="Times New Roman" w:hAnsi="Times New Roman" w:cs="Times New Roman"/>
                <w:sz w:val="20"/>
                <w:szCs w:val="20"/>
              </w:rPr>
            </w:pPr>
            <w:r w:rsidRPr="000705E8">
              <w:rPr>
                <w:rFonts w:ascii="Times New Roman" w:hAnsi="Times New Roman" w:cs="Times New Roman"/>
                <w:sz w:val="20"/>
                <w:szCs w:val="20"/>
              </w:rPr>
              <w:t>-</w:t>
            </w: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81DFAED" w14:textId="0EDB3A38" w:rsidR="007C6EEA" w:rsidRPr="000705E8" w:rsidRDefault="007C6EEA" w:rsidP="007C6EEA">
            <w:pPr>
              <w:pStyle w:val="af7"/>
              <w:spacing w:after="0"/>
              <w:jc w:val="center"/>
              <w:rPr>
                <w:rFonts w:ascii="Times New Roman" w:hAnsi="Times New Roman" w:cs="Times New Roman"/>
                <w:sz w:val="20"/>
                <w:szCs w:val="20"/>
              </w:rPr>
            </w:pPr>
            <w:r w:rsidRPr="000705E8">
              <w:rPr>
                <w:rFonts w:ascii="Times New Roman" w:hAnsi="Times New Roman" w:cs="Times New Roman"/>
                <w:sz w:val="20"/>
                <w:szCs w:val="20"/>
              </w:rPr>
              <w:t>-</w:t>
            </w: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13044B1" w14:textId="0B552AB9" w:rsidR="007C6EEA" w:rsidRPr="000705E8" w:rsidRDefault="007C6EEA" w:rsidP="007C6EEA">
            <w:pPr>
              <w:pStyle w:val="af7"/>
              <w:spacing w:after="0"/>
              <w:jc w:val="center"/>
              <w:rPr>
                <w:rFonts w:ascii="Times New Roman" w:hAnsi="Times New Roman" w:cs="Times New Roman"/>
                <w:sz w:val="20"/>
                <w:szCs w:val="20"/>
              </w:rPr>
            </w:pPr>
            <w:r w:rsidRPr="000705E8">
              <w:rPr>
                <w:rFonts w:ascii="Times New Roman" w:hAnsi="Times New Roman" w:cs="Times New Roman"/>
                <w:sz w:val="20"/>
                <w:szCs w:val="20"/>
              </w:rPr>
              <w:t>-</w:t>
            </w: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3C8180A" w14:textId="5D54AD68" w:rsidR="007C6EEA" w:rsidRPr="000705E8" w:rsidRDefault="007C6EEA" w:rsidP="007C6EEA">
            <w:pPr>
              <w:pStyle w:val="af7"/>
              <w:spacing w:after="0"/>
              <w:jc w:val="center"/>
              <w:rPr>
                <w:rFonts w:ascii="Times New Roman" w:hAnsi="Times New Roman" w:cs="Times New Roman"/>
                <w:sz w:val="20"/>
                <w:szCs w:val="20"/>
              </w:rPr>
            </w:pPr>
            <w:r w:rsidRPr="000705E8">
              <w:rPr>
                <w:rFonts w:ascii="Times New Roman" w:hAnsi="Times New Roman" w:cs="Times New Roman"/>
                <w:sz w:val="20"/>
                <w:szCs w:val="20"/>
              </w:rPr>
              <w:t>-</w:t>
            </w:r>
          </w:p>
        </w:tc>
        <w:tc>
          <w:tcPr>
            <w:tcW w:w="10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E4EF406" w14:textId="148D6373" w:rsidR="007C6EEA" w:rsidRPr="000705E8" w:rsidRDefault="007C6EEA" w:rsidP="007C6EEA">
            <w:pPr>
              <w:pStyle w:val="af7"/>
              <w:spacing w:after="0"/>
              <w:jc w:val="center"/>
              <w:rPr>
                <w:rFonts w:ascii="Times New Roman" w:hAnsi="Times New Roman" w:cs="Times New Roman"/>
                <w:sz w:val="20"/>
                <w:szCs w:val="20"/>
              </w:rPr>
            </w:pPr>
            <w:r w:rsidRPr="000705E8">
              <w:rPr>
                <w:rFonts w:ascii="Times New Roman" w:hAnsi="Times New Roman" w:cs="Times New Roman"/>
                <w:sz w:val="20"/>
                <w:szCs w:val="20"/>
              </w:rPr>
              <w:t>-</w:t>
            </w:r>
          </w:p>
        </w:tc>
      </w:tr>
      <w:tr w:rsidR="000705E8" w:rsidRPr="000705E8" w14:paraId="020892DB" w14:textId="77777777" w:rsidTr="006B637F">
        <w:tc>
          <w:tcPr>
            <w:tcW w:w="1974" w:type="dxa"/>
            <w:vMerge w:val="restart"/>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DFE0AEB" w14:textId="6234D414" w:rsidR="000705E8" w:rsidRPr="000705E8" w:rsidRDefault="000705E8" w:rsidP="000705E8">
            <w:pPr>
              <w:widowControl w:val="0"/>
              <w:tabs>
                <w:tab w:val="right" w:pos="7767"/>
              </w:tabs>
              <w:spacing w:after="0" w:line="252" w:lineRule="auto"/>
              <w:textAlignment w:val="center"/>
              <w:rPr>
                <w:rFonts w:ascii="Times New Roman" w:eastAsia="Times New Roman" w:hAnsi="Times New Roman" w:cs="Times New Roman"/>
                <w:color w:val="000000"/>
                <w:sz w:val="20"/>
                <w:szCs w:val="20"/>
                <w:lang w:eastAsia="uk-UA"/>
              </w:rPr>
            </w:pPr>
            <w:r w:rsidRPr="000705E8">
              <w:rPr>
                <w:rFonts w:ascii="Times New Roman" w:hAnsi="Times New Roman" w:cs="Times New Roman"/>
                <w:color w:val="000000"/>
                <w:sz w:val="20"/>
                <w:szCs w:val="20"/>
              </w:rPr>
              <w:t>Інші сфери послуг (третинний сектор)</w:t>
            </w:r>
          </w:p>
        </w:tc>
        <w:tc>
          <w:tcPr>
            <w:tcW w:w="143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5F5DB26" w14:textId="77777777" w:rsidR="000705E8" w:rsidRPr="000705E8" w:rsidRDefault="000705E8" w:rsidP="000705E8">
            <w:pPr>
              <w:widowControl w:val="0"/>
              <w:tabs>
                <w:tab w:val="right" w:pos="7767"/>
              </w:tabs>
              <w:spacing w:after="0" w:line="252" w:lineRule="auto"/>
              <w:jc w:val="center"/>
              <w:textAlignment w:val="center"/>
              <w:rPr>
                <w:rFonts w:ascii="Times New Roman" w:hAnsi="Times New Roman" w:cs="Times New Roman"/>
                <w:sz w:val="20"/>
                <w:szCs w:val="20"/>
              </w:rPr>
            </w:pPr>
            <w:proofErr w:type="spellStart"/>
            <w:r w:rsidRPr="000705E8">
              <w:rPr>
                <w:rFonts w:ascii="Times New Roman" w:eastAsia="Times New Roman" w:hAnsi="Times New Roman" w:cs="Times New Roman"/>
                <w:color w:val="000000"/>
                <w:sz w:val="20"/>
                <w:szCs w:val="20"/>
                <w:lang w:eastAsia="uk-UA"/>
              </w:rPr>
              <w:t>МВт</w:t>
            </w:r>
            <w:r w:rsidRPr="000705E8">
              <w:rPr>
                <w:rFonts w:ascii="Cambria Math" w:eastAsia="Times New Roman" w:hAnsi="Cambria Math" w:cs="Cambria Math"/>
                <w:color w:val="000000"/>
                <w:sz w:val="20"/>
                <w:szCs w:val="20"/>
                <w:lang w:eastAsia="uk-UA"/>
              </w:rPr>
              <w:t>⋅</w:t>
            </w:r>
            <w:r w:rsidRPr="000705E8">
              <w:rPr>
                <w:rFonts w:ascii="Times New Roman" w:eastAsia="Times New Roman" w:hAnsi="Times New Roman" w:cs="Times New Roman"/>
                <w:color w:val="000000"/>
                <w:sz w:val="20"/>
                <w:szCs w:val="20"/>
                <w:lang w:eastAsia="uk-UA"/>
              </w:rPr>
              <w:t>год</w:t>
            </w:r>
            <w:proofErr w:type="spellEnd"/>
            <w:r w:rsidRPr="000705E8">
              <w:rPr>
                <w:rFonts w:ascii="Times New Roman" w:eastAsia="Times New Roman" w:hAnsi="Times New Roman" w:cs="Times New Roman"/>
                <w:color w:val="000000"/>
                <w:sz w:val="20"/>
                <w:szCs w:val="20"/>
                <w:lang w:eastAsia="uk-UA"/>
              </w:rPr>
              <w:t>/рік</w:t>
            </w: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3E50B5D" w14:textId="269A1345" w:rsidR="000705E8" w:rsidRPr="000705E8" w:rsidRDefault="000705E8" w:rsidP="000705E8">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995,0</w:t>
            </w:r>
          </w:p>
        </w:tc>
        <w:tc>
          <w:tcPr>
            <w:tcW w:w="107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4F197FF" w14:textId="1DBC47FA" w:rsidR="000705E8" w:rsidRPr="000705E8" w:rsidRDefault="000705E8" w:rsidP="000705E8">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1990,0</w:t>
            </w: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360E7BA" w14:textId="416D2F0A" w:rsidR="000705E8" w:rsidRPr="000705E8" w:rsidRDefault="000705E8" w:rsidP="000705E8">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2985,0</w:t>
            </w: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7A6BF75" w14:textId="1BCFF171" w:rsidR="000705E8" w:rsidRPr="000705E8" w:rsidRDefault="000705E8" w:rsidP="000705E8">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3980,0</w:t>
            </w: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30BD321" w14:textId="07F67F21" w:rsidR="000705E8" w:rsidRPr="000705E8" w:rsidRDefault="000705E8" w:rsidP="000705E8">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4975,0</w:t>
            </w:r>
          </w:p>
        </w:tc>
        <w:tc>
          <w:tcPr>
            <w:tcW w:w="10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7AF7AD8" w14:textId="0BD99456" w:rsidR="000705E8" w:rsidRPr="000705E8" w:rsidRDefault="000705E8" w:rsidP="000705E8">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5970,0</w:t>
            </w:r>
          </w:p>
        </w:tc>
      </w:tr>
      <w:tr w:rsidR="000705E8" w:rsidRPr="000705E8" w14:paraId="13D142DE" w14:textId="77777777" w:rsidTr="00807416">
        <w:tc>
          <w:tcPr>
            <w:tcW w:w="1974"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DF67BA1" w14:textId="77777777" w:rsidR="000705E8" w:rsidRPr="000705E8" w:rsidRDefault="000705E8" w:rsidP="000705E8">
            <w:pPr>
              <w:spacing w:after="0"/>
              <w:rPr>
                <w:rFonts w:ascii="Times New Roman" w:hAnsi="Times New Roman" w:cs="Times New Roman"/>
                <w:sz w:val="20"/>
                <w:szCs w:val="20"/>
              </w:rPr>
            </w:pPr>
          </w:p>
        </w:tc>
        <w:tc>
          <w:tcPr>
            <w:tcW w:w="143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3F19F71" w14:textId="77777777" w:rsidR="000705E8" w:rsidRPr="000705E8" w:rsidRDefault="000705E8" w:rsidP="000705E8">
            <w:pPr>
              <w:widowControl w:val="0"/>
              <w:tabs>
                <w:tab w:val="right" w:pos="7767"/>
              </w:tabs>
              <w:spacing w:after="0" w:line="252" w:lineRule="auto"/>
              <w:jc w:val="center"/>
              <w:textAlignment w:val="center"/>
              <w:rPr>
                <w:rFonts w:ascii="Times New Roman" w:hAnsi="Times New Roman" w:cs="Times New Roman"/>
                <w:sz w:val="20"/>
                <w:szCs w:val="20"/>
              </w:rPr>
            </w:pPr>
            <w:r w:rsidRPr="000705E8">
              <w:rPr>
                <w:rFonts w:ascii="Times New Roman" w:eastAsia="Times New Roman" w:hAnsi="Times New Roman" w:cs="Times New Roman"/>
                <w:color w:val="000000"/>
                <w:sz w:val="20"/>
                <w:szCs w:val="20"/>
                <w:lang w:eastAsia="uk-UA"/>
              </w:rPr>
              <w:t>%</w:t>
            </w: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77E7543" w14:textId="1EB0F569" w:rsidR="000705E8" w:rsidRPr="000705E8" w:rsidRDefault="000705E8" w:rsidP="000705E8">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2,8</w:t>
            </w:r>
          </w:p>
        </w:tc>
        <w:tc>
          <w:tcPr>
            <w:tcW w:w="107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965628F" w14:textId="3892F51A" w:rsidR="000705E8" w:rsidRPr="000705E8" w:rsidRDefault="000705E8" w:rsidP="000705E8">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5,6</w:t>
            </w: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182CBEA" w14:textId="228DF966" w:rsidR="000705E8" w:rsidRPr="000705E8" w:rsidRDefault="000705E8" w:rsidP="000705E8">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8,4</w:t>
            </w: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1D579D1" w14:textId="58F5128E" w:rsidR="000705E8" w:rsidRPr="000705E8" w:rsidRDefault="000705E8" w:rsidP="000705E8">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11,2</w:t>
            </w: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5AF2E67" w14:textId="3D20FAA1" w:rsidR="000705E8" w:rsidRPr="000705E8" w:rsidRDefault="000705E8" w:rsidP="000705E8">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14,0</w:t>
            </w:r>
          </w:p>
        </w:tc>
        <w:tc>
          <w:tcPr>
            <w:tcW w:w="10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C93F957" w14:textId="53F1EEFA" w:rsidR="000705E8" w:rsidRPr="000705E8" w:rsidRDefault="000705E8" w:rsidP="000705E8">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16,9</w:t>
            </w:r>
          </w:p>
        </w:tc>
      </w:tr>
      <w:tr w:rsidR="002D32EF" w:rsidRPr="000705E8" w14:paraId="54FA2B6C" w14:textId="77777777" w:rsidTr="00807416">
        <w:tc>
          <w:tcPr>
            <w:tcW w:w="1974" w:type="dxa"/>
            <w:vMerge w:val="restart"/>
            <w:tcBorders>
              <w:left w:val="single" w:sz="4" w:space="0" w:color="000000"/>
              <w:bottom w:val="single" w:sz="4" w:space="0" w:color="000000"/>
              <w:right w:val="single" w:sz="4" w:space="0" w:color="000000"/>
            </w:tcBorders>
            <w:tcMar>
              <w:top w:w="0" w:type="dxa"/>
              <w:left w:w="5" w:type="dxa"/>
              <w:bottom w:w="0" w:type="dxa"/>
              <w:right w:w="5" w:type="dxa"/>
            </w:tcMar>
          </w:tcPr>
          <w:p w14:paraId="69350CDE" w14:textId="77777777" w:rsidR="002D32EF" w:rsidRPr="000705E8" w:rsidRDefault="002D32EF" w:rsidP="002D32EF">
            <w:pPr>
              <w:pStyle w:val="af7"/>
              <w:spacing w:after="0"/>
              <w:ind w:left="20"/>
              <w:rPr>
                <w:rFonts w:ascii="Times New Roman" w:hAnsi="Times New Roman" w:cs="Times New Roman"/>
                <w:sz w:val="20"/>
                <w:szCs w:val="20"/>
              </w:rPr>
            </w:pPr>
            <w:r w:rsidRPr="000705E8">
              <w:rPr>
                <w:rFonts w:ascii="Times New Roman" w:hAnsi="Times New Roman" w:cs="Times New Roman"/>
                <w:sz w:val="20"/>
                <w:szCs w:val="20"/>
              </w:rPr>
              <w:t xml:space="preserve">Генерація, </w:t>
            </w:r>
          </w:p>
          <w:p w14:paraId="5DFF0455" w14:textId="333B9311" w:rsidR="002D32EF" w:rsidRPr="000705E8" w:rsidRDefault="002D32EF" w:rsidP="002D32EF">
            <w:pPr>
              <w:pStyle w:val="af7"/>
              <w:spacing w:after="0"/>
              <w:rPr>
                <w:rFonts w:ascii="Times New Roman" w:hAnsi="Times New Roman" w:cs="Times New Roman"/>
                <w:sz w:val="20"/>
                <w:szCs w:val="20"/>
              </w:rPr>
            </w:pPr>
            <w:r w:rsidRPr="000705E8">
              <w:rPr>
                <w:rFonts w:ascii="Times New Roman" w:hAnsi="Times New Roman" w:cs="Times New Roman"/>
                <w:sz w:val="20"/>
                <w:szCs w:val="20"/>
              </w:rPr>
              <w:t>постачання та розподіл електроенергії</w:t>
            </w:r>
          </w:p>
        </w:tc>
        <w:tc>
          <w:tcPr>
            <w:tcW w:w="1436" w:type="dxa"/>
            <w:tcBorders>
              <w:left w:val="single" w:sz="4" w:space="0" w:color="000000"/>
              <w:bottom w:val="single" w:sz="4" w:space="0" w:color="000000"/>
              <w:right w:val="single" w:sz="4" w:space="0" w:color="000000"/>
            </w:tcBorders>
            <w:tcMar>
              <w:top w:w="68" w:type="dxa"/>
              <w:left w:w="68" w:type="dxa"/>
              <w:bottom w:w="68" w:type="dxa"/>
              <w:right w:w="68" w:type="dxa"/>
            </w:tcMar>
          </w:tcPr>
          <w:p w14:paraId="1B5607E0" w14:textId="77777777" w:rsidR="002D32EF" w:rsidRPr="000705E8" w:rsidRDefault="002D32EF" w:rsidP="002D32EF">
            <w:pPr>
              <w:widowControl w:val="0"/>
              <w:tabs>
                <w:tab w:val="right" w:pos="7767"/>
              </w:tabs>
              <w:spacing w:after="0" w:line="252" w:lineRule="auto"/>
              <w:jc w:val="center"/>
              <w:textAlignment w:val="center"/>
              <w:rPr>
                <w:rFonts w:ascii="Times New Roman" w:hAnsi="Times New Roman" w:cs="Times New Roman"/>
                <w:sz w:val="20"/>
                <w:szCs w:val="20"/>
              </w:rPr>
            </w:pPr>
            <w:proofErr w:type="spellStart"/>
            <w:r w:rsidRPr="000705E8">
              <w:rPr>
                <w:rFonts w:ascii="Times New Roman" w:eastAsia="Times New Roman" w:hAnsi="Times New Roman" w:cs="Times New Roman"/>
                <w:color w:val="000000"/>
                <w:sz w:val="20"/>
                <w:szCs w:val="20"/>
                <w:lang w:eastAsia="uk-UA"/>
              </w:rPr>
              <w:t>МВт</w:t>
            </w:r>
            <w:r w:rsidRPr="000705E8">
              <w:rPr>
                <w:rFonts w:ascii="Cambria Math" w:eastAsia="Times New Roman" w:hAnsi="Cambria Math" w:cs="Cambria Math"/>
                <w:color w:val="000000"/>
                <w:sz w:val="20"/>
                <w:szCs w:val="20"/>
                <w:lang w:eastAsia="uk-UA"/>
              </w:rPr>
              <w:t>⋅</w:t>
            </w:r>
            <w:r w:rsidRPr="000705E8">
              <w:rPr>
                <w:rFonts w:ascii="Times New Roman" w:eastAsia="Times New Roman" w:hAnsi="Times New Roman" w:cs="Times New Roman"/>
                <w:color w:val="000000"/>
                <w:sz w:val="20"/>
                <w:szCs w:val="20"/>
                <w:lang w:eastAsia="uk-UA"/>
              </w:rPr>
              <w:t>год</w:t>
            </w:r>
            <w:proofErr w:type="spellEnd"/>
            <w:r w:rsidRPr="000705E8">
              <w:rPr>
                <w:rFonts w:ascii="Times New Roman" w:eastAsia="Times New Roman" w:hAnsi="Times New Roman" w:cs="Times New Roman"/>
                <w:color w:val="000000"/>
                <w:sz w:val="20"/>
                <w:szCs w:val="20"/>
                <w:lang w:eastAsia="uk-UA"/>
              </w:rPr>
              <w:t>/рік</w:t>
            </w:r>
          </w:p>
        </w:tc>
        <w:tc>
          <w:tcPr>
            <w:tcW w:w="1074" w:type="dxa"/>
            <w:tcBorders>
              <w:left w:val="single" w:sz="4" w:space="0" w:color="000000"/>
              <w:bottom w:val="single" w:sz="4" w:space="0" w:color="000000"/>
              <w:right w:val="single" w:sz="4" w:space="0" w:color="000000"/>
            </w:tcBorders>
            <w:tcMar>
              <w:top w:w="68" w:type="dxa"/>
              <w:left w:w="68" w:type="dxa"/>
              <w:bottom w:w="68" w:type="dxa"/>
              <w:right w:w="68" w:type="dxa"/>
            </w:tcMar>
            <w:vAlign w:val="center"/>
          </w:tcPr>
          <w:p w14:paraId="4E78CB6E" w14:textId="2C5C17D5" w:rsidR="002D32EF" w:rsidRPr="000705E8" w:rsidRDefault="002D32EF" w:rsidP="002D32EF">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1833,3</w:t>
            </w:r>
          </w:p>
        </w:tc>
        <w:tc>
          <w:tcPr>
            <w:tcW w:w="1077" w:type="dxa"/>
            <w:tcBorders>
              <w:left w:val="single" w:sz="4" w:space="0" w:color="000000"/>
              <w:bottom w:val="single" w:sz="4" w:space="0" w:color="000000"/>
              <w:right w:val="single" w:sz="4" w:space="0" w:color="000000"/>
            </w:tcBorders>
            <w:tcMar>
              <w:top w:w="68" w:type="dxa"/>
              <w:left w:w="68" w:type="dxa"/>
              <w:bottom w:w="68" w:type="dxa"/>
              <w:right w:w="68" w:type="dxa"/>
            </w:tcMar>
            <w:vAlign w:val="center"/>
          </w:tcPr>
          <w:p w14:paraId="0B211780" w14:textId="19DCF626" w:rsidR="002D32EF" w:rsidRPr="000705E8" w:rsidRDefault="002D32EF" w:rsidP="002D32EF">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3666,7</w:t>
            </w:r>
          </w:p>
        </w:tc>
        <w:tc>
          <w:tcPr>
            <w:tcW w:w="1090" w:type="dxa"/>
            <w:tcBorders>
              <w:left w:val="single" w:sz="4" w:space="0" w:color="000000"/>
              <w:bottom w:val="single" w:sz="4" w:space="0" w:color="000000"/>
              <w:right w:val="single" w:sz="4" w:space="0" w:color="000000"/>
            </w:tcBorders>
            <w:tcMar>
              <w:top w:w="68" w:type="dxa"/>
              <w:left w:w="68" w:type="dxa"/>
              <w:bottom w:w="68" w:type="dxa"/>
              <w:right w:w="68" w:type="dxa"/>
            </w:tcMar>
            <w:vAlign w:val="center"/>
          </w:tcPr>
          <w:p w14:paraId="0F8F497E" w14:textId="266C4C7E" w:rsidR="002D32EF" w:rsidRPr="000705E8" w:rsidRDefault="002D32EF" w:rsidP="002D32EF">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5500,0</w:t>
            </w:r>
          </w:p>
        </w:tc>
        <w:tc>
          <w:tcPr>
            <w:tcW w:w="1090" w:type="dxa"/>
            <w:tcBorders>
              <w:left w:val="single" w:sz="4" w:space="0" w:color="000000"/>
              <w:bottom w:val="single" w:sz="4" w:space="0" w:color="000000"/>
              <w:right w:val="single" w:sz="4" w:space="0" w:color="000000"/>
            </w:tcBorders>
            <w:tcMar>
              <w:top w:w="68" w:type="dxa"/>
              <w:left w:w="68" w:type="dxa"/>
              <w:bottom w:w="68" w:type="dxa"/>
              <w:right w:w="68" w:type="dxa"/>
            </w:tcMar>
            <w:vAlign w:val="center"/>
          </w:tcPr>
          <w:p w14:paraId="07031EE6" w14:textId="7CFBA5F0" w:rsidR="002D32EF" w:rsidRPr="000705E8" w:rsidRDefault="002D32EF" w:rsidP="002D32EF">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7333,3</w:t>
            </w:r>
          </w:p>
        </w:tc>
        <w:tc>
          <w:tcPr>
            <w:tcW w:w="1074" w:type="dxa"/>
            <w:tcBorders>
              <w:left w:val="single" w:sz="4" w:space="0" w:color="000000"/>
              <w:bottom w:val="single" w:sz="4" w:space="0" w:color="000000"/>
              <w:right w:val="single" w:sz="4" w:space="0" w:color="000000"/>
            </w:tcBorders>
            <w:tcMar>
              <w:top w:w="68" w:type="dxa"/>
              <w:left w:w="68" w:type="dxa"/>
              <w:bottom w:w="68" w:type="dxa"/>
              <w:right w:w="68" w:type="dxa"/>
            </w:tcMar>
            <w:vAlign w:val="center"/>
          </w:tcPr>
          <w:p w14:paraId="1DC512E8" w14:textId="46BB6D14" w:rsidR="002D32EF" w:rsidRPr="000705E8" w:rsidRDefault="002D32EF" w:rsidP="002D32EF">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9166,7</w:t>
            </w:r>
          </w:p>
        </w:tc>
        <w:tc>
          <w:tcPr>
            <w:tcW w:w="1050" w:type="dxa"/>
            <w:tcBorders>
              <w:left w:val="single" w:sz="4" w:space="0" w:color="000000"/>
              <w:bottom w:val="single" w:sz="4" w:space="0" w:color="000000"/>
              <w:right w:val="single" w:sz="4" w:space="0" w:color="000000"/>
            </w:tcBorders>
            <w:tcMar>
              <w:top w:w="68" w:type="dxa"/>
              <w:left w:w="68" w:type="dxa"/>
              <w:bottom w:w="68" w:type="dxa"/>
              <w:right w:w="68" w:type="dxa"/>
            </w:tcMar>
            <w:vAlign w:val="center"/>
          </w:tcPr>
          <w:p w14:paraId="2C730E59" w14:textId="033A838C" w:rsidR="002D32EF" w:rsidRPr="000705E8" w:rsidRDefault="002D32EF" w:rsidP="002D32EF">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11000,0</w:t>
            </w:r>
          </w:p>
        </w:tc>
      </w:tr>
      <w:tr w:rsidR="002D32EF" w:rsidRPr="000705E8" w14:paraId="38A8E2A5" w14:textId="77777777" w:rsidTr="00807416">
        <w:tc>
          <w:tcPr>
            <w:tcW w:w="1974" w:type="dxa"/>
            <w:vMerge/>
            <w:tcBorders>
              <w:left w:val="single" w:sz="4" w:space="0" w:color="000000"/>
              <w:bottom w:val="single" w:sz="4" w:space="0" w:color="000000"/>
              <w:right w:val="single" w:sz="4" w:space="0" w:color="000000"/>
            </w:tcBorders>
            <w:tcMar>
              <w:top w:w="0" w:type="dxa"/>
              <w:left w:w="5" w:type="dxa"/>
              <w:bottom w:w="0" w:type="dxa"/>
              <w:right w:w="5" w:type="dxa"/>
            </w:tcMar>
          </w:tcPr>
          <w:p w14:paraId="1C60A5D4" w14:textId="77777777" w:rsidR="002D32EF" w:rsidRPr="000705E8" w:rsidRDefault="002D32EF" w:rsidP="002D32EF">
            <w:pPr>
              <w:spacing w:after="0"/>
              <w:rPr>
                <w:rFonts w:ascii="Times New Roman" w:hAnsi="Times New Roman" w:cs="Times New Roman"/>
                <w:sz w:val="20"/>
                <w:szCs w:val="20"/>
              </w:rPr>
            </w:pPr>
          </w:p>
        </w:tc>
        <w:tc>
          <w:tcPr>
            <w:tcW w:w="1436" w:type="dxa"/>
            <w:tcBorders>
              <w:left w:val="single" w:sz="4" w:space="0" w:color="000000"/>
              <w:bottom w:val="single" w:sz="4" w:space="0" w:color="000000"/>
              <w:right w:val="single" w:sz="4" w:space="0" w:color="000000"/>
            </w:tcBorders>
            <w:tcMar>
              <w:top w:w="68" w:type="dxa"/>
              <w:left w:w="68" w:type="dxa"/>
              <w:bottom w:w="68" w:type="dxa"/>
              <w:right w:w="68" w:type="dxa"/>
            </w:tcMar>
          </w:tcPr>
          <w:p w14:paraId="42C67674" w14:textId="77777777" w:rsidR="002D32EF" w:rsidRPr="000705E8" w:rsidRDefault="002D32EF" w:rsidP="002D32EF">
            <w:pPr>
              <w:widowControl w:val="0"/>
              <w:tabs>
                <w:tab w:val="right" w:pos="7767"/>
              </w:tabs>
              <w:spacing w:after="0" w:line="252" w:lineRule="auto"/>
              <w:jc w:val="center"/>
              <w:textAlignment w:val="center"/>
              <w:rPr>
                <w:rFonts w:ascii="Times New Roman" w:hAnsi="Times New Roman" w:cs="Times New Roman"/>
                <w:sz w:val="20"/>
                <w:szCs w:val="20"/>
              </w:rPr>
            </w:pPr>
            <w:r w:rsidRPr="000705E8">
              <w:rPr>
                <w:rFonts w:ascii="Times New Roman" w:eastAsia="Times New Roman" w:hAnsi="Times New Roman" w:cs="Times New Roman"/>
                <w:color w:val="000000"/>
                <w:sz w:val="20"/>
                <w:szCs w:val="20"/>
                <w:lang w:eastAsia="uk-UA"/>
              </w:rPr>
              <w:t>%</w:t>
            </w:r>
          </w:p>
        </w:tc>
        <w:tc>
          <w:tcPr>
            <w:tcW w:w="1074" w:type="dxa"/>
            <w:tcBorders>
              <w:left w:val="single" w:sz="4" w:space="0" w:color="000000"/>
              <w:bottom w:val="single" w:sz="4" w:space="0" w:color="000000"/>
              <w:right w:val="single" w:sz="4" w:space="0" w:color="000000"/>
            </w:tcBorders>
            <w:tcMar>
              <w:top w:w="68" w:type="dxa"/>
              <w:left w:w="68" w:type="dxa"/>
              <w:bottom w:w="68" w:type="dxa"/>
              <w:right w:w="68" w:type="dxa"/>
            </w:tcMar>
            <w:vAlign w:val="center"/>
          </w:tcPr>
          <w:p w14:paraId="52BB2212" w14:textId="70899220" w:rsidR="002D32EF" w:rsidRPr="000705E8" w:rsidRDefault="002D32EF" w:rsidP="002D32EF">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0,0</w:t>
            </w:r>
          </w:p>
        </w:tc>
        <w:tc>
          <w:tcPr>
            <w:tcW w:w="1077" w:type="dxa"/>
            <w:tcBorders>
              <w:left w:val="single" w:sz="4" w:space="0" w:color="000000"/>
              <w:bottom w:val="single" w:sz="4" w:space="0" w:color="000000"/>
              <w:right w:val="single" w:sz="4" w:space="0" w:color="000000"/>
            </w:tcBorders>
            <w:tcMar>
              <w:top w:w="68" w:type="dxa"/>
              <w:left w:w="68" w:type="dxa"/>
              <w:bottom w:w="68" w:type="dxa"/>
              <w:right w:w="68" w:type="dxa"/>
            </w:tcMar>
            <w:vAlign w:val="center"/>
          </w:tcPr>
          <w:p w14:paraId="7016F5E3" w14:textId="70732DAC" w:rsidR="002D32EF" w:rsidRPr="000705E8" w:rsidRDefault="002D32EF" w:rsidP="002D32EF">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0,0</w:t>
            </w:r>
          </w:p>
        </w:tc>
        <w:tc>
          <w:tcPr>
            <w:tcW w:w="1090" w:type="dxa"/>
            <w:tcBorders>
              <w:left w:val="single" w:sz="4" w:space="0" w:color="000000"/>
              <w:bottom w:val="single" w:sz="4" w:space="0" w:color="000000"/>
              <w:right w:val="single" w:sz="4" w:space="0" w:color="000000"/>
            </w:tcBorders>
            <w:tcMar>
              <w:top w:w="68" w:type="dxa"/>
              <w:left w:w="68" w:type="dxa"/>
              <w:bottom w:w="68" w:type="dxa"/>
              <w:right w:w="68" w:type="dxa"/>
            </w:tcMar>
            <w:vAlign w:val="center"/>
          </w:tcPr>
          <w:p w14:paraId="3BE3EE24" w14:textId="1E14E273" w:rsidR="002D32EF" w:rsidRPr="000705E8" w:rsidRDefault="002D32EF" w:rsidP="002D32EF">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0,0</w:t>
            </w:r>
          </w:p>
        </w:tc>
        <w:tc>
          <w:tcPr>
            <w:tcW w:w="1090" w:type="dxa"/>
            <w:tcBorders>
              <w:left w:val="single" w:sz="4" w:space="0" w:color="000000"/>
              <w:bottom w:val="single" w:sz="4" w:space="0" w:color="000000"/>
              <w:right w:val="single" w:sz="4" w:space="0" w:color="000000"/>
            </w:tcBorders>
            <w:tcMar>
              <w:top w:w="68" w:type="dxa"/>
              <w:left w:w="68" w:type="dxa"/>
              <w:bottom w:w="68" w:type="dxa"/>
              <w:right w:w="68" w:type="dxa"/>
            </w:tcMar>
            <w:vAlign w:val="center"/>
          </w:tcPr>
          <w:p w14:paraId="3233AB7A" w14:textId="1075D458" w:rsidR="002D32EF" w:rsidRPr="000705E8" w:rsidRDefault="002D32EF" w:rsidP="002D32EF">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0,0</w:t>
            </w:r>
          </w:p>
        </w:tc>
        <w:tc>
          <w:tcPr>
            <w:tcW w:w="1074" w:type="dxa"/>
            <w:tcBorders>
              <w:left w:val="single" w:sz="4" w:space="0" w:color="000000"/>
              <w:bottom w:val="single" w:sz="4" w:space="0" w:color="000000"/>
              <w:right w:val="single" w:sz="4" w:space="0" w:color="000000"/>
            </w:tcBorders>
            <w:tcMar>
              <w:top w:w="68" w:type="dxa"/>
              <w:left w:w="68" w:type="dxa"/>
              <w:bottom w:w="68" w:type="dxa"/>
              <w:right w:w="68" w:type="dxa"/>
            </w:tcMar>
            <w:vAlign w:val="center"/>
          </w:tcPr>
          <w:p w14:paraId="03463D58" w14:textId="63DC93F3" w:rsidR="002D32EF" w:rsidRPr="000705E8" w:rsidRDefault="002D32EF" w:rsidP="002D32EF">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0,0</w:t>
            </w:r>
          </w:p>
        </w:tc>
        <w:tc>
          <w:tcPr>
            <w:tcW w:w="1050" w:type="dxa"/>
            <w:tcBorders>
              <w:left w:val="single" w:sz="4" w:space="0" w:color="000000"/>
              <w:bottom w:val="single" w:sz="4" w:space="0" w:color="000000"/>
              <w:right w:val="single" w:sz="4" w:space="0" w:color="000000"/>
            </w:tcBorders>
            <w:tcMar>
              <w:top w:w="68" w:type="dxa"/>
              <w:left w:w="68" w:type="dxa"/>
              <w:bottom w:w="68" w:type="dxa"/>
              <w:right w:w="68" w:type="dxa"/>
            </w:tcMar>
            <w:vAlign w:val="center"/>
          </w:tcPr>
          <w:p w14:paraId="38ABFA2A" w14:textId="3F48D012" w:rsidR="002D32EF" w:rsidRPr="000705E8" w:rsidRDefault="002D32EF" w:rsidP="002D32EF">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0</w:t>
            </w:r>
          </w:p>
        </w:tc>
      </w:tr>
      <w:tr w:rsidR="000705E8" w:rsidRPr="000705E8" w14:paraId="7E786A52" w14:textId="77777777" w:rsidTr="00807416">
        <w:tc>
          <w:tcPr>
            <w:tcW w:w="1974" w:type="dxa"/>
            <w:vMerge w:val="restart"/>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20BA610" w14:textId="77777777" w:rsidR="000705E8" w:rsidRPr="000705E8" w:rsidRDefault="000705E8" w:rsidP="000705E8">
            <w:pPr>
              <w:widowControl w:val="0"/>
              <w:tabs>
                <w:tab w:val="right" w:pos="7767"/>
              </w:tabs>
              <w:spacing w:after="0" w:line="252" w:lineRule="auto"/>
              <w:textAlignment w:val="center"/>
              <w:rPr>
                <w:rFonts w:ascii="Times New Roman" w:hAnsi="Times New Roman" w:cs="Times New Roman"/>
                <w:sz w:val="20"/>
                <w:szCs w:val="20"/>
              </w:rPr>
            </w:pPr>
            <w:r w:rsidRPr="000705E8">
              <w:rPr>
                <w:rFonts w:ascii="Times New Roman" w:eastAsia="Times New Roman" w:hAnsi="Times New Roman" w:cs="Times New Roman"/>
                <w:color w:val="000000"/>
                <w:sz w:val="20"/>
                <w:szCs w:val="20"/>
                <w:lang w:eastAsia="uk-UA"/>
              </w:rPr>
              <w:t>Всього (інші сектори)</w:t>
            </w:r>
          </w:p>
        </w:tc>
        <w:tc>
          <w:tcPr>
            <w:tcW w:w="143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3EE90A6" w14:textId="77777777" w:rsidR="000705E8" w:rsidRPr="000705E8" w:rsidRDefault="000705E8" w:rsidP="000705E8">
            <w:pPr>
              <w:widowControl w:val="0"/>
              <w:tabs>
                <w:tab w:val="right" w:pos="7767"/>
              </w:tabs>
              <w:spacing w:after="0" w:line="252" w:lineRule="auto"/>
              <w:jc w:val="center"/>
              <w:textAlignment w:val="center"/>
              <w:rPr>
                <w:rFonts w:ascii="Times New Roman" w:hAnsi="Times New Roman" w:cs="Times New Roman"/>
                <w:sz w:val="20"/>
                <w:szCs w:val="20"/>
              </w:rPr>
            </w:pPr>
            <w:proofErr w:type="spellStart"/>
            <w:r w:rsidRPr="000705E8">
              <w:rPr>
                <w:rFonts w:ascii="Times New Roman" w:eastAsia="Times New Roman" w:hAnsi="Times New Roman" w:cs="Times New Roman"/>
                <w:color w:val="000000"/>
                <w:sz w:val="20"/>
                <w:szCs w:val="20"/>
                <w:lang w:eastAsia="uk-UA"/>
              </w:rPr>
              <w:t>МВт</w:t>
            </w:r>
            <w:r w:rsidRPr="000705E8">
              <w:rPr>
                <w:rFonts w:ascii="Cambria Math" w:eastAsia="Times New Roman" w:hAnsi="Cambria Math" w:cs="Cambria Math"/>
                <w:color w:val="000000"/>
                <w:sz w:val="20"/>
                <w:szCs w:val="20"/>
                <w:lang w:eastAsia="uk-UA"/>
              </w:rPr>
              <w:t>⋅</w:t>
            </w:r>
            <w:r w:rsidRPr="000705E8">
              <w:rPr>
                <w:rFonts w:ascii="Times New Roman" w:eastAsia="Times New Roman" w:hAnsi="Times New Roman" w:cs="Times New Roman"/>
                <w:color w:val="000000"/>
                <w:sz w:val="20"/>
                <w:szCs w:val="20"/>
                <w:lang w:eastAsia="uk-UA"/>
              </w:rPr>
              <w:t>год</w:t>
            </w:r>
            <w:proofErr w:type="spellEnd"/>
            <w:r w:rsidRPr="000705E8">
              <w:rPr>
                <w:rFonts w:ascii="Times New Roman" w:eastAsia="Times New Roman" w:hAnsi="Times New Roman" w:cs="Times New Roman"/>
                <w:color w:val="000000"/>
                <w:sz w:val="20"/>
                <w:szCs w:val="20"/>
                <w:lang w:eastAsia="uk-UA"/>
              </w:rPr>
              <w:t>/рік</w:t>
            </w: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2300C2C" w14:textId="3A224F49" w:rsidR="000705E8" w:rsidRPr="000705E8" w:rsidRDefault="000705E8" w:rsidP="000705E8">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2828,3</w:t>
            </w:r>
          </w:p>
        </w:tc>
        <w:tc>
          <w:tcPr>
            <w:tcW w:w="107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84F9BA0" w14:textId="65A4BC97" w:rsidR="000705E8" w:rsidRPr="000705E8" w:rsidRDefault="000705E8" w:rsidP="000705E8">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5656,7</w:t>
            </w: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111FFF9" w14:textId="70A5BA28" w:rsidR="000705E8" w:rsidRPr="000705E8" w:rsidRDefault="000705E8" w:rsidP="000705E8">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8485,0</w:t>
            </w: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A95E2CA" w14:textId="51407B91" w:rsidR="000705E8" w:rsidRPr="000705E8" w:rsidRDefault="000705E8" w:rsidP="000705E8">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11313,3</w:t>
            </w: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32A4D4E" w14:textId="43FE11CA" w:rsidR="000705E8" w:rsidRPr="000705E8" w:rsidRDefault="000705E8" w:rsidP="000705E8">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14141,7</w:t>
            </w:r>
          </w:p>
        </w:tc>
        <w:tc>
          <w:tcPr>
            <w:tcW w:w="10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8E46EB8" w14:textId="041FDB5B" w:rsidR="000705E8" w:rsidRPr="000705E8" w:rsidRDefault="000705E8" w:rsidP="000705E8">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16970,0</w:t>
            </w:r>
          </w:p>
        </w:tc>
      </w:tr>
      <w:tr w:rsidR="000705E8" w:rsidRPr="000705E8" w14:paraId="2E51E7AE" w14:textId="77777777" w:rsidTr="00807416">
        <w:tc>
          <w:tcPr>
            <w:tcW w:w="1974"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C93D80D" w14:textId="77777777" w:rsidR="000705E8" w:rsidRPr="000705E8" w:rsidRDefault="000705E8" w:rsidP="000705E8">
            <w:pPr>
              <w:spacing w:after="0"/>
              <w:rPr>
                <w:rFonts w:ascii="Times New Roman" w:hAnsi="Times New Roman" w:cs="Times New Roman"/>
                <w:sz w:val="20"/>
                <w:szCs w:val="20"/>
              </w:rPr>
            </w:pPr>
          </w:p>
        </w:tc>
        <w:tc>
          <w:tcPr>
            <w:tcW w:w="143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ED46C1F" w14:textId="77777777" w:rsidR="000705E8" w:rsidRPr="000705E8" w:rsidRDefault="000705E8" w:rsidP="000705E8">
            <w:pPr>
              <w:widowControl w:val="0"/>
              <w:tabs>
                <w:tab w:val="right" w:pos="7767"/>
              </w:tabs>
              <w:spacing w:after="0" w:line="252" w:lineRule="auto"/>
              <w:jc w:val="center"/>
              <w:textAlignment w:val="center"/>
              <w:rPr>
                <w:rFonts w:ascii="Times New Roman" w:hAnsi="Times New Roman" w:cs="Times New Roman"/>
                <w:sz w:val="20"/>
                <w:szCs w:val="20"/>
              </w:rPr>
            </w:pPr>
            <w:r w:rsidRPr="000705E8">
              <w:rPr>
                <w:rFonts w:ascii="Times New Roman" w:eastAsia="Times New Roman" w:hAnsi="Times New Roman" w:cs="Times New Roman"/>
                <w:color w:val="000000"/>
                <w:sz w:val="20"/>
                <w:szCs w:val="20"/>
                <w:lang w:eastAsia="uk-UA"/>
              </w:rPr>
              <w:t>%</w:t>
            </w: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644D5C7" w14:textId="05CC0C0E" w:rsidR="000705E8" w:rsidRPr="000705E8" w:rsidRDefault="000705E8" w:rsidP="000705E8">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7,7</w:t>
            </w:r>
          </w:p>
        </w:tc>
        <w:tc>
          <w:tcPr>
            <w:tcW w:w="107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9C9F828" w14:textId="46635EED" w:rsidR="000705E8" w:rsidRPr="000705E8" w:rsidRDefault="000705E8" w:rsidP="000705E8">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15,4</w:t>
            </w: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441C73D" w14:textId="6C575BB8" w:rsidR="000705E8" w:rsidRPr="000705E8" w:rsidRDefault="000705E8" w:rsidP="000705E8">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23,1</w:t>
            </w: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A852530" w14:textId="6FD41597" w:rsidR="000705E8" w:rsidRPr="000705E8" w:rsidRDefault="000705E8" w:rsidP="000705E8">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30,8</w:t>
            </w: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0F0547E" w14:textId="4AFDA171" w:rsidR="000705E8" w:rsidRPr="000705E8" w:rsidRDefault="000705E8" w:rsidP="000705E8">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38,5</w:t>
            </w:r>
          </w:p>
        </w:tc>
        <w:tc>
          <w:tcPr>
            <w:tcW w:w="10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EE62624" w14:textId="1EA8C4E9" w:rsidR="000705E8" w:rsidRPr="000705E8" w:rsidRDefault="000705E8" w:rsidP="000705E8">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46,2</w:t>
            </w:r>
          </w:p>
        </w:tc>
      </w:tr>
      <w:tr w:rsidR="000705E8" w:rsidRPr="000705E8" w14:paraId="3FE1760D" w14:textId="77777777" w:rsidTr="00807416">
        <w:tc>
          <w:tcPr>
            <w:tcW w:w="1974" w:type="dxa"/>
            <w:vMerge w:val="restart"/>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731C552" w14:textId="77777777" w:rsidR="000705E8" w:rsidRPr="000705E8" w:rsidRDefault="000705E8" w:rsidP="000705E8">
            <w:pPr>
              <w:widowControl w:val="0"/>
              <w:tabs>
                <w:tab w:val="right" w:pos="7767"/>
              </w:tabs>
              <w:spacing w:after="0" w:line="252" w:lineRule="auto"/>
              <w:jc w:val="center"/>
              <w:textAlignment w:val="center"/>
              <w:rPr>
                <w:rFonts w:ascii="Times New Roman" w:hAnsi="Times New Roman" w:cs="Times New Roman"/>
                <w:sz w:val="20"/>
                <w:szCs w:val="20"/>
              </w:rPr>
            </w:pPr>
            <w:r w:rsidRPr="000705E8">
              <w:rPr>
                <w:rFonts w:ascii="Times New Roman" w:eastAsia="Times New Roman" w:hAnsi="Times New Roman" w:cs="Times New Roman"/>
                <w:color w:val="000000"/>
                <w:sz w:val="20"/>
                <w:szCs w:val="20"/>
                <w:lang w:eastAsia="uk-UA"/>
              </w:rPr>
              <w:t>ЗАГАЛОМ</w:t>
            </w:r>
          </w:p>
        </w:tc>
        <w:tc>
          <w:tcPr>
            <w:tcW w:w="143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B6B9CB9" w14:textId="77777777" w:rsidR="000705E8" w:rsidRPr="000705E8" w:rsidRDefault="000705E8" w:rsidP="000705E8">
            <w:pPr>
              <w:widowControl w:val="0"/>
              <w:tabs>
                <w:tab w:val="right" w:pos="7767"/>
              </w:tabs>
              <w:spacing w:after="0" w:line="252" w:lineRule="auto"/>
              <w:jc w:val="center"/>
              <w:textAlignment w:val="center"/>
              <w:rPr>
                <w:rFonts w:ascii="Times New Roman" w:hAnsi="Times New Roman" w:cs="Times New Roman"/>
                <w:sz w:val="20"/>
                <w:szCs w:val="20"/>
              </w:rPr>
            </w:pPr>
            <w:proofErr w:type="spellStart"/>
            <w:r w:rsidRPr="000705E8">
              <w:rPr>
                <w:rFonts w:ascii="Times New Roman" w:eastAsia="Times New Roman" w:hAnsi="Times New Roman" w:cs="Times New Roman"/>
                <w:color w:val="000000"/>
                <w:sz w:val="20"/>
                <w:szCs w:val="20"/>
                <w:lang w:eastAsia="uk-UA"/>
              </w:rPr>
              <w:t>МВт</w:t>
            </w:r>
            <w:r w:rsidRPr="000705E8">
              <w:rPr>
                <w:rFonts w:ascii="Cambria Math" w:eastAsia="Times New Roman" w:hAnsi="Cambria Math" w:cs="Cambria Math"/>
                <w:color w:val="000000"/>
                <w:sz w:val="20"/>
                <w:szCs w:val="20"/>
                <w:lang w:eastAsia="uk-UA"/>
              </w:rPr>
              <w:t>⋅</w:t>
            </w:r>
            <w:r w:rsidRPr="000705E8">
              <w:rPr>
                <w:rFonts w:ascii="Times New Roman" w:eastAsia="Times New Roman" w:hAnsi="Times New Roman" w:cs="Times New Roman"/>
                <w:color w:val="000000"/>
                <w:sz w:val="20"/>
                <w:szCs w:val="20"/>
                <w:lang w:eastAsia="uk-UA"/>
              </w:rPr>
              <w:t>год</w:t>
            </w:r>
            <w:proofErr w:type="spellEnd"/>
            <w:r w:rsidRPr="000705E8">
              <w:rPr>
                <w:rFonts w:ascii="Times New Roman" w:eastAsia="Times New Roman" w:hAnsi="Times New Roman" w:cs="Times New Roman"/>
                <w:color w:val="000000"/>
                <w:sz w:val="20"/>
                <w:szCs w:val="20"/>
                <w:lang w:eastAsia="uk-UA"/>
              </w:rPr>
              <w:t>/рік</w:t>
            </w: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A685F6B" w14:textId="1AB61D67" w:rsidR="000705E8" w:rsidRPr="000705E8" w:rsidRDefault="000705E8" w:rsidP="000705E8">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7167,0</w:t>
            </w:r>
          </w:p>
        </w:tc>
        <w:tc>
          <w:tcPr>
            <w:tcW w:w="107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121493D" w14:textId="33A501AA" w:rsidR="000705E8" w:rsidRPr="000705E8" w:rsidRDefault="000705E8" w:rsidP="000705E8">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14334,0</w:t>
            </w: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50379EE" w14:textId="414E8190" w:rsidR="000705E8" w:rsidRPr="000705E8" w:rsidRDefault="000705E8" w:rsidP="000705E8">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21501,0</w:t>
            </w: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1699852" w14:textId="0C7E57B7" w:rsidR="000705E8" w:rsidRPr="000705E8" w:rsidRDefault="000705E8" w:rsidP="000705E8">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28668,0</w:t>
            </w: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B055B1A" w14:textId="6DC603E9" w:rsidR="000705E8" w:rsidRPr="000705E8" w:rsidRDefault="000705E8" w:rsidP="000705E8">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35835,0</w:t>
            </w:r>
          </w:p>
        </w:tc>
        <w:tc>
          <w:tcPr>
            <w:tcW w:w="10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784E210" w14:textId="36796E26" w:rsidR="000705E8" w:rsidRPr="000705E8" w:rsidRDefault="000705E8" w:rsidP="000705E8">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43002,0</w:t>
            </w:r>
          </w:p>
        </w:tc>
      </w:tr>
      <w:tr w:rsidR="000705E8" w:rsidRPr="000705E8" w14:paraId="3D42D6F1" w14:textId="77777777" w:rsidTr="00807416">
        <w:tc>
          <w:tcPr>
            <w:tcW w:w="1974"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477A9C7A" w14:textId="77777777" w:rsidR="000705E8" w:rsidRPr="000705E8" w:rsidRDefault="000705E8" w:rsidP="000705E8">
            <w:pPr>
              <w:spacing w:after="0"/>
              <w:rPr>
                <w:rFonts w:ascii="Times New Roman" w:hAnsi="Times New Roman" w:cs="Times New Roman"/>
                <w:sz w:val="20"/>
                <w:szCs w:val="20"/>
              </w:rPr>
            </w:pPr>
          </w:p>
        </w:tc>
        <w:tc>
          <w:tcPr>
            <w:tcW w:w="143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5D1C04C" w14:textId="77777777" w:rsidR="000705E8" w:rsidRPr="000705E8" w:rsidRDefault="000705E8" w:rsidP="000705E8">
            <w:pPr>
              <w:widowControl w:val="0"/>
              <w:tabs>
                <w:tab w:val="right" w:pos="7767"/>
              </w:tabs>
              <w:spacing w:after="0" w:line="252" w:lineRule="auto"/>
              <w:jc w:val="center"/>
              <w:textAlignment w:val="center"/>
              <w:rPr>
                <w:rFonts w:ascii="Times New Roman" w:hAnsi="Times New Roman" w:cs="Times New Roman"/>
                <w:sz w:val="20"/>
                <w:szCs w:val="20"/>
              </w:rPr>
            </w:pPr>
            <w:r w:rsidRPr="000705E8">
              <w:rPr>
                <w:rFonts w:ascii="Times New Roman" w:eastAsia="Times New Roman" w:hAnsi="Times New Roman" w:cs="Times New Roman"/>
                <w:color w:val="000000"/>
                <w:sz w:val="20"/>
                <w:szCs w:val="20"/>
                <w:lang w:eastAsia="uk-UA"/>
              </w:rPr>
              <w:t>%</w:t>
            </w: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ACB047F" w14:textId="2D1A5F3F" w:rsidR="000705E8" w:rsidRPr="000705E8" w:rsidRDefault="000705E8" w:rsidP="000705E8">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1,7</w:t>
            </w:r>
          </w:p>
        </w:tc>
        <w:tc>
          <w:tcPr>
            <w:tcW w:w="107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9782A4A" w14:textId="02DEB837" w:rsidR="000705E8" w:rsidRPr="000705E8" w:rsidRDefault="000705E8" w:rsidP="000705E8">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3,5</w:t>
            </w: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1FB54E4" w14:textId="01DABA57" w:rsidR="000705E8" w:rsidRPr="000705E8" w:rsidRDefault="000705E8" w:rsidP="000705E8">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5,2</w:t>
            </w: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1F479FA" w14:textId="7C5D409A" w:rsidR="000705E8" w:rsidRPr="000705E8" w:rsidRDefault="000705E8" w:rsidP="000705E8">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7,0</w:t>
            </w: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AF87324" w14:textId="0CEB2698" w:rsidR="000705E8" w:rsidRPr="000705E8" w:rsidRDefault="000705E8" w:rsidP="000705E8">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8,7</w:t>
            </w:r>
          </w:p>
        </w:tc>
        <w:tc>
          <w:tcPr>
            <w:tcW w:w="10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86607B7" w14:textId="548DC991" w:rsidR="000705E8" w:rsidRPr="000705E8" w:rsidRDefault="000705E8" w:rsidP="000705E8">
            <w:pPr>
              <w:pStyle w:val="af7"/>
              <w:spacing w:after="0"/>
              <w:jc w:val="center"/>
              <w:rPr>
                <w:rFonts w:ascii="Times New Roman" w:hAnsi="Times New Roman" w:cs="Times New Roman"/>
                <w:sz w:val="20"/>
                <w:szCs w:val="20"/>
              </w:rPr>
            </w:pPr>
            <w:r w:rsidRPr="000705E8">
              <w:rPr>
                <w:rFonts w:ascii="Times New Roman" w:hAnsi="Times New Roman" w:cs="Times New Roman"/>
                <w:color w:val="000000"/>
                <w:sz w:val="20"/>
                <w:szCs w:val="20"/>
              </w:rPr>
              <w:t>10,5</w:t>
            </w:r>
          </w:p>
        </w:tc>
      </w:tr>
    </w:tbl>
    <w:p w14:paraId="483C9EC3" w14:textId="77777777" w:rsidR="00F723C5" w:rsidRDefault="00F723C5">
      <w:pPr>
        <w:sectPr w:rsidR="00F723C5" w:rsidSect="006E4E8A">
          <w:headerReference w:type="default" r:id="rId51"/>
          <w:footerReference w:type="default" r:id="rId52"/>
          <w:headerReference w:type="first" r:id="rId53"/>
          <w:footerReference w:type="first" r:id="rId54"/>
          <w:pgSz w:w="11906" w:h="16838"/>
          <w:pgMar w:top="1134" w:right="560" w:bottom="1134" w:left="1701" w:header="0" w:footer="170" w:gutter="0"/>
          <w:cols w:space="720"/>
          <w:formProt w:val="0"/>
          <w:docGrid w:linePitch="600" w:charSpace="143360"/>
        </w:sectPr>
      </w:pPr>
    </w:p>
    <w:p w14:paraId="58A3760E" w14:textId="6C7FEF7E" w:rsidR="00F723C5" w:rsidRDefault="0070066D" w:rsidP="001A0D92">
      <w:pPr>
        <w:pStyle w:val="1"/>
        <w:jc w:val="both"/>
        <w:rPr>
          <w:color w:val="000000"/>
        </w:rPr>
      </w:pPr>
      <w:bookmarkStart w:id="75" w:name="n405"/>
      <w:bookmarkStart w:id="76" w:name="_Toc188020982"/>
      <w:bookmarkStart w:id="77" w:name="_Toc214824697"/>
      <w:bookmarkEnd w:id="75"/>
      <w:r>
        <w:rPr>
          <w:rFonts w:ascii="Times New Roman" w:hAnsi="Times New Roman" w:cs="Times New Roman"/>
          <w:b/>
          <w:bCs/>
          <w:color w:val="000000"/>
          <w:sz w:val="24"/>
          <w:szCs w:val="24"/>
        </w:rPr>
        <w:lastRenderedPageBreak/>
        <w:t xml:space="preserve">Додаток 1. Каталог </w:t>
      </w:r>
      <w:proofErr w:type="spellStart"/>
      <w:r>
        <w:rPr>
          <w:rFonts w:ascii="Times New Roman" w:hAnsi="Times New Roman" w:cs="Times New Roman"/>
          <w:b/>
          <w:bCs/>
          <w:color w:val="000000"/>
          <w:sz w:val="24"/>
          <w:szCs w:val="24"/>
        </w:rPr>
        <w:t>проєктів</w:t>
      </w:r>
      <w:proofErr w:type="spellEnd"/>
      <w:r>
        <w:rPr>
          <w:rFonts w:ascii="Times New Roman" w:hAnsi="Times New Roman" w:cs="Times New Roman"/>
          <w:b/>
          <w:bCs/>
          <w:color w:val="000000"/>
          <w:sz w:val="24"/>
          <w:szCs w:val="24"/>
        </w:rPr>
        <w:t xml:space="preserve"> сталого енергетичного розвитку </w:t>
      </w:r>
      <w:r w:rsidR="001F6F75">
        <w:rPr>
          <w:rFonts w:ascii="Times New Roman" w:hAnsi="Times New Roman" w:cs="Times New Roman"/>
          <w:b/>
          <w:bCs/>
          <w:color w:val="000000"/>
          <w:sz w:val="24"/>
          <w:szCs w:val="24"/>
        </w:rPr>
        <w:t xml:space="preserve">території </w:t>
      </w:r>
      <w:r>
        <w:rPr>
          <w:rFonts w:ascii="Times New Roman" w:hAnsi="Times New Roman" w:cs="Times New Roman"/>
          <w:b/>
          <w:bCs/>
          <w:color w:val="000000"/>
          <w:sz w:val="24"/>
          <w:szCs w:val="24"/>
        </w:rPr>
        <w:t>Верхньодніпровськ</w:t>
      </w:r>
      <w:r w:rsidR="008E2EF9">
        <w:rPr>
          <w:rFonts w:ascii="Times New Roman" w:hAnsi="Times New Roman" w:cs="Times New Roman"/>
          <w:b/>
          <w:bCs/>
          <w:color w:val="000000"/>
          <w:sz w:val="24"/>
          <w:szCs w:val="24"/>
        </w:rPr>
        <w:t>ої</w:t>
      </w:r>
      <w:r>
        <w:rPr>
          <w:rFonts w:ascii="Times New Roman" w:hAnsi="Times New Roman" w:cs="Times New Roman"/>
          <w:b/>
          <w:bCs/>
          <w:color w:val="000000"/>
          <w:sz w:val="24"/>
          <w:szCs w:val="24"/>
        </w:rPr>
        <w:t xml:space="preserve"> МТГ</w:t>
      </w:r>
      <w:bookmarkEnd w:id="76"/>
      <w:bookmarkEnd w:id="77"/>
    </w:p>
    <w:p w14:paraId="57CDC94D" w14:textId="77777777" w:rsidR="00A27541" w:rsidRDefault="00A27541" w:rsidP="00A27541">
      <w:pPr>
        <w:spacing w:after="0"/>
        <w:rPr>
          <w:rFonts w:ascii="Times New Roman" w:hAnsi="Times New Roman" w:cs="Times New Roman"/>
        </w:rPr>
      </w:pPr>
    </w:p>
    <w:p w14:paraId="2BD5F964" w14:textId="001A453F" w:rsidR="008457C0" w:rsidRPr="00220AC2" w:rsidRDefault="008457C0" w:rsidP="008457C0">
      <w:pPr>
        <w:spacing w:after="0"/>
        <w:ind w:firstLine="709"/>
        <w:rPr>
          <w:rFonts w:ascii="Times New Roman" w:hAnsi="Times New Roman" w:cs="Times New Roman"/>
          <w:sz w:val="24"/>
          <w:szCs w:val="28"/>
          <w:lang w:eastAsia="ru-RU"/>
        </w:rPr>
      </w:pPr>
      <w:proofErr w:type="spellStart"/>
      <w:r>
        <w:rPr>
          <w:rFonts w:ascii="Times New Roman" w:hAnsi="Times New Roman" w:cs="Times New Roman"/>
          <w:b/>
          <w:bCs/>
          <w:sz w:val="24"/>
          <w:szCs w:val="28"/>
          <w:lang w:eastAsia="ru-RU"/>
        </w:rPr>
        <w:t>Проєкт</w:t>
      </w:r>
      <w:proofErr w:type="spellEnd"/>
      <w:r w:rsidRPr="00B35783">
        <w:rPr>
          <w:rFonts w:ascii="Times New Roman" w:hAnsi="Times New Roman" w:cs="Times New Roman"/>
          <w:b/>
          <w:bCs/>
          <w:sz w:val="24"/>
          <w:szCs w:val="28"/>
          <w:lang w:eastAsia="ru-RU"/>
        </w:rPr>
        <w:t xml:space="preserve"> </w:t>
      </w:r>
      <w:r w:rsidRPr="0077340C">
        <w:rPr>
          <w:rFonts w:ascii="Times New Roman" w:hAnsi="Times New Roman" w:cs="Times New Roman"/>
          <w:b/>
          <w:bCs/>
          <w:sz w:val="24"/>
          <w:szCs w:val="28"/>
          <w:lang w:eastAsia="ru-RU"/>
        </w:rPr>
        <w:t># 1</w:t>
      </w:r>
      <w:r w:rsidRPr="00B35783">
        <w:rPr>
          <w:rFonts w:ascii="Times New Roman" w:hAnsi="Times New Roman" w:cs="Times New Roman"/>
          <w:b/>
          <w:bCs/>
          <w:sz w:val="24"/>
          <w:szCs w:val="28"/>
          <w:lang w:eastAsia="ru-RU"/>
        </w:rPr>
        <w:t>.</w:t>
      </w:r>
      <w:r>
        <w:rPr>
          <w:rFonts w:ascii="Times New Roman" w:hAnsi="Times New Roman" w:cs="Times New Roman"/>
          <w:sz w:val="24"/>
          <w:szCs w:val="28"/>
          <w:lang w:eastAsia="ru-RU"/>
        </w:rPr>
        <w:t xml:space="preserve"> </w:t>
      </w:r>
      <w:r w:rsidR="008402FC">
        <w:rPr>
          <w:rFonts w:ascii="Times New Roman" w:hAnsi="Times New Roman" w:cs="Times New Roman"/>
          <w:sz w:val="24"/>
          <w:szCs w:val="28"/>
          <w:lang w:eastAsia="ru-RU"/>
        </w:rPr>
        <w:t xml:space="preserve">Встановлення СЕС на даху </w:t>
      </w:r>
      <w:r w:rsidR="00220AC2">
        <w:rPr>
          <w:rFonts w:ascii="Times New Roman" w:hAnsi="Times New Roman" w:cs="Times New Roman"/>
          <w:sz w:val="24"/>
          <w:szCs w:val="28"/>
          <w:lang w:eastAsia="ru-RU"/>
        </w:rPr>
        <w:t>Верхньодніпровського ліцею №2</w:t>
      </w:r>
    </w:p>
    <w:tbl>
      <w:tblPr>
        <w:tblStyle w:val="afb"/>
        <w:tblW w:w="0" w:type="auto"/>
        <w:jc w:val="center"/>
        <w:tblLook w:val="04A0" w:firstRow="1" w:lastRow="0" w:firstColumn="1" w:lastColumn="0" w:noHBand="0" w:noVBand="1"/>
      </w:tblPr>
      <w:tblGrid>
        <w:gridCol w:w="1879"/>
        <w:gridCol w:w="3895"/>
        <w:gridCol w:w="3854"/>
      </w:tblGrid>
      <w:tr w:rsidR="008457C0" w:rsidRPr="00B35783" w14:paraId="549DC62E" w14:textId="77777777" w:rsidTr="008402FC">
        <w:trPr>
          <w:jc w:val="center"/>
        </w:trPr>
        <w:tc>
          <w:tcPr>
            <w:tcW w:w="1951" w:type="dxa"/>
          </w:tcPr>
          <w:p w14:paraId="4ACD45FF" w14:textId="77777777" w:rsidR="008457C0" w:rsidRPr="00B35783" w:rsidRDefault="008457C0" w:rsidP="0070066D">
            <w:pPr>
              <w:jc w:val="center"/>
              <w:rPr>
                <w:rFonts w:ascii="Times New Roman" w:hAnsi="Times New Roman" w:cs="Times New Roman"/>
                <w:sz w:val="24"/>
                <w:szCs w:val="24"/>
              </w:rPr>
            </w:pPr>
            <w:r w:rsidRPr="00B35783">
              <w:rPr>
                <w:rFonts w:ascii="Times New Roman" w:hAnsi="Times New Roman" w:cs="Times New Roman"/>
                <w:sz w:val="24"/>
                <w:szCs w:val="24"/>
              </w:rPr>
              <w:t xml:space="preserve">Показники </w:t>
            </w:r>
            <w:proofErr w:type="spellStart"/>
            <w:r w:rsidRPr="00B35783">
              <w:rPr>
                <w:rFonts w:ascii="Times New Roman" w:hAnsi="Times New Roman" w:cs="Times New Roman"/>
                <w:sz w:val="24"/>
                <w:szCs w:val="24"/>
              </w:rPr>
              <w:t>проєкту</w:t>
            </w:r>
            <w:proofErr w:type="spellEnd"/>
          </w:p>
        </w:tc>
        <w:tc>
          <w:tcPr>
            <w:tcW w:w="7400" w:type="dxa"/>
            <w:gridSpan w:val="2"/>
          </w:tcPr>
          <w:p w14:paraId="40032B37" w14:textId="77777777" w:rsidR="008457C0" w:rsidRPr="00B35783" w:rsidRDefault="008457C0" w:rsidP="0070066D">
            <w:pPr>
              <w:jc w:val="center"/>
              <w:rPr>
                <w:rFonts w:ascii="Times New Roman" w:hAnsi="Times New Roman" w:cs="Times New Roman"/>
                <w:sz w:val="24"/>
                <w:szCs w:val="24"/>
              </w:rPr>
            </w:pPr>
            <w:r w:rsidRPr="00B35783">
              <w:rPr>
                <w:rFonts w:ascii="Times New Roman" w:hAnsi="Times New Roman" w:cs="Times New Roman"/>
                <w:sz w:val="24"/>
                <w:szCs w:val="24"/>
              </w:rPr>
              <w:t>Значення</w:t>
            </w:r>
          </w:p>
        </w:tc>
      </w:tr>
      <w:tr w:rsidR="008402FC" w:rsidRPr="00B35783" w14:paraId="5F481744" w14:textId="77777777" w:rsidTr="008402FC">
        <w:trPr>
          <w:jc w:val="center"/>
        </w:trPr>
        <w:tc>
          <w:tcPr>
            <w:tcW w:w="1951" w:type="dxa"/>
          </w:tcPr>
          <w:p w14:paraId="43C8AD73" w14:textId="77777777" w:rsidR="008402FC" w:rsidRPr="00B35783" w:rsidRDefault="008402FC" w:rsidP="008402FC">
            <w:pPr>
              <w:rPr>
                <w:rFonts w:ascii="Times New Roman" w:hAnsi="Times New Roman" w:cs="Times New Roman"/>
                <w:sz w:val="24"/>
                <w:szCs w:val="24"/>
              </w:rPr>
            </w:pPr>
            <w:r w:rsidRPr="00B35783">
              <w:rPr>
                <w:rFonts w:ascii="Times New Roman" w:hAnsi="Times New Roman" w:cs="Times New Roman"/>
                <w:sz w:val="24"/>
                <w:szCs w:val="24"/>
              </w:rPr>
              <w:t xml:space="preserve">Назва </w:t>
            </w:r>
            <w:proofErr w:type="spellStart"/>
            <w:r w:rsidRPr="00B35783">
              <w:rPr>
                <w:rFonts w:ascii="Times New Roman" w:hAnsi="Times New Roman" w:cs="Times New Roman"/>
                <w:sz w:val="24"/>
                <w:szCs w:val="24"/>
              </w:rPr>
              <w:t>проєкту</w:t>
            </w:r>
            <w:proofErr w:type="spellEnd"/>
          </w:p>
        </w:tc>
        <w:tc>
          <w:tcPr>
            <w:tcW w:w="7400" w:type="dxa"/>
            <w:gridSpan w:val="2"/>
          </w:tcPr>
          <w:p w14:paraId="6D7FB67D" w14:textId="77777777" w:rsidR="00220AC2" w:rsidRPr="00220AC2" w:rsidRDefault="00220AC2" w:rsidP="00220AC2">
            <w:pPr>
              <w:rPr>
                <w:rFonts w:ascii="Times New Roman" w:hAnsi="Times New Roman" w:cs="Times New Roman"/>
                <w:sz w:val="24"/>
                <w:szCs w:val="24"/>
              </w:rPr>
            </w:pPr>
            <w:r w:rsidRPr="00220AC2">
              <w:rPr>
                <w:rFonts w:ascii="Times New Roman" w:hAnsi="Times New Roman" w:cs="Times New Roman"/>
                <w:sz w:val="24"/>
                <w:szCs w:val="24"/>
              </w:rPr>
              <w:t xml:space="preserve">Реконструкція системи електропостачання будівлі (літера А-3) ВЕРХНЬОДНІПРОВСЬКОГО ЛІЦЕЮ №2 ВЕРХНЬОДНІПРОВСЬКОЇ МІСЬКОЇ РАДИ з влаштуванням гібридної дахової сонячної електростанції за </w:t>
            </w:r>
            <w:proofErr w:type="spellStart"/>
            <w:r w:rsidRPr="00220AC2">
              <w:rPr>
                <w:rFonts w:ascii="Times New Roman" w:hAnsi="Times New Roman" w:cs="Times New Roman"/>
                <w:sz w:val="24"/>
                <w:szCs w:val="24"/>
              </w:rPr>
              <w:t>адресою</w:t>
            </w:r>
            <w:proofErr w:type="spellEnd"/>
            <w:r w:rsidRPr="00220AC2">
              <w:rPr>
                <w:rFonts w:ascii="Times New Roman" w:hAnsi="Times New Roman" w:cs="Times New Roman"/>
                <w:sz w:val="24"/>
                <w:szCs w:val="24"/>
              </w:rPr>
              <w:t xml:space="preserve">: вулиця Київська, 28, місто Верхньодніпровськ, </w:t>
            </w:r>
            <w:proofErr w:type="spellStart"/>
            <w:r w:rsidRPr="00220AC2">
              <w:rPr>
                <w:rFonts w:ascii="Times New Roman" w:hAnsi="Times New Roman" w:cs="Times New Roman"/>
                <w:sz w:val="24"/>
                <w:szCs w:val="24"/>
              </w:rPr>
              <w:t>Кам’янський</w:t>
            </w:r>
            <w:proofErr w:type="spellEnd"/>
            <w:r w:rsidRPr="00220AC2">
              <w:rPr>
                <w:rFonts w:ascii="Times New Roman" w:hAnsi="Times New Roman" w:cs="Times New Roman"/>
                <w:sz w:val="24"/>
                <w:szCs w:val="24"/>
              </w:rPr>
              <w:t xml:space="preserve"> район, Дніпропетровська область</w:t>
            </w:r>
          </w:p>
          <w:p w14:paraId="04B2ED59" w14:textId="75FFB2EA" w:rsidR="008402FC" w:rsidRPr="00B35783" w:rsidRDefault="008402FC" w:rsidP="008402FC">
            <w:pPr>
              <w:rPr>
                <w:rFonts w:ascii="Times New Roman" w:hAnsi="Times New Roman" w:cs="Times New Roman"/>
                <w:sz w:val="24"/>
                <w:szCs w:val="24"/>
              </w:rPr>
            </w:pPr>
          </w:p>
        </w:tc>
      </w:tr>
      <w:tr w:rsidR="008402FC" w:rsidRPr="00B35783" w14:paraId="767C627D" w14:textId="77777777" w:rsidTr="008402FC">
        <w:trPr>
          <w:trHeight w:val="557"/>
          <w:jc w:val="center"/>
        </w:trPr>
        <w:tc>
          <w:tcPr>
            <w:tcW w:w="1951" w:type="dxa"/>
          </w:tcPr>
          <w:p w14:paraId="6BB184C9" w14:textId="77777777" w:rsidR="008402FC" w:rsidRPr="00B35783" w:rsidRDefault="008402FC" w:rsidP="008402FC">
            <w:pPr>
              <w:rPr>
                <w:rFonts w:ascii="Times New Roman" w:hAnsi="Times New Roman" w:cs="Times New Roman"/>
                <w:sz w:val="24"/>
                <w:szCs w:val="24"/>
              </w:rPr>
            </w:pPr>
            <w:r w:rsidRPr="00B35783">
              <w:rPr>
                <w:rFonts w:ascii="Times New Roman" w:hAnsi="Times New Roman" w:cs="Times New Roman"/>
                <w:sz w:val="24"/>
                <w:szCs w:val="24"/>
              </w:rPr>
              <w:t xml:space="preserve">Опис </w:t>
            </w:r>
            <w:proofErr w:type="spellStart"/>
            <w:r w:rsidRPr="00B35783">
              <w:rPr>
                <w:rFonts w:ascii="Times New Roman" w:hAnsi="Times New Roman" w:cs="Times New Roman"/>
                <w:sz w:val="24"/>
                <w:szCs w:val="24"/>
              </w:rPr>
              <w:t>проєкту</w:t>
            </w:r>
            <w:proofErr w:type="spellEnd"/>
            <w:r>
              <w:rPr>
                <w:rFonts w:ascii="Times New Roman" w:hAnsi="Times New Roman" w:cs="Times New Roman"/>
                <w:sz w:val="24"/>
                <w:szCs w:val="24"/>
              </w:rPr>
              <w:t xml:space="preserve"> </w:t>
            </w:r>
            <w:r w:rsidRPr="00B24D80">
              <w:rPr>
                <w:rFonts w:ascii="Times New Roman" w:hAnsi="Times New Roman" w:cs="Times New Roman"/>
                <w:i/>
                <w:iCs/>
                <w:sz w:val="24"/>
                <w:szCs w:val="24"/>
              </w:rPr>
              <w:t>(до 300 слів)</w:t>
            </w:r>
          </w:p>
        </w:tc>
        <w:tc>
          <w:tcPr>
            <w:tcW w:w="7400" w:type="dxa"/>
            <w:gridSpan w:val="2"/>
          </w:tcPr>
          <w:p w14:paraId="1440013E" w14:textId="02723968" w:rsidR="008402FC" w:rsidRPr="00B35783" w:rsidRDefault="00AB6107" w:rsidP="008402FC">
            <w:pPr>
              <w:spacing w:before="120"/>
              <w:jc w:val="both"/>
              <w:rPr>
                <w:rFonts w:ascii="Times New Roman" w:hAnsi="Times New Roman" w:cs="Times New Roman"/>
                <w:sz w:val="24"/>
                <w:szCs w:val="24"/>
              </w:rPr>
            </w:pPr>
            <w:r w:rsidRPr="00AB6107">
              <w:rPr>
                <w:rFonts w:ascii="Times New Roman" w:hAnsi="Times New Roman"/>
                <w:sz w:val="24"/>
                <w:szCs w:val="24"/>
              </w:rPr>
              <w:t xml:space="preserve">Головна мета </w:t>
            </w:r>
            <w:proofErr w:type="spellStart"/>
            <w:r w:rsidRPr="00AB6107">
              <w:rPr>
                <w:rFonts w:ascii="Times New Roman" w:hAnsi="Times New Roman"/>
                <w:sz w:val="24"/>
                <w:szCs w:val="24"/>
              </w:rPr>
              <w:t>проєкту</w:t>
            </w:r>
            <w:proofErr w:type="spellEnd"/>
            <w:r w:rsidRPr="00AB6107">
              <w:rPr>
                <w:rFonts w:ascii="Times New Roman" w:hAnsi="Times New Roman"/>
                <w:sz w:val="24"/>
                <w:szCs w:val="24"/>
              </w:rPr>
              <w:t xml:space="preserve"> — забезпечити ліцей надійним, екологічно чистим та економічно вигідним джерелом електроенергії шляхом встановлення гібридної сонячної електростанції на даху закладу.</w:t>
            </w:r>
          </w:p>
        </w:tc>
      </w:tr>
      <w:tr w:rsidR="008402FC" w:rsidRPr="00B35783" w14:paraId="1888169F" w14:textId="77777777" w:rsidTr="008402FC">
        <w:trPr>
          <w:jc w:val="center"/>
        </w:trPr>
        <w:tc>
          <w:tcPr>
            <w:tcW w:w="1951" w:type="dxa"/>
          </w:tcPr>
          <w:p w14:paraId="1CDB53BE" w14:textId="77777777" w:rsidR="008402FC" w:rsidRPr="00B35783" w:rsidRDefault="008402FC" w:rsidP="008402FC">
            <w:pPr>
              <w:rPr>
                <w:rFonts w:ascii="Times New Roman" w:hAnsi="Times New Roman" w:cs="Times New Roman"/>
                <w:sz w:val="24"/>
                <w:szCs w:val="24"/>
              </w:rPr>
            </w:pPr>
            <w:r w:rsidRPr="00B35783">
              <w:rPr>
                <w:rFonts w:ascii="Times New Roman" w:hAnsi="Times New Roman" w:cs="Times New Roman"/>
                <w:sz w:val="24"/>
                <w:szCs w:val="24"/>
              </w:rPr>
              <w:t>Метод фінансування</w:t>
            </w:r>
          </w:p>
        </w:tc>
        <w:tc>
          <w:tcPr>
            <w:tcW w:w="7400" w:type="dxa"/>
            <w:gridSpan w:val="2"/>
          </w:tcPr>
          <w:p w14:paraId="25285D18" w14:textId="616DEE3F" w:rsidR="008402FC" w:rsidRPr="00B35783" w:rsidRDefault="008402FC" w:rsidP="008402FC">
            <w:pPr>
              <w:rPr>
                <w:rFonts w:ascii="Times New Roman" w:hAnsi="Times New Roman" w:cs="Times New Roman"/>
                <w:sz w:val="24"/>
                <w:szCs w:val="24"/>
              </w:rPr>
            </w:pPr>
            <w:r>
              <w:rPr>
                <w:rFonts w:ascii="Times New Roman" w:hAnsi="Times New Roman" w:cs="Times New Roman"/>
                <w:sz w:val="24"/>
                <w:szCs w:val="24"/>
              </w:rPr>
              <w:t xml:space="preserve">Фінансування </w:t>
            </w:r>
            <w:proofErr w:type="spellStart"/>
            <w:r>
              <w:rPr>
                <w:rFonts w:ascii="Times New Roman" w:hAnsi="Times New Roman" w:cs="Times New Roman"/>
                <w:sz w:val="24"/>
                <w:szCs w:val="24"/>
              </w:rPr>
              <w:t>проєктних</w:t>
            </w:r>
            <w:proofErr w:type="spellEnd"/>
            <w:r>
              <w:rPr>
                <w:rFonts w:ascii="Times New Roman" w:hAnsi="Times New Roman" w:cs="Times New Roman"/>
                <w:sz w:val="24"/>
                <w:szCs w:val="24"/>
              </w:rPr>
              <w:t xml:space="preserve"> робіт за рахунок місцевого бюджету, матеріали і роботи за рахунок грантових коштів.</w:t>
            </w:r>
          </w:p>
        </w:tc>
      </w:tr>
      <w:tr w:rsidR="008402FC" w:rsidRPr="00B35783" w14:paraId="3044A96E" w14:textId="77777777" w:rsidTr="008402FC">
        <w:trPr>
          <w:jc w:val="center"/>
        </w:trPr>
        <w:tc>
          <w:tcPr>
            <w:tcW w:w="1951" w:type="dxa"/>
          </w:tcPr>
          <w:p w14:paraId="37D88E61" w14:textId="77777777" w:rsidR="008402FC" w:rsidRPr="00B35783" w:rsidRDefault="008402FC" w:rsidP="008402FC">
            <w:pPr>
              <w:rPr>
                <w:rFonts w:ascii="Times New Roman" w:hAnsi="Times New Roman" w:cs="Times New Roman"/>
                <w:sz w:val="24"/>
                <w:szCs w:val="24"/>
              </w:rPr>
            </w:pPr>
            <w:r w:rsidRPr="00B35783">
              <w:rPr>
                <w:rFonts w:ascii="Times New Roman" w:hAnsi="Times New Roman" w:cs="Times New Roman"/>
                <w:sz w:val="24"/>
                <w:szCs w:val="24"/>
              </w:rPr>
              <w:t>Відповідальні за впровадження</w:t>
            </w:r>
          </w:p>
        </w:tc>
        <w:tc>
          <w:tcPr>
            <w:tcW w:w="7400" w:type="dxa"/>
            <w:gridSpan w:val="2"/>
          </w:tcPr>
          <w:p w14:paraId="09DAF70F" w14:textId="16D57EDD" w:rsidR="008402FC" w:rsidRPr="00B35783" w:rsidRDefault="00220AC2" w:rsidP="008402FC">
            <w:pPr>
              <w:rPr>
                <w:rFonts w:ascii="Times New Roman" w:hAnsi="Times New Roman" w:cs="Times New Roman"/>
                <w:sz w:val="24"/>
                <w:szCs w:val="24"/>
              </w:rPr>
            </w:pPr>
            <w:r>
              <w:rPr>
                <w:rFonts w:ascii="Times New Roman" w:hAnsi="Times New Roman" w:cs="Times New Roman"/>
                <w:sz w:val="24"/>
                <w:szCs w:val="24"/>
              </w:rPr>
              <w:t>Верхньодніпровський ліцей №2, Управління ЖКГ та КБ Верхньодніпровської міської ради</w:t>
            </w:r>
          </w:p>
        </w:tc>
      </w:tr>
      <w:tr w:rsidR="008402FC" w:rsidRPr="00B35783" w14:paraId="1FD9FD11" w14:textId="77777777" w:rsidTr="008402FC">
        <w:trPr>
          <w:jc w:val="center"/>
        </w:trPr>
        <w:tc>
          <w:tcPr>
            <w:tcW w:w="1951" w:type="dxa"/>
          </w:tcPr>
          <w:p w14:paraId="5524B687" w14:textId="77777777" w:rsidR="008402FC" w:rsidRPr="00B35783" w:rsidRDefault="008402FC" w:rsidP="008402FC">
            <w:pPr>
              <w:rPr>
                <w:rFonts w:ascii="Times New Roman" w:hAnsi="Times New Roman" w:cs="Times New Roman"/>
                <w:sz w:val="24"/>
                <w:szCs w:val="24"/>
              </w:rPr>
            </w:pPr>
            <w:r>
              <w:rPr>
                <w:rFonts w:ascii="Times New Roman" w:hAnsi="Times New Roman" w:cs="Times New Roman"/>
                <w:sz w:val="24"/>
                <w:szCs w:val="24"/>
              </w:rPr>
              <w:t>Ефекти від впровадження</w:t>
            </w:r>
          </w:p>
        </w:tc>
        <w:tc>
          <w:tcPr>
            <w:tcW w:w="7400" w:type="dxa"/>
            <w:gridSpan w:val="2"/>
          </w:tcPr>
          <w:p w14:paraId="7C7B4383" w14:textId="32FB27A8" w:rsidR="008402FC" w:rsidRPr="008B5EE2" w:rsidRDefault="008402FC" w:rsidP="008402FC">
            <w:pPr>
              <w:rPr>
                <w:rFonts w:ascii="Times New Roman" w:hAnsi="Times New Roman" w:cs="Times New Roman"/>
                <w:sz w:val="24"/>
                <w:szCs w:val="24"/>
              </w:rPr>
            </w:pPr>
            <w:r>
              <w:rPr>
                <w:rFonts w:ascii="Times New Roman" w:hAnsi="Times New Roman" w:cs="Times New Roman"/>
                <w:sz w:val="24"/>
                <w:szCs w:val="24"/>
              </w:rPr>
              <w:t>Економія електроенергії близько 3,0 МВт*год на місяць</w:t>
            </w:r>
          </w:p>
        </w:tc>
      </w:tr>
      <w:tr w:rsidR="008402FC" w:rsidRPr="00B35783" w14:paraId="68C95707" w14:textId="77777777" w:rsidTr="008402FC">
        <w:trPr>
          <w:jc w:val="center"/>
        </w:trPr>
        <w:tc>
          <w:tcPr>
            <w:tcW w:w="9351" w:type="dxa"/>
            <w:gridSpan w:val="3"/>
          </w:tcPr>
          <w:p w14:paraId="08CE2E0D" w14:textId="77777777" w:rsidR="008402FC" w:rsidRPr="00EB0D38" w:rsidRDefault="008402FC" w:rsidP="008402FC">
            <w:pPr>
              <w:rPr>
                <w:rFonts w:ascii="Times New Roman" w:hAnsi="Times New Roman" w:cs="Times New Roman"/>
                <w:sz w:val="24"/>
                <w:szCs w:val="24"/>
              </w:rPr>
            </w:pPr>
            <w:r w:rsidRPr="00EB0D38">
              <w:rPr>
                <w:rFonts w:ascii="Times New Roman" w:hAnsi="Times New Roman" w:cs="Times New Roman"/>
                <w:sz w:val="24"/>
                <w:szCs w:val="24"/>
              </w:rPr>
              <w:t>Фінансові показник</w:t>
            </w:r>
            <w:r>
              <w:rPr>
                <w:rFonts w:ascii="Times New Roman" w:hAnsi="Times New Roman" w:cs="Times New Roman"/>
                <w:sz w:val="24"/>
                <w:szCs w:val="24"/>
              </w:rPr>
              <w:t xml:space="preserve">и </w:t>
            </w:r>
            <w:proofErr w:type="spellStart"/>
            <w:r>
              <w:rPr>
                <w:rFonts w:ascii="Times New Roman" w:hAnsi="Times New Roman" w:cs="Times New Roman"/>
                <w:sz w:val="24"/>
                <w:szCs w:val="24"/>
              </w:rPr>
              <w:t>проєкту</w:t>
            </w:r>
            <w:proofErr w:type="spellEnd"/>
          </w:p>
        </w:tc>
      </w:tr>
      <w:tr w:rsidR="008402FC" w:rsidRPr="00B35783" w14:paraId="309B429B" w14:textId="77777777" w:rsidTr="008402FC">
        <w:trPr>
          <w:jc w:val="center"/>
        </w:trPr>
        <w:tc>
          <w:tcPr>
            <w:tcW w:w="6345" w:type="dxa"/>
            <w:gridSpan w:val="2"/>
          </w:tcPr>
          <w:p w14:paraId="0F1C8B20" w14:textId="77777777" w:rsidR="008402FC" w:rsidRPr="00B35783" w:rsidRDefault="008402FC" w:rsidP="008402FC">
            <w:pPr>
              <w:rPr>
                <w:rFonts w:ascii="Times New Roman" w:hAnsi="Times New Roman" w:cs="Times New Roman"/>
                <w:sz w:val="24"/>
                <w:szCs w:val="24"/>
              </w:rPr>
            </w:pPr>
            <w:r w:rsidRPr="00B35783">
              <w:rPr>
                <w:rFonts w:ascii="Times New Roman" w:hAnsi="Times New Roman" w:cs="Times New Roman"/>
                <w:sz w:val="24"/>
                <w:szCs w:val="24"/>
              </w:rPr>
              <w:t xml:space="preserve">Загальна вартість </w:t>
            </w:r>
            <w:proofErr w:type="spellStart"/>
            <w:r w:rsidRPr="00B35783">
              <w:rPr>
                <w:rFonts w:ascii="Times New Roman" w:hAnsi="Times New Roman" w:cs="Times New Roman"/>
                <w:sz w:val="24"/>
                <w:szCs w:val="24"/>
              </w:rPr>
              <w:t>проєкту</w:t>
            </w:r>
            <w:proofErr w:type="spellEnd"/>
            <w:r w:rsidRPr="00B35783">
              <w:rPr>
                <w:rFonts w:ascii="Times New Roman" w:hAnsi="Times New Roman" w:cs="Times New Roman"/>
                <w:sz w:val="24"/>
                <w:szCs w:val="24"/>
              </w:rPr>
              <w:t>, тис. грн.</w:t>
            </w:r>
          </w:p>
        </w:tc>
        <w:tc>
          <w:tcPr>
            <w:tcW w:w="3006" w:type="dxa"/>
          </w:tcPr>
          <w:p w14:paraId="55120D76" w14:textId="76EBA0C9" w:rsidR="008402FC" w:rsidRPr="00B35783" w:rsidRDefault="009571CF" w:rsidP="008402FC">
            <w:pPr>
              <w:jc w:val="center"/>
              <w:rPr>
                <w:rFonts w:ascii="Times New Roman" w:hAnsi="Times New Roman" w:cs="Times New Roman"/>
                <w:sz w:val="24"/>
                <w:szCs w:val="24"/>
              </w:rPr>
            </w:pPr>
            <w:r>
              <w:rPr>
                <w:rFonts w:ascii="Times New Roman" w:hAnsi="Times New Roman" w:cs="Times New Roman"/>
                <w:sz w:val="24"/>
                <w:szCs w:val="24"/>
              </w:rPr>
              <w:t>5719,5</w:t>
            </w:r>
          </w:p>
        </w:tc>
      </w:tr>
      <w:tr w:rsidR="008402FC" w:rsidRPr="00B35783" w14:paraId="604DAE91" w14:textId="77777777" w:rsidTr="008402FC">
        <w:trPr>
          <w:jc w:val="center"/>
        </w:trPr>
        <w:tc>
          <w:tcPr>
            <w:tcW w:w="6345" w:type="dxa"/>
            <w:gridSpan w:val="2"/>
          </w:tcPr>
          <w:p w14:paraId="4F570CE0" w14:textId="77777777" w:rsidR="008402FC" w:rsidRPr="00B35783" w:rsidRDefault="008402FC" w:rsidP="008402FC">
            <w:pPr>
              <w:rPr>
                <w:rFonts w:ascii="Times New Roman" w:hAnsi="Times New Roman" w:cs="Times New Roman"/>
                <w:sz w:val="24"/>
                <w:szCs w:val="24"/>
              </w:rPr>
            </w:pPr>
            <w:r w:rsidRPr="00B35783">
              <w:rPr>
                <w:rFonts w:ascii="Times New Roman" w:hAnsi="Times New Roman" w:cs="Times New Roman"/>
                <w:sz w:val="24"/>
                <w:szCs w:val="24"/>
              </w:rPr>
              <w:t>Сума інвестованих коштів, тис. грн.</w:t>
            </w:r>
          </w:p>
        </w:tc>
        <w:tc>
          <w:tcPr>
            <w:tcW w:w="3006" w:type="dxa"/>
          </w:tcPr>
          <w:p w14:paraId="5995BBAD" w14:textId="2658106D" w:rsidR="008402FC" w:rsidRPr="00B35783" w:rsidRDefault="009571CF" w:rsidP="008402FC">
            <w:pPr>
              <w:jc w:val="center"/>
              <w:rPr>
                <w:rFonts w:ascii="Times New Roman" w:hAnsi="Times New Roman" w:cs="Times New Roman"/>
                <w:sz w:val="24"/>
                <w:szCs w:val="24"/>
              </w:rPr>
            </w:pPr>
            <w:r>
              <w:rPr>
                <w:rFonts w:ascii="Times New Roman" w:hAnsi="Times New Roman" w:cs="Times New Roman"/>
                <w:sz w:val="24"/>
                <w:szCs w:val="24"/>
              </w:rPr>
              <w:t>5719,5</w:t>
            </w:r>
          </w:p>
        </w:tc>
      </w:tr>
      <w:tr w:rsidR="008402FC" w:rsidRPr="00B35783" w14:paraId="346184C7" w14:textId="77777777" w:rsidTr="008402FC">
        <w:trPr>
          <w:jc w:val="center"/>
        </w:trPr>
        <w:tc>
          <w:tcPr>
            <w:tcW w:w="6345" w:type="dxa"/>
            <w:gridSpan w:val="2"/>
          </w:tcPr>
          <w:p w14:paraId="1F2EDEE6" w14:textId="77777777" w:rsidR="008402FC" w:rsidRPr="00B35783" w:rsidRDefault="008402FC" w:rsidP="008402FC">
            <w:pPr>
              <w:rPr>
                <w:rFonts w:ascii="Times New Roman" w:hAnsi="Times New Roman" w:cs="Times New Roman"/>
                <w:sz w:val="24"/>
                <w:szCs w:val="24"/>
              </w:rPr>
            </w:pPr>
            <w:r w:rsidRPr="00B35783">
              <w:rPr>
                <w:rFonts w:ascii="Times New Roman" w:hAnsi="Times New Roman" w:cs="Times New Roman"/>
                <w:sz w:val="24"/>
                <w:szCs w:val="24"/>
              </w:rPr>
              <w:t xml:space="preserve">Загальна вартість </w:t>
            </w:r>
            <w:proofErr w:type="spellStart"/>
            <w:r w:rsidRPr="00B35783">
              <w:rPr>
                <w:rFonts w:ascii="Times New Roman" w:hAnsi="Times New Roman" w:cs="Times New Roman"/>
                <w:sz w:val="24"/>
                <w:szCs w:val="24"/>
              </w:rPr>
              <w:t>проєкту</w:t>
            </w:r>
            <w:proofErr w:type="spellEnd"/>
            <w:r w:rsidRPr="00B35783">
              <w:rPr>
                <w:rFonts w:ascii="Times New Roman" w:hAnsi="Times New Roman" w:cs="Times New Roman"/>
                <w:sz w:val="24"/>
                <w:szCs w:val="24"/>
              </w:rPr>
              <w:t>, євро</w:t>
            </w:r>
          </w:p>
        </w:tc>
        <w:tc>
          <w:tcPr>
            <w:tcW w:w="3006" w:type="dxa"/>
          </w:tcPr>
          <w:p w14:paraId="6429D872" w14:textId="77777777" w:rsidR="008402FC" w:rsidRPr="00B35783" w:rsidRDefault="008402FC" w:rsidP="008402FC">
            <w:pPr>
              <w:jc w:val="center"/>
              <w:rPr>
                <w:rFonts w:ascii="Times New Roman" w:hAnsi="Times New Roman" w:cs="Times New Roman"/>
                <w:sz w:val="24"/>
                <w:szCs w:val="24"/>
              </w:rPr>
            </w:pPr>
          </w:p>
        </w:tc>
      </w:tr>
      <w:tr w:rsidR="008402FC" w:rsidRPr="00B35783" w14:paraId="2EC577C3" w14:textId="77777777" w:rsidTr="008402FC">
        <w:trPr>
          <w:jc w:val="center"/>
        </w:trPr>
        <w:tc>
          <w:tcPr>
            <w:tcW w:w="6345" w:type="dxa"/>
            <w:gridSpan w:val="2"/>
          </w:tcPr>
          <w:p w14:paraId="1C2F8755" w14:textId="77777777" w:rsidR="008402FC" w:rsidRPr="00B35783" w:rsidRDefault="008402FC" w:rsidP="008402FC">
            <w:pPr>
              <w:rPr>
                <w:rFonts w:ascii="Times New Roman" w:hAnsi="Times New Roman" w:cs="Times New Roman"/>
                <w:sz w:val="24"/>
                <w:szCs w:val="24"/>
              </w:rPr>
            </w:pPr>
            <w:r w:rsidRPr="00B35783">
              <w:rPr>
                <w:rFonts w:ascii="Times New Roman" w:hAnsi="Times New Roman" w:cs="Times New Roman"/>
                <w:sz w:val="24"/>
                <w:szCs w:val="24"/>
              </w:rPr>
              <w:t>Сума інвестованих коштів, євро</w:t>
            </w:r>
          </w:p>
        </w:tc>
        <w:tc>
          <w:tcPr>
            <w:tcW w:w="3006" w:type="dxa"/>
          </w:tcPr>
          <w:p w14:paraId="666794D4" w14:textId="77777777" w:rsidR="008402FC" w:rsidRPr="00B35783" w:rsidRDefault="008402FC" w:rsidP="008402FC">
            <w:pPr>
              <w:jc w:val="center"/>
              <w:rPr>
                <w:rFonts w:ascii="Times New Roman" w:hAnsi="Times New Roman" w:cs="Times New Roman"/>
                <w:sz w:val="24"/>
                <w:szCs w:val="24"/>
              </w:rPr>
            </w:pPr>
          </w:p>
        </w:tc>
      </w:tr>
      <w:tr w:rsidR="008402FC" w:rsidRPr="00B35783" w14:paraId="4BEFAA73" w14:textId="77777777" w:rsidTr="008402FC">
        <w:trPr>
          <w:jc w:val="center"/>
        </w:trPr>
        <w:tc>
          <w:tcPr>
            <w:tcW w:w="6345" w:type="dxa"/>
            <w:gridSpan w:val="2"/>
          </w:tcPr>
          <w:p w14:paraId="68903925" w14:textId="77777777" w:rsidR="008402FC" w:rsidRPr="00B35783" w:rsidRDefault="008402FC" w:rsidP="008402FC">
            <w:pPr>
              <w:rPr>
                <w:rFonts w:ascii="Times New Roman" w:hAnsi="Times New Roman" w:cs="Times New Roman"/>
                <w:sz w:val="24"/>
                <w:szCs w:val="24"/>
              </w:rPr>
            </w:pPr>
            <w:r w:rsidRPr="00B35783">
              <w:rPr>
                <w:rFonts w:ascii="Times New Roman" w:hAnsi="Times New Roman" w:cs="Times New Roman"/>
                <w:sz w:val="24"/>
                <w:szCs w:val="24"/>
              </w:rPr>
              <w:t>Фінансова економія, тис. грн/рік</w:t>
            </w:r>
          </w:p>
        </w:tc>
        <w:tc>
          <w:tcPr>
            <w:tcW w:w="3006" w:type="dxa"/>
          </w:tcPr>
          <w:p w14:paraId="7FED4151" w14:textId="5B8E3C50" w:rsidR="008402FC" w:rsidRPr="00B35783" w:rsidRDefault="008402FC" w:rsidP="008402FC">
            <w:pPr>
              <w:jc w:val="center"/>
              <w:rPr>
                <w:rFonts w:ascii="Times New Roman" w:hAnsi="Times New Roman" w:cs="Times New Roman"/>
                <w:sz w:val="24"/>
                <w:szCs w:val="24"/>
              </w:rPr>
            </w:pPr>
            <w:r>
              <w:rPr>
                <w:rFonts w:ascii="Times New Roman" w:hAnsi="Times New Roman" w:cs="Times New Roman"/>
                <w:sz w:val="24"/>
                <w:szCs w:val="24"/>
              </w:rPr>
              <w:t>300,0</w:t>
            </w:r>
          </w:p>
        </w:tc>
      </w:tr>
      <w:tr w:rsidR="008402FC" w:rsidRPr="00B35783" w14:paraId="0F16749F" w14:textId="77777777" w:rsidTr="008402FC">
        <w:trPr>
          <w:jc w:val="center"/>
        </w:trPr>
        <w:tc>
          <w:tcPr>
            <w:tcW w:w="6345" w:type="dxa"/>
            <w:gridSpan w:val="2"/>
          </w:tcPr>
          <w:p w14:paraId="446AD884" w14:textId="77777777" w:rsidR="008402FC" w:rsidRPr="00B35783" w:rsidRDefault="008402FC" w:rsidP="008402FC">
            <w:pPr>
              <w:rPr>
                <w:rFonts w:ascii="Times New Roman" w:hAnsi="Times New Roman" w:cs="Times New Roman"/>
                <w:sz w:val="24"/>
                <w:szCs w:val="24"/>
              </w:rPr>
            </w:pPr>
            <w:r w:rsidRPr="00B35783">
              <w:rPr>
                <w:rFonts w:ascii="Times New Roman" w:hAnsi="Times New Roman" w:cs="Times New Roman"/>
                <w:sz w:val="24"/>
                <w:szCs w:val="24"/>
              </w:rPr>
              <w:t xml:space="preserve">Термін окупності </w:t>
            </w:r>
            <w:proofErr w:type="spellStart"/>
            <w:r w:rsidRPr="00B35783">
              <w:rPr>
                <w:rFonts w:ascii="Times New Roman" w:hAnsi="Times New Roman" w:cs="Times New Roman"/>
                <w:sz w:val="24"/>
                <w:szCs w:val="24"/>
              </w:rPr>
              <w:t>проєкту</w:t>
            </w:r>
            <w:proofErr w:type="spellEnd"/>
            <w:r>
              <w:rPr>
                <w:rFonts w:ascii="Times New Roman" w:hAnsi="Times New Roman" w:cs="Times New Roman"/>
                <w:sz w:val="24"/>
                <w:szCs w:val="24"/>
              </w:rPr>
              <w:t>, років</w:t>
            </w:r>
          </w:p>
        </w:tc>
        <w:tc>
          <w:tcPr>
            <w:tcW w:w="3006" w:type="dxa"/>
          </w:tcPr>
          <w:p w14:paraId="52011885" w14:textId="7AACB16F" w:rsidR="008402FC" w:rsidRPr="000754B3" w:rsidRDefault="008402FC" w:rsidP="008402FC">
            <w:pPr>
              <w:jc w:val="center"/>
              <w:rPr>
                <w:rFonts w:ascii="Times New Roman" w:hAnsi="Times New Roman" w:cs="Times New Roman"/>
                <w:sz w:val="24"/>
                <w:szCs w:val="24"/>
              </w:rPr>
            </w:pPr>
            <w:r>
              <w:rPr>
                <w:rFonts w:ascii="Times New Roman" w:hAnsi="Times New Roman" w:cs="Times New Roman"/>
                <w:sz w:val="24"/>
                <w:szCs w:val="24"/>
              </w:rPr>
              <w:t>14</w:t>
            </w:r>
          </w:p>
        </w:tc>
      </w:tr>
      <w:tr w:rsidR="008402FC" w:rsidRPr="00B35783" w14:paraId="5A99011E" w14:textId="77777777" w:rsidTr="008402FC">
        <w:trPr>
          <w:jc w:val="center"/>
        </w:trPr>
        <w:tc>
          <w:tcPr>
            <w:tcW w:w="9351" w:type="dxa"/>
            <w:gridSpan w:val="3"/>
          </w:tcPr>
          <w:p w14:paraId="6B84A41E" w14:textId="52F60DA9" w:rsidR="008402FC" w:rsidRPr="00B35783" w:rsidRDefault="008402FC" w:rsidP="008402FC">
            <w:pPr>
              <w:rPr>
                <w:rFonts w:ascii="Times New Roman" w:hAnsi="Times New Roman" w:cs="Times New Roman"/>
                <w:sz w:val="24"/>
                <w:szCs w:val="24"/>
              </w:rPr>
            </w:pPr>
            <w:r w:rsidRPr="00EB0D38">
              <w:rPr>
                <w:rFonts w:ascii="Times New Roman" w:hAnsi="Times New Roman" w:cs="Times New Roman"/>
                <w:sz w:val="24"/>
                <w:szCs w:val="24"/>
              </w:rPr>
              <w:t xml:space="preserve">Технічні показники </w:t>
            </w:r>
            <w:proofErr w:type="spellStart"/>
            <w:r w:rsidRPr="00EB0D38">
              <w:rPr>
                <w:rFonts w:ascii="Times New Roman" w:hAnsi="Times New Roman" w:cs="Times New Roman"/>
                <w:sz w:val="24"/>
                <w:szCs w:val="24"/>
              </w:rPr>
              <w:t>проєкту</w:t>
            </w:r>
            <w:proofErr w:type="spellEnd"/>
            <w:r w:rsidR="00AB6107">
              <w:rPr>
                <w:rFonts w:ascii="Times New Roman" w:hAnsi="Times New Roman" w:cs="Times New Roman"/>
                <w:sz w:val="24"/>
                <w:szCs w:val="24"/>
              </w:rPr>
              <w:t xml:space="preserve">: </w:t>
            </w:r>
            <w:r w:rsidR="00AB6107" w:rsidRPr="00220AC2">
              <w:rPr>
                <w:rFonts w:ascii="Times New Roman" w:hAnsi="Times New Roman"/>
                <w:sz w:val="24"/>
                <w:szCs w:val="24"/>
              </w:rPr>
              <w:t xml:space="preserve">Реконструкція системи електропостачання Верхньодніпровського ліцею №2 передбачає влаштування сонячної станції у наступному об’ємі: встановити фотоелектричні модулі 580 - 680W ТМ LONGI (або аналог) загальною потужністю 100 кВт. Установку сонячних модулів виконати на скатній покрівлі існуючої будівлі учбового закладу. Для перетворення постійного струму у змінний, встановити:- гібридний трифазний </w:t>
            </w:r>
            <w:r w:rsidR="00AB6107" w:rsidRPr="00220AC2">
              <w:rPr>
                <w:rFonts w:ascii="Times New Roman" w:hAnsi="Times New Roman"/>
                <w:sz w:val="24"/>
                <w:szCs w:val="24"/>
              </w:rPr>
              <w:lastRenderedPageBreak/>
              <w:t xml:space="preserve">високовольтний інвертор </w:t>
            </w:r>
            <w:proofErr w:type="spellStart"/>
            <w:r w:rsidR="00AB6107" w:rsidRPr="00220AC2">
              <w:rPr>
                <w:rFonts w:ascii="Times New Roman" w:hAnsi="Times New Roman"/>
                <w:sz w:val="24"/>
                <w:szCs w:val="24"/>
              </w:rPr>
              <w:t>Deye</w:t>
            </w:r>
            <w:proofErr w:type="spellEnd"/>
            <w:r w:rsidR="00AB6107" w:rsidRPr="00220AC2">
              <w:rPr>
                <w:rFonts w:ascii="Times New Roman" w:hAnsi="Times New Roman"/>
                <w:sz w:val="24"/>
                <w:szCs w:val="24"/>
              </w:rPr>
              <w:t xml:space="preserve"> (або аналог) загальною потужністю  100 кВт.;- літій-залізо-фосфатна високовольтна акумуляторна батарея ємністю 100 кВт*год.</w:t>
            </w:r>
          </w:p>
        </w:tc>
      </w:tr>
      <w:tr w:rsidR="008402FC" w:rsidRPr="00B35783" w14:paraId="7F402455" w14:textId="77777777" w:rsidTr="008402FC">
        <w:trPr>
          <w:jc w:val="center"/>
        </w:trPr>
        <w:tc>
          <w:tcPr>
            <w:tcW w:w="6345" w:type="dxa"/>
            <w:gridSpan w:val="2"/>
          </w:tcPr>
          <w:p w14:paraId="3ACCBD3B" w14:textId="218D72E2" w:rsidR="008402FC" w:rsidRPr="00B35783" w:rsidRDefault="008402FC" w:rsidP="008402FC">
            <w:pPr>
              <w:rPr>
                <w:rFonts w:ascii="Times New Roman" w:hAnsi="Times New Roman" w:cs="Times New Roman"/>
                <w:sz w:val="24"/>
                <w:szCs w:val="24"/>
              </w:rPr>
            </w:pPr>
            <w:r w:rsidRPr="00B35783">
              <w:rPr>
                <w:rFonts w:ascii="Times New Roman" w:hAnsi="Times New Roman" w:cs="Times New Roman"/>
                <w:sz w:val="24"/>
                <w:szCs w:val="24"/>
              </w:rPr>
              <w:lastRenderedPageBreak/>
              <w:t xml:space="preserve">Зменшення використання енергоресурсів в результаті впровадження </w:t>
            </w:r>
            <w:proofErr w:type="spellStart"/>
            <w:r w:rsidRPr="00B35783">
              <w:rPr>
                <w:rFonts w:ascii="Times New Roman" w:hAnsi="Times New Roman" w:cs="Times New Roman"/>
                <w:sz w:val="24"/>
                <w:szCs w:val="24"/>
              </w:rPr>
              <w:t>проєкту</w:t>
            </w:r>
            <w:proofErr w:type="spellEnd"/>
            <w:r w:rsidRPr="00B35783">
              <w:rPr>
                <w:rFonts w:ascii="Times New Roman" w:hAnsi="Times New Roman" w:cs="Times New Roman"/>
                <w:sz w:val="24"/>
                <w:szCs w:val="24"/>
              </w:rPr>
              <w:t xml:space="preserve"> (</w:t>
            </w:r>
            <w:proofErr w:type="spellStart"/>
            <w:r w:rsidRPr="00B35783">
              <w:rPr>
                <w:rFonts w:ascii="Times New Roman" w:hAnsi="Times New Roman" w:cs="Times New Roman"/>
                <w:sz w:val="24"/>
                <w:szCs w:val="24"/>
              </w:rPr>
              <w:t>МВт.год</w:t>
            </w:r>
            <w:proofErr w:type="spellEnd"/>
            <w:r w:rsidRPr="00B35783">
              <w:rPr>
                <w:rFonts w:ascii="Times New Roman" w:hAnsi="Times New Roman" w:cs="Times New Roman"/>
                <w:sz w:val="24"/>
                <w:szCs w:val="24"/>
              </w:rPr>
              <w:t>/рік)</w:t>
            </w:r>
            <w:r>
              <w:rPr>
                <w:rFonts w:ascii="Times New Roman" w:hAnsi="Times New Roman" w:cs="Times New Roman"/>
                <w:sz w:val="24"/>
                <w:szCs w:val="24"/>
              </w:rPr>
              <w:t>, в тому числі</w:t>
            </w:r>
          </w:p>
        </w:tc>
        <w:tc>
          <w:tcPr>
            <w:tcW w:w="3006" w:type="dxa"/>
          </w:tcPr>
          <w:p w14:paraId="5B845866" w14:textId="3A5A3E09" w:rsidR="008402FC" w:rsidRPr="00B35783" w:rsidRDefault="008402FC" w:rsidP="008402FC">
            <w:pPr>
              <w:jc w:val="center"/>
              <w:rPr>
                <w:rFonts w:ascii="Times New Roman" w:hAnsi="Times New Roman" w:cs="Times New Roman"/>
                <w:sz w:val="24"/>
                <w:szCs w:val="24"/>
              </w:rPr>
            </w:pPr>
            <w:r>
              <w:rPr>
                <w:rFonts w:ascii="Times New Roman" w:hAnsi="Times New Roman" w:cs="Times New Roman"/>
                <w:sz w:val="24"/>
                <w:szCs w:val="24"/>
              </w:rPr>
              <w:t>36</w:t>
            </w:r>
          </w:p>
        </w:tc>
      </w:tr>
      <w:tr w:rsidR="008402FC" w:rsidRPr="00B35783" w14:paraId="7CA896E1" w14:textId="77777777" w:rsidTr="008402FC">
        <w:trPr>
          <w:jc w:val="center"/>
        </w:trPr>
        <w:tc>
          <w:tcPr>
            <w:tcW w:w="6345" w:type="dxa"/>
            <w:gridSpan w:val="2"/>
          </w:tcPr>
          <w:p w14:paraId="72995223" w14:textId="7E5BDADA" w:rsidR="008402FC" w:rsidRPr="00B35783" w:rsidRDefault="008402FC" w:rsidP="008402FC">
            <w:pPr>
              <w:ind w:left="426"/>
              <w:rPr>
                <w:rFonts w:ascii="Times New Roman" w:hAnsi="Times New Roman" w:cs="Times New Roman"/>
                <w:sz w:val="24"/>
                <w:szCs w:val="24"/>
              </w:rPr>
            </w:pPr>
            <w:r>
              <w:rPr>
                <w:rFonts w:ascii="Times New Roman" w:hAnsi="Times New Roman" w:cs="Times New Roman"/>
                <w:sz w:val="24"/>
                <w:szCs w:val="24"/>
              </w:rPr>
              <w:t>Зменшення/збільшення використання природного газу, тис.м3</w:t>
            </w:r>
          </w:p>
        </w:tc>
        <w:tc>
          <w:tcPr>
            <w:tcW w:w="3006" w:type="dxa"/>
          </w:tcPr>
          <w:p w14:paraId="7EF0F309" w14:textId="77777777" w:rsidR="008402FC" w:rsidRPr="00B35783" w:rsidRDefault="008402FC" w:rsidP="008402FC">
            <w:pPr>
              <w:jc w:val="center"/>
              <w:rPr>
                <w:rFonts w:ascii="Times New Roman" w:hAnsi="Times New Roman" w:cs="Times New Roman"/>
                <w:sz w:val="24"/>
                <w:szCs w:val="24"/>
              </w:rPr>
            </w:pPr>
          </w:p>
        </w:tc>
      </w:tr>
      <w:tr w:rsidR="008402FC" w:rsidRPr="00B35783" w14:paraId="3D5B1492" w14:textId="77777777" w:rsidTr="008402FC">
        <w:trPr>
          <w:jc w:val="center"/>
        </w:trPr>
        <w:tc>
          <w:tcPr>
            <w:tcW w:w="6345" w:type="dxa"/>
            <w:gridSpan w:val="2"/>
          </w:tcPr>
          <w:p w14:paraId="3AB315C5" w14:textId="39854347" w:rsidR="008402FC" w:rsidRPr="00B35783" w:rsidRDefault="008402FC" w:rsidP="008402FC">
            <w:pPr>
              <w:ind w:left="426"/>
              <w:rPr>
                <w:rFonts w:ascii="Times New Roman" w:hAnsi="Times New Roman" w:cs="Times New Roman"/>
                <w:sz w:val="24"/>
                <w:szCs w:val="24"/>
              </w:rPr>
            </w:pPr>
            <w:r>
              <w:rPr>
                <w:rFonts w:ascii="Times New Roman" w:hAnsi="Times New Roman" w:cs="Times New Roman"/>
                <w:sz w:val="24"/>
                <w:szCs w:val="24"/>
              </w:rPr>
              <w:t xml:space="preserve">Зменшення/збільшення використання теплової енергії, </w:t>
            </w:r>
            <w:proofErr w:type="spellStart"/>
            <w:r>
              <w:rPr>
                <w:rFonts w:ascii="Times New Roman" w:hAnsi="Times New Roman" w:cs="Times New Roman"/>
                <w:sz w:val="24"/>
                <w:szCs w:val="24"/>
              </w:rPr>
              <w:t>Гкал</w:t>
            </w:r>
            <w:proofErr w:type="spellEnd"/>
          </w:p>
        </w:tc>
        <w:tc>
          <w:tcPr>
            <w:tcW w:w="3006" w:type="dxa"/>
          </w:tcPr>
          <w:p w14:paraId="03570B59" w14:textId="77777777" w:rsidR="008402FC" w:rsidRPr="00B35783" w:rsidRDefault="008402FC" w:rsidP="008402FC">
            <w:pPr>
              <w:jc w:val="center"/>
              <w:rPr>
                <w:rFonts w:ascii="Times New Roman" w:hAnsi="Times New Roman" w:cs="Times New Roman"/>
                <w:sz w:val="24"/>
                <w:szCs w:val="24"/>
              </w:rPr>
            </w:pPr>
          </w:p>
        </w:tc>
      </w:tr>
      <w:tr w:rsidR="008402FC" w:rsidRPr="00B35783" w14:paraId="778708D2" w14:textId="77777777" w:rsidTr="008402FC">
        <w:trPr>
          <w:jc w:val="center"/>
        </w:trPr>
        <w:tc>
          <w:tcPr>
            <w:tcW w:w="6345" w:type="dxa"/>
            <w:gridSpan w:val="2"/>
          </w:tcPr>
          <w:p w14:paraId="24404F7B" w14:textId="6DE861FB" w:rsidR="008402FC" w:rsidRPr="00B35783" w:rsidRDefault="008402FC" w:rsidP="008402FC">
            <w:pPr>
              <w:ind w:left="426"/>
              <w:rPr>
                <w:rFonts w:ascii="Times New Roman" w:hAnsi="Times New Roman" w:cs="Times New Roman"/>
                <w:sz w:val="24"/>
                <w:szCs w:val="24"/>
              </w:rPr>
            </w:pPr>
            <w:r>
              <w:rPr>
                <w:rFonts w:ascii="Times New Roman" w:hAnsi="Times New Roman" w:cs="Times New Roman"/>
                <w:sz w:val="24"/>
                <w:szCs w:val="24"/>
              </w:rPr>
              <w:t xml:space="preserve">Зменшення/збільшення використання електроенергії, </w:t>
            </w:r>
            <w:proofErr w:type="spellStart"/>
            <w:r>
              <w:rPr>
                <w:rFonts w:ascii="Times New Roman" w:hAnsi="Times New Roman" w:cs="Times New Roman"/>
                <w:sz w:val="24"/>
                <w:szCs w:val="24"/>
              </w:rPr>
              <w:t>МВт.год</w:t>
            </w:r>
            <w:proofErr w:type="spellEnd"/>
          </w:p>
        </w:tc>
        <w:tc>
          <w:tcPr>
            <w:tcW w:w="3006" w:type="dxa"/>
          </w:tcPr>
          <w:p w14:paraId="5235DDB3" w14:textId="4B69DF0F" w:rsidR="008402FC" w:rsidRPr="00B35783" w:rsidRDefault="00AB6107" w:rsidP="008402FC">
            <w:pPr>
              <w:jc w:val="center"/>
              <w:rPr>
                <w:rFonts w:ascii="Times New Roman" w:hAnsi="Times New Roman" w:cs="Times New Roman"/>
                <w:sz w:val="24"/>
                <w:szCs w:val="24"/>
              </w:rPr>
            </w:pPr>
            <w:r>
              <w:rPr>
                <w:rFonts w:ascii="Times New Roman" w:hAnsi="Times New Roman" w:cs="Times New Roman"/>
                <w:sz w:val="24"/>
                <w:szCs w:val="24"/>
              </w:rPr>
              <w:t>36</w:t>
            </w:r>
          </w:p>
        </w:tc>
      </w:tr>
      <w:tr w:rsidR="008402FC" w:rsidRPr="00B35783" w14:paraId="2D1D0B23" w14:textId="77777777" w:rsidTr="008402FC">
        <w:trPr>
          <w:jc w:val="center"/>
        </w:trPr>
        <w:tc>
          <w:tcPr>
            <w:tcW w:w="6345" w:type="dxa"/>
            <w:gridSpan w:val="2"/>
          </w:tcPr>
          <w:p w14:paraId="6C4D9C1B" w14:textId="3E72B3EB" w:rsidR="008402FC" w:rsidRPr="00B35783" w:rsidRDefault="008402FC" w:rsidP="008402FC">
            <w:pPr>
              <w:ind w:left="426"/>
              <w:rPr>
                <w:rFonts w:ascii="Times New Roman" w:hAnsi="Times New Roman" w:cs="Times New Roman"/>
                <w:sz w:val="24"/>
                <w:szCs w:val="24"/>
              </w:rPr>
            </w:pPr>
            <w:r>
              <w:rPr>
                <w:rFonts w:ascii="Times New Roman" w:hAnsi="Times New Roman" w:cs="Times New Roman"/>
                <w:sz w:val="24"/>
                <w:szCs w:val="24"/>
              </w:rPr>
              <w:t xml:space="preserve">Зменшення/ збільшення використання пального (вказати якого), </w:t>
            </w:r>
            <w:proofErr w:type="spellStart"/>
            <w:r>
              <w:rPr>
                <w:rFonts w:ascii="Times New Roman" w:hAnsi="Times New Roman" w:cs="Times New Roman"/>
                <w:sz w:val="24"/>
                <w:szCs w:val="24"/>
              </w:rPr>
              <w:t>тис.л</w:t>
            </w:r>
            <w:proofErr w:type="spellEnd"/>
            <w:r>
              <w:rPr>
                <w:rFonts w:ascii="Times New Roman" w:hAnsi="Times New Roman" w:cs="Times New Roman"/>
                <w:sz w:val="24"/>
                <w:szCs w:val="24"/>
              </w:rPr>
              <w:t>.</w:t>
            </w:r>
          </w:p>
        </w:tc>
        <w:tc>
          <w:tcPr>
            <w:tcW w:w="3006" w:type="dxa"/>
          </w:tcPr>
          <w:p w14:paraId="786A9D2F" w14:textId="77777777" w:rsidR="008402FC" w:rsidRPr="00B35783" w:rsidRDefault="008402FC" w:rsidP="008402FC">
            <w:pPr>
              <w:jc w:val="center"/>
              <w:rPr>
                <w:rFonts w:ascii="Times New Roman" w:hAnsi="Times New Roman" w:cs="Times New Roman"/>
                <w:sz w:val="24"/>
                <w:szCs w:val="24"/>
              </w:rPr>
            </w:pPr>
          </w:p>
        </w:tc>
      </w:tr>
      <w:tr w:rsidR="008402FC" w:rsidRPr="00B35783" w14:paraId="609B1292" w14:textId="77777777" w:rsidTr="008402FC">
        <w:trPr>
          <w:jc w:val="center"/>
        </w:trPr>
        <w:tc>
          <w:tcPr>
            <w:tcW w:w="6345" w:type="dxa"/>
            <w:gridSpan w:val="2"/>
          </w:tcPr>
          <w:p w14:paraId="656F4B7B" w14:textId="6B67F579" w:rsidR="008402FC" w:rsidRDefault="008402FC" w:rsidP="008402FC">
            <w:pPr>
              <w:ind w:left="426"/>
              <w:rPr>
                <w:rFonts w:ascii="Times New Roman" w:hAnsi="Times New Roman" w:cs="Times New Roman"/>
                <w:sz w:val="24"/>
                <w:szCs w:val="24"/>
              </w:rPr>
            </w:pPr>
            <w:r>
              <w:rPr>
                <w:rFonts w:ascii="Times New Roman" w:hAnsi="Times New Roman" w:cs="Times New Roman"/>
                <w:sz w:val="24"/>
                <w:szCs w:val="24"/>
              </w:rPr>
              <w:t xml:space="preserve">Зменшення/збільшення використання деревини, </w:t>
            </w:r>
            <w:proofErr w:type="spellStart"/>
            <w:r>
              <w:rPr>
                <w:rFonts w:ascii="Times New Roman" w:hAnsi="Times New Roman" w:cs="Times New Roman"/>
                <w:sz w:val="24"/>
                <w:szCs w:val="24"/>
              </w:rPr>
              <w:t>тонн</w:t>
            </w:r>
            <w:proofErr w:type="spellEnd"/>
          </w:p>
        </w:tc>
        <w:tc>
          <w:tcPr>
            <w:tcW w:w="3006" w:type="dxa"/>
          </w:tcPr>
          <w:p w14:paraId="79AF995A" w14:textId="77777777" w:rsidR="008402FC" w:rsidRPr="00B35783" w:rsidRDefault="008402FC" w:rsidP="008402FC">
            <w:pPr>
              <w:jc w:val="center"/>
              <w:rPr>
                <w:rFonts w:ascii="Times New Roman" w:hAnsi="Times New Roman" w:cs="Times New Roman"/>
                <w:sz w:val="24"/>
                <w:szCs w:val="24"/>
              </w:rPr>
            </w:pPr>
          </w:p>
        </w:tc>
      </w:tr>
      <w:tr w:rsidR="008402FC" w:rsidRPr="00B35783" w14:paraId="4663FA53" w14:textId="77777777" w:rsidTr="008402FC">
        <w:trPr>
          <w:jc w:val="center"/>
        </w:trPr>
        <w:tc>
          <w:tcPr>
            <w:tcW w:w="6345" w:type="dxa"/>
            <w:gridSpan w:val="2"/>
          </w:tcPr>
          <w:p w14:paraId="2150152D" w14:textId="088B6A54" w:rsidR="008402FC" w:rsidRDefault="008402FC" w:rsidP="008402FC">
            <w:pPr>
              <w:ind w:left="426"/>
              <w:rPr>
                <w:rFonts w:ascii="Times New Roman" w:hAnsi="Times New Roman" w:cs="Times New Roman"/>
                <w:sz w:val="24"/>
                <w:szCs w:val="24"/>
              </w:rPr>
            </w:pPr>
            <w:r>
              <w:rPr>
                <w:rFonts w:ascii="Times New Roman" w:hAnsi="Times New Roman" w:cs="Times New Roman"/>
                <w:sz w:val="24"/>
                <w:szCs w:val="24"/>
              </w:rPr>
              <w:t xml:space="preserve">Зменшення/збільшення використання вугілля, </w:t>
            </w:r>
            <w:proofErr w:type="spellStart"/>
            <w:r>
              <w:rPr>
                <w:rFonts w:ascii="Times New Roman" w:hAnsi="Times New Roman" w:cs="Times New Roman"/>
                <w:sz w:val="24"/>
                <w:szCs w:val="24"/>
              </w:rPr>
              <w:t>тонн</w:t>
            </w:r>
            <w:proofErr w:type="spellEnd"/>
          </w:p>
        </w:tc>
        <w:tc>
          <w:tcPr>
            <w:tcW w:w="3006" w:type="dxa"/>
          </w:tcPr>
          <w:p w14:paraId="184912D3" w14:textId="77777777" w:rsidR="008402FC" w:rsidRPr="00B35783" w:rsidRDefault="008402FC" w:rsidP="008402FC">
            <w:pPr>
              <w:jc w:val="center"/>
              <w:rPr>
                <w:rFonts w:ascii="Times New Roman" w:hAnsi="Times New Roman" w:cs="Times New Roman"/>
                <w:sz w:val="24"/>
                <w:szCs w:val="24"/>
              </w:rPr>
            </w:pPr>
          </w:p>
        </w:tc>
      </w:tr>
      <w:tr w:rsidR="008402FC" w:rsidRPr="00B35783" w14:paraId="6DBF239E" w14:textId="77777777" w:rsidTr="008402FC">
        <w:trPr>
          <w:jc w:val="center"/>
        </w:trPr>
        <w:tc>
          <w:tcPr>
            <w:tcW w:w="6345" w:type="dxa"/>
            <w:gridSpan w:val="2"/>
          </w:tcPr>
          <w:p w14:paraId="5ABEC491" w14:textId="77777777" w:rsidR="008402FC" w:rsidRPr="007765E7" w:rsidRDefault="008402FC" w:rsidP="008402FC">
            <w:pPr>
              <w:rPr>
                <w:rFonts w:ascii="Times New Roman" w:hAnsi="Times New Roman" w:cs="Times New Roman"/>
                <w:sz w:val="24"/>
                <w:szCs w:val="24"/>
              </w:rPr>
            </w:pPr>
            <w:r w:rsidRPr="007765E7">
              <w:rPr>
                <w:rFonts w:ascii="Times New Roman" w:hAnsi="Times New Roman" w:cs="Times New Roman"/>
                <w:sz w:val="24"/>
                <w:szCs w:val="24"/>
              </w:rPr>
              <w:t xml:space="preserve">Збільшення виробництва енергії з ВДЕ в результаті впровадження </w:t>
            </w:r>
            <w:proofErr w:type="spellStart"/>
            <w:r w:rsidRPr="007765E7">
              <w:rPr>
                <w:rFonts w:ascii="Times New Roman" w:hAnsi="Times New Roman" w:cs="Times New Roman"/>
                <w:sz w:val="24"/>
                <w:szCs w:val="24"/>
              </w:rPr>
              <w:t>проєкту</w:t>
            </w:r>
            <w:proofErr w:type="spellEnd"/>
            <w:r w:rsidRPr="007765E7">
              <w:rPr>
                <w:rFonts w:ascii="Times New Roman" w:hAnsi="Times New Roman" w:cs="Times New Roman"/>
                <w:sz w:val="24"/>
                <w:szCs w:val="24"/>
              </w:rPr>
              <w:t xml:space="preserve"> (</w:t>
            </w:r>
            <w:proofErr w:type="spellStart"/>
            <w:r w:rsidRPr="007765E7">
              <w:rPr>
                <w:rFonts w:ascii="Times New Roman" w:hAnsi="Times New Roman" w:cs="Times New Roman"/>
                <w:sz w:val="24"/>
                <w:szCs w:val="24"/>
              </w:rPr>
              <w:t>МВт.год</w:t>
            </w:r>
            <w:proofErr w:type="spellEnd"/>
            <w:r w:rsidRPr="007765E7">
              <w:rPr>
                <w:rFonts w:ascii="Times New Roman" w:hAnsi="Times New Roman" w:cs="Times New Roman"/>
                <w:sz w:val="24"/>
                <w:szCs w:val="24"/>
              </w:rPr>
              <w:t>/рік)</w:t>
            </w:r>
          </w:p>
        </w:tc>
        <w:tc>
          <w:tcPr>
            <w:tcW w:w="3006" w:type="dxa"/>
          </w:tcPr>
          <w:p w14:paraId="6387D9E5" w14:textId="6DE4D65D" w:rsidR="008402FC" w:rsidRPr="00B35783" w:rsidRDefault="00AB6107" w:rsidP="008402FC">
            <w:pPr>
              <w:pStyle w:val="af"/>
              <w:ind w:hanging="720"/>
              <w:jc w:val="center"/>
              <w:rPr>
                <w:rFonts w:ascii="Times New Roman" w:hAnsi="Times New Roman" w:cs="Times New Roman"/>
                <w:sz w:val="24"/>
                <w:szCs w:val="24"/>
              </w:rPr>
            </w:pPr>
            <w:r>
              <w:rPr>
                <w:rFonts w:ascii="Times New Roman" w:hAnsi="Times New Roman" w:cs="Times New Roman"/>
                <w:sz w:val="24"/>
                <w:szCs w:val="24"/>
              </w:rPr>
              <w:t>36</w:t>
            </w:r>
          </w:p>
        </w:tc>
      </w:tr>
      <w:tr w:rsidR="008402FC" w:rsidRPr="00B35783" w14:paraId="38222BF1" w14:textId="77777777" w:rsidTr="008402FC">
        <w:trPr>
          <w:jc w:val="center"/>
        </w:trPr>
        <w:tc>
          <w:tcPr>
            <w:tcW w:w="6345" w:type="dxa"/>
            <w:gridSpan w:val="2"/>
          </w:tcPr>
          <w:p w14:paraId="58C66726" w14:textId="77777777" w:rsidR="008402FC" w:rsidRPr="00B35783" w:rsidRDefault="008402FC" w:rsidP="008402FC">
            <w:pPr>
              <w:rPr>
                <w:rFonts w:ascii="Times New Roman" w:hAnsi="Times New Roman" w:cs="Times New Roman"/>
                <w:sz w:val="24"/>
                <w:szCs w:val="24"/>
              </w:rPr>
            </w:pPr>
            <w:r w:rsidRPr="00B35783">
              <w:rPr>
                <w:rFonts w:ascii="Times New Roman" w:hAnsi="Times New Roman" w:cs="Times New Roman"/>
                <w:sz w:val="24"/>
                <w:szCs w:val="24"/>
              </w:rPr>
              <w:t>Скорочення викидів СО</w:t>
            </w:r>
            <w:r w:rsidRPr="000754B3">
              <w:rPr>
                <w:rFonts w:ascii="Times New Roman" w:hAnsi="Times New Roman" w:cs="Times New Roman"/>
                <w:sz w:val="24"/>
                <w:szCs w:val="24"/>
                <w:vertAlign w:val="subscript"/>
              </w:rPr>
              <w:t>2</w:t>
            </w:r>
            <w:r w:rsidRPr="00B35783">
              <w:rPr>
                <w:rFonts w:ascii="Times New Roman" w:hAnsi="Times New Roman" w:cs="Times New Roman"/>
                <w:sz w:val="24"/>
                <w:szCs w:val="24"/>
              </w:rPr>
              <w:t xml:space="preserve"> в результаті впровадження </w:t>
            </w:r>
            <w:proofErr w:type="spellStart"/>
            <w:r w:rsidRPr="00B35783">
              <w:rPr>
                <w:rFonts w:ascii="Times New Roman" w:hAnsi="Times New Roman" w:cs="Times New Roman"/>
                <w:sz w:val="24"/>
                <w:szCs w:val="24"/>
              </w:rPr>
              <w:t>проєкту</w:t>
            </w:r>
            <w:proofErr w:type="spellEnd"/>
            <w:r w:rsidRPr="00B35783">
              <w:rPr>
                <w:rFonts w:ascii="Times New Roman" w:hAnsi="Times New Roman" w:cs="Times New Roman"/>
                <w:sz w:val="24"/>
                <w:szCs w:val="24"/>
              </w:rPr>
              <w:t>, т/рік</w:t>
            </w:r>
          </w:p>
        </w:tc>
        <w:tc>
          <w:tcPr>
            <w:tcW w:w="3006" w:type="dxa"/>
          </w:tcPr>
          <w:p w14:paraId="4E6FF54B" w14:textId="77777777" w:rsidR="008402FC" w:rsidRPr="00B35783" w:rsidRDefault="008402FC" w:rsidP="008402FC">
            <w:pPr>
              <w:jc w:val="center"/>
              <w:rPr>
                <w:rFonts w:ascii="Times New Roman" w:hAnsi="Times New Roman" w:cs="Times New Roman"/>
                <w:sz w:val="24"/>
                <w:szCs w:val="24"/>
              </w:rPr>
            </w:pPr>
          </w:p>
        </w:tc>
      </w:tr>
      <w:tr w:rsidR="008402FC" w:rsidRPr="00B35783" w14:paraId="21AF512D" w14:textId="77777777" w:rsidTr="008402FC">
        <w:trPr>
          <w:jc w:val="center"/>
        </w:trPr>
        <w:tc>
          <w:tcPr>
            <w:tcW w:w="9351" w:type="dxa"/>
            <w:gridSpan w:val="3"/>
          </w:tcPr>
          <w:p w14:paraId="11FC9365" w14:textId="77777777" w:rsidR="008402FC" w:rsidRPr="00B35783" w:rsidRDefault="008402FC" w:rsidP="008402FC">
            <w:pPr>
              <w:rPr>
                <w:rFonts w:ascii="Times New Roman" w:hAnsi="Times New Roman" w:cs="Times New Roman"/>
                <w:sz w:val="24"/>
                <w:szCs w:val="24"/>
              </w:rPr>
            </w:pPr>
            <w:r w:rsidRPr="00AB55B5">
              <w:rPr>
                <w:rFonts w:ascii="Times New Roman" w:hAnsi="Times New Roman" w:cs="Times New Roman"/>
                <w:sz w:val="24"/>
                <w:szCs w:val="24"/>
              </w:rPr>
              <w:t>Виконання</w:t>
            </w:r>
          </w:p>
        </w:tc>
      </w:tr>
      <w:tr w:rsidR="008402FC" w:rsidRPr="00B35783" w14:paraId="456BAB94" w14:textId="77777777" w:rsidTr="008402FC">
        <w:trPr>
          <w:jc w:val="center"/>
        </w:trPr>
        <w:tc>
          <w:tcPr>
            <w:tcW w:w="6345" w:type="dxa"/>
            <w:gridSpan w:val="2"/>
          </w:tcPr>
          <w:p w14:paraId="5DC9E9C3" w14:textId="77777777" w:rsidR="008402FC" w:rsidRPr="00B35783" w:rsidRDefault="008402FC" w:rsidP="008402FC">
            <w:pPr>
              <w:rPr>
                <w:rFonts w:ascii="Times New Roman" w:hAnsi="Times New Roman" w:cs="Times New Roman"/>
                <w:sz w:val="24"/>
                <w:szCs w:val="24"/>
              </w:rPr>
            </w:pPr>
            <w:r w:rsidRPr="00B35783">
              <w:rPr>
                <w:rFonts w:ascii="Times New Roman" w:hAnsi="Times New Roman" w:cs="Times New Roman"/>
                <w:sz w:val="24"/>
                <w:szCs w:val="24"/>
              </w:rPr>
              <w:t>Терміни виконання</w:t>
            </w:r>
            <w:r w:rsidRPr="00B35783">
              <w:rPr>
                <w:rFonts w:ascii="Times New Roman" w:hAnsi="Times New Roman" w:cs="Times New Roman"/>
                <w:sz w:val="24"/>
                <w:szCs w:val="24"/>
              </w:rPr>
              <w:br/>
              <w:t>(рік початку, рік закінчення)</w:t>
            </w:r>
          </w:p>
        </w:tc>
        <w:tc>
          <w:tcPr>
            <w:tcW w:w="3006" w:type="dxa"/>
          </w:tcPr>
          <w:p w14:paraId="2619C372" w14:textId="71CA081F" w:rsidR="008402FC" w:rsidRPr="00B35783" w:rsidRDefault="008402FC" w:rsidP="008402FC">
            <w:pPr>
              <w:jc w:val="center"/>
              <w:rPr>
                <w:rFonts w:ascii="Times New Roman" w:hAnsi="Times New Roman" w:cs="Times New Roman"/>
                <w:sz w:val="24"/>
                <w:szCs w:val="24"/>
              </w:rPr>
            </w:pPr>
            <w:r>
              <w:rPr>
                <w:rFonts w:ascii="Times New Roman" w:hAnsi="Times New Roman" w:cs="Times New Roman"/>
                <w:sz w:val="24"/>
                <w:szCs w:val="24"/>
              </w:rPr>
              <w:t>202</w:t>
            </w:r>
            <w:r w:rsidR="00AB6107">
              <w:rPr>
                <w:rFonts w:ascii="Times New Roman" w:hAnsi="Times New Roman" w:cs="Times New Roman"/>
                <w:sz w:val="24"/>
                <w:szCs w:val="24"/>
              </w:rPr>
              <w:t>5</w:t>
            </w:r>
            <w:r>
              <w:rPr>
                <w:rFonts w:ascii="Times New Roman" w:hAnsi="Times New Roman" w:cs="Times New Roman"/>
                <w:sz w:val="24"/>
                <w:szCs w:val="24"/>
              </w:rPr>
              <w:t>, 202</w:t>
            </w:r>
            <w:r w:rsidR="00AB6107">
              <w:rPr>
                <w:rFonts w:ascii="Times New Roman" w:hAnsi="Times New Roman" w:cs="Times New Roman"/>
                <w:sz w:val="24"/>
                <w:szCs w:val="24"/>
              </w:rPr>
              <w:t>6</w:t>
            </w:r>
          </w:p>
        </w:tc>
      </w:tr>
      <w:tr w:rsidR="008402FC" w:rsidRPr="00B35783" w14:paraId="419E5AAF" w14:textId="77777777" w:rsidTr="008402FC">
        <w:trPr>
          <w:jc w:val="center"/>
        </w:trPr>
        <w:tc>
          <w:tcPr>
            <w:tcW w:w="6345" w:type="dxa"/>
            <w:gridSpan w:val="2"/>
          </w:tcPr>
          <w:p w14:paraId="4EA22B53" w14:textId="77777777" w:rsidR="008402FC" w:rsidRPr="00B35783" w:rsidRDefault="008402FC" w:rsidP="008402FC">
            <w:pPr>
              <w:rPr>
                <w:rFonts w:ascii="Times New Roman" w:hAnsi="Times New Roman" w:cs="Times New Roman"/>
                <w:sz w:val="24"/>
                <w:szCs w:val="24"/>
              </w:rPr>
            </w:pPr>
            <w:r w:rsidRPr="00B35783">
              <w:rPr>
                <w:rFonts w:ascii="Times New Roman" w:hAnsi="Times New Roman" w:cs="Times New Roman"/>
                <w:sz w:val="24"/>
                <w:szCs w:val="24"/>
              </w:rPr>
              <w:t>Стан виконання</w:t>
            </w:r>
          </w:p>
        </w:tc>
        <w:tc>
          <w:tcPr>
            <w:tcW w:w="3006" w:type="dxa"/>
          </w:tcPr>
          <w:p w14:paraId="3E64F1D5" w14:textId="2956D403" w:rsidR="008402FC" w:rsidRPr="00B35783" w:rsidRDefault="00AB6107" w:rsidP="008402FC">
            <w:pPr>
              <w:jc w:val="center"/>
              <w:rPr>
                <w:rFonts w:ascii="Times New Roman" w:hAnsi="Times New Roman" w:cs="Times New Roman"/>
                <w:sz w:val="24"/>
                <w:szCs w:val="24"/>
              </w:rPr>
            </w:pPr>
            <w:r>
              <w:rPr>
                <w:rFonts w:ascii="Times New Roman" w:hAnsi="Times New Roman" w:cs="Times New Roman"/>
                <w:sz w:val="24"/>
                <w:szCs w:val="24"/>
              </w:rPr>
              <w:t>В процесі реалізації (виготовлено ПКД)</w:t>
            </w:r>
          </w:p>
        </w:tc>
      </w:tr>
      <w:tr w:rsidR="008402FC" w:rsidRPr="00B35783" w14:paraId="5AB3307C" w14:textId="77777777" w:rsidTr="008402FC">
        <w:trPr>
          <w:jc w:val="center"/>
        </w:trPr>
        <w:tc>
          <w:tcPr>
            <w:tcW w:w="9351" w:type="dxa"/>
            <w:gridSpan w:val="3"/>
          </w:tcPr>
          <w:p w14:paraId="7309D166" w14:textId="77777777" w:rsidR="008402FC" w:rsidRPr="00B35783" w:rsidRDefault="008402FC" w:rsidP="008402FC">
            <w:pPr>
              <w:rPr>
                <w:rFonts w:ascii="Times New Roman" w:hAnsi="Times New Roman" w:cs="Times New Roman"/>
                <w:sz w:val="24"/>
                <w:szCs w:val="24"/>
              </w:rPr>
            </w:pPr>
            <w:r w:rsidRPr="00AB55B5">
              <w:rPr>
                <w:rFonts w:ascii="Times New Roman" w:hAnsi="Times New Roman" w:cs="Times New Roman"/>
                <w:sz w:val="24"/>
                <w:szCs w:val="24"/>
              </w:rPr>
              <w:t>Публікації, фото, відео</w:t>
            </w:r>
          </w:p>
        </w:tc>
      </w:tr>
      <w:tr w:rsidR="008402FC" w:rsidRPr="00B35783" w14:paraId="4D0F8F0F" w14:textId="77777777" w:rsidTr="008402FC">
        <w:trPr>
          <w:jc w:val="center"/>
        </w:trPr>
        <w:tc>
          <w:tcPr>
            <w:tcW w:w="6345" w:type="dxa"/>
            <w:gridSpan w:val="2"/>
          </w:tcPr>
          <w:p w14:paraId="2757FDC2" w14:textId="77777777" w:rsidR="008402FC" w:rsidRPr="00B35783" w:rsidRDefault="008402FC" w:rsidP="008402FC">
            <w:pPr>
              <w:rPr>
                <w:rFonts w:ascii="Times New Roman" w:hAnsi="Times New Roman" w:cs="Times New Roman"/>
                <w:sz w:val="24"/>
                <w:szCs w:val="24"/>
              </w:rPr>
            </w:pPr>
            <w:r w:rsidRPr="00B35783">
              <w:rPr>
                <w:rFonts w:ascii="Times New Roman" w:hAnsi="Times New Roman" w:cs="Times New Roman"/>
                <w:sz w:val="24"/>
                <w:szCs w:val="24"/>
              </w:rPr>
              <w:t xml:space="preserve">Сторінка </w:t>
            </w:r>
            <w:proofErr w:type="spellStart"/>
            <w:r w:rsidRPr="00B35783">
              <w:rPr>
                <w:rFonts w:ascii="Times New Roman" w:hAnsi="Times New Roman" w:cs="Times New Roman"/>
                <w:sz w:val="24"/>
                <w:szCs w:val="24"/>
              </w:rPr>
              <w:t>вебсайту</w:t>
            </w:r>
            <w:proofErr w:type="spellEnd"/>
          </w:p>
        </w:tc>
        <w:tc>
          <w:tcPr>
            <w:tcW w:w="3006" w:type="dxa"/>
          </w:tcPr>
          <w:p w14:paraId="75AEC6DA" w14:textId="77777777" w:rsidR="008402FC" w:rsidRPr="00B35783" w:rsidRDefault="008402FC" w:rsidP="008402FC">
            <w:pPr>
              <w:rPr>
                <w:rFonts w:ascii="Times New Roman" w:hAnsi="Times New Roman" w:cs="Times New Roman"/>
                <w:sz w:val="24"/>
                <w:szCs w:val="24"/>
              </w:rPr>
            </w:pPr>
          </w:p>
        </w:tc>
      </w:tr>
      <w:tr w:rsidR="008402FC" w:rsidRPr="00B35783" w14:paraId="65881880" w14:textId="77777777" w:rsidTr="008402FC">
        <w:trPr>
          <w:jc w:val="center"/>
        </w:trPr>
        <w:tc>
          <w:tcPr>
            <w:tcW w:w="6345" w:type="dxa"/>
            <w:gridSpan w:val="2"/>
          </w:tcPr>
          <w:p w14:paraId="68F001A5" w14:textId="77777777" w:rsidR="008402FC" w:rsidRPr="00B35783" w:rsidRDefault="008402FC" w:rsidP="008402FC">
            <w:pPr>
              <w:rPr>
                <w:rFonts w:ascii="Times New Roman" w:hAnsi="Times New Roman" w:cs="Times New Roman"/>
                <w:sz w:val="24"/>
                <w:szCs w:val="24"/>
              </w:rPr>
            </w:pPr>
            <w:r w:rsidRPr="00B35783">
              <w:rPr>
                <w:rFonts w:ascii="Times New Roman" w:hAnsi="Times New Roman" w:cs="Times New Roman"/>
                <w:sz w:val="24"/>
                <w:szCs w:val="24"/>
              </w:rPr>
              <w:t>Посилання на відео</w:t>
            </w:r>
          </w:p>
        </w:tc>
        <w:tc>
          <w:tcPr>
            <w:tcW w:w="3006" w:type="dxa"/>
          </w:tcPr>
          <w:p w14:paraId="5A7C16EB" w14:textId="64DEB991" w:rsidR="008402FC" w:rsidRPr="00B35783" w:rsidRDefault="00A3165F" w:rsidP="008402FC">
            <w:pPr>
              <w:rPr>
                <w:rFonts w:ascii="Times New Roman" w:hAnsi="Times New Roman" w:cs="Times New Roman"/>
                <w:sz w:val="24"/>
                <w:szCs w:val="24"/>
              </w:rPr>
            </w:pPr>
            <w:r w:rsidRPr="00A3165F">
              <w:rPr>
                <w:rFonts w:ascii="Times New Roman" w:hAnsi="Times New Roman" w:cs="Times New Roman"/>
                <w:sz w:val="24"/>
                <w:szCs w:val="24"/>
              </w:rPr>
              <w:t>https://dream.gov.ua/ua/pip/DREAM-UA-081025-3AEDC896</w:t>
            </w:r>
          </w:p>
        </w:tc>
      </w:tr>
      <w:tr w:rsidR="008402FC" w:rsidRPr="00B35783" w14:paraId="483090CC" w14:textId="77777777" w:rsidTr="008402FC">
        <w:trPr>
          <w:trHeight w:val="1939"/>
          <w:jc w:val="center"/>
        </w:trPr>
        <w:tc>
          <w:tcPr>
            <w:tcW w:w="9351" w:type="dxa"/>
            <w:gridSpan w:val="3"/>
          </w:tcPr>
          <w:p w14:paraId="5248A6B7" w14:textId="77777777" w:rsidR="008402FC" w:rsidRDefault="008402FC" w:rsidP="008402FC">
            <w:pPr>
              <w:jc w:val="center"/>
              <w:rPr>
                <w:rFonts w:ascii="Times New Roman" w:hAnsi="Times New Roman" w:cs="Times New Roman"/>
                <w:sz w:val="24"/>
                <w:szCs w:val="24"/>
              </w:rPr>
            </w:pPr>
          </w:p>
        </w:tc>
      </w:tr>
      <w:tr w:rsidR="008402FC" w:rsidRPr="00B35783" w14:paraId="65BA1A65" w14:textId="77777777" w:rsidTr="008402FC">
        <w:trPr>
          <w:trHeight w:val="426"/>
          <w:jc w:val="center"/>
        </w:trPr>
        <w:tc>
          <w:tcPr>
            <w:tcW w:w="9351" w:type="dxa"/>
            <w:gridSpan w:val="3"/>
          </w:tcPr>
          <w:p w14:paraId="0A2FC58B" w14:textId="77777777" w:rsidR="008402FC" w:rsidRPr="00B35783" w:rsidRDefault="008402FC" w:rsidP="008402FC">
            <w:pPr>
              <w:rPr>
                <w:rFonts w:ascii="Times New Roman" w:hAnsi="Times New Roman" w:cs="Times New Roman"/>
                <w:sz w:val="24"/>
                <w:szCs w:val="24"/>
              </w:rPr>
            </w:pPr>
            <w:r>
              <w:rPr>
                <w:rFonts w:ascii="Times New Roman" w:hAnsi="Times New Roman" w:cs="Times New Roman"/>
                <w:sz w:val="24"/>
                <w:szCs w:val="24"/>
              </w:rPr>
              <w:lastRenderedPageBreak/>
              <w:t xml:space="preserve">Результати </w:t>
            </w:r>
            <w:proofErr w:type="spellStart"/>
            <w:r>
              <w:rPr>
                <w:rFonts w:ascii="Times New Roman" w:hAnsi="Times New Roman" w:cs="Times New Roman"/>
                <w:sz w:val="24"/>
                <w:szCs w:val="24"/>
              </w:rPr>
              <w:t>проєкту</w:t>
            </w:r>
            <w:proofErr w:type="spellEnd"/>
          </w:p>
        </w:tc>
      </w:tr>
      <w:tr w:rsidR="008402FC" w:rsidRPr="00B35783" w14:paraId="4762D94D" w14:textId="77777777" w:rsidTr="00A3165F">
        <w:trPr>
          <w:trHeight w:val="322"/>
          <w:jc w:val="center"/>
        </w:trPr>
        <w:tc>
          <w:tcPr>
            <w:tcW w:w="9351" w:type="dxa"/>
            <w:gridSpan w:val="3"/>
          </w:tcPr>
          <w:p w14:paraId="1748E2BB" w14:textId="4B97D073" w:rsidR="008402FC" w:rsidRPr="008402FC" w:rsidRDefault="008402FC" w:rsidP="008402FC">
            <w:pPr>
              <w:rPr>
                <w:rFonts w:ascii="Times New Roman" w:hAnsi="Times New Roman" w:cs="Times New Roman"/>
                <w:sz w:val="24"/>
                <w:szCs w:val="24"/>
              </w:rPr>
            </w:pPr>
          </w:p>
          <w:p w14:paraId="2F9377AC" w14:textId="77777777" w:rsidR="008402FC" w:rsidRPr="00B35783" w:rsidRDefault="008402FC" w:rsidP="008402FC">
            <w:pPr>
              <w:rPr>
                <w:rFonts w:ascii="Times New Roman" w:hAnsi="Times New Roman" w:cs="Times New Roman"/>
                <w:sz w:val="24"/>
                <w:szCs w:val="24"/>
              </w:rPr>
            </w:pPr>
          </w:p>
        </w:tc>
      </w:tr>
    </w:tbl>
    <w:p w14:paraId="3A441E6D" w14:textId="77777777" w:rsidR="00E12785" w:rsidRDefault="00E12785" w:rsidP="008457C0">
      <w:pPr>
        <w:spacing w:before="240"/>
        <w:rPr>
          <w:rFonts w:ascii="Times New Roman" w:hAnsi="Times New Roman" w:cs="Times New Roman"/>
          <w:b/>
          <w:bCs/>
          <w:sz w:val="24"/>
          <w:szCs w:val="28"/>
          <w:lang w:eastAsia="ru-RU"/>
        </w:rPr>
      </w:pPr>
      <w:r>
        <w:rPr>
          <w:rFonts w:ascii="Times New Roman" w:hAnsi="Times New Roman" w:cs="Times New Roman"/>
          <w:b/>
          <w:bCs/>
          <w:sz w:val="24"/>
          <w:szCs w:val="28"/>
          <w:lang w:eastAsia="ru-RU"/>
        </w:rPr>
        <w:br w:type="page"/>
      </w:r>
    </w:p>
    <w:p w14:paraId="36373451" w14:textId="7751AFEA" w:rsidR="008457C0" w:rsidRPr="00B4562B" w:rsidRDefault="004F65B7" w:rsidP="008457C0">
      <w:pPr>
        <w:spacing w:before="240"/>
        <w:rPr>
          <w:rFonts w:ascii="Times New Roman" w:hAnsi="Times New Roman" w:cs="Times New Roman"/>
          <w:sz w:val="24"/>
          <w:szCs w:val="28"/>
          <w:lang w:eastAsia="ru-RU"/>
        </w:rPr>
      </w:pPr>
      <w:proofErr w:type="spellStart"/>
      <w:r w:rsidRPr="00B4562B">
        <w:rPr>
          <w:rFonts w:ascii="Times New Roman" w:hAnsi="Times New Roman" w:cs="Times New Roman"/>
          <w:b/>
          <w:bCs/>
          <w:sz w:val="24"/>
          <w:szCs w:val="28"/>
          <w:lang w:eastAsia="ru-RU"/>
        </w:rPr>
        <w:lastRenderedPageBreak/>
        <w:t>Проєкт</w:t>
      </w:r>
      <w:proofErr w:type="spellEnd"/>
      <w:r w:rsidR="008457C0" w:rsidRPr="00B4562B">
        <w:rPr>
          <w:rFonts w:ascii="Times New Roman" w:hAnsi="Times New Roman" w:cs="Times New Roman"/>
          <w:b/>
          <w:bCs/>
          <w:sz w:val="24"/>
          <w:szCs w:val="28"/>
          <w:lang w:eastAsia="ru-RU"/>
        </w:rPr>
        <w:t xml:space="preserve"> </w:t>
      </w:r>
      <w:r w:rsidR="008457C0" w:rsidRPr="00B4562B">
        <w:rPr>
          <w:rFonts w:ascii="Times New Roman" w:hAnsi="Times New Roman" w:cs="Times New Roman"/>
          <w:b/>
          <w:bCs/>
          <w:sz w:val="24"/>
          <w:szCs w:val="28"/>
          <w:lang w:val="ru-RU" w:eastAsia="ru-RU"/>
        </w:rPr>
        <w:t xml:space="preserve"># </w:t>
      </w:r>
      <w:r w:rsidR="008457C0" w:rsidRPr="00B4562B">
        <w:rPr>
          <w:rFonts w:ascii="Times New Roman" w:hAnsi="Times New Roman" w:cs="Times New Roman"/>
          <w:b/>
          <w:bCs/>
          <w:sz w:val="24"/>
          <w:szCs w:val="28"/>
          <w:lang w:eastAsia="ru-RU"/>
        </w:rPr>
        <w:t>2.</w:t>
      </w:r>
      <w:r w:rsidR="008457C0" w:rsidRPr="00B4562B">
        <w:rPr>
          <w:rFonts w:ascii="Times New Roman" w:hAnsi="Times New Roman" w:cs="Times New Roman"/>
          <w:sz w:val="24"/>
          <w:szCs w:val="28"/>
          <w:lang w:eastAsia="ru-RU"/>
        </w:rPr>
        <w:t xml:space="preserve"> </w:t>
      </w:r>
      <w:r w:rsidR="000E1C8C" w:rsidRPr="00B4562B">
        <w:rPr>
          <w:rFonts w:ascii="Times New Roman" w:hAnsi="Times New Roman" w:cs="Times New Roman"/>
          <w:sz w:val="24"/>
          <w:szCs w:val="28"/>
          <w:lang w:eastAsia="ru-RU"/>
        </w:rPr>
        <w:t xml:space="preserve">Встановлення СЕС на даху </w:t>
      </w:r>
      <w:r w:rsidR="00515251" w:rsidRPr="00B4562B">
        <w:rPr>
          <w:rFonts w:ascii="Times New Roman" w:hAnsi="Times New Roman" w:cs="Times New Roman"/>
          <w:sz w:val="24"/>
          <w:szCs w:val="28"/>
          <w:lang w:eastAsia="ru-RU"/>
        </w:rPr>
        <w:t>на даху Верхньодніпровського ліцею №2</w:t>
      </w:r>
    </w:p>
    <w:tbl>
      <w:tblPr>
        <w:tblStyle w:val="afb"/>
        <w:tblW w:w="9351" w:type="dxa"/>
        <w:jc w:val="center"/>
        <w:tblLook w:val="04A0" w:firstRow="1" w:lastRow="0" w:firstColumn="1" w:lastColumn="0" w:noHBand="0" w:noVBand="1"/>
      </w:tblPr>
      <w:tblGrid>
        <w:gridCol w:w="1843"/>
        <w:gridCol w:w="3654"/>
        <w:gridCol w:w="3854"/>
      </w:tblGrid>
      <w:tr w:rsidR="008457C0" w:rsidRPr="00B4562B" w14:paraId="57310B92" w14:textId="77777777" w:rsidTr="00B4562B">
        <w:trPr>
          <w:jc w:val="center"/>
        </w:trPr>
        <w:tc>
          <w:tcPr>
            <w:tcW w:w="1843" w:type="dxa"/>
            <w:shd w:val="clear" w:color="auto" w:fill="D9D9D9" w:themeFill="background1" w:themeFillShade="D9"/>
          </w:tcPr>
          <w:p w14:paraId="7EDEDCFE" w14:textId="77777777" w:rsidR="008457C0" w:rsidRPr="00B4562B" w:rsidRDefault="008457C0" w:rsidP="0070066D">
            <w:pPr>
              <w:jc w:val="center"/>
              <w:rPr>
                <w:rFonts w:ascii="Times New Roman" w:hAnsi="Times New Roman" w:cs="Times New Roman"/>
                <w:sz w:val="24"/>
                <w:szCs w:val="24"/>
              </w:rPr>
            </w:pPr>
            <w:r w:rsidRPr="00B4562B">
              <w:rPr>
                <w:rFonts w:ascii="Times New Roman" w:hAnsi="Times New Roman" w:cs="Times New Roman"/>
                <w:sz w:val="24"/>
                <w:szCs w:val="24"/>
              </w:rPr>
              <w:t xml:space="preserve">Показники </w:t>
            </w:r>
            <w:proofErr w:type="spellStart"/>
            <w:r w:rsidRPr="00B4562B">
              <w:rPr>
                <w:rFonts w:ascii="Times New Roman" w:hAnsi="Times New Roman" w:cs="Times New Roman"/>
                <w:sz w:val="24"/>
                <w:szCs w:val="24"/>
              </w:rPr>
              <w:t>проєкту</w:t>
            </w:r>
            <w:proofErr w:type="spellEnd"/>
          </w:p>
        </w:tc>
        <w:tc>
          <w:tcPr>
            <w:tcW w:w="7508" w:type="dxa"/>
            <w:gridSpan w:val="2"/>
            <w:shd w:val="clear" w:color="auto" w:fill="D9D9D9" w:themeFill="background1" w:themeFillShade="D9"/>
          </w:tcPr>
          <w:p w14:paraId="46D0E6BF" w14:textId="77777777" w:rsidR="008457C0" w:rsidRPr="00B4562B" w:rsidRDefault="008457C0" w:rsidP="0070066D">
            <w:pPr>
              <w:jc w:val="center"/>
              <w:rPr>
                <w:rFonts w:ascii="Times New Roman" w:hAnsi="Times New Roman" w:cs="Times New Roman"/>
                <w:sz w:val="24"/>
                <w:szCs w:val="24"/>
              </w:rPr>
            </w:pPr>
            <w:r w:rsidRPr="00B4562B">
              <w:rPr>
                <w:rFonts w:ascii="Times New Roman" w:hAnsi="Times New Roman" w:cs="Times New Roman"/>
                <w:sz w:val="24"/>
                <w:szCs w:val="24"/>
              </w:rPr>
              <w:t>Значення</w:t>
            </w:r>
          </w:p>
        </w:tc>
      </w:tr>
      <w:tr w:rsidR="008457C0" w:rsidRPr="00B4562B" w14:paraId="43DFDB7E" w14:textId="77777777" w:rsidTr="00B4562B">
        <w:trPr>
          <w:jc w:val="center"/>
        </w:trPr>
        <w:tc>
          <w:tcPr>
            <w:tcW w:w="1843" w:type="dxa"/>
            <w:shd w:val="clear" w:color="auto" w:fill="auto"/>
          </w:tcPr>
          <w:p w14:paraId="0F95C63F" w14:textId="77777777" w:rsidR="008457C0" w:rsidRPr="00B4562B" w:rsidRDefault="008457C0" w:rsidP="0070066D">
            <w:pPr>
              <w:rPr>
                <w:rFonts w:ascii="Times New Roman" w:hAnsi="Times New Roman" w:cs="Times New Roman"/>
                <w:sz w:val="24"/>
                <w:szCs w:val="24"/>
              </w:rPr>
            </w:pPr>
            <w:r w:rsidRPr="00B4562B">
              <w:rPr>
                <w:rFonts w:ascii="Times New Roman" w:hAnsi="Times New Roman" w:cs="Times New Roman"/>
                <w:sz w:val="24"/>
                <w:szCs w:val="24"/>
              </w:rPr>
              <w:t xml:space="preserve">Назва </w:t>
            </w:r>
            <w:proofErr w:type="spellStart"/>
            <w:r w:rsidRPr="00B4562B">
              <w:rPr>
                <w:rFonts w:ascii="Times New Roman" w:hAnsi="Times New Roman" w:cs="Times New Roman"/>
                <w:sz w:val="24"/>
                <w:szCs w:val="24"/>
              </w:rPr>
              <w:t>проєкту</w:t>
            </w:r>
            <w:proofErr w:type="spellEnd"/>
          </w:p>
        </w:tc>
        <w:tc>
          <w:tcPr>
            <w:tcW w:w="7508" w:type="dxa"/>
            <w:gridSpan w:val="2"/>
            <w:shd w:val="clear" w:color="auto" w:fill="auto"/>
          </w:tcPr>
          <w:p w14:paraId="7FE30911" w14:textId="473146A6" w:rsidR="008457C0" w:rsidRPr="00B4562B" w:rsidRDefault="00515251" w:rsidP="00515251">
            <w:pPr>
              <w:rPr>
                <w:rFonts w:ascii="Times New Roman" w:hAnsi="Times New Roman" w:cs="Times New Roman"/>
                <w:sz w:val="24"/>
                <w:szCs w:val="24"/>
              </w:rPr>
            </w:pPr>
            <w:r w:rsidRPr="00515251">
              <w:rPr>
                <w:rFonts w:ascii="Times New Roman" w:hAnsi="Times New Roman" w:cs="Times New Roman"/>
                <w:sz w:val="24"/>
                <w:szCs w:val="24"/>
              </w:rPr>
              <w:t xml:space="preserve">Реконструкція системи електропостачання будівлі (літера Б-3) ДНІПРОВСЬКОГО ЛІЦЕЮ ВЕРХНЬОДНІПРОВСЬКОЇ МІСЬКОЇ РАДИ з влаштуванням гібридної дахової сонячної електростанції за </w:t>
            </w:r>
            <w:proofErr w:type="spellStart"/>
            <w:r w:rsidRPr="00515251">
              <w:rPr>
                <w:rFonts w:ascii="Times New Roman" w:hAnsi="Times New Roman" w:cs="Times New Roman"/>
                <w:sz w:val="24"/>
                <w:szCs w:val="24"/>
              </w:rPr>
              <w:t>адресою</w:t>
            </w:r>
            <w:proofErr w:type="spellEnd"/>
            <w:r w:rsidRPr="00515251">
              <w:rPr>
                <w:rFonts w:ascii="Times New Roman" w:hAnsi="Times New Roman" w:cs="Times New Roman"/>
                <w:sz w:val="24"/>
                <w:szCs w:val="24"/>
              </w:rPr>
              <w:t xml:space="preserve">: вулиця Шкільна, 7, селище Дніпровське, </w:t>
            </w:r>
            <w:proofErr w:type="spellStart"/>
            <w:r w:rsidRPr="00515251">
              <w:rPr>
                <w:rFonts w:ascii="Times New Roman" w:hAnsi="Times New Roman" w:cs="Times New Roman"/>
                <w:sz w:val="24"/>
                <w:szCs w:val="24"/>
              </w:rPr>
              <w:t>Кам’янський</w:t>
            </w:r>
            <w:proofErr w:type="spellEnd"/>
            <w:r w:rsidRPr="00515251">
              <w:rPr>
                <w:rFonts w:ascii="Times New Roman" w:hAnsi="Times New Roman" w:cs="Times New Roman"/>
                <w:sz w:val="24"/>
                <w:szCs w:val="24"/>
              </w:rPr>
              <w:t xml:space="preserve"> район, Дніпропетровська область</w:t>
            </w:r>
          </w:p>
        </w:tc>
      </w:tr>
      <w:tr w:rsidR="008457C0" w:rsidRPr="00B4562B" w14:paraId="115C38DB" w14:textId="77777777" w:rsidTr="00B4562B">
        <w:trPr>
          <w:trHeight w:val="557"/>
          <w:jc w:val="center"/>
        </w:trPr>
        <w:tc>
          <w:tcPr>
            <w:tcW w:w="1843" w:type="dxa"/>
            <w:shd w:val="clear" w:color="auto" w:fill="auto"/>
          </w:tcPr>
          <w:p w14:paraId="7DF45699" w14:textId="77777777" w:rsidR="008457C0" w:rsidRPr="00B4562B" w:rsidRDefault="008457C0" w:rsidP="0070066D">
            <w:pPr>
              <w:rPr>
                <w:rFonts w:ascii="Times New Roman" w:hAnsi="Times New Roman" w:cs="Times New Roman"/>
                <w:sz w:val="24"/>
                <w:szCs w:val="24"/>
              </w:rPr>
            </w:pPr>
            <w:r w:rsidRPr="00B4562B">
              <w:rPr>
                <w:rFonts w:ascii="Times New Roman" w:hAnsi="Times New Roman" w:cs="Times New Roman"/>
                <w:sz w:val="24"/>
                <w:szCs w:val="24"/>
              </w:rPr>
              <w:t xml:space="preserve">Опис </w:t>
            </w:r>
            <w:proofErr w:type="spellStart"/>
            <w:r w:rsidRPr="00B4562B">
              <w:rPr>
                <w:rFonts w:ascii="Times New Roman" w:hAnsi="Times New Roman" w:cs="Times New Roman"/>
                <w:sz w:val="24"/>
                <w:szCs w:val="24"/>
              </w:rPr>
              <w:t>проєкту</w:t>
            </w:r>
            <w:proofErr w:type="spellEnd"/>
          </w:p>
          <w:p w14:paraId="21AB2604" w14:textId="77777777" w:rsidR="008457C0" w:rsidRPr="00B4562B" w:rsidRDefault="008457C0" w:rsidP="0070066D">
            <w:pPr>
              <w:rPr>
                <w:rFonts w:ascii="Times New Roman" w:hAnsi="Times New Roman" w:cs="Times New Roman"/>
                <w:sz w:val="24"/>
                <w:szCs w:val="24"/>
              </w:rPr>
            </w:pPr>
            <w:r w:rsidRPr="00B4562B">
              <w:rPr>
                <w:rFonts w:ascii="Times New Roman" w:hAnsi="Times New Roman" w:cs="Times New Roman"/>
                <w:i/>
                <w:iCs/>
                <w:sz w:val="24"/>
                <w:szCs w:val="24"/>
              </w:rPr>
              <w:t>(до 300 слів)</w:t>
            </w:r>
          </w:p>
        </w:tc>
        <w:tc>
          <w:tcPr>
            <w:tcW w:w="7508" w:type="dxa"/>
            <w:gridSpan w:val="2"/>
            <w:shd w:val="clear" w:color="auto" w:fill="auto"/>
          </w:tcPr>
          <w:p w14:paraId="3DDE39CD" w14:textId="0A4D86A8" w:rsidR="008457C0" w:rsidRPr="00B4562B" w:rsidRDefault="00515251" w:rsidP="0070066D">
            <w:pPr>
              <w:spacing w:before="120"/>
              <w:jc w:val="both"/>
              <w:rPr>
                <w:rFonts w:ascii="Times New Roman" w:hAnsi="Times New Roman" w:cs="Times New Roman"/>
                <w:sz w:val="24"/>
                <w:szCs w:val="24"/>
              </w:rPr>
            </w:pPr>
            <w:r w:rsidRPr="00B4562B">
              <w:rPr>
                <w:rFonts w:ascii="Times New Roman" w:hAnsi="Times New Roman" w:cs="Times New Roman"/>
                <w:sz w:val="24"/>
                <w:szCs w:val="24"/>
              </w:rPr>
              <w:t xml:space="preserve">Головна мета </w:t>
            </w:r>
            <w:proofErr w:type="spellStart"/>
            <w:r w:rsidRPr="00B4562B">
              <w:rPr>
                <w:rFonts w:ascii="Times New Roman" w:hAnsi="Times New Roman" w:cs="Times New Roman"/>
                <w:sz w:val="24"/>
                <w:szCs w:val="24"/>
              </w:rPr>
              <w:t>проєкту</w:t>
            </w:r>
            <w:proofErr w:type="spellEnd"/>
            <w:r w:rsidRPr="00B4562B">
              <w:rPr>
                <w:rFonts w:ascii="Times New Roman" w:hAnsi="Times New Roman" w:cs="Times New Roman"/>
                <w:sz w:val="24"/>
                <w:szCs w:val="24"/>
              </w:rPr>
              <w:t xml:space="preserve"> — забезпечити ліцей надійним, екологічно чистим та економічно вигідним джерелом електроенергії шляхом встановлення гібридної сонячної електростанції на даху закладу.</w:t>
            </w:r>
          </w:p>
        </w:tc>
      </w:tr>
      <w:tr w:rsidR="00515251" w:rsidRPr="00B4562B" w14:paraId="4F18A907" w14:textId="77777777" w:rsidTr="00B4562B">
        <w:trPr>
          <w:jc w:val="center"/>
        </w:trPr>
        <w:tc>
          <w:tcPr>
            <w:tcW w:w="1843" w:type="dxa"/>
            <w:shd w:val="clear" w:color="auto" w:fill="auto"/>
          </w:tcPr>
          <w:p w14:paraId="19FDD2B2" w14:textId="77777777" w:rsidR="00515251" w:rsidRPr="00B4562B" w:rsidRDefault="00515251" w:rsidP="00515251">
            <w:pPr>
              <w:rPr>
                <w:rFonts w:ascii="Times New Roman" w:hAnsi="Times New Roman" w:cs="Times New Roman"/>
                <w:sz w:val="24"/>
                <w:szCs w:val="24"/>
              </w:rPr>
            </w:pPr>
            <w:r w:rsidRPr="00B4562B">
              <w:rPr>
                <w:rFonts w:ascii="Times New Roman" w:hAnsi="Times New Roman" w:cs="Times New Roman"/>
                <w:sz w:val="24"/>
                <w:szCs w:val="24"/>
              </w:rPr>
              <w:t>Метод фінансування</w:t>
            </w:r>
          </w:p>
        </w:tc>
        <w:tc>
          <w:tcPr>
            <w:tcW w:w="7508" w:type="dxa"/>
            <w:gridSpan w:val="2"/>
            <w:shd w:val="clear" w:color="auto" w:fill="auto"/>
          </w:tcPr>
          <w:p w14:paraId="3988C5CA" w14:textId="50701506" w:rsidR="00515251" w:rsidRPr="00B4562B" w:rsidRDefault="00515251" w:rsidP="00515251">
            <w:pPr>
              <w:spacing w:before="120"/>
              <w:jc w:val="both"/>
              <w:rPr>
                <w:rFonts w:ascii="Times New Roman" w:hAnsi="Times New Roman" w:cs="Times New Roman"/>
                <w:sz w:val="24"/>
                <w:szCs w:val="24"/>
              </w:rPr>
            </w:pPr>
            <w:r w:rsidRPr="00B4562B">
              <w:rPr>
                <w:rFonts w:ascii="Times New Roman" w:hAnsi="Times New Roman" w:cs="Times New Roman"/>
                <w:sz w:val="24"/>
                <w:szCs w:val="24"/>
              </w:rPr>
              <w:t xml:space="preserve">Фінансування </w:t>
            </w:r>
            <w:proofErr w:type="spellStart"/>
            <w:r w:rsidRPr="00B4562B">
              <w:rPr>
                <w:rFonts w:ascii="Times New Roman" w:hAnsi="Times New Roman" w:cs="Times New Roman"/>
                <w:sz w:val="24"/>
                <w:szCs w:val="24"/>
              </w:rPr>
              <w:t>проєктних</w:t>
            </w:r>
            <w:proofErr w:type="spellEnd"/>
            <w:r w:rsidRPr="00B4562B">
              <w:rPr>
                <w:rFonts w:ascii="Times New Roman" w:hAnsi="Times New Roman" w:cs="Times New Roman"/>
                <w:sz w:val="24"/>
                <w:szCs w:val="24"/>
              </w:rPr>
              <w:t xml:space="preserve"> робіт за рахунок місцевого бюджету, матеріали і роботи за рахунок грантових коштів.</w:t>
            </w:r>
          </w:p>
        </w:tc>
      </w:tr>
      <w:tr w:rsidR="00515251" w:rsidRPr="00B4562B" w14:paraId="59B2213F" w14:textId="77777777" w:rsidTr="00B4562B">
        <w:trPr>
          <w:jc w:val="center"/>
        </w:trPr>
        <w:tc>
          <w:tcPr>
            <w:tcW w:w="1843" w:type="dxa"/>
            <w:shd w:val="clear" w:color="auto" w:fill="auto"/>
          </w:tcPr>
          <w:p w14:paraId="001958CC" w14:textId="77777777" w:rsidR="00515251" w:rsidRPr="00B4562B" w:rsidRDefault="00515251" w:rsidP="00515251">
            <w:pPr>
              <w:rPr>
                <w:rFonts w:ascii="Times New Roman" w:hAnsi="Times New Roman" w:cs="Times New Roman"/>
                <w:sz w:val="24"/>
                <w:szCs w:val="24"/>
              </w:rPr>
            </w:pPr>
            <w:r w:rsidRPr="00B4562B">
              <w:rPr>
                <w:rFonts w:ascii="Times New Roman" w:hAnsi="Times New Roman" w:cs="Times New Roman"/>
                <w:sz w:val="24"/>
                <w:szCs w:val="24"/>
              </w:rPr>
              <w:t>Відповідальні за впровадження</w:t>
            </w:r>
          </w:p>
        </w:tc>
        <w:tc>
          <w:tcPr>
            <w:tcW w:w="7508" w:type="dxa"/>
            <w:gridSpan w:val="2"/>
            <w:shd w:val="clear" w:color="auto" w:fill="auto"/>
          </w:tcPr>
          <w:p w14:paraId="6770491F" w14:textId="181E2C4A" w:rsidR="00515251" w:rsidRPr="00B4562B" w:rsidRDefault="00515251" w:rsidP="00515251">
            <w:pPr>
              <w:spacing w:before="120"/>
              <w:jc w:val="both"/>
              <w:rPr>
                <w:rFonts w:ascii="Times New Roman" w:hAnsi="Times New Roman" w:cs="Times New Roman"/>
                <w:sz w:val="24"/>
                <w:szCs w:val="24"/>
              </w:rPr>
            </w:pPr>
            <w:r w:rsidRPr="00B4562B">
              <w:rPr>
                <w:rFonts w:ascii="Times New Roman" w:hAnsi="Times New Roman" w:cs="Times New Roman"/>
                <w:sz w:val="24"/>
                <w:szCs w:val="24"/>
              </w:rPr>
              <w:t>Дніпровський ліцей, Управління ЖКГ та КБ Верхньодніпровської міської ради</w:t>
            </w:r>
          </w:p>
        </w:tc>
      </w:tr>
      <w:tr w:rsidR="00515251" w:rsidRPr="00B4562B" w14:paraId="2C4EC716" w14:textId="77777777" w:rsidTr="00B4562B">
        <w:trPr>
          <w:jc w:val="center"/>
        </w:trPr>
        <w:tc>
          <w:tcPr>
            <w:tcW w:w="1843" w:type="dxa"/>
            <w:shd w:val="clear" w:color="auto" w:fill="auto"/>
          </w:tcPr>
          <w:p w14:paraId="21B26673" w14:textId="77777777" w:rsidR="00515251" w:rsidRPr="00B4562B" w:rsidRDefault="00515251" w:rsidP="00515251">
            <w:pPr>
              <w:rPr>
                <w:rFonts w:ascii="Times New Roman" w:hAnsi="Times New Roman" w:cs="Times New Roman"/>
                <w:sz w:val="24"/>
                <w:szCs w:val="24"/>
              </w:rPr>
            </w:pPr>
            <w:r w:rsidRPr="00B4562B">
              <w:rPr>
                <w:rFonts w:ascii="Times New Roman" w:hAnsi="Times New Roman" w:cs="Times New Roman"/>
                <w:sz w:val="24"/>
                <w:szCs w:val="24"/>
              </w:rPr>
              <w:t>Ефекти від впровадження</w:t>
            </w:r>
          </w:p>
        </w:tc>
        <w:tc>
          <w:tcPr>
            <w:tcW w:w="7508" w:type="dxa"/>
            <w:gridSpan w:val="2"/>
            <w:shd w:val="clear" w:color="auto" w:fill="auto"/>
          </w:tcPr>
          <w:p w14:paraId="54110738" w14:textId="2F1E59A9" w:rsidR="00515251" w:rsidRPr="00B4562B" w:rsidRDefault="00515251" w:rsidP="00515251">
            <w:pPr>
              <w:rPr>
                <w:rFonts w:ascii="Times New Roman" w:hAnsi="Times New Roman" w:cs="Times New Roman"/>
                <w:sz w:val="24"/>
                <w:szCs w:val="24"/>
              </w:rPr>
            </w:pPr>
            <w:r w:rsidRPr="00B4562B">
              <w:rPr>
                <w:rFonts w:ascii="Times New Roman" w:hAnsi="Times New Roman" w:cs="Times New Roman"/>
                <w:sz w:val="24"/>
                <w:szCs w:val="24"/>
              </w:rPr>
              <w:t>Економія електроенергії близько 3,0 МВт*год на місяць</w:t>
            </w:r>
          </w:p>
        </w:tc>
      </w:tr>
      <w:tr w:rsidR="00515251" w:rsidRPr="00B4562B" w14:paraId="3F95A0D7" w14:textId="77777777" w:rsidTr="001A0D92">
        <w:trPr>
          <w:jc w:val="center"/>
        </w:trPr>
        <w:tc>
          <w:tcPr>
            <w:tcW w:w="9351" w:type="dxa"/>
            <w:gridSpan w:val="3"/>
            <w:shd w:val="clear" w:color="auto" w:fill="F2F2F2" w:themeFill="background1" w:themeFillShade="F2"/>
          </w:tcPr>
          <w:p w14:paraId="6538655E" w14:textId="77777777" w:rsidR="00515251" w:rsidRPr="00B4562B" w:rsidRDefault="00515251" w:rsidP="00515251">
            <w:pPr>
              <w:rPr>
                <w:rFonts w:ascii="Times New Roman" w:hAnsi="Times New Roman" w:cs="Times New Roman"/>
                <w:sz w:val="24"/>
                <w:szCs w:val="24"/>
              </w:rPr>
            </w:pPr>
            <w:r w:rsidRPr="00B4562B">
              <w:rPr>
                <w:rFonts w:ascii="Times New Roman" w:hAnsi="Times New Roman" w:cs="Times New Roman"/>
                <w:sz w:val="24"/>
                <w:szCs w:val="24"/>
              </w:rPr>
              <w:t xml:space="preserve">Фінансові показники </w:t>
            </w:r>
            <w:proofErr w:type="spellStart"/>
            <w:r w:rsidRPr="00B4562B">
              <w:rPr>
                <w:rFonts w:ascii="Times New Roman" w:hAnsi="Times New Roman" w:cs="Times New Roman"/>
                <w:sz w:val="24"/>
                <w:szCs w:val="24"/>
              </w:rPr>
              <w:t>проєкту</w:t>
            </w:r>
            <w:proofErr w:type="spellEnd"/>
          </w:p>
        </w:tc>
      </w:tr>
      <w:tr w:rsidR="00515251" w:rsidRPr="00B4562B" w14:paraId="7FCD6822" w14:textId="77777777" w:rsidTr="00B4562B">
        <w:trPr>
          <w:jc w:val="center"/>
        </w:trPr>
        <w:tc>
          <w:tcPr>
            <w:tcW w:w="5497" w:type="dxa"/>
            <w:gridSpan w:val="2"/>
          </w:tcPr>
          <w:p w14:paraId="6A481BD7" w14:textId="77777777" w:rsidR="00515251" w:rsidRPr="00B4562B" w:rsidRDefault="00515251" w:rsidP="00515251">
            <w:pPr>
              <w:rPr>
                <w:rFonts w:ascii="Times New Roman" w:hAnsi="Times New Roman" w:cs="Times New Roman"/>
                <w:sz w:val="24"/>
                <w:szCs w:val="24"/>
              </w:rPr>
            </w:pPr>
            <w:r w:rsidRPr="00B4562B">
              <w:rPr>
                <w:rFonts w:ascii="Times New Roman" w:hAnsi="Times New Roman" w:cs="Times New Roman"/>
                <w:sz w:val="24"/>
                <w:szCs w:val="24"/>
              </w:rPr>
              <w:t xml:space="preserve">Загальна вартість </w:t>
            </w:r>
            <w:proofErr w:type="spellStart"/>
            <w:r w:rsidRPr="00B4562B">
              <w:rPr>
                <w:rFonts w:ascii="Times New Roman" w:hAnsi="Times New Roman" w:cs="Times New Roman"/>
                <w:sz w:val="24"/>
                <w:szCs w:val="24"/>
              </w:rPr>
              <w:t>проєкту</w:t>
            </w:r>
            <w:proofErr w:type="spellEnd"/>
            <w:r w:rsidRPr="00B4562B">
              <w:rPr>
                <w:rFonts w:ascii="Times New Roman" w:hAnsi="Times New Roman" w:cs="Times New Roman"/>
                <w:sz w:val="24"/>
                <w:szCs w:val="24"/>
              </w:rPr>
              <w:t>, тис. грн.</w:t>
            </w:r>
          </w:p>
        </w:tc>
        <w:tc>
          <w:tcPr>
            <w:tcW w:w="3854" w:type="dxa"/>
            <w:shd w:val="clear" w:color="auto" w:fill="auto"/>
          </w:tcPr>
          <w:p w14:paraId="6B60E8BC" w14:textId="5ED05784" w:rsidR="00515251" w:rsidRPr="00B4562B" w:rsidRDefault="00515251" w:rsidP="00515251">
            <w:pPr>
              <w:jc w:val="center"/>
              <w:rPr>
                <w:rFonts w:ascii="Times New Roman" w:hAnsi="Times New Roman" w:cs="Times New Roman"/>
                <w:sz w:val="24"/>
                <w:szCs w:val="24"/>
              </w:rPr>
            </w:pPr>
            <w:r w:rsidRPr="00B4562B">
              <w:rPr>
                <w:rFonts w:ascii="Times New Roman" w:hAnsi="Times New Roman" w:cs="Times New Roman"/>
                <w:sz w:val="24"/>
                <w:szCs w:val="24"/>
              </w:rPr>
              <w:t>5643,6</w:t>
            </w:r>
          </w:p>
        </w:tc>
      </w:tr>
      <w:tr w:rsidR="00515251" w:rsidRPr="00B4562B" w14:paraId="1A14844C" w14:textId="77777777" w:rsidTr="00B4562B">
        <w:trPr>
          <w:jc w:val="center"/>
        </w:trPr>
        <w:tc>
          <w:tcPr>
            <w:tcW w:w="5497" w:type="dxa"/>
            <w:gridSpan w:val="2"/>
          </w:tcPr>
          <w:p w14:paraId="0620D9AA" w14:textId="77777777" w:rsidR="00515251" w:rsidRPr="00B4562B" w:rsidRDefault="00515251" w:rsidP="00515251">
            <w:pPr>
              <w:rPr>
                <w:rFonts w:ascii="Times New Roman" w:hAnsi="Times New Roman" w:cs="Times New Roman"/>
                <w:sz w:val="24"/>
                <w:szCs w:val="24"/>
              </w:rPr>
            </w:pPr>
            <w:r w:rsidRPr="00B4562B">
              <w:rPr>
                <w:rFonts w:ascii="Times New Roman" w:hAnsi="Times New Roman" w:cs="Times New Roman"/>
                <w:sz w:val="24"/>
                <w:szCs w:val="24"/>
              </w:rPr>
              <w:t>Сума інвестованих коштів, тис. грн.</w:t>
            </w:r>
          </w:p>
        </w:tc>
        <w:tc>
          <w:tcPr>
            <w:tcW w:w="3854" w:type="dxa"/>
            <w:shd w:val="clear" w:color="auto" w:fill="auto"/>
          </w:tcPr>
          <w:p w14:paraId="354B053B" w14:textId="7D5E3401" w:rsidR="00515251" w:rsidRPr="00B4562B" w:rsidRDefault="00515251" w:rsidP="00515251">
            <w:pPr>
              <w:jc w:val="center"/>
              <w:rPr>
                <w:rFonts w:ascii="Times New Roman" w:hAnsi="Times New Roman" w:cs="Times New Roman"/>
                <w:sz w:val="24"/>
                <w:szCs w:val="24"/>
              </w:rPr>
            </w:pPr>
            <w:r w:rsidRPr="00B4562B">
              <w:rPr>
                <w:rFonts w:ascii="Times New Roman" w:hAnsi="Times New Roman" w:cs="Times New Roman"/>
                <w:sz w:val="24"/>
                <w:szCs w:val="24"/>
              </w:rPr>
              <w:t>5643,6</w:t>
            </w:r>
          </w:p>
        </w:tc>
      </w:tr>
      <w:tr w:rsidR="00515251" w:rsidRPr="00B4562B" w14:paraId="5F18EC71" w14:textId="77777777" w:rsidTr="00B4562B">
        <w:trPr>
          <w:jc w:val="center"/>
        </w:trPr>
        <w:tc>
          <w:tcPr>
            <w:tcW w:w="5497" w:type="dxa"/>
            <w:gridSpan w:val="2"/>
          </w:tcPr>
          <w:p w14:paraId="2024259D" w14:textId="77777777" w:rsidR="00515251" w:rsidRPr="00B4562B" w:rsidRDefault="00515251" w:rsidP="00515251">
            <w:pPr>
              <w:rPr>
                <w:rFonts w:ascii="Times New Roman" w:hAnsi="Times New Roman" w:cs="Times New Roman"/>
                <w:sz w:val="24"/>
                <w:szCs w:val="24"/>
              </w:rPr>
            </w:pPr>
            <w:r w:rsidRPr="00B4562B">
              <w:rPr>
                <w:rFonts w:ascii="Times New Roman" w:hAnsi="Times New Roman" w:cs="Times New Roman"/>
                <w:sz w:val="24"/>
                <w:szCs w:val="24"/>
              </w:rPr>
              <w:t xml:space="preserve">Загальна вартість </w:t>
            </w:r>
            <w:proofErr w:type="spellStart"/>
            <w:r w:rsidRPr="00B4562B">
              <w:rPr>
                <w:rFonts w:ascii="Times New Roman" w:hAnsi="Times New Roman" w:cs="Times New Roman"/>
                <w:sz w:val="24"/>
                <w:szCs w:val="24"/>
              </w:rPr>
              <w:t>проєкту</w:t>
            </w:r>
            <w:proofErr w:type="spellEnd"/>
            <w:r w:rsidRPr="00B4562B">
              <w:rPr>
                <w:rFonts w:ascii="Times New Roman" w:hAnsi="Times New Roman" w:cs="Times New Roman"/>
                <w:sz w:val="24"/>
                <w:szCs w:val="24"/>
              </w:rPr>
              <w:t>, євро</w:t>
            </w:r>
          </w:p>
        </w:tc>
        <w:tc>
          <w:tcPr>
            <w:tcW w:w="3854" w:type="dxa"/>
            <w:shd w:val="clear" w:color="auto" w:fill="auto"/>
          </w:tcPr>
          <w:p w14:paraId="25C3AEE2" w14:textId="77777777" w:rsidR="00515251" w:rsidRPr="00B4562B" w:rsidRDefault="00515251" w:rsidP="00515251">
            <w:pPr>
              <w:jc w:val="center"/>
              <w:rPr>
                <w:rFonts w:ascii="Times New Roman" w:hAnsi="Times New Roman" w:cs="Times New Roman"/>
                <w:sz w:val="24"/>
                <w:szCs w:val="24"/>
              </w:rPr>
            </w:pPr>
          </w:p>
        </w:tc>
      </w:tr>
      <w:tr w:rsidR="00515251" w:rsidRPr="00B4562B" w14:paraId="533AE540" w14:textId="77777777" w:rsidTr="00B4562B">
        <w:trPr>
          <w:jc w:val="center"/>
        </w:trPr>
        <w:tc>
          <w:tcPr>
            <w:tcW w:w="5497" w:type="dxa"/>
            <w:gridSpan w:val="2"/>
          </w:tcPr>
          <w:p w14:paraId="5A338ACF" w14:textId="77777777" w:rsidR="00515251" w:rsidRPr="00B4562B" w:rsidRDefault="00515251" w:rsidP="00515251">
            <w:pPr>
              <w:rPr>
                <w:rFonts w:ascii="Times New Roman" w:hAnsi="Times New Roman" w:cs="Times New Roman"/>
                <w:sz w:val="24"/>
                <w:szCs w:val="24"/>
              </w:rPr>
            </w:pPr>
            <w:r w:rsidRPr="00B4562B">
              <w:rPr>
                <w:rFonts w:ascii="Times New Roman" w:hAnsi="Times New Roman" w:cs="Times New Roman"/>
                <w:sz w:val="24"/>
                <w:szCs w:val="24"/>
              </w:rPr>
              <w:t>Сума інвестованих коштів, євро</w:t>
            </w:r>
          </w:p>
        </w:tc>
        <w:tc>
          <w:tcPr>
            <w:tcW w:w="3854" w:type="dxa"/>
            <w:shd w:val="clear" w:color="auto" w:fill="auto"/>
          </w:tcPr>
          <w:p w14:paraId="06610649" w14:textId="77777777" w:rsidR="00515251" w:rsidRPr="00B4562B" w:rsidRDefault="00515251" w:rsidP="00515251">
            <w:pPr>
              <w:jc w:val="center"/>
              <w:rPr>
                <w:rFonts w:ascii="Times New Roman" w:hAnsi="Times New Roman" w:cs="Times New Roman"/>
                <w:sz w:val="24"/>
                <w:szCs w:val="24"/>
              </w:rPr>
            </w:pPr>
          </w:p>
        </w:tc>
      </w:tr>
      <w:tr w:rsidR="00515251" w:rsidRPr="00B4562B" w14:paraId="432C11B1" w14:textId="77777777" w:rsidTr="00B4562B">
        <w:trPr>
          <w:jc w:val="center"/>
        </w:trPr>
        <w:tc>
          <w:tcPr>
            <w:tcW w:w="5497" w:type="dxa"/>
            <w:gridSpan w:val="2"/>
          </w:tcPr>
          <w:p w14:paraId="1579B413" w14:textId="77777777" w:rsidR="00515251" w:rsidRPr="00B4562B" w:rsidRDefault="00515251" w:rsidP="00515251">
            <w:pPr>
              <w:rPr>
                <w:rFonts w:ascii="Times New Roman" w:hAnsi="Times New Roman" w:cs="Times New Roman"/>
                <w:sz w:val="24"/>
                <w:szCs w:val="24"/>
              </w:rPr>
            </w:pPr>
            <w:r w:rsidRPr="00B4562B">
              <w:rPr>
                <w:rFonts w:ascii="Times New Roman" w:hAnsi="Times New Roman" w:cs="Times New Roman"/>
                <w:sz w:val="24"/>
                <w:szCs w:val="24"/>
              </w:rPr>
              <w:t>Фінансова економія, тис. грн/рік</w:t>
            </w:r>
          </w:p>
        </w:tc>
        <w:tc>
          <w:tcPr>
            <w:tcW w:w="3854" w:type="dxa"/>
            <w:shd w:val="clear" w:color="auto" w:fill="auto"/>
          </w:tcPr>
          <w:p w14:paraId="78FDFEFC" w14:textId="54460F6E" w:rsidR="00515251" w:rsidRPr="00B4562B" w:rsidRDefault="00515251" w:rsidP="00515251">
            <w:pPr>
              <w:jc w:val="center"/>
              <w:rPr>
                <w:rFonts w:ascii="Times New Roman" w:hAnsi="Times New Roman" w:cs="Times New Roman"/>
                <w:sz w:val="24"/>
                <w:szCs w:val="24"/>
              </w:rPr>
            </w:pPr>
            <w:r w:rsidRPr="00B4562B">
              <w:rPr>
                <w:rFonts w:ascii="Times New Roman" w:hAnsi="Times New Roman" w:cs="Times New Roman"/>
                <w:sz w:val="24"/>
                <w:szCs w:val="24"/>
              </w:rPr>
              <w:t>300,0</w:t>
            </w:r>
          </w:p>
        </w:tc>
      </w:tr>
      <w:tr w:rsidR="00515251" w:rsidRPr="00B4562B" w14:paraId="62C70BBB" w14:textId="77777777" w:rsidTr="00B4562B">
        <w:trPr>
          <w:jc w:val="center"/>
        </w:trPr>
        <w:tc>
          <w:tcPr>
            <w:tcW w:w="5497" w:type="dxa"/>
            <w:gridSpan w:val="2"/>
          </w:tcPr>
          <w:p w14:paraId="0CAF8ECB" w14:textId="77777777" w:rsidR="00515251" w:rsidRPr="00B4562B" w:rsidRDefault="00515251" w:rsidP="00515251">
            <w:pPr>
              <w:rPr>
                <w:rFonts w:ascii="Times New Roman" w:hAnsi="Times New Roman" w:cs="Times New Roman"/>
                <w:sz w:val="24"/>
                <w:szCs w:val="24"/>
              </w:rPr>
            </w:pPr>
            <w:r w:rsidRPr="00B4562B">
              <w:rPr>
                <w:rFonts w:ascii="Times New Roman" w:hAnsi="Times New Roman" w:cs="Times New Roman"/>
                <w:sz w:val="24"/>
                <w:szCs w:val="24"/>
              </w:rPr>
              <w:t xml:space="preserve">Термін окупності </w:t>
            </w:r>
            <w:proofErr w:type="spellStart"/>
            <w:r w:rsidRPr="00B4562B">
              <w:rPr>
                <w:rFonts w:ascii="Times New Roman" w:hAnsi="Times New Roman" w:cs="Times New Roman"/>
                <w:sz w:val="24"/>
                <w:szCs w:val="24"/>
              </w:rPr>
              <w:t>проєкту</w:t>
            </w:r>
            <w:proofErr w:type="spellEnd"/>
          </w:p>
        </w:tc>
        <w:tc>
          <w:tcPr>
            <w:tcW w:w="3854" w:type="dxa"/>
            <w:shd w:val="clear" w:color="auto" w:fill="auto"/>
          </w:tcPr>
          <w:p w14:paraId="4605ACE8" w14:textId="686305A7" w:rsidR="00515251" w:rsidRPr="00B4562B" w:rsidRDefault="00515251" w:rsidP="00515251">
            <w:pPr>
              <w:jc w:val="center"/>
              <w:rPr>
                <w:rFonts w:ascii="Times New Roman" w:hAnsi="Times New Roman" w:cs="Times New Roman"/>
                <w:sz w:val="24"/>
                <w:szCs w:val="24"/>
              </w:rPr>
            </w:pPr>
            <w:r w:rsidRPr="00B4562B">
              <w:rPr>
                <w:rFonts w:ascii="Times New Roman" w:hAnsi="Times New Roman" w:cs="Times New Roman"/>
                <w:sz w:val="24"/>
                <w:szCs w:val="24"/>
              </w:rPr>
              <w:t>14</w:t>
            </w:r>
          </w:p>
        </w:tc>
      </w:tr>
      <w:tr w:rsidR="00515251" w:rsidRPr="00B4562B" w14:paraId="45C28735" w14:textId="77777777" w:rsidTr="001A0D92">
        <w:trPr>
          <w:jc w:val="center"/>
        </w:trPr>
        <w:tc>
          <w:tcPr>
            <w:tcW w:w="9351" w:type="dxa"/>
            <w:gridSpan w:val="3"/>
            <w:shd w:val="clear" w:color="auto" w:fill="F2F2F2" w:themeFill="background1" w:themeFillShade="F2"/>
          </w:tcPr>
          <w:p w14:paraId="091A01C5" w14:textId="778648D9" w:rsidR="00515251" w:rsidRPr="00B4562B" w:rsidRDefault="00515251" w:rsidP="00515251">
            <w:pPr>
              <w:rPr>
                <w:rFonts w:ascii="Times New Roman" w:hAnsi="Times New Roman" w:cs="Times New Roman"/>
                <w:sz w:val="24"/>
                <w:szCs w:val="24"/>
              </w:rPr>
            </w:pPr>
            <w:r w:rsidRPr="00B4562B">
              <w:rPr>
                <w:rFonts w:ascii="Times New Roman" w:hAnsi="Times New Roman" w:cs="Times New Roman"/>
                <w:sz w:val="24"/>
                <w:szCs w:val="24"/>
              </w:rPr>
              <w:t xml:space="preserve">Технічні показники </w:t>
            </w:r>
            <w:proofErr w:type="spellStart"/>
            <w:r w:rsidRPr="00B4562B">
              <w:rPr>
                <w:rFonts w:ascii="Times New Roman" w:hAnsi="Times New Roman" w:cs="Times New Roman"/>
                <w:sz w:val="24"/>
                <w:szCs w:val="24"/>
              </w:rPr>
              <w:t>проєкту</w:t>
            </w:r>
            <w:proofErr w:type="spellEnd"/>
            <w:r w:rsidR="00A633DE" w:rsidRPr="00B4562B">
              <w:rPr>
                <w:rFonts w:ascii="Times New Roman" w:hAnsi="Times New Roman" w:cs="Times New Roman"/>
                <w:sz w:val="24"/>
                <w:szCs w:val="24"/>
              </w:rPr>
              <w:t xml:space="preserve">: Реконструкція системи електропостачання Дніпровського ліцею передбачає влаштування </w:t>
            </w:r>
            <w:proofErr w:type="spellStart"/>
            <w:r w:rsidR="00A633DE" w:rsidRPr="00B4562B">
              <w:rPr>
                <w:rFonts w:ascii="Times New Roman" w:hAnsi="Times New Roman" w:cs="Times New Roman"/>
                <w:sz w:val="24"/>
                <w:szCs w:val="24"/>
              </w:rPr>
              <w:t>влаштування</w:t>
            </w:r>
            <w:proofErr w:type="spellEnd"/>
            <w:r w:rsidR="00A633DE" w:rsidRPr="00B4562B">
              <w:rPr>
                <w:rFonts w:ascii="Times New Roman" w:hAnsi="Times New Roman" w:cs="Times New Roman"/>
                <w:sz w:val="24"/>
                <w:szCs w:val="24"/>
              </w:rPr>
              <w:t xml:space="preserve"> сонячної станції у наступному об’ємі: встановити фотоелектричні модулі 580 - 680W ТМ LONGI (або аналог) загальною потужністю 100 кВт. Установку сонячних модулів виконати на скатній покрівлі існуючої будівлі учбового закладу. Для перетворення постійного струму у змінний, встановити:- гібридний трифазний високовольтний інвертор </w:t>
            </w:r>
            <w:proofErr w:type="spellStart"/>
            <w:r w:rsidR="00A633DE" w:rsidRPr="00B4562B">
              <w:rPr>
                <w:rFonts w:ascii="Times New Roman" w:hAnsi="Times New Roman" w:cs="Times New Roman"/>
                <w:sz w:val="24"/>
                <w:szCs w:val="24"/>
              </w:rPr>
              <w:t>Deye</w:t>
            </w:r>
            <w:proofErr w:type="spellEnd"/>
            <w:r w:rsidR="00A633DE" w:rsidRPr="00B4562B">
              <w:rPr>
                <w:rFonts w:ascii="Times New Roman" w:hAnsi="Times New Roman" w:cs="Times New Roman"/>
                <w:sz w:val="24"/>
                <w:szCs w:val="24"/>
              </w:rPr>
              <w:t xml:space="preserve"> (або аналог) загальною потужністю  100 кВт.;- літій-залізо-фосфатна високовольтна акумуляторна батарея ємністю 100 кВт*год.</w:t>
            </w:r>
          </w:p>
        </w:tc>
      </w:tr>
      <w:tr w:rsidR="00515251" w:rsidRPr="00B4562B" w14:paraId="5A3DB9AA" w14:textId="77777777" w:rsidTr="00B4562B">
        <w:trPr>
          <w:jc w:val="center"/>
        </w:trPr>
        <w:tc>
          <w:tcPr>
            <w:tcW w:w="5497" w:type="dxa"/>
            <w:gridSpan w:val="2"/>
            <w:shd w:val="clear" w:color="auto" w:fill="auto"/>
          </w:tcPr>
          <w:p w14:paraId="52C9CF46" w14:textId="77777777" w:rsidR="00515251" w:rsidRPr="00B4562B" w:rsidRDefault="00515251" w:rsidP="00515251">
            <w:pPr>
              <w:rPr>
                <w:rFonts w:ascii="Times New Roman" w:hAnsi="Times New Roman" w:cs="Times New Roman"/>
                <w:sz w:val="24"/>
                <w:szCs w:val="24"/>
              </w:rPr>
            </w:pPr>
            <w:r w:rsidRPr="00B4562B">
              <w:rPr>
                <w:rFonts w:ascii="Times New Roman" w:hAnsi="Times New Roman" w:cs="Times New Roman"/>
                <w:sz w:val="24"/>
                <w:szCs w:val="24"/>
              </w:rPr>
              <w:t xml:space="preserve">Зменшення використання енергоресурсів в результаті впровадження </w:t>
            </w:r>
            <w:proofErr w:type="spellStart"/>
            <w:r w:rsidRPr="00B4562B">
              <w:rPr>
                <w:rFonts w:ascii="Times New Roman" w:hAnsi="Times New Roman" w:cs="Times New Roman"/>
                <w:sz w:val="24"/>
                <w:szCs w:val="24"/>
              </w:rPr>
              <w:t>проєкту</w:t>
            </w:r>
            <w:proofErr w:type="spellEnd"/>
            <w:r w:rsidRPr="00B4562B">
              <w:rPr>
                <w:rFonts w:ascii="Times New Roman" w:hAnsi="Times New Roman" w:cs="Times New Roman"/>
                <w:sz w:val="24"/>
                <w:szCs w:val="24"/>
              </w:rPr>
              <w:t xml:space="preserve"> (</w:t>
            </w:r>
            <w:proofErr w:type="spellStart"/>
            <w:r w:rsidRPr="00B4562B">
              <w:rPr>
                <w:rFonts w:ascii="Times New Roman" w:hAnsi="Times New Roman" w:cs="Times New Roman"/>
                <w:sz w:val="24"/>
                <w:szCs w:val="24"/>
              </w:rPr>
              <w:t>МВт.год</w:t>
            </w:r>
            <w:proofErr w:type="spellEnd"/>
            <w:r w:rsidRPr="00B4562B">
              <w:rPr>
                <w:rFonts w:ascii="Times New Roman" w:hAnsi="Times New Roman" w:cs="Times New Roman"/>
                <w:sz w:val="24"/>
                <w:szCs w:val="24"/>
              </w:rPr>
              <w:t>/рік)</w:t>
            </w:r>
          </w:p>
        </w:tc>
        <w:tc>
          <w:tcPr>
            <w:tcW w:w="3854" w:type="dxa"/>
            <w:shd w:val="clear" w:color="auto" w:fill="auto"/>
          </w:tcPr>
          <w:p w14:paraId="23219429" w14:textId="1F0A6C05" w:rsidR="00515251" w:rsidRPr="00B4562B" w:rsidRDefault="00A633DE" w:rsidP="00515251">
            <w:pPr>
              <w:jc w:val="center"/>
              <w:rPr>
                <w:rFonts w:ascii="Times New Roman" w:hAnsi="Times New Roman" w:cs="Times New Roman"/>
                <w:sz w:val="24"/>
                <w:szCs w:val="24"/>
              </w:rPr>
            </w:pPr>
            <w:r w:rsidRPr="00B4562B">
              <w:rPr>
                <w:rFonts w:ascii="Times New Roman" w:hAnsi="Times New Roman" w:cs="Times New Roman"/>
                <w:sz w:val="24"/>
                <w:szCs w:val="24"/>
              </w:rPr>
              <w:t>36</w:t>
            </w:r>
          </w:p>
        </w:tc>
      </w:tr>
      <w:tr w:rsidR="00515251" w:rsidRPr="00B4562B" w14:paraId="46B62CEE" w14:textId="77777777" w:rsidTr="00B4562B">
        <w:trPr>
          <w:jc w:val="center"/>
        </w:trPr>
        <w:tc>
          <w:tcPr>
            <w:tcW w:w="5497" w:type="dxa"/>
            <w:gridSpan w:val="2"/>
            <w:shd w:val="clear" w:color="auto" w:fill="auto"/>
          </w:tcPr>
          <w:p w14:paraId="18FFFCAA" w14:textId="769B8389" w:rsidR="00515251" w:rsidRPr="00B4562B" w:rsidRDefault="00515251" w:rsidP="00515251">
            <w:pPr>
              <w:ind w:left="426"/>
              <w:rPr>
                <w:rFonts w:ascii="Times New Roman" w:hAnsi="Times New Roman" w:cs="Times New Roman"/>
                <w:sz w:val="24"/>
                <w:szCs w:val="24"/>
              </w:rPr>
            </w:pPr>
            <w:r w:rsidRPr="00B4562B">
              <w:rPr>
                <w:rFonts w:ascii="Times New Roman" w:hAnsi="Times New Roman" w:cs="Times New Roman"/>
                <w:sz w:val="24"/>
                <w:szCs w:val="24"/>
              </w:rPr>
              <w:lastRenderedPageBreak/>
              <w:t>Зменшення/збільшення використання природного газу, тис.м3</w:t>
            </w:r>
          </w:p>
        </w:tc>
        <w:tc>
          <w:tcPr>
            <w:tcW w:w="3854" w:type="dxa"/>
            <w:shd w:val="clear" w:color="auto" w:fill="auto"/>
          </w:tcPr>
          <w:p w14:paraId="2F8CC6DF" w14:textId="77777777" w:rsidR="00515251" w:rsidRPr="00B4562B" w:rsidRDefault="00515251" w:rsidP="00515251">
            <w:pPr>
              <w:jc w:val="center"/>
              <w:rPr>
                <w:rFonts w:ascii="Times New Roman" w:hAnsi="Times New Roman" w:cs="Times New Roman"/>
                <w:sz w:val="24"/>
                <w:szCs w:val="24"/>
              </w:rPr>
            </w:pPr>
          </w:p>
        </w:tc>
      </w:tr>
      <w:tr w:rsidR="00515251" w:rsidRPr="00B4562B" w14:paraId="33FE7B38" w14:textId="77777777" w:rsidTr="00B4562B">
        <w:trPr>
          <w:jc w:val="center"/>
        </w:trPr>
        <w:tc>
          <w:tcPr>
            <w:tcW w:w="5497" w:type="dxa"/>
            <w:gridSpan w:val="2"/>
            <w:shd w:val="clear" w:color="auto" w:fill="auto"/>
          </w:tcPr>
          <w:p w14:paraId="2C97C9D7" w14:textId="47122677" w:rsidR="00515251" w:rsidRPr="00B4562B" w:rsidRDefault="00515251" w:rsidP="00515251">
            <w:pPr>
              <w:ind w:left="426"/>
              <w:rPr>
                <w:rFonts w:ascii="Times New Roman" w:hAnsi="Times New Roman" w:cs="Times New Roman"/>
                <w:sz w:val="24"/>
                <w:szCs w:val="24"/>
              </w:rPr>
            </w:pPr>
            <w:r w:rsidRPr="00B4562B">
              <w:rPr>
                <w:rFonts w:ascii="Times New Roman" w:hAnsi="Times New Roman" w:cs="Times New Roman"/>
                <w:sz w:val="24"/>
                <w:szCs w:val="24"/>
              </w:rPr>
              <w:t xml:space="preserve">Зменшення/збільшення використання теплової енергії, </w:t>
            </w:r>
            <w:proofErr w:type="spellStart"/>
            <w:r w:rsidRPr="00B4562B">
              <w:rPr>
                <w:rFonts w:ascii="Times New Roman" w:hAnsi="Times New Roman" w:cs="Times New Roman"/>
                <w:sz w:val="24"/>
                <w:szCs w:val="24"/>
              </w:rPr>
              <w:t>Гкал</w:t>
            </w:r>
            <w:proofErr w:type="spellEnd"/>
          </w:p>
        </w:tc>
        <w:tc>
          <w:tcPr>
            <w:tcW w:w="3854" w:type="dxa"/>
            <w:shd w:val="clear" w:color="auto" w:fill="auto"/>
          </w:tcPr>
          <w:p w14:paraId="56271286" w14:textId="77777777" w:rsidR="00515251" w:rsidRPr="00B4562B" w:rsidRDefault="00515251" w:rsidP="00515251">
            <w:pPr>
              <w:jc w:val="center"/>
              <w:rPr>
                <w:rFonts w:ascii="Times New Roman" w:hAnsi="Times New Roman" w:cs="Times New Roman"/>
                <w:sz w:val="24"/>
                <w:szCs w:val="24"/>
              </w:rPr>
            </w:pPr>
          </w:p>
        </w:tc>
      </w:tr>
      <w:tr w:rsidR="00515251" w:rsidRPr="00B4562B" w14:paraId="3E3A9CC4" w14:textId="77777777" w:rsidTr="00B4562B">
        <w:trPr>
          <w:jc w:val="center"/>
        </w:trPr>
        <w:tc>
          <w:tcPr>
            <w:tcW w:w="5497" w:type="dxa"/>
            <w:gridSpan w:val="2"/>
            <w:shd w:val="clear" w:color="auto" w:fill="auto"/>
          </w:tcPr>
          <w:p w14:paraId="30A7C580" w14:textId="1E5A7B46" w:rsidR="00515251" w:rsidRPr="00B4562B" w:rsidRDefault="00515251" w:rsidP="00515251">
            <w:pPr>
              <w:ind w:left="426"/>
              <w:rPr>
                <w:rFonts w:ascii="Times New Roman" w:hAnsi="Times New Roman" w:cs="Times New Roman"/>
                <w:sz w:val="24"/>
                <w:szCs w:val="24"/>
              </w:rPr>
            </w:pPr>
            <w:r w:rsidRPr="00B4562B">
              <w:rPr>
                <w:rFonts w:ascii="Times New Roman" w:hAnsi="Times New Roman" w:cs="Times New Roman"/>
                <w:sz w:val="24"/>
                <w:szCs w:val="24"/>
              </w:rPr>
              <w:t xml:space="preserve">Зменшення/збільшення використання електроенергії, </w:t>
            </w:r>
            <w:proofErr w:type="spellStart"/>
            <w:r w:rsidRPr="00B4562B">
              <w:rPr>
                <w:rFonts w:ascii="Times New Roman" w:hAnsi="Times New Roman" w:cs="Times New Roman"/>
                <w:sz w:val="24"/>
                <w:szCs w:val="24"/>
              </w:rPr>
              <w:t>МВт.год</w:t>
            </w:r>
            <w:proofErr w:type="spellEnd"/>
          </w:p>
        </w:tc>
        <w:tc>
          <w:tcPr>
            <w:tcW w:w="3854" w:type="dxa"/>
            <w:shd w:val="clear" w:color="auto" w:fill="auto"/>
          </w:tcPr>
          <w:p w14:paraId="2F507F91" w14:textId="766E3779" w:rsidR="00515251" w:rsidRPr="00B4562B" w:rsidRDefault="00A633DE" w:rsidP="00515251">
            <w:pPr>
              <w:jc w:val="center"/>
              <w:rPr>
                <w:rFonts w:ascii="Times New Roman" w:hAnsi="Times New Roman" w:cs="Times New Roman"/>
                <w:sz w:val="24"/>
                <w:szCs w:val="24"/>
              </w:rPr>
            </w:pPr>
            <w:r w:rsidRPr="00B4562B">
              <w:rPr>
                <w:rFonts w:ascii="Times New Roman" w:hAnsi="Times New Roman" w:cs="Times New Roman"/>
                <w:sz w:val="24"/>
                <w:szCs w:val="24"/>
              </w:rPr>
              <w:t>36</w:t>
            </w:r>
          </w:p>
        </w:tc>
      </w:tr>
      <w:tr w:rsidR="00515251" w:rsidRPr="00B4562B" w14:paraId="61997C9B" w14:textId="77777777" w:rsidTr="00B4562B">
        <w:trPr>
          <w:jc w:val="center"/>
        </w:trPr>
        <w:tc>
          <w:tcPr>
            <w:tcW w:w="5497" w:type="dxa"/>
            <w:gridSpan w:val="2"/>
            <w:shd w:val="clear" w:color="auto" w:fill="auto"/>
          </w:tcPr>
          <w:p w14:paraId="451218CA" w14:textId="1037F051" w:rsidR="00515251" w:rsidRPr="00B4562B" w:rsidRDefault="00515251" w:rsidP="00515251">
            <w:pPr>
              <w:ind w:left="426"/>
              <w:rPr>
                <w:rFonts w:ascii="Times New Roman" w:hAnsi="Times New Roman" w:cs="Times New Roman"/>
                <w:sz w:val="24"/>
                <w:szCs w:val="24"/>
              </w:rPr>
            </w:pPr>
            <w:r w:rsidRPr="00B4562B">
              <w:rPr>
                <w:rFonts w:ascii="Times New Roman" w:hAnsi="Times New Roman" w:cs="Times New Roman"/>
                <w:sz w:val="24"/>
                <w:szCs w:val="24"/>
              </w:rPr>
              <w:t xml:space="preserve">Зменшення/ збільшення використання пального (вказати якого), </w:t>
            </w:r>
            <w:proofErr w:type="spellStart"/>
            <w:r w:rsidRPr="00B4562B">
              <w:rPr>
                <w:rFonts w:ascii="Times New Roman" w:hAnsi="Times New Roman" w:cs="Times New Roman"/>
                <w:sz w:val="24"/>
                <w:szCs w:val="24"/>
              </w:rPr>
              <w:t>тис.л</w:t>
            </w:r>
            <w:proofErr w:type="spellEnd"/>
            <w:r w:rsidRPr="00B4562B">
              <w:rPr>
                <w:rFonts w:ascii="Times New Roman" w:hAnsi="Times New Roman" w:cs="Times New Roman"/>
                <w:sz w:val="24"/>
                <w:szCs w:val="24"/>
              </w:rPr>
              <w:t>.</w:t>
            </w:r>
          </w:p>
        </w:tc>
        <w:tc>
          <w:tcPr>
            <w:tcW w:w="3854" w:type="dxa"/>
            <w:shd w:val="clear" w:color="auto" w:fill="auto"/>
          </w:tcPr>
          <w:p w14:paraId="624DE6BB" w14:textId="77777777" w:rsidR="00515251" w:rsidRPr="00B4562B" w:rsidRDefault="00515251" w:rsidP="00515251">
            <w:pPr>
              <w:jc w:val="center"/>
              <w:rPr>
                <w:rFonts w:ascii="Times New Roman" w:hAnsi="Times New Roman" w:cs="Times New Roman"/>
                <w:sz w:val="24"/>
                <w:szCs w:val="24"/>
              </w:rPr>
            </w:pPr>
          </w:p>
        </w:tc>
      </w:tr>
      <w:tr w:rsidR="00515251" w:rsidRPr="00B4562B" w14:paraId="46AFBCDC" w14:textId="77777777" w:rsidTr="00B4562B">
        <w:trPr>
          <w:jc w:val="center"/>
        </w:trPr>
        <w:tc>
          <w:tcPr>
            <w:tcW w:w="5497" w:type="dxa"/>
            <w:gridSpan w:val="2"/>
            <w:shd w:val="clear" w:color="auto" w:fill="auto"/>
          </w:tcPr>
          <w:p w14:paraId="6B27189D" w14:textId="4D0B1CA1" w:rsidR="00515251" w:rsidRPr="00B4562B" w:rsidRDefault="00515251" w:rsidP="00515251">
            <w:pPr>
              <w:ind w:left="426"/>
              <w:rPr>
                <w:rFonts w:ascii="Times New Roman" w:hAnsi="Times New Roman" w:cs="Times New Roman"/>
                <w:sz w:val="24"/>
                <w:szCs w:val="24"/>
              </w:rPr>
            </w:pPr>
            <w:r w:rsidRPr="00B4562B">
              <w:rPr>
                <w:rFonts w:ascii="Times New Roman" w:hAnsi="Times New Roman" w:cs="Times New Roman"/>
                <w:sz w:val="24"/>
                <w:szCs w:val="24"/>
              </w:rPr>
              <w:t xml:space="preserve">Зменшення/збільшення використання деревини, </w:t>
            </w:r>
            <w:proofErr w:type="spellStart"/>
            <w:r w:rsidRPr="00B4562B">
              <w:rPr>
                <w:rFonts w:ascii="Times New Roman" w:hAnsi="Times New Roman" w:cs="Times New Roman"/>
                <w:sz w:val="24"/>
                <w:szCs w:val="24"/>
              </w:rPr>
              <w:t>тонн</w:t>
            </w:r>
            <w:proofErr w:type="spellEnd"/>
          </w:p>
        </w:tc>
        <w:tc>
          <w:tcPr>
            <w:tcW w:w="3854" w:type="dxa"/>
            <w:shd w:val="clear" w:color="auto" w:fill="auto"/>
          </w:tcPr>
          <w:p w14:paraId="55E82A68" w14:textId="77777777" w:rsidR="00515251" w:rsidRPr="00B4562B" w:rsidRDefault="00515251" w:rsidP="00515251">
            <w:pPr>
              <w:jc w:val="center"/>
              <w:rPr>
                <w:rFonts w:ascii="Times New Roman" w:hAnsi="Times New Roman" w:cs="Times New Roman"/>
                <w:sz w:val="24"/>
                <w:szCs w:val="24"/>
              </w:rPr>
            </w:pPr>
          </w:p>
        </w:tc>
      </w:tr>
      <w:tr w:rsidR="00515251" w:rsidRPr="00B4562B" w14:paraId="59715D2B" w14:textId="77777777" w:rsidTr="00B4562B">
        <w:trPr>
          <w:jc w:val="center"/>
        </w:trPr>
        <w:tc>
          <w:tcPr>
            <w:tcW w:w="5497" w:type="dxa"/>
            <w:gridSpan w:val="2"/>
            <w:shd w:val="clear" w:color="auto" w:fill="auto"/>
          </w:tcPr>
          <w:p w14:paraId="4323EA1F" w14:textId="3E563816" w:rsidR="00515251" w:rsidRPr="00B4562B" w:rsidRDefault="00515251" w:rsidP="00515251">
            <w:pPr>
              <w:ind w:left="426"/>
              <w:rPr>
                <w:rFonts w:ascii="Times New Roman" w:hAnsi="Times New Roman" w:cs="Times New Roman"/>
                <w:sz w:val="24"/>
                <w:szCs w:val="24"/>
              </w:rPr>
            </w:pPr>
            <w:r w:rsidRPr="00B4562B">
              <w:rPr>
                <w:rFonts w:ascii="Times New Roman" w:hAnsi="Times New Roman" w:cs="Times New Roman"/>
                <w:sz w:val="24"/>
                <w:szCs w:val="24"/>
              </w:rPr>
              <w:t xml:space="preserve">Зменшення/збільшення використання вугілля, </w:t>
            </w:r>
            <w:proofErr w:type="spellStart"/>
            <w:r w:rsidRPr="00B4562B">
              <w:rPr>
                <w:rFonts w:ascii="Times New Roman" w:hAnsi="Times New Roman" w:cs="Times New Roman"/>
                <w:sz w:val="24"/>
                <w:szCs w:val="24"/>
              </w:rPr>
              <w:t>тонн</w:t>
            </w:r>
            <w:proofErr w:type="spellEnd"/>
          </w:p>
        </w:tc>
        <w:tc>
          <w:tcPr>
            <w:tcW w:w="3854" w:type="dxa"/>
            <w:shd w:val="clear" w:color="auto" w:fill="auto"/>
          </w:tcPr>
          <w:p w14:paraId="53D97BDB" w14:textId="77777777" w:rsidR="00515251" w:rsidRPr="00B4562B" w:rsidRDefault="00515251" w:rsidP="00515251">
            <w:pPr>
              <w:jc w:val="center"/>
              <w:rPr>
                <w:rFonts w:ascii="Times New Roman" w:hAnsi="Times New Roman" w:cs="Times New Roman"/>
                <w:sz w:val="24"/>
                <w:szCs w:val="24"/>
              </w:rPr>
            </w:pPr>
          </w:p>
        </w:tc>
      </w:tr>
      <w:tr w:rsidR="00515251" w:rsidRPr="00B4562B" w14:paraId="1B6700BD" w14:textId="77777777" w:rsidTr="00B4562B">
        <w:trPr>
          <w:jc w:val="center"/>
        </w:trPr>
        <w:tc>
          <w:tcPr>
            <w:tcW w:w="5497" w:type="dxa"/>
            <w:gridSpan w:val="2"/>
            <w:shd w:val="clear" w:color="auto" w:fill="auto"/>
          </w:tcPr>
          <w:p w14:paraId="0D08A79F" w14:textId="77777777" w:rsidR="00515251" w:rsidRPr="00B4562B" w:rsidRDefault="00515251" w:rsidP="00515251">
            <w:pPr>
              <w:rPr>
                <w:rFonts w:ascii="Times New Roman" w:hAnsi="Times New Roman" w:cs="Times New Roman"/>
                <w:sz w:val="24"/>
                <w:szCs w:val="24"/>
              </w:rPr>
            </w:pPr>
            <w:r w:rsidRPr="00B4562B">
              <w:rPr>
                <w:rFonts w:ascii="Times New Roman" w:hAnsi="Times New Roman" w:cs="Times New Roman"/>
                <w:sz w:val="24"/>
                <w:szCs w:val="24"/>
              </w:rPr>
              <w:t xml:space="preserve">Збільшення виробництва енергії з ВДЕ в результаті впровадження </w:t>
            </w:r>
            <w:proofErr w:type="spellStart"/>
            <w:r w:rsidRPr="00B4562B">
              <w:rPr>
                <w:rFonts w:ascii="Times New Roman" w:hAnsi="Times New Roman" w:cs="Times New Roman"/>
                <w:sz w:val="24"/>
                <w:szCs w:val="24"/>
              </w:rPr>
              <w:t>проєкту</w:t>
            </w:r>
            <w:proofErr w:type="spellEnd"/>
            <w:r w:rsidRPr="00B4562B">
              <w:rPr>
                <w:rFonts w:ascii="Times New Roman" w:hAnsi="Times New Roman" w:cs="Times New Roman"/>
                <w:sz w:val="24"/>
                <w:szCs w:val="24"/>
              </w:rPr>
              <w:t xml:space="preserve"> (</w:t>
            </w:r>
            <w:proofErr w:type="spellStart"/>
            <w:r w:rsidRPr="00B4562B">
              <w:rPr>
                <w:rFonts w:ascii="Times New Roman" w:hAnsi="Times New Roman" w:cs="Times New Roman"/>
                <w:sz w:val="24"/>
                <w:szCs w:val="24"/>
              </w:rPr>
              <w:t>МВт.год</w:t>
            </w:r>
            <w:proofErr w:type="spellEnd"/>
            <w:r w:rsidRPr="00B4562B">
              <w:rPr>
                <w:rFonts w:ascii="Times New Roman" w:hAnsi="Times New Roman" w:cs="Times New Roman"/>
                <w:sz w:val="24"/>
                <w:szCs w:val="24"/>
              </w:rPr>
              <w:t>/рік)</w:t>
            </w:r>
          </w:p>
        </w:tc>
        <w:tc>
          <w:tcPr>
            <w:tcW w:w="3854" w:type="dxa"/>
            <w:shd w:val="clear" w:color="auto" w:fill="auto"/>
          </w:tcPr>
          <w:p w14:paraId="201331B7" w14:textId="216CF84F" w:rsidR="00515251" w:rsidRPr="00B4562B" w:rsidRDefault="00A633DE" w:rsidP="00515251">
            <w:pPr>
              <w:pStyle w:val="af"/>
              <w:ind w:hanging="720"/>
              <w:jc w:val="center"/>
              <w:rPr>
                <w:rFonts w:ascii="Times New Roman" w:hAnsi="Times New Roman" w:cs="Times New Roman"/>
                <w:sz w:val="24"/>
                <w:szCs w:val="24"/>
              </w:rPr>
            </w:pPr>
            <w:r w:rsidRPr="00B4562B">
              <w:rPr>
                <w:rFonts w:ascii="Times New Roman" w:hAnsi="Times New Roman" w:cs="Times New Roman"/>
                <w:sz w:val="24"/>
                <w:szCs w:val="24"/>
              </w:rPr>
              <w:t>36</w:t>
            </w:r>
          </w:p>
        </w:tc>
      </w:tr>
      <w:tr w:rsidR="00515251" w:rsidRPr="00B4562B" w14:paraId="78F0F9EA" w14:textId="77777777" w:rsidTr="00B4562B">
        <w:trPr>
          <w:jc w:val="center"/>
        </w:trPr>
        <w:tc>
          <w:tcPr>
            <w:tcW w:w="5497" w:type="dxa"/>
            <w:gridSpan w:val="2"/>
            <w:shd w:val="clear" w:color="auto" w:fill="auto"/>
          </w:tcPr>
          <w:p w14:paraId="59942288" w14:textId="77777777" w:rsidR="00515251" w:rsidRPr="00B4562B" w:rsidRDefault="00515251" w:rsidP="00515251">
            <w:pPr>
              <w:rPr>
                <w:rFonts w:ascii="Times New Roman" w:hAnsi="Times New Roman" w:cs="Times New Roman"/>
                <w:sz w:val="24"/>
                <w:szCs w:val="24"/>
              </w:rPr>
            </w:pPr>
            <w:r w:rsidRPr="00B4562B">
              <w:rPr>
                <w:rFonts w:ascii="Times New Roman" w:hAnsi="Times New Roman" w:cs="Times New Roman"/>
                <w:sz w:val="24"/>
                <w:szCs w:val="24"/>
              </w:rPr>
              <w:t>Скорочення викидів СО</w:t>
            </w:r>
            <w:r w:rsidRPr="00B4562B">
              <w:rPr>
                <w:rFonts w:ascii="Times New Roman" w:hAnsi="Times New Roman" w:cs="Times New Roman"/>
                <w:sz w:val="24"/>
                <w:szCs w:val="24"/>
                <w:vertAlign w:val="subscript"/>
              </w:rPr>
              <w:t>2</w:t>
            </w:r>
            <w:r w:rsidRPr="00B4562B">
              <w:rPr>
                <w:rFonts w:ascii="Times New Roman" w:hAnsi="Times New Roman" w:cs="Times New Roman"/>
                <w:sz w:val="24"/>
                <w:szCs w:val="24"/>
              </w:rPr>
              <w:t xml:space="preserve"> в результаті впровадження </w:t>
            </w:r>
            <w:proofErr w:type="spellStart"/>
            <w:r w:rsidRPr="00B4562B">
              <w:rPr>
                <w:rFonts w:ascii="Times New Roman" w:hAnsi="Times New Roman" w:cs="Times New Roman"/>
                <w:sz w:val="24"/>
                <w:szCs w:val="24"/>
              </w:rPr>
              <w:t>проєкту</w:t>
            </w:r>
            <w:proofErr w:type="spellEnd"/>
            <w:r w:rsidRPr="00B4562B">
              <w:rPr>
                <w:rFonts w:ascii="Times New Roman" w:hAnsi="Times New Roman" w:cs="Times New Roman"/>
                <w:sz w:val="24"/>
                <w:szCs w:val="24"/>
              </w:rPr>
              <w:t>, т/рік</w:t>
            </w:r>
          </w:p>
        </w:tc>
        <w:tc>
          <w:tcPr>
            <w:tcW w:w="3854" w:type="dxa"/>
            <w:shd w:val="clear" w:color="auto" w:fill="auto"/>
          </w:tcPr>
          <w:p w14:paraId="22FDAD60" w14:textId="77777777" w:rsidR="00515251" w:rsidRPr="00B4562B" w:rsidRDefault="00515251" w:rsidP="00515251">
            <w:pPr>
              <w:jc w:val="center"/>
              <w:rPr>
                <w:rFonts w:ascii="Times New Roman" w:hAnsi="Times New Roman" w:cs="Times New Roman"/>
                <w:sz w:val="24"/>
                <w:szCs w:val="24"/>
              </w:rPr>
            </w:pPr>
          </w:p>
        </w:tc>
      </w:tr>
      <w:tr w:rsidR="00515251" w:rsidRPr="00B4562B" w14:paraId="3EA43F32" w14:textId="77777777" w:rsidTr="00B4562B">
        <w:trPr>
          <w:jc w:val="center"/>
        </w:trPr>
        <w:tc>
          <w:tcPr>
            <w:tcW w:w="9351" w:type="dxa"/>
            <w:gridSpan w:val="3"/>
            <w:shd w:val="clear" w:color="auto" w:fill="auto"/>
          </w:tcPr>
          <w:p w14:paraId="4FB06F22" w14:textId="77777777" w:rsidR="00515251" w:rsidRPr="00B4562B" w:rsidRDefault="00515251" w:rsidP="00515251">
            <w:pPr>
              <w:rPr>
                <w:rFonts w:ascii="Times New Roman" w:hAnsi="Times New Roman" w:cs="Times New Roman"/>
                <w:sz w:val="24"/>
                <w:szCs w:val="24"/>
              </w:rPr>
            </w:pPr>
            <w:r w:rsidRPr="00B4562B">
              <w:rPr>
                <w:rFonts w:ascii="Times New Roman" w:hAnsi="Times New Roman" w:cs="Times New Roman"/>
                <w:sz w:val="24"/>
                <w:szCs w:val="24"/>
              </w:rPr>
              <w:t>Виконання</w:t>
            </w:r>
          </w:p>
        </w:tc>
      </w:tr>
      <w:tr w:rsidR="00515251" w:rsidRPr="00B4562B" w14:paraId="30FACD56" w14:textId="77777777" w:rsidTr="00B4562B">
        <w:trPr>
          <w:jc w:val="center"/>
        </w:trPr>
        <w:tc>
          <w:tcPr>
            <w:tcW w:w="5497" w:type="dxa"/>
            <w:gridSpan w:val="2"/>
            <w:shd w:val="clear" w:color="auto" w:fill="auto"/>
          </w:tcPr>
          <w:p w14:paraId="3E1944D2" w14:textId="77777777" w:rsidR="00515251" w:rsidRPr="00B4562B" w:rsidRDefault="00515251" w:rsidP="00515251">
            <w:pPr>
              <w:rPr>
                <w:rFonts w:ascii="Times New Roman" w:hAnsi="Times New Roman" w:cs="Times New Roman"/>
                <w:sz w:val="24"/>
                <w:szCs w:val="24"/>
              </w:rPr>
            </w:pPr>
            <w:r w:rsidRPr="00B4562B">
              <w:rPr>
                <w:rFonts w:ascii="Times New Roman" w:hAnsi="Times New Roman" w:cs="Times New Roman"/>
                <w:sz w:val="24"/>
                <w:szCs w:val="24"/>
              </w:rPr>
              <w:t>Терміни виконання</w:t>
            </w:r>
            <w:r w:rsidRPr="00B4562B">
              <w:rPr>
                <w:rFonts w:ascii="Times New Roman" w:hAnsi="Times New Roman" w:cs="Times New Roman"/>
                <w:sz w:val="24"/>
                <w:szCs w:val="24"/>
              </w:rPr>
              <w:br/>
              <w:t>(рік початку, рік закінчення)</w:t>
            </w:r>
          </w:p>
        </w:tc>
        <w:tc>
          <w:tcPr>
            <w:tcW w:w="3854" w:type="dxa"/>
            <w:shd w:val="clear" w:color="auto" w:fill="auto"/>
          </w:tcPr>
          <w:p w14:paraId="6A71F617" w14:textId="3ACCE168" w:rsidR="00515251" w:rsidRPr="00B4562B" w:rsidRDefault="00A633DE" w:rsidP="00515251">
            <w:pPr>
              <w:jc w:val="center"/>
              <w:rPr>
                <w:rFonts w:ascii="Times New Roman" w:hAnsi="Times New Roman" w:cs="Times New Roman"/>
                <w:sz w:val="24"/>
                <w:szCs w:val="24"/>
              </w:rPr>
            </w:pPr>
            <w:r w:rsidRPr="00B4562B">
              <w:rPr>
                <w:rFonts w:ascii="Times New Roman" w:hAnsi="Times New Roman" w:cs="Times New Roman"/>
                <w:sz w:val="24"/>
                <w:szCs w:val="24"/>
              </w:rPr>
              <w:t>2025, 2026</w:t>
            </w:r>
          </w:p>
        </w:tc>
      </w:tr>
      <w:tr w:rsidR="00A633DE" w:rsidRPr="00B4562B" w14:paraId="4A0E8DAD" w14:textId="77777777" w:rsidTr="00B4562B">
        <w:trPr>
          <w:jc w:val="center"/>
        </w:trPr>
        <w:tc>
          <w:tcPr>
            <w:tcW w:w="5497" w:type="dxa"/>
            <w:gridSpan w:val="2"/>
            <w:shd w:val="clear" w:color="auto" w:fill="auto"/>
          </w:tcPr>
          <w:p w14:paraId="20A4352F" w14:textId="77777777" w:rsidR="00A633DE" w:rsidRPr="00B4562B" w:rsidRDefault="00A633DE" w:rsidP="00A633DE">
            <w:pPr>
              <w:rPr>
                <w:rFonts w:ascii="Times New Roman" w:hAnsi="Times New Roman" w:cs="Times New Roman"/>
                <w:sz w:val="24"/>
                <w:szCs w:val="24"/>
              </w:rPr>
            </w:pPr>
            <w:r w:rsidRPr="00B4562B">
              <w:rPr>
                <w:rFonts w:ascii="Times New Roman" w:hAnsi="Times New Roman" w:cs="Times New Roman"/>
                <w:sz w:val="24"/>
                <w:szCs w:val="24"/>
              </w:rPr>
              <w:t>Стан виконання</w:t>
            </w:r>
          </w:p>
        </w:tc>
        <w:tc>
          <w:tcPr>
            <w:tcW w:w="3854" w:type="dxa"/>
            <w:shd w:val="clear" w:color="auto" w:fill="auto"/>
          </w:tcPr>
          <w:p w14:paraId="569916DA" w14:textId="441BD26F" w:rsidR="00A633DE" w:rsidRPr="00B4562B" w:rsidRDefault="00A633DE" w:rsidP="00A633DE">
            <w:pPr>
              <w:jc w:val="center"/>
              <w:rPr>
                <w:rFonts w:ascii="Times New Roman" w:hAnsi="Times New Roman" w:cs="Times New Roman"/>
                <w:sz w:val="24"/>
                <w:szCs w:val="24"/>
              </w:rPr>
            </w:pPr>
            <w:r w:rsidRPr="00B4562B">
              <w:rPr>
                <w:rFonts w:ascii="Times New Roman" w:hAnsi="Times New Roman" w:cs="Times New Roman"/>
                <w:sz w:val="24"/>
                <w:szCs w:val="24"/>
              </w:rPr>
              <w:t>В процесі реалізації (виготовлено ПКД)</w:t>
            </w:r>
          </w:p>
        </w:tc>
      </w:tr>
      <w:tr w:rsidR="00A633DE" w:rsidRPr="00B4562B" w14:paraId="4DBCD06A" w14:textId="77777777" w:rsidTr="001A0D92">
        <w:trPr>
          <w:jc w:val="center"/>
        </w:trPr>
        <w:tc>
          <w:tcPr>
            <w:tcW w:w="9351" w:type="dxa"/>
            <w:gridSpan w:val="3"/>
            <w:shd w:val="clear" w:color="auto" w:fill="F2F2F2" w:themeFill="background1" w:themeFillShade="F2"/>
          </w:tcPr>
          <w:p w14:paraId="2B5DEF94" w14:textId="77777777" w:rsidR="00A633DE" w:rsidRPr="00B4562B" w:rsidRDefault="00A633DE" w:rsidP="00A633DE">
            <w:pPr>
              <w:rPr>
                <w:rFonts w:ascii="Times New Roman" w:hAnsi="Times New Roman" w:cs="Times New Roman"/>
                <w:sz w:val="24"/>
                <w:szCs w:val="24"/>
              </w:rPr>
            </w:pPr>
            <w:r w:rsidRPr="00B4562B">
              <w:rPr>
                <w:rFonts w:ascii="Times New Roman" w:hAnsi="Times New Roman" w:cs="Times New Roman"/>
                <w:sz w:val="24"/>
                <w:szCs w:val="24"/>
              </w:rPr>
              <w:t>Публікації, фото, відео</w:t>
            </w:r>
          </w:p>
        </w:tc>
      </w:tr>
      <w:tr w:rsidR="00A633DE" w:rsidRPr="00B4562B" w14:paraId="16DCFD0E" w14:textId="77777777" w:rsidTr="00B4562B">
        <w:trPr>
          <w:jc w:val="center"/>
        </w:trPr>
        <w:tc>
          <w:tcPr>
            <w:tcW w:w="5497" w:type="dxa"/>
            <w:gridSpan w:val="2"/>
            <w:shd w:val="clear" w:color="auto" w:fill="auto"/>
          </w:tcPr>
          <w:p w14:paraId="5F944F91" w14:textId="77777777" w:rsidR="00A633DE" w:rsidRPr="00B4562B" w:rsidRDefault="00A633DE" w:rsidP="00A633DE">
            <w:pPr>
              <w:rPr>
                <w:rFonts w:ascii="Times New Roman" w:hAnsi="Times New Roman" w:cs="Times New Roman"/>
                <w:sz w:val="24"/>
                <w:szCs w:val="24"/>
              </w:rPr>
            </w:pPr>
            <w:r w:rsidRPr="00B4562B">
              <w:rPr>
                <w:rFonts w:ascii="Times New Roman" w:hAnsi="Times New Roman" w:cs="Times New Roman"/>
                <w:sz w:val="24"/>
                <w:szCs w:val="24"/>
              </w:rPr>
              <w:t xml:space="preserve">Сторінка </w:t>
            </w:r>
            <w:proofErr w:type="spellStart"/>
            <w:r w:rsidRPr="00B4562B">
              <w:rPr>
                <w:rFonts w:ascii="Times New Roman" w:hAnsi="Times New Roman" w:cs="Times New Roman"/>
                <w:sz w:val="24"/>
                <w:szCs w:val="24"/>
              </w:rPr>
              <w:t>вебсайту</w:t>
            </w:r>
            <w:proofErr w:type="spellEnd"/>
          </w:p>
        </w:tc>
        <w:tc>
          <w:tcPr>
            <w:tcW w:w="3854" w:type="dxa"/>
            <w:shd w:val="clear" w:color="auto" w:fill="auto"/>
          </w:tcPr>
          <w:p w14:paraId="57BD5E71" w14:textId="64DEA711" w:rsidR="00A633DE" w:rsidRPr="00B4562B" w:rsidRDefault="00A633DE" w:rsidP="00A633DE">
            <w:pPr>
              <w:rPr>
                <w:rFonts w:ascii="Times New Roman" w:hAnsi="Times New Roman" w:cs="Times New Roman"/>
                <w:sz w:val="24"/>
                <w:szCs w:val="24"/>
              </w:rPr>
            </w:pPr>
            <w:r w:rsidRPr="00B4562B">
              <w:rPr>
                <w:rFonts w:ascii="Times New Roman" w:hAnsi="Times New Roman" w:cs="Times New Roman"/>
                <w:sz w:val="24"/>
                <w:szCs w:val="24"/>
              </w:rPr>
              <w:t>https://dream.gov.ua/ua/pip/DREAM-UA-161025-BE3AC207</w:t>
            </w:r>
          </w:p>
        </w:tc>
      </w:tr>
      <w:tr w:rsidR="00A633DE" w:rsidRPr="00B4562B" w14:paraId="68633C60" w14:textId="77777777" w:rsidTr="00B4562B">
        <w:trPr>
          <w:jc w:val="center"/>
        </w:trPr>
        <w:tc>
          <w:tcPr>
            <w:tcW w:w="5497" w:type="dxa"/>
            <w:gridSpan w:val="2"/>
            <w:shd w:val="clear" w:color="auto" w:fill="auto"/>
          </w:tcPr>
          <w:p w14:paraId="36E4BA0F" w14:textId="77777777" w:rsidR="00A633DE" w:rsidRPr="00B4562B" w:rsidRDefault="00A633DE" w:rsidP="00A633DE">
            <w:pPr>
              <w:rPr>
                <w:rFonts w:ascii="Times New Roman" w:hAnsi="Times New Roman" w:cs="Times New Roman"/>
                <w:sz w:val="24"/>
                <w:szCs w:val="24"/>
              </w:rPr>
            </w:pPr>
            <w:r w:rsidRPr="00B4562B">
              <w:rPr>
                <w:rFonts w:ascii="Times New Roman" w:hAnsi="Times New Roman" w:cs="Times New Roman"/>
                <w:sz w:val="24"/>
                <w:szCs w:val="24"/>
              </w:rPr>
              <w:t>Посилання на відео</w:t>
            </w:r>
          </w:p>
        </w:tc>
        <w:tc>
          <w:tcPr>
            <w:tcW w:w="3854" w:type="dxa"/>
            <w:shd w:val="clear" w:color="auto" w:fill="auto"/>
          </w:tcPr>
          <w:p w14:paraId="7FC29F39" w14:textId="77777777" w:rsidR="00A633DE" w:rsidRPr="00B4562B" w:rsidRDefault="00A633DE" w:rsidP="00A633DE">
            <w:pPr>
              <w:rPr>
                <w:rFonts w:ascii="Times New Roman" w:hAnsi="Times New Roman" w:cs="Times New Roman"/>
                <w:sz w:val="24"/>
                <w:szCs w:val="24"/>
              </w:rPr>
            </w:pPr>
          </w:p>
        </w:tc>
      </w:tr>
      <w:tr w:rsidR="00A633DE" w:rsidRPr="00B4562B" w14:paraId="028BE399" w14:textId="77777777" w:rsidTr="00B4562B">
        <w:trPr>
          <w:trHeight w:val="578"/>
          <w:jc w:val="center"/>
        </w:trPr>
        <w:tc>
          <w:tcPr>
            <w:tcW w:w="9351" w:type="dxa"/>
            <w:gridSpan w:val="3"/>
            <w:shd w:val="clear" w:color="auto" w:fill="auto"/>
          </w:tcPr>
          <w:p w14:paraId="421013A7" w14:textId="77777777" w:rsidR="00A633DE" w:rsidRPr="00B4562B" w:rsidRDefault="00A633DE" w:rsidP="00A633DE">
            <w:pPr>
              <w:rPr>
                <w:rFonts w:ascii="Times New Roman" w:hAnsi="Times New Roman" w:cs="Times New Roman"/>
                <w:sz w:val="24"/>
                <w:szCs w:val="24"/>
              </w:rPr>
            </w:pPr>
            <w:r w:rsidRPr="00B4562B">
              <w:rPr>
                <w:rFonts w:ascii="Times New Roman" w:hAnsi="Times New Roman" w:cs="Times New Roman"/>
                <w:sz w:val="24"/>
                <w:szCs w:val="24"/>
              </w:rPr>
              <w:t>Зображення (</w:t>
            </w:r>
            <w:r w:rsidRPr="00B4562B">
              <w:rPr>
                <w:rFonts w:ascii="Times New Roman" w:hAnsi="Times New Roman" w:cs="Times New Roman"/>
                <w:i/>
                <w:iCs/>
                <w:sz w:val="24"/>
                <w:szCs w:val="24"/>
              </w:rPr>
              <w:t xml:space="preserve">процес виконання, зображення з </w:t>
            </w:r>
            <w:proofErr w:type="spellStart"/>
            <w:r w:rsidRPr="00B4562B">
              <w:rPr>
                <w:rFonts w:ascii="Times New Roman" w:hAnsi="Times New Roman" w:cs="Times New Roman"/>
                <w:i/>
                <w:iCs/>
                <w:sz w:val="24"/>
                <w:szCs w:val="24"/>
              </w:rPr>
              <w:t>проєкту</w:t>
            </w:r>
            <w:proofErr w:type="spellEnd"/>
            <w:r w:rsidRPr="00B4562B">
              <w:rPr>
                <w:rFonts w:ascii="Times New Roman" w:hAnsi="Times New Roman" w:cs="Times New Roman"/>
                <w:i/>
                <w:iCs/>
                <w:sz w:val="24"/>
                <w:szCs w:val="24"/>
              </w:rPr>
              <w:t xml:space="preserve">, або інші зображення, що ілюструють ідею </w:t>
            </w:r>
            <w:proofErr w:type="spellStart"/>
            <w:r w:rsidRPr="00B4562B">
              <w:rPr>
                <w:rFonts w:ascii="Times New Roman" w:hAnsi="Times New Roman" w:cs="Times New Roman"/>
                <w:i/>
                <w:iCs/>
                <w:sz w:val="24"/>
                <w:szCs w:val="24"/>
              </w:rPr>
              <w:t>проєкту</w:t>
            </w:r>
            <w:proofErr w:type="spellEnd"/>
            <w:r w:rsidRPr="00B4562B">
              <w:rPr>
                <w:rFonts w:ascii="Times New Roman" w:hAnsi="Times New Roman" w:cs="Times New Roman"/>
                <w:sz w:val="24"/>
                <w:szCs w:val="24"/>
              </w:rPr>
              <w:t>)</w:t>
            </w:r>
          </w:p>
          <w:p w14:paraId="7DCED344" w14:textId="77777777" w:rsidR="00A633DE" w:rsidRPr="00B4562B" w:rsidRDefault="00A633DE" w:rsidP="00A633DE">
            <w:pPr>
              <w:rPr>
                <w:rFonts w:ascii="Times New Roman" w:hAnsi="Times New Roman" w:cs="Times New Roman"/>
                <w:sz w:val="24"/>
                <w:szCs w:val="24"/>
              </w:rPr>
            </w:pPr>
          </w:p>
        </w:tc>
      </w:tr>
      <w:tr w:rsidR="00A633DE" w:rsidRPr="001E3D2E" w14:paraId="650AC0D8" w14:textId="77777777" w:rsidTr="001A0D92">
        <w:trPr>
          <w:trHeight w:val="426"/>
          <w:jc w:val="center"/>
        </w:trPr>
        <w:tc>
          <w:tcPr>
            <w:tcW w:w="9351" w:type="dxa"/>
            <w:gridSpan w:val="3"/>
            <w:shd w:val="clear" w:color="auto" w:fill="F2F2F2" w:themeFill="background1" w:themeFillShade="F2"/>
          </w:tcPr>
          <w:p w14:paraId="4BA71CDA" w14:textId="77777777" w:rsidR="00A633DE" w:rsidRPr="00B4562B" w:rsidRDefault="00A633DE" w:rsidP="00A633DE">
            <w:pPr>
              <w:rPr>
                <w:rFonts w:ascii="Times New Roman" w:hAnsi="Times New Roman" w:cs="Times New Roman"/>
                <w:sz w:val="24"/>
                <w:szCs w:val="24"/>
              </w:rPr>
            </w:pPr>
            <w:r w:rsidRPr="00B4562B">
              <w:rPr>
                <w:rFonts w:ascii="Times New Roman" w:hAnsi="Times New Roman" w:cs="Times New Roman"/>
                <w:sz w:val="24"/>
                <w:szCs w:val="24"/>
              </w:rPr>
              <w:t xml:space="preserve">Результати </w:t>
            </w:r>
            <w:proofErr w:type="spellStart"/>
            <w:r w:rsidRPr="00B4562B">
              <w:rPr>
                <w:rFonts w:ascii="Times New Roman" w:hAnsi="Times New Roman" w:cs="Times New Roman"/>
                <w:sz w:val="24"/>
                <w:szCs w:val="24"/>
              </w:rPr>
              <w:t>проєкту</w:t>
            </w:r>
            <w:proofErr w:type="spellEnd"/>
          </w:p>
        </w:tc>
      </w:tr>
    </w:tbl>
    <w:p w14:paraId="0EAF2DCE" w14:textId="77777777" w:rsidR="00E12785" w:rsidRPr="001E3D2E" w:rsidRDefault="00E12785" w:rsidP="008457C0">
      <w:pPr>
        <w:spacing w:before="240"/>
        <w:rPr>
          <w:rFonts w:ascii="Times New Roman" w:hAnsi="Times New Roman" w:cs="Times New Roman"/>
          <w:b/>
          <w:bCs/>
          <w:sz w:val="24"/>
          <w:szCs w:val="28"/>
          <w:highlight w:val="yellow"/>
          <w:lang w:eastAsia="ru-RU"/>
        </w:rPr>
      </w:pPr>
      <w:r w:rsidRPr="001E3D2E">
        <w:rPr>
          <w:rFonts w:ascii="Times New Roman" w:hAnsi="Times New Roman" w:cs="Times New Roman"/>
          <w:b/>
          <w:bCs/>
          <w:sz w:val="24"/>
          <w:szCs w:val="28"/>
          <w:highlight w:val="yellow"/>
          <w:lang w:eastAsia="ru-RU"/>
        </w:rPr>
        <w:br w:type="page"/>
      </w:r>
    </w:p>
    <w:p w14:paraId="36FF907A" w14:textId="77777777" w:rsidR="0058537A" w:rsidRPr="00B51C6D" w:rsidRDefault="004F65B7" w:rsidP="0058537A">
      <w:pPr>
        <w:spacing w:before="240"/>
        <w:rPr>
          <w:rFonts w:ascii="Times New Roman" w:hAnsi="Times New Roman" w:cs="Times New Roman"/>
          <w:sz w:val="24"/>
          <w:szCs w:val="28"/>
          <w:lang w:eastAsia="ru-RU"/>
        </w:rPr>
      </w:pPr>
      <w:proofErr w:type="spellStart"/>
      <w:r w:rsidRPr="00B51C6D">
        <w:rPr>
          <w:rFonts w:ascii="Times New Roman" w:hAnsi="Times New Roman" w:cs="Times New Roman"/>
          <w:b/>
          <w:bCs/>
          <w:sz w:val="24"/>
          <w:szCs w:val="28"/>
          <w:lang w:eastAsia="ru-RU"/>
        </w:rPr>
        <w:lastRenderedPageBreak/>
        <w:t>Проєкт</w:t>
      </w:r>
      <w:proofErr w:type="spellEnd"/>
      <w:r w:rsidR="008457C0" w:rsidRPr="00B51C6D">
        <w:rPr>
          <w:rFonts w:ascii="Times New Roman" w:hAnsi="Times New Roman" w:cs="Times New Roman"/>
          <w:b/>
          <w:bCs/>
          <w:sz w:val="24"/>
          <w:szCs w:val="28"/>
          <w:lang w:eastAsia="ru-RU"/>
        </w:rPr>
        <w:t xml:space="preserve"> </w:t>
      </w:r>
      <w:r w:rsidR="008457C0" w:rsidRPr="00B51C6D">
        <w:rPr>
          <w:rFonts w:ascii="Times New Roman" w:hAnsi="Times New Roman" w:cs="Times New Roman"/>
          <w:b/>
          <w:bCs/>
          <w:sz w:val="24"/>
          <w:szCs w:val="28"/>
          <w:lang w:val="ru-RU" w:eastAsia="ru-RU"/>
        </w:rPr>
        <w:t xml:space="preserve"># </w:t>
      </w:r>
      <w:r w:rsidR="008457C0" w:rsidRPr="00B51C6D">
        <w:rPr>
          <w:rFonts w:ascii="Times New Roman" w:hAnsi="Times New Roman" w:cs="Times New Roman"/>
          <w:b/>
          <w:bCs/>
          <w:sz w:val="24"/>
          <w:szCs w:val="28"/>
          <w:lang w:eastAsia="ru-RU"/>
        </w:rPr>
        <w:t>3</w:t>
      </w:r>
      <w:r w:rsidR="008457C0" w:rsidRPr="00B51C6D">
        <w:t xml:space="preserve"> </w:t>
      </w:r>
      <w:r w:rsidR="0058537A" w:rsidRPr="00B51C6D">
        <w:rPr>
          <w:rFonts w:ascii="Times New Roman" w:hAnsi="Times New Roman" w:cs="Times New Roman"/>
          <w:sz w:val="24"/>
          <w:szCs w:val="28"/>
          <w:lang w:eastAsia="ru-RU"/>
        </w:rPr>
        <w:t>Влаштування гібридної дахової сонячної електростанції на покрівлі харчоблоку Комунального підприємства «Верхньодніпровська центральна міська лікарня» Верхньодніпровської міської ради»</w:t>
      </w:r>
    </w:p>
    <w:tbl>
      <w:tblPr>
        <w:tblStyle w:val="afb"/>
        <w:tblW w:w="9351" w:type="dxa"/>
        <w:jc w:val="center"/>
        <w:tblLook w:val="04A0" w:firstRow="1" w:lastRow="0" w:firstColumn="1" w:lastColumn="0" w:noHBand="0" w:noVBand="1"/>
      </w:tblPr>
      <w:tblGrid>
        <w:gridCol w:w="1843"/>
        <w:gridCol w:w="3654"/>
        <w:gridCol w:w="3854"/>
      </w:tblGrid>
      <w:tr w:rsidR="008457C0" w:rsidRPr="00B51C6D" w14:paraId="24221EDD" w14:textId="77777777" w:rsidTr="00B51C6D">
        <w:trPr>
          <w:jc w:val="center"/>
        </w:trPr>
        <w:tc>
          <w:tcPr>
            <w:tcW w:w="1843" w:type="dxa"/>
            <w:shd w:val="clear" w:color="auto" w:fill="auto"/>
          </w:tcPr>
          <w:p w14:paraId="53FF2727" w14:textId="77777777" w:rsidR="008457C0" w:rsidRPr="00B51C6D" w:rsidRDefault="008457C0" w:rsidP="0070066D">
            <w:pPr>
              <w:jc w:val="center"/>
              <w:rPr>
                <w:rFonts w:ascii="Times New Roman" w:hAnsi="Times New Roman" w:cs="Times New Roman"/>
                <w:sz w:val="24"/>
                <w:szCs w:val="24"/>
              </w:rPr>
            </w:pPr>
            <w:r w:rsidRPr="00B51C6D">
              <w:rPr>
                <w:rFonts w:ascii="Times New Roman" w:hAnsi="Times New Roman" w:cs="Times New Roman"/>
                <w:sz w:val="24"/>
                <w:szCs w:val="24"/>
              </w:rPr>
              <w:t xml:space="preserve">Показники </w:t>
            </w:r>
            <w:proofErr w:type="spellStart"/>
            <w:r w:rsidRPr="00B51C6D">
              <w:rPr>
                <w:rFonts w:ascii="Times New Roman" w:hAnsi="Times New Roman" w:cs="Times New Roman"/>
                <w:sz w:val="24"/>
                <w:szCs w:val="24"/>
              </w:rPr>
              <w:t>проєкту</w:t>
            </w:r>
            <w:proofErr w:type="spellEnd"/>
          </w:p>
        </w:tc>
        <w:tc>
          <w:tcPr>
            <w:tcW w:w="7508" w:type="dxa"/>
            <w:gridSpan w:val="2"/>
            <w:shd w:val="clear" w:color="auto" w:fill="auto"/>
          </w:tcPr>
          <w:p w14:paraId="7E8DE1F3" w14:textId="77777777" w:rsidR="008457C0" w:rsidRPr="00B51C6D" w:rsidRDefault="008457C0" w:rsidP="0070066D">
            <w:pPr>
              <w:jc w:val="center"/>
              <w:rPr>
                <w:rFonts w:ascii="Times New Roman" w:hAnsi="Times New Roman" w:cs="Times New Roman"/>
                <w:sz w:val="24"/>
                <w:szCs w:val="24"/>
              </w:rPr>
            </w:pPr>
            <w:r w:rsidRPr="00B51C6D">
              <w:rPr>
                <w:rFonts w:ascii="Times New Roman" w:hAnsi="Times New Roman" w:cs="Times New Roman"/>
                <w:sz w:val="24"/>
                <w:szCs w:val="24"/>
              </w:rPr>
              <w:t>Значення</w:t>
            </w:r>
          </w:p>
        </w:tc>
      </w:tr>
      <w:tr w:rsidR="008457C0" w:rsidRPr="00B51C6D" w14:paraId="0CC911B0" w14:textId="77777777" w:rsidTr="00B51C6D">
        <w:trPr>
          <w:jc w:val="center"/>
        </w:trPr>
        <w:tc>
          <w:tcPr>
            <w:tcW w:w="1843" w:type="dxa"/>
            <w:shd w:val="clear" w:color="auto" w:fill="auto"/>
          </w:tcPr>
          <w:p w14:paraId="4C06DA3A" w14:textId="77777777" w:rsidR="008457C0" w:rsidRPr="00B51C6D" w:rsidRDefault="008457C0" w:rsidP="0070066D">
            <w:pPr>
              <w:rPr>
                <w:rFonts w:ascii="Times New Roman" w:hAnsi="Times New Roman" w:cs="Times New Roman"/>
                <w:sz w:val="24"/>
                <w:szCs w:val="24"/>
              </w:rPr>
            </w:pPr>
            <w:r w:rsidRPr="00B51C6D">
              <w:rPr>
                <w:rFonts w:ascii="Times New Roman" w:hAnsi="Times New Roman" w:cs="Times New Roman"/>
                <w:sz w:val="24"/>
                <w:szCs w:val="24"/>
              </w:rPr>
              <w:t xml:space="preserve">Назва </w:t>
            </w:r>
            <w:proofErr w:type="spellStart"/>
            <w:r w:rsidRPr="00B51C6D">
              <w:rPr>
                <w:rFonts w:ascii="Times New Roman" w:hAnsi="Times New Roman" w:cs="Times New Roman"/>
                <w:sz w:val="24"/>
                <w:szCs w:val="24"/>
              </w:rPr>
              <w:t>проєкту</w:t>
            </w:r>
            <w:proofErr w:type="spellEnd"/>
          </w:p>
        </w:tc>
        <w:tc>
          <w:tcPr>
            <w:tcW w:w="7508" w:type="dxa"/>
            <w:gridSpan w:val="2"/>
            <w:shd w:val="clear" w:color="auto" w:fill="auto"/>
          </w:tcPr>
          <w:p w14:paraId="75CF22A6" w14:textId="77777777" w:rsidR="0058537A" w:rsidRPr="0058537A" w:rsidRDefault="0058537A" w:rsidP="0058537A">
            <w:pPr>
              <w:rPr>
                <w:rFonts w:ascii="Times New Roman" w:hAnsi="Times New Roman" w:cs="Times New Roman"/>
                <w:sz w:val="24"/>
                <w:szCs w:val="24"/>
              </w:rPr>
            </w:pPr>
            <w:r w:rsidRPr="0058537A">
              <w:rPr>
                <w:rFonts w:ascii="Times New Roman" w:hAnsi="Times New Roman" w:cs="Times New Roman"/>
                <w:sz w:val="24"/>
                <w:szCs w:val="24"/>
              </w:rPr>
              <w:t>Влаштування гібридної дахової сонячної електростанції на покрівлі харчоблоку Комунального підприємства «Верхньодніпровська центральна міська лікарня» Верхньодніпровської міської ради»</w:t>
            </w:r>
          </w:p>
          <w:p w14:paraId="3DEECA06" w14:textId="77777777" w:rsidR="008457C0" w:rsidRPr="00B51C6D" w:rsidRDefault="008457C0" w:rsidP="0070066D">
            <w:pPr>
              <w:rPr>
                <w:rFonts w:ascii="Times New Roman" w:hAnsi="Times New Roman" w:cs="Times New Roman"/>
                <w:sz w:val="24"/>
                <w:szCs w:val="24"/>
              </w:rPr>
            </w:pPr>
          </w:p>
        </w:tc>
      </w:tr>
      <w:tr w:rsidR="008457C0" w:rsidRPr="00B51C6D" w14:paraId="1361B17E" w14:textId="77777777" w:rsidTr="00B51C6D">
        <w:trPr>
          <w:trHeight w:val="557"/>
          <w:jc w:val="center"/>
        </w:trPr>
        <w:tc>
          <w:tcPr>
            <w:tcW w:w="1843" w:type="dxa"/>
            <w:shd w:val="clear" w:color="auto" w:fill="auto"/>
          </w:tcPr>
          <w:p w14:paraId="18B847AF" w14:textId="77777777" w:rsidR="008457C0" w:rsidRPr="00B51C6D" w:rsidRDefault="008457C0" w:rsidP="0070066D">
            <w:pPr>
              <w:rPr>
                <w:rFonts w:ascii="Times New Roman" w:hAnsi="Times New Roman" w:cs="Times New Roman"/>
                <w:sz w:val="24"/>
                <w:szCs w:val="24"/>
              </w:rPr>
            </w:pPr>
            <w:r w:rsidRPr="00B51C6D">
              <w:rPr>
                <w:rFonts w:ascii="Times New Roman" w:hAnsi="Times New Roman" w:cs="Times New Roman"/>
                <w:sz w:val="24"/>
                <w:szCs w:val="24"/>
              </w:rPr>
              <w:t xml:space="preserve">Опис </w:t>
            </w:r>
            <w:proofErr w:type="spellStart"/>
            <w:r w:rsidRPr="00B51C6D">
              <w:rPr>
                <w:rFonts w:ascii="Times New Roman" w:hAnsi="Times New Roman" w:cs="Times New Roman"/>
                <w:sz w:val="24"/>
                <w:szCs w:val="24"/>
              </w:rPr>
              <w:t>проєкту</w:t>
            </w:r>
            <w:proofErr w:type="spellEnd"/>
          </w:p>
          <w:p w14:paraId="70A2C7A2" w14:textId="77777777" w:rsidR="008457C0" w:rsidRPr="00B51C6D" w:rsidRDefault="008457C0" w:rsidP="0070066D">
            <w:pPr>
              <w:rPr>
                <w:rFonts w:ascii="Times New Roman" w:hAnsi="Times New Roman" w:cs="Times New Roman"/>
                <w:sz w:val="24"/>
                <w:szCs w:val="24"/>
              </w:rPr>
            </w:pPr>
            <w:r w:rsidRPr="00B51C6D">
              <w:rPr>
                <w:rFonts w:ascii="Times New Roman" w:hAnsi="Times New Roman" w:cs="Times New Roman"/>
                <w:i/>
                <w:iCs/>
                <w:sz w:val="24"/>
                <w:szCs w:val="24"/>
              </w:rPr>
              <w:t>(до 300 слів)</w:t>
            </w:r>
          </w:p>
        </w:tc>
        <w:tc>
          <w:tcPr>
            <w:tcW w:w="7508" w:type="dxa"/>
            <w:gridSpan w:val="2"/>
            <w:shd w:val="clear" w:color="auto" w:fill="auto"/>
          </w:tcPr>
          <w:p w14:paraId="2FD1817F" w14:textId="6BE1B514" w:rsidR="008457C0" w:rsidRPr="00B51C6D" w:rsidRDefault="0058537A" w:rsidP="0070066D">
            <w:pPr>
              <w:spacing w:before="120" w:after="120"/>
              <w:jc w:val="both"/>
              <w:rPr>
                <w:rFonts w:ascii="Times New Roman" w:hAnsi="Times New Roman" w:cs="Times New Roman"/>
                <w:sz w:val="24"/>
                <w:szCs w:val="24"/>
              </w:rPr>
            </w:pPr>
            <w:r w:rsidRPr="00B51C6D">
              <w:rPr>
                <w:rFonts w:ascii="Times New Roman" w:hAnsi="Times New Roman" w:cs="Times New Roman"/>
                <w:sz w:val="24"/>
                <w:szCs w:val="24"/>
              </w:rPr>
              <w:t xml:space="preserve">Реалізація даного </w:t>
            </w:r>
            <w:proofErr w:type="spellStart"/>
            <w:r w:rsidRPr="00B51C6D">
              <w:rPr>
                <w:rFonts w:ascii="Times New Roman" w:hAnsi="Times New Roman" w:cs="Times New Roman"/>
                <w:sz w:val="24"/>
                <w:szCs w:val="24"/>
              </w:rPr>
              <w:t>проєкту</w:t>
            </w:r>
            <w:proofErr w:type="spellEnd"/>
            <w:r w:rsidRPr="00B51C6D">
              <w:rPr>
                <w:rFonts w:ascii="Times New Roman" w:hAnsi="Times New Roman" w:cs="Times New Roman"/>
                <w:sz w:val="24"/>
                <w:szCs w:val="24"/>
              </w:rPr>
              <w:t xml:space="preserve"> передбачає проведення реконструкції системи електропостачання будівлі харчоблоку лікарні з </w:t>
            </w:r>
            <w:proofErr w:type="spellStart"/>
            <w:r w:rsidRPr="00B51C6D">
              <w:rPr>
                <w:rFonts w:ascii="Times New Roman" w:hAnsi="Times New Roman" w:cs="Times New Roman"/>
                <w:sz w:val="24"/>
                <w:szCs w:val="24"/>
              </w:rPr>
              <w:t>з</w:t>
            </w:r>
            <w:proofErr w:type="spellEnd"/>
            <w:r w:rsidRPr="00B51C6D">
              <w:rPr>
                <w:rFonts w:ascii="Times New Roman" w:hAnsi="Times New Roman" w:cs="Times New Roman"/>
                <w:sz w:val="24"/>
                <w:szCs w:val="24"/>
              </w:rPr>
              <w:t xml:space="preserve"> влаштуванням гібридної дахової сонячної електростанції, зменшення споживання енергоресурсів з традиційних джерел енергії за рахунок використання сонячної енергії та підвищення енергоефективності закладу. В умовах сьогодення питання забезпечення безперебійного, незалежного та ефективного електропостачання лікарень являється надзвичайно важливим. </w:t>
            </w:r>
          </w:p>
        </w:tc>
      </w:tr>
      <w:tr w:rsidR="0058537A" w:rsidRPr="00B51C6D" w14:paraId="62AEE1FC" w14:textId="77777777" w:rsidTr="00B51C6D">
        <w:trPr>
          <w:jc w:val="center"/>
        </w:trPr>
        <w:tc>
          <w:tcPr>
            <w:tcW w:w="1843" w:type="dxa"/>
            <w:shd w:val="clear" w:color="auto" w:fill="auto"/>
          </w:tcPr>
          <w:p w14:paraId="25E2E5C6" w14:textId="77777777" w:rsidR="0058537A" w:rsidRPr="00B51C6D" w:rsidRDefault="0058537A" w:rsidP="0058537A">
            <w:pPr>
              <w:rPr>
                <w:rFonts w:ascii="Times New Roman" w:hAnsi="Times New Roman" w:cs="Times New Roman"/>
                <w:sz w:val="24"/>
                <w:szCs w:val="24"/>
              </w:rPr>
            </w:pPr>
            <w:r w:rsidRPr="00B51C6D">
              <w:rPr>
                <w:rFonts w:ascii="Times New Roman" w:hAnsi="Times New Roman" w:cs="Times New Roman"/>
                <w:sz w:val="24"/>
                <w:szCs w:val="24"/>
              </w:rPr>
              <w:t>Метод фінансування</w:t>
            </w:r>
          </w:p>
        </w:tc>
        <w:tc>
          <w:tcPr>
            <w:tcW w:w="7508" w:type="dxa"/>
            <w:gridSpan w:val="2"/>
            <w:shd w:val="clear" w:color="auto" w:fill="auto"/>
          </w:tcPr>
          <w:p w14:paraId="0C959CD9" w14:textId="4B034FA3" w:rsidR="0058537A" w:rsidRPr="00B51C6D" w:rsidRDefault="0058537A" w:rsidP="0058537A">
            <w:pPr>
              <w:spacing w:before="120"/>
              <w:jc w:val="both"/>
              <w:rPr>
                <w:rFonts w:ascii="Times New Roman" w:hAnsi="Times New Roman" w:cs="Times New Roman"/>
                <w:sz w:val="24"/>
                <w:szCs w:val="24"/>
              </w:rPr>
            </w:pPr>
            <w:r w:rsidRPr="00B51C6D">
              <w:rPr>
                <w:rFonts w:ascii="Times New Roman" w:hAnsi="Times New Roman" w:cs="Times New Roman"/>
                <w:sz w:val="24"/>
                <w:szCs w:val="24"/>
              </w:rPr>
              <w:t xml:space="preserve">Фінансування </w:t>
            </w:r>
            <w:proofErr w:type="spellStart"/>
            <w:r w:rsidRPr="00B51C6D">
              <w:rPr>
                <w:rFonts w:ascii="Times New Roman" w:hAnsi="Times New Roman" w:cs="Times New Roman"/>
                <w:sz w:val="24"/>
                <w:szCs w:val="24"/>
              </w:rPr>
              <w:t>проєктних</w:t>
            </w:r>
            <w:proofErr w:type="spellEnd"/>
            <w:r w:rsidRPr="00B51C6D">
              <w:rPr>
                <w:rFonts w:ascii="Times New Roman" w:hAnsi="Times New Roman" w:cs="Times New Roman"/>
                <w:sz w:val="24"/>
                <w:szCs w:val="24"/>
              </w:rPr>
              <w:t xml:space="preserve"> робіт за рахунок місцевого бюджету, матеріали і роботи за рахунок грантових коштів.</w:t>
            </w:r>
          </w:p>
        </w:tc>
      </w:tr>
      <w:tr w:rsidR="0058537A" w:rsidRPr="00B51C6D" w14:paraId="60D4B2DB" w14:textId="77777777" w:rsidTr="00B51C6D">
        <w:trPr>
          <w:jc w:val="center"/>
        </w:trPr>
        <w:tc>
          <w:tcPr>
            <w:tcW w:w="1843" w:type="dxa"/>
            <w:shd w:val="clear" w:color="auto" w:fill="auto"/>
          </w:tcPr>
          <w:p w14:paraId="6A206061" w14:textId="77777777" w:rsidR="0058537A" w:rsidRPr="00B51C6D" w:rsidRDefault="0058537A" w:rsidP="0058537A">
            <w:pPr>
              <w:rPr>
                <w:rFonts w:ascii="Times New Roman" w:hAnsi="Times New Roman" w:cs="Times New Roman"/>
                <w:sz w:val="24"/>
                <w:szCs w:val="24"/>
              </w:rPr>
            </w:pPr>
            <w:r w:rsidRPr="00B51C6D">
              <w:rPr>
                <w:rFonts w:ascii="Times New Roman" w:hAnsi="Times New Roman" w:cs="Times New Roman"/>
                <w:sz w:val="24"/>
                <w:szCs w:val="24"/>
              </w:rPr>
              <w:t>Відповідальні за впровадження</w:t>
            </w:r>
          </w:p>
        </w:tc>
        <w:tc>
          <w:tcPr>
            <w:tcW w:w="7508" w:type="dxa"/>
            <w:gridSpan w:val="2"/>
            <w:shd w:val="clear" w:color="auto" w:fill="auto"/>
          </w:tcPr>
          <w:p w14:paraId="771E4F4A" w14:textId="1E495B33" w:rsidR="0058537A" w:rsidRPr="00B51C6D" w:rsidRDefault="0058537A" w:rsidP="0058537A">
            <w:pPr>
              <w:rPr>
                <w:rFonts w:ascii="Times New Roman" w:hAnsi="Times New Roman" w:cs="Times New Roman"/>
                <w:sz w:val="24"/>
                <w:szCs w:val="24"/>
              </w:rPr>
            </w:pPr>
            <w:r w:rsidRPr="00B51C6D">
              <w:rPr>
                <w:rFonts w:ascii="Times New Roman" w:hAnsi="Times New Roman" w:cs="Times New Roman"/>
                <w:sz w:val="24"/>
                <w:szCs w:val="24"/>
              </w:rPr>
              <w:t>КП «Верхньодніпровська ЦМЛ» ВМР</w:t>
            </w:r>
          </w:p>
        </w:tc>
      </w:tr>
      <w:tr w:rsidR="0058537A" w:rsidRPr="00B51C6D" w14:paraId="21421BEA" w14:textId="77777777" w:rsidTr="00B51C6D">
        <w:trPr>
          <w:jc w:val="center"/>
        </w:trPr>
        <w:tc>
          <w:tcPr>
            <w:tcW w:w="9351" w:type="dxa"/>
            <w:gridSpan w:val="3"/>
            <w:shd w:val="clear" w:color="auto" w:fill="auto"/>
          </w:tcPr>
          <w:p w14:paraId="5ADE67D4" w14:textId="77777777" w:rsidR="0058537A" w:rsidRPr="00B51C6D" w:rsidRDefault="0058537A" w:rsidP="0058537A">
            <w:pPr>
              <w:rPr>
                <w:rFonts w:ascii="Times New Roman" w:hAnsi="Times New Roman" w:cs="Times New Roman"/>
                <w:sz w:val="24"/>
                <w:szCs w:val="24"/>
              </w:rPr>
            </w:pPr>
            <w:r w:rsidRPr="00B51C6D">
              <w:rPr>
                <w:rFonts w:ascii="Times New Roman" w:hAnsi="Times New Roman" w:cs="Times New Roman"/>
                <w:sz w:val="24"/>
                <w:szCs w:val="24"/>
              </w:rPr>
              <w:t xml:space="preserve">Фінансові показники </w:t>
            </w:r>
            <w:proofErr w:type="spellStart"/>
            <w:r w:rsidRPr="00B51C6D">
              <w:rPr>
                <w:rFonts w:ascii="Times New Roman" w:hAnsi="Times New Roman" w:cs="Times New Roman"/>
                <w:sz w:val="24"/>
                <w:szCs w:val="24"/>
              </w:rPr>
              <w:t>проєкту</w:t>
            </w:r>
            <w:proofErr w:type="spellEnd"/>
          </w:p>
        </w:tc>
      </w:tr>
      <w:tr w:rsidR="0058537A" w:rsidRPr="00B51C6D" w14:paraId="128305C0" w14:textId="77777777" w:rsidTr="00B51C6D">
        <w:trPr>
          <w:jc w:val="center"/>
        </w:trPr>
        <w:tc>
          <w:tcPr>
            <w:tcW w:w="5497" w:type="dxa"/>
            <w:gridSpan w:val="2"/>
            <w:shd w:val="clear" w:color="auto" w:fill="auto"/>
          </w:tcPr>
          <w:p w14:paraId="0035A911" w14:textId="77777777" w:rsidR="0058537A" w:rsidRPr="00B51C6D" w:rsidRDefault="0058537A" w:rsidP="0058537A">
            <w:pPr>
              <w:rPr>
                <w:rFonts w:ascii="Times New Roman" w:hAnsi="Times New Roman" w:cs="Times New Roman"/>
                <w:sz w:val="24"/>
                <w:szCs w:val="24"/>
              </w:rPr>
            </w:pPr>
            <w:r w:rsidRPr="00B51C6D">
              <w:rPr>
                <w:rFonts w:ascii="Times New Roman" w:hAnsi="Times New Roman" w:cs="Times New Roman"/>
                <w:sz w:val="24"/>
                <w:szCs w:val="24"/>
              </w:rPr>
              <w:t xml:space="preserve">Загальна вартість </w:t>
            </w:r>
            <w:proofErr w:type="spellStart"/>
            <w:r w:rsidRPr="00B51C6D">
              <w:rPr>
                <w:rFonts w:ascii="Times New Roman" w:hAnsi="Times New Roman" w:cs="Times New Roman"/>
                <w:sz w:val="24"/>
                <w:szCs w:val="24"/>
              </w:rPr>
              <w:t>проєкту</w:t>
            </w:r>
            <w:proofErr w:type="spellEnd"/>
            <w:r w:rsidRPr="00B51C6D">
              <w:rPr>
                <w:rFonts w:ascii="Times New Roman" w:hAnsi="Times New Roman" w:cs="Times New Roman"/>
                <w:sz w:val="24"/>
                <w:szCs w:val="24"/>
              </w:rPr>
              <w:t>, тис. грн.</w:t>
            </w:r>
          </w:p>
        </w:tc>
        <w:tc>
          <w:tcPr>
            <w:tcW w:w="3854" w:type="dxa"/>
            <w:shd w:val="clear" w:color="auto" w:fill="auto"/>
          </w:tcPr>
          <w:p w14:paraId="25A3A87A" w14:textId="334188A2" w:rsidR="0058537A" w:rsidRPr="00B51C6D" w:rsidRDefault="0058537A" w:rsidP="0058537A">
            <w:pPr>
              <w:jc w:val="center"/>
              <w:rPr>
                <w:rFonts w:ascii="Times New Roman" w:hAnsi="Times New Roman" w:cs="Times New Roman"/>
                <w:sz w:val="24"/>
                <w:szCs w:val="24"/>
              </w:rPr>
            </w:pPr>
            <w:r w:rsidRPr="00B51C6D">
              <w:rPr>
                <w:rFonts w:ascii="Times New Roman" w:hAnsi="Times New Roman" w:cs="Times New Roman"/>
                <w:sz w:val="24"/>
                <w:szCs w:val="24"/>
              </w:rPr>
              <w:t>1340,1</w:t>
            </w:r>
          </w:p>
        </w:tc>
      </w:tr>
      <w:tr w:rsidR="0058537A" w:rsidRPr="00B51C6D" w14:paraId="49673EDD" w14:textId="77777777" w:rsidTr="00B51C6D">
        <w:trPr>
          <w:jc w:val="center"/>
        </w:trPr>
        <w:tc>
          <w:tcPr>
            <w:tcW w:w="5497" w:type="dxa"/>
            <w:gridSpan w:val="2"/>
            <w:shd w:val="clear" w:color="auto" w:fill="auto"/>
          </w:tcPr>
          <w:p w14:paraId="478045CE" w14:textId="77777777" w:rsidR="0058537A" w:rsidRPr="00B51C6D" w:rsidRDefault="0058537A" w:rsidP="0058537A">
            <w:pPr>
              <w:rPr>
                <w:rFonts w:ascii="Times New Roman" w:hAnsi="Times New Roman" w:cs="Times New Roman"/>
                <w:sz w:val="24"/>
                <w:szCs w:val="24"/>
              </w:rPr>
            </w:pPr>
            <w:r w:rsidRPr="00B51C6D">
              <w:rPr>
                <w:rFonts w:ascii="Times New Roman" w:hAnsi="Times New Roman" w:cs="Times New Roman"/>
                <w:sz w:val="24"/>
                <w:szCs w:val="24"/>
              </w:rPr>
              <w:t>Сума інвестованих коштів, тис. грн.</w:t>
            </w:r>
          </w:p>
        </w:tc>
        <w:tc>
          <w:tcPr>
            <w:tcW w:w="3854" w:type="dxa"/>
            <w:shd w:val="clear" w:color="auto" w:fill="auto"/>
          </w:tcPr>
          <w:p w14:paraId="1F02CC60" w14:textId="21749107" w:rsidR="0058537A" w:rsidRPr="00B51C6D" w:rsidRDefault="0058537A" w:rsidP="0058537A">
            <w:pPr>
              <w:jc w:val="center"/>
              <w:rPr>
                <w:rFonts w:ascii="Times New Roman" w:hAnsi="Times New Roman" w:cs="Times New Roman"/>
                <w:sz w:val="24"/>
                <w:szCs w:val="24"/>
              </w:rPr>
            </w:pPr>
            <w:r w:rsidRPr="00B51C6D">
              <w:rPr>
                <w:rFonts w:ascii="Times New Roman" w:hAnsi="Times New Roman" w:cs="Times New Roman"/>
                <w:sz w:val="24"/>
                <w:szCs w:val="24"/>
              </w:rPr>
              <w:t>1340,1</w:t>
            </w:r>
          </w:p>
        </w:tc>
      </w:tr>
      <w:tr w:rsidR="0058537A" w:rsidRPr="00B51C6D" w14:paraId="437DD938" w14:textId="77777777" w:rsidTr="00B51C6D">
        <w:trPr>
          <w:jc w:val="center"/>
        </w:trPr>
        <w:tc>
          <w:tcPr>
            <w:tcW w:w="5497" w:type="dxa"/>
            <w:gridSpan w:val="2"/>
            <w:shd w:val="clear" w:color="auto" w:fill="auto"/>
          </w:tcPr>
          <w:p w14:paraId="18E382C6" w14:textId="77777777" w:rsidR="0058537A" w:rsidRPr="00B51C6D" w:rsidRDefault="0058537A" w:rsidP="0058537A">
            <w:pPr>
              <w:rPr>
                <w:rFonts w:ascii="Times New Roman" w:hAnsi="Times New Roman" w:cs="Times New Roman"/>
                <w:sz w:val="24"/>
                <w:szCs w:val="24"/>
              </w:rPr>
            </w:pPr>
            <w:r w:rsidRPr="00B51C6D">
              <w:rPr>
                <w:rFonts w:ascii="Times New Roman" w:hAnsi="Times New Roman" w:cs="Times New Roman"/>
                <w:sz w:val="24"/>
                <w:szCs w:val="24"/>
              </w:rPr>
              <w:t xml:space="preserve">Загальна вартість </w:t>
            </w:r>
            <w:proofErr w:type="spellStart"/>
            <w:r w:rsidRPr="00B51C6D">
              <w:rPr>
                <w:rFonts w:ascii="Times New Roman" w:hAnsi="Times New Roman" w:cs="Times New Roman"/>
                <w:sz w:val="24"/>
                <w:szCs w:val="24"/>
              </w:rPr>
              <w:t>проєкту</w:t>
            </w:r>
            <w:proofErr w:type="spellEnd"/>
            <w:r w:rsidRPr="00B51C6D">
              <w:rPr>
                <w:rFonts w:ascii="Times New Roman" w:hAnsi="Times New Roman" w:cs="Times New Roman"/>
                <w:sz w:val="24"/>
                <w:szCs w:val="24"/>
              </w:rPr>
              <w:t>, євро</w:t>
            </w:r>
          </w:p>
        </w:tc>
        <w:tc>
          <w:tcPr>
            <w:tcW w:w="3854" w:type="dxa"/>
            <w:shd w:val="clear" w:color="auto" w:fill="auto"/>
          </w:tcPr>
          <w:p w14:paraId="6B1C9B47" w14:textId="77777777" w:rsidR="0058537A" w:rsidRPr="00B51C6D" w:rsidRDefault="0058537A" w:rsidP="0058537A">
            <w:pPr>
              <w:jc w:val="center"/>
              <w:rPr>
                <w:rFonts w:ascii="Times New Roman" w:hAnsi="Times New Roman" w:cs="Times New Roman"/>
                <w:sz w:val="24"/>
                <w:szCs w:val="24"/>
              </w:rPr>
            </w:pPr>
          </w:p>
        </w:tc>
      </w:tr>
      <w:tr w:rsidR="0058537A" w:rsidRPr="00B51C6D" w14:paraId="4961D6B8" w14:textId="77777777" w:rsidTr="00B51C6D">
        <w:trPr>
          <w:jc w:val="center"/>
        </w:trPr>
        <w:tc>
          <w:tcPr>
            <w:tcW w:w="5497" w:type="dxa"/>
            <w:gridSpan w:val="2"/>
            <w:shd w:val="clear" w:color="auto" w:fill="auto"/>
          </w:tcPr>
          <w:p w14:paraId="4E031EDF" w14:textId="77777777" w:rsidR="0058537A" w:rsidRPr="00B51C6D" w:rsidRDefault="0058537A" w:rsidP="0058537A">
            <w:pPr>
              <w:rPr>
                <w:rFonts w:ascii="Times New Roman" w:hAnsi="Times New Roman" w:cs="Times New Roman"/>
                <w:sz w:val="24"/>
                <w:szCs w:val="24"/>
              </w:rPr>
            </w:pPr>
            <w:r w:rsidRPr="00B51C6D">
              <w:rPr>
                <w:rFonts w:ascii="Times New Roman" w:hAnsi="Times New Roman" w:cs="Times New Roman"/>
                <w:sz w:val="24"/>
                <w:szCs w:val="24"/>
              </w:rPr>
              <w:t>Сума інвестованих коштів, євро</w:t>
            </w:r>
          </w:p>
        </w:tc>
        <w:tc>
          <w:tcPr>
            <w:tcW w:w="3854" w:type="dxa"/>
            <w:shd w:val="clear" w:color="auto" w:fill="auto"/>
          </w:tcPr>
          <w:p w14:paraId="68C42F92" w14:textId="77777777" w:rsidR="0058537A" w:rsidRPr="00B51C6D" w:rsidRDefault="0058537A" w:rsidP="0058537A">
            <w:pPr>
              <w:jc w:val="center"/>
              <w:rPr>
                <w:rFonts w:ascii="Times New Roman" w:hAnsi="Times New Roman" w:cs="Times New Roman"/>
                <w:sz w:val="24"/>
                <w:szCs w:val="24"/>
              </w:rPr>
            </w:pPr>
          </w:p>
        </w:tc>
      </w:tr>
      <w:tr w:rsidR="0058537A" w:rsidRPr="00B51C6D" w14:paraId="6F8E00EB" w14:textId="77777777" w:rsidTr="00B51C6D">
        <w:trPr>
          <w:jc w:val="center"/>
        </w:trPr>
        <w:tc>
          <w:tcPr>
            <w:tcW w:w="5497" w:type="dxa"/>
            <w:gridSpan w:val="2"/>
            <w:shd w:val="clear" w:color="auto" w:fill="auto"/>
          </w:tcPr>
          <w:p w14:paraId="49773326" w14:textId="77777777" w:rsidR="0058537A" w:rsidRPr="00B51C6D" w:rsidRDefault="0058537A" w:rsidP="0058537A">
            <w:pPr>
              <w:rPr>
                <w:rFonts w:ascii="Times New Roman" w:hAnsi="Times New Roman" w:cs="Times New Roman"/>
                <w:sz w:val="24"/>
                <w:szCs w:val="24"/>
              </w:rPr>
            </w:pPr>
            <w:r w:rsidRPr="00B51C6D">
              <w:rPr>
                <w:rFonts w:ascii="Times New Roman" w:hAnsi="Times New Roman" w:cs="Times New Roman"/>
                <w:sz w:val="24"/>
                <w:szCs w:val="24"/>
              </w:rPr>
              <w:t>Фінансова економія, тис. грн/рік</w:t>
            </w:r>
          </w:p>
        </w:tc>
        <w:tc>
          <w:tcPr>
            <w:tcW w:w="3854" w:type="dxa"/>
            <w:shd w:val="clear" w:color="auto" w:fill="auto"/>
          </w:tcPr>
          <w:p w14:paraId="7CF21EA1" w14:textId="0630FA46" w:rsidR="0058537A" w:rsidRPr="00B51C6D" w:rsidRDefault="0058537A" w:rsidP="0058537A">
            <w:pPr>
              <w:jc w:val="center"/>
              <w:rPr>
                <w:rFonts w:ascii="Times New Roman" w:hAnsi="Times New Roman" w:cs="Times New Roman"/>
                <w:sz w:val="24"/>
                <w:szCs w:val="24"/>
              </w:rPr>
            </w:pPr>
            <w:r w:rsidRPr="00B51C6D">
              <w:rPr>
                <w:rFonts w:ascii="Times New Roman" w:hAnsi="Times New Roman" w:cs="Times New Roman"/>
                <w:sz w:val="24"/>
                <w:szCs w:val="24"/>
              </w:rPr>
              <w:t>120,0</w:t>
            </w:r>
          </w:p>
        </w:tc>
      </w:tr>
      <w:tr w:rsidR="0058537A" w:rsidRPr="00B51C6D" w14:paraId="27AC3919" w14:textId="77777777" w:rsidTr="00B51C6D">
        <w:trPr>
          <w:jc w:val="center"/>
        </w:trPr>
        <w:tc>
          <w:tcPr>
            <w:tcW w:w="5497" w:type="dxa"/>
            <w:gridSpan w:val="2"/>
            <w:shd w:val="clear" w:color="auto" w:fill="auto"/>
          </w:tcPr>
          <w:p w14:paraId="35C63015" w14:textId="77777777" w:rsidR="0058537A" w:rsidRPr="00B51C6D" w:rsidRDefault="0058537A" w:rsidP="0058537A">
            <w:pPr>
              <w:rPr>
                <w:rFonts w:ascii="Times New Roman" w:hAnsi="Times New Roman" w:cs="Times New Roman"/>
                <w:sz w:val="24"/>
                <w:szCs w:val="24"/>
              </w:rPr>
            </w:pPr>
            <w:r w:rsidRPr="00B51C6D">
              <w:rPr>
                <w:rFonts w:ascii="Times New Roman" w:hAnsi="Times New Roman" w:cs="Times New Roman"/>
                <w:sz w:val="24"/>
                <w:szCs w:val="24"/>
              </w:rPr>
              <w:t xml:space="preserve">Термін окупності </w:t>
            </w:r>
            <w:proofErr w:type="spellStart"/>
            <w:r w:rsidRPr="00B51C6D">
              <w:rPr>
                <w:rFonts w:ascii="Times New Roman" w:hAnsi="Times New Roman" w:cs="Times New Roman"/>
                <w:sz w:val="24"/>
                <w:szCs w:val="24"/>
              </w:rPr>
              <w:t>проєкту</w:t>
            </w:r>
            <w:proofErr w:type="spellEnd"/>
          </w:p>
        </w:tc>
        <w:tc>
          <w:tcPr>
            <w:tcW w:w="3854" w:type="dxa"/>
            <w:shd w:val="clear" w:color="auto" w:fill="auto"/>
          </w:tcPr>
          <w:p w14:paraId="0F2F6116" w14:textId="6F9146A4" w:rsidR="0058537A" w:rsidRPr="00B51C6D" w:rsidRDefault="0058537A" w:rsidP="0058537A">
            <w:pPr>
              <w:jc w:val="center"/>
              <w:rPr>
                <w:rFonts w:ascii="Times New Roman" w:hAnsi="Times New Roman" w:cs="Times New Roman"/>
                <w:sz w:val="24"/>
                <w:szCs w:val="24"/>
              </w:rPr>
            </w:pPr>
            <w:r w:rsidRPr="00B51C6D">
              <w:rPr>
                <w:rFonts w:ascii="Times New Roman" w:hAnsi="Times New Roman" w:cs="Times New Roman"/>
                <w:sz w:val="24"/>
                <w:szCs w:val="24"/>
              </w:rPr>
              <w:t>12</w:t>
            </w:r>
          </w:p>
        </w:tc>
      </w:tr>
      <w:tr w:rsidR="0058537A" w:rsidRPr="00B51C6D" w14:paraId="37DC0203" w14:textId="77777777" w:rsidTr="00B51C6D">
        <w:trPr>
          <w:jc w:val="center"/>
        </w:trPr>
        <w:tc>
          <w:tcPr>
            <w:tcW w:w="9351" w:type="dxa"/>
            <w:gridSpan w:val="3"/>
            <w:shd w:val="clear" w:color="auto" w:fill="auto"/>
          </w:tcPr>
          <w:p w14:paraId="15173F17" w14:textId="5E8ED35B" w:rsidR="0058537A" w:rsidRPr="00B51C6D" w:rsidRDefault="0058537A" w:rsidP="0058537A">
            <w:pPr>
              <w:rPr>
                <w:rFonts w:ascii="Times New Roman" w:hAnsi="Times New Roman" w:cs="Times New Roman"/>
                <w:sz w:val="24"/>
                <w:szCs w:val="24"/>
              </w:rPr>
            </w:pPr>
            <w:r w:rsidRPr="00B51C6D">
              <w:rPr>
                <w:rFonts w:ascii="Times New Roman" w:hAnsi="Times New Roman" w:cs="Times New Roman"/>
                <w:sz w:val="24"/>
                <w:szCs w:val="24"/>
              </w:rPr>
              <w:t xml:space="preserve">Технічні показники </w:t>
            </w:r>
            <w:proofErr w:type="spellStart"/>
            <w:r w:rsidRPr="00B51C6D">
              <w:rPr>
                <w:rFonts w:ascii="Times New Roman" w:hAnsi="Times New Roman" w:cs="Times New Roman"/>
                <w:sz w:val="24"/>
                <w:szCs w:val="24"/>
              </w:rPr>
              <w:t>проєкту</w:t>
            </w:r>
            <w:proofErr w:type="spellEnd"/>
            <w:r w:rsidR="00B51C6D" w:rsidRPr="00B51C6D">
              <w:rPr>
                <w:rFonts w:ascii="Times New Roman" w:hAnsi="Times New Roman" w:cs="Times New Roman"/>
                <w:sz w:val="24"/>
                <w:szCs w:val="24"/>
              </w:rPr>
              <w:t xml:space="preserve">: </w:t>
            </w:r>
            <w:proofErr w:type="spellStart"/>
            <w:r w:rsidR="00B51C6D" w:rsidRPr="00B51C6D">
              <w:rPr>
                <w:rFonts w:ascii="Times New Roman" w:hAnsi="Times New Roman" w:cs="Times New Roman"/>
                <w:sz w:val="24"/>
                <w:szCs w:val="24"/>
              </w:rPr>
              <w:t>Проєктом</w:t>
            </w:r>
            <w:proofErr w:type="spellEnd"/>
            <w:r w:rsidR="00B51C6D" w:rsidRPr="00B51C6D">
              <w:rPr>
                <w:rFonts w:ascii="Times New Roman" w:hAnsi="Times New Roman" w:cs="Times New Roman"/>
                <w:sz w:val="24"/>
                <w:szCs w:val="24"/>
              </w:rPr>
              <w:t xml:space="preserve"> передбачається влаштування обладнання гібридної дахової сонячної електростанції та її підключення до системи електропостачання </w:t>
            </w:r>
            <w:proofErr w:type="spellStart"/>
            <w:r w:rsidR="00B51C6D" w:rsidRPr="00B51C6D">
              <w:rPr>
                <w:rFonts w:ascii="Times New Roman" w:hAnsi="Times New Roman" w:cs="Times New Roman"/>
                <w:sz w:val="24"/>
                <w:szCs w:val="24"/>
              </w:rPr>
              <w:t>харчоблоку.Місце</w:t>
            </w:r>
            <w:proofErr w:type="spellEnd"/>
            <w:r w:rsidR="00B51C6D" w:rsidRPr="00B51C6D">
              <w:rPr>
                <w:rFonts w:ascii="Times New Roman" w:hAnsi="Times New Roman" w:cs="Times New Roman"/>
                <w:sz w:val="24"/>
                <w:szCs w:val="24"/>
              </w:rPr>
              <w:t xml:space="preserve"> встановлення обладнання: на даху будівлі та в приміщенні електрощитової в підвалі </w:t>
            </w:r>
            <w:proofErr w:type="spellStart"/>
            <w:r w:rsidR="00B51C6D" w:rsidRPr="00B51C6D">
              <w:rPr>
                <w:rFonts w:ascii="Times New Roman" w:hAnsi="Times New Roman" w:cs="Times New Roman"/>
                <w:sz w:val="24"/>
                <w:szCs w:val="24"/>
              </w:rPr>
              <w:t>харчоблоку.Передбачається</w:t>
            </w:r>
            <w:proofErr w:type="spellEnd"/>
            <w:r w:rsidR="00B51C6D" w:rsidRPr="00B51C6D">
              <w:rPr>
                <w:rFonts w:ascii="Times New Roman" w:hAnsi="Times New Roman" w:cs="Times New Roman"/>
                <w:sz w:val="24"/>
                <w:szCs w:val="24"/>
              </w:rPr>
              <w:t xml:space="preserve">  влаштування в сонячної станції у наступному об’ємі: встановити фотоелектричні модулі 410 ВТ URECO HALF CELL M10 (або аналог), ефективність не нижче 22%, сумарною потужністю по ФЕМ не менше 50 </w:t>
            </w:r>
            <w:proofErr w:type="spellStart"/>
            <w:r w:rsidR="00B51C6D" w:rsidRPr="00B51C6D">
              <w:rPr>
                <w:rFonts w:ascii="Times New Roman" w:hAnsi="Times New Roman" w:cs="Times New Roman"/>
                <w:sz w:val="24"/>
                <w:szCs w:val="24"/>
              </w:rPr>
              <w:t>кВт.інвектор</w:t>
            </w:r>
            <w:proofErr w:type="spellEnd"/>
            <w:r w:rsidR="00B51C6D" w:rsidRPr="00B51C6D">
              <w:rPr>
                <w:rFonts w:ascii="Times New Roman" w:hAnsi="Times New Roman" w:cs="Times New Roman"/>
                <w:sz w:val="24"/>
                <w:szCs w:val="24"/>
              </w:rPr>
              <w:t xml:space="preserve"> трифазний мережевий  (GOODWE CW60KS-VN (або еквівалент), потужністю не </w:t>
            </w:r>
            <w:r w:rsidR="00B51C6D" w:rsidRPr="00B51C6D">
              <w:rPr>
                <w:rFonts w:ascii="Times New Roman" w:hAnsi="Times New Roman" w:cs="Times New Roman"/>
                <w:sz w:val="24"/>
                <w:szCs w:val="24"/>
              </w:rPr>
              <w:lastRenderedPageBreak/>
              <w:t xml:space="preserve">менше 60кВт,передбачити підключення СЕС до мережі живлення всієї будівлі </w:t>
            </w:r>
            <w:proofErr w:type="spellStart"/>
            <w:r w:rsidR="00B51C6D" w:rsidRPr="00B51C6D">
              <w:rPr>
                <w:rFonts w:ascii="Times New Roman" w:hAnsi="Times New Roman" w:cs="Times New Roman"/>
                <w:sz w:val="24"/>
                <w:szCs w:val="24"/>
              </w:rPr>
              <w:t>харчоблоку,система</w:t>
            </w:r>
            <w:proofErr w:type="spellEnd"/>
            <w:r w:rsidR="00B51C6D" w:rsidRPr="00B51C6D">
              <w:rPr>
                <w:rFonts w:ascii="Times New Roman" w:hAnsi="Times New Roman" w:cs="Times New Roman"/>
                <w:sz w:val="24"/>
                <w:szCs w:val="24"/>
              </w:rPr>
              <w:t xml:space="preserve"> управління, контролю та обліку для роботи СЕС в автономному </w:t>
            </w:r>
            <w:proofErr w:type="spellStart"/>
            <w:r w:rsidR="00B51C6D" w:rsidRPr="00B51C6D">
              <w:rPr>
                <w:rFonts w:ascii="Times New Roman" w:hAnsi="Times New Roman" w:cs="Times New Roman"/>
                <w:sz w:val="24"/>
                <w:szCs w:val="24"/>
              </w:rPr>
              <w:t>режимі,вважати</w:t>
            </w:r>
            <w:proofErr w:type="spellEnd"/>
            <w:r w:rsidR="00B51C6D" w:rsidRPr="00B51C6D">
              <w:rPr>
                <w:rFonts w:ascii="Times New Roman" w:hAnsi="Times New Roman" w:cs="Times New Roman"/>
                <w:sz w:val="24"/>
                <w:szCs w:val="24"/>
              </w:rPr>
              <w:t xml:space="preserve"> точкою підключення СЕС існуючий РЩ-0,4 в електрощитовій </w:t>
            </w:r>
            <w:proofErr w:type="spellStart"/>
            <w:r w:rsidR="00B51C6D" w:rsidRPr="00B51C6D">
              <w:rPr>
                <w:rFonts w:ascii="Times New Roman" w:hAnsi="Times New Roman" w:cs="Times New Roman"/>
                <w:sz w:val="24"/>
                <w:szCs w:val="24"/>
              </w:rPr>
              <w:t>будівлі,ремонт</w:t>
            </w:r>
            <w:proofErr w:type="spellEnd"/>
            <w:r w:rsidR="00B51C6D" w:rsidRPr="00B51C6D">
              <w:rPr>
                <w:rFonts w:ascii="Times New Roman" w:hAnsi="Times New Roman" w:cs="Times New Roman"/>
                <w:sz w:val="24"/>
                <w:szCs w:val="24"/>
              </w:rPr>
              <w:t xml:space="preserve"> щитової РЩ-0,4, заміна </w:t>
            </w:r>
            <w:proofErr w:type="spellStart"/>
            <w:r w:rsidR="00B51C6D" w:rsidRPr="00B51C6D">
              <w:rPr>
                <w:rFonts w:ascii="Times New Roman" w:hAnsi="Times New Roman" w:cs="Times New Roman"/>
                <w:sz w:val="24"/>
                <w:szCs w:val="24"/>
              </w:rPr>
              <w:t>кабеля</w:t>
            </w:r>
            <w:proofErr w:type="spellEnd"/>
            <w:r w:rsidR="00B51C6D" w:rsidRPr="00B51C6D">
              <w:rPr>
                <w:rFonts w:ascii="Times New Roman" w:hAnsi="Times New Roman" w:cs="Times New Roman"/>
                <w:sz w:val="24"/>
                <w:szCs w:val="24"/>
              </w:rPr>
              <w:t xml:space="preserve"> від ТП до </w:t>
            </w:r>
            <w:proofErr w:type="spellStart"/>
            <w:r w:rsidR="00B51C6D" w:rsidRPr="00B51C6D">
              <w:rPr>
                <w:rFonts w:ascii="Times New Roman" w:hAnsi="Times New Roman" w:cs="Times New Roman"/>
                <w:sz w:val="24"/>
                <w:szCs w:val="24"/>
              </w:rPr>
              <w:t>харчоблоку,облаштування</w:t>
            </w:r>
            <w:proofErr w:type="spellEnd"/>
            <w:r w:rsidR="00B51C6D" w:rsidRPr="00B51C6D">
              <w:rPr>
                <w:rFonts w:ascii="Times New Roman" w:hAnsi="Times New Roman" w:cs="Times New Roman"/>
                <w:sz w:val="24"/>
                <w:szCs w:val="24"/>
              </w:rPr>
              <w:t xml:space="preserve"> </w:t>
            </w:r>
            <w:proofErr w:type="spellStart"/>
            <w:r w:rsidR="00B51C6D" w:rsidRPr="00B51C6D">
              <w:rPr>
                <w:rFonts w:ascii="Times New Roman" w:hAnsi="Times New Roman" w:cs="Times New Roman"/>
                <w:sz w:val="24"/>
                <w:szCs w:val="24"/>
              </w:rPr>
              <w:t>блискавозахисту</w:t>
            </w:r>
            <w:proofErr w:type="spellEnd"/>
            <w:r w:rsidR="00B51C6D" w:rsidRPr="00B51C6D">
              <w:rPr>
                <w:rFonts w:ascii="Times New Roman" w:hAnsi="Times New Roman" w:cs="Times New Roman"/>
                <w:sz w:val="24"/>
                <w:szCs w:val="24"/>
              </w:rPr>
              <w:t xml:space="preserve"> будівлі харчоблоку, встановлення захисних пристроїв ( автоматичних вимикачів, запобіжників, роз’єднувачів тощо) для захисту кабельних ліній від струмів короткого замикання, захисту від комутаційних та атмосферних </w:t>
            </w:r>
            <w:proofErr w:type="spellStart"/>
            <w:r w:rsidR="00B51C6D" w:rsidRPr="00B51C6D">
              <w:rPr>
                <w:rFonts w:ascii="Times New Roman" w:hAnsi="Times New Roman" w:cs="Times New Roman"/>
                <w:sz w:val="24"/>
                <w:szCs w:val="24"/>
              </w:rPr>
              <w:t>перенапруг</w:t>
            </w:r>
            <w:proofErr w:type="spellEnd"/>
            <w:r w:rsidR="00B51C6D" w:rsidRPr="00B51C6D">
              <w:rPr>
                <w:rFonts w:ascii="Times New Roman" w:hAnsi="Times New Roman" w:cs="Times New Roman"/>
                <w:sz w:val="24"/>
                <w:szCs w:val="24"/>
              </w:rPr>
              <w:t>.</w:t>
            </w:r>
          </w:p>
        </w:tc>
      </w:tr>
      <w:tr w:rsidR="0058537A" w:rsidRPr="00B51C6D" w14:paraId="6BCE4D4E" w14:textId="77777777" w:rsidTr="00B51C6D">
        <w:trPr>
          <w:jc w:val="center"/>
        </w:trPr>
        <w:tc>
          <w:tcPr>
            <w:tcW w:w="5497" w:type="dxa"/>
            <w:gridSpan w:val="2"/>
            <w:shd w:val="clear" w:color="auto" w:fill="auto"/>
          </w:tcPr>
          <w:p w14:paraId="0E4610D3" w14:textId="77777777" w:rsidR="0058537A" w:rsidRPr="00B51C6D" w:rsidRDefault="0058537A" w:rsidP="0058537A">
            <w:pPr>
              <w:rPr>
                <w:rFonts w:ascii="Times New Roman" w:hAnsi="Times New Roman" w:cs="Times New Roman"/>
                <w:sz w:val="24"/>
                <w:szCs w:val="24"/>
              </w:rPr>
            </w:pPr>
            <w:r w:rsidRPr="00B51C6D">
              <w:rPr>
                <w:rFonts w:ascii="Times New Roman" w:hAnsi="Times New Roman" w:cs="Times New Roman"/>
                <w:sz w:val="24"/>
                <w:szCs w:val="24"/>
              </w:rPr>
              <w:lastRenderedPageBreak/>
              <w:t xml:space="preserve">Зменшення використання енергоресурсів в результаті впровадження </w:t>
            </w:r>
            <w:proofErr w:type="spellStart"/>
            <w:r w:rsidRPr="00B51C6D">
              <w:rPr>
                <w:rFonts w:ascii="Times New Roman" w:hAnsi="Times New Roman" w:cs="Times New Roman"/>
                <w:sz w:val="24"/>
                <w:szCs w:val="24"/>
              </w:rPr>
              <w:t>проєкту</w:t>
            </w:r>
            <w:proofErr w:type="spellEnd"/>
            <w:r w:rsidRPr="00B51C6D">
              <w:rPr>
                <w:rFonts w:ascii="Times New Roman" w:hAnsi="Times New Roman" w:cs="Times New Roman"/>
                <w:sz w:val="24"/>
                <w:szCs w:val="24"/>
              </w:rPr>
              <w:t xml:space="preserve"> (</w:t>
            </w:r>
            <w:proofErr w:type="spellStart"/>
            <w:r w:rsidRPr="00B51C6D">
              <w:rPr>
                <w:rFonts w:ascii="Times New Roman" w:hAnsi="Times New Roman" w:cs="Times New Roman"/>
                <w:sz w:val="24"/>
                <w:szCs w:val="24"/>
              </w:rPr>
              <w:t>МВт.год</w:t>
            </w:r>
            <w:proofErr w:type="spellEnd"/>
            <w:r w:rsidRPr="00B51C6D">
              <w:rPr>
                <w:rFonts w:ascii="Times New Roman" w:hAnsi="Times New Roman" w:cs="Times New Roman"/>
                <w:sz w:val="24"/>
                <w:szCs w:val="24"/>
              </w:rPr>
              <w:t>/рік)</w:t>
            </w:r>
          </w:p>
        </w:tc>
        <w:tc>
          <w:tcPr>
            <w:tcW w:w="3854" w:type="dxa"/>
            <w:shd w:val="clear" w:color="auto" w:fill="auto"/>
          </w:tcPr>
          <w:p w14:paraId="31001910" w14:textId="25EAC218" w:rsidR="0058537A" w:rsidRPr="00B51C6D" w:rsidRDefault="00B51C6D" w:rsidP="0058537A">
            <w:pPr>
              <w:jc w:val="center"/>
              <w:rPr>
                <w:rFonts w:ascii="Times New Roman" w:hAnsi="Times New Roman" w:cs="Times New Roman"/>
                <w:sz w:val="24"/>
                <w:szCs w:val="24"/>
              </w:rPr>
            </w:pPr>
            <w:r w:rsidRPr="00B51C6D">
              <w:rPr>
                <w:rFonts w:ascii="Times New Roman" w:hAnsi="Times New Roman" w:cs="Times New Roman"/>
                <w:sz w:val="24"/>
                <w:szCs w:val="24"/>
              </w:rPr>
              <w:t>18</w:t>
            </w:r>
          </w:p>
        </w:tc>
      </w:tr>
      <w:tr w:rsidR="0058537A" w:rsidRPr="00B51C6D" w14:paraId="4BA6F870" w14:textId="77777777" w:rsidTr="00B51C6D">
        <w:trPr>
          <w:jc w:val="center"/>
        </w:trPr>
        <w:tc>
          <w:tcPr>
            <w:tcW w:w="5497" w:type="dxa"/>
            <w:gridSpan w:val="2"/>
            <w:shd w:val="clear" w:color="auto" w:fill="auto"/>
          </w:tcPr>
          <w:p w14:paraId="2EBCDE4C" w14:textId="3A0A9982" w:rsidR="0058537A" w:rsidRPr="00B51C6D" w:rsidRDefault="0058537A" w:rsidP="0058537A">
            <w:pPr>
              <w:ind w:left="426"/>
              <w:rPr>
                <w:rFonts w:ascii="Times New Roman" w:hAnsi="Times New Roman" w:cs="Times New Roman"/>
                <w:sz w:val="24"/>
                <w:szCs w:val="24"/>
              </w:rPr>
            </w:pPr>
            <w:r w:rsidRPr="00B51C6D">
              <w:rPr>
                <w:rFonts w:ascii="Times New Roman" w:hAnsi="Times New Roman" w:cs="Times New Roman"/>
                <w:sz w:val="24"/>
                <w:szCs w:val="24"/>
              </w:rPr>
              <w:t>Зменшення/збільшення використання природного газу, тис.м3</w:t>
            </w:r>
          </w:p>
        </w:tc>
        <w:tc>
          <w:tcPr>
            <w:tcW w:w="3854" w:type="dxa"/>
            <w:shd w:val="clear" w:color="auto" w:fill="auto"/>
          </w:tcPr>
          <w:p w14:paraId="1EA8C554" w14:textId="77777777" w:rsidR="0058537A" w:rsidRPr="00B51C6D" w:rsidRDefault="0058537A" w:rsidP="0058537A">
            <w:pPr>
              <w:jc w:val="center"/>
              <w:rPr>
                <w:rFonts w:ascii="Times New Roman" w:hAnsi="Times New Roman" w:cs="Times New Roman"/>
                <w:sz w:val="24"/>
                <w:szCs w:val="24"/>
              </w:rPr>
            </w:pPr>
          </w:p>
        </w:tc>
      </w:tr>
      <w:tr w:rsidR="0058537A" w:rsidRPr="00B51C6D" w14:paraId="6B47F062" w14:textId="77777777" w:rsidTr="00B51C6D">
        <w:trPr>
          <w:jc w:val="center"/>
        </w:trPr>
        <w:tc>
          <w:tcPr>
            <w:tcW w:w="5497" w:type="dxa"/>
            <w:gridSpan w:val="2"/>
            <w:shd w:val="clear" w:color="auto" w:fill="auto"/>
          </w:tcPr>
          <w:p w14:paraId="23071240" w14:textId="43AFEEDC" w:rsidR="0058537A" w:rsidRPr="00B51C6D" w:rsidRDefault="0058537A" w:rsidP="0058537A">
            <w:pPr>
              <w:ind w:left="426"/>
              <w:rPr>
                <w:rFonts w:ascii="Times New Roman" w:hAnsi="Times New Roman" w:cs="Times New Roman"/>
                <w:sz w:val="24"/>
                <w:szCs w:val="24"/>
              </w:rPr>
            </w:pPr>
            <w:r w:rsidRPr="00B51C6D">
              <w:rPr>
                <w:rFonts w:ascii="Times New Roman" w:hAnsi="Times New Roman" w:cs="Times New Roman"/>
                <w:sz w:val="24"/>
                <w:szCs w:val="24"/>
              </w:rPr>
              <w:t xml:space="preserve">Зменшення/збільшення використання теплової енергії, </w:t>
            </w:r>
            <w:proofErr w:type="spellStart"/>
            <w:r w:rsidRPr="00B51C6D">
              <w:rPr>
                <w:rFonts w:ascii="Times New Roman" w:hAnsi="Times New Roman" w:cs="Times New Roman"/>
                <w:sz w:val="24"/>
                <w:szCs w:val="24"/>
              </w:rPr>
              <w:t>Гкал</w:t>
            </w:r>
            <w:proofErr w:type="spellEnd"/>
          </w:p>
        </w:tc>
        <w:tc>
          <w:tcPr>
            <w:tcW w:w="3854" w:type="dxa"/>
            <w:shd w:val="clear" w:color="auto" w:fill="auto"/>
          </w:tcPr>
          <w:p w14:paraId="6153EA14" w14:textId="77777777" w:rsidR="0058537A" w:rsidRPr="00B51C6D" w:rsidRDefault="0058537A" w:rsidP="0058537A">
            <w:pPr>
              <w:jc w:val="center"/>
              <w:rPr>
                <w:rFonts w:ascii="Times New Roman" w:hAnsi="Times New Roman" w:cs="Times New Roman"/>
                <w:sz w:val="24"/>
                <w:szCs w:val="24"/>
              </w:rPr>
            </w:pPr>
          </w:p>
        </w:tc>
      </w:tr>
      <w:tr w:rsidR="0058537A" w:rsidRPr="00B51C6D" w14:paraId="13343A94" w14:textId="77777777" w:rsidTr="00B51C6D">
        <w:trPr>
          <w:jc w:val="center"/>
        </w:trPr>
        <w:tc>
          <w:tcPr>
            <w:tcW w:w="5497" w:type="dxa"/>
            <w:gridSpan w:val="2"/>
            <w:shd w:val="clear" w:color="auto" w:fill="auto"/>
          </w:tcPr>
          <w:p w14:paraId="15B15475" w14:textId="4F6B5792" w:rsidR="0058537A" w:rsidRPr="00B51C6D" w:rsidRDefault="0058537A" w:rsidP="0058537A">
            <w:pPr>
              <w:ind w:left="426"/>
              <w:rPr>
                <w:rFonts w:ascii="Times New Roman" w:hAnsi="Times New Roman" w:cs="Times New Roman"/>
                <w:sz w:val="24"/>
                <w:szCs w:val="24"/>
              </w:rPr>
            </w:pPr>
            <w:r w:rsidRPr="00B51C6D">
              <w:rPr>
                <w:rFonts w:ascii="Times New Roman" w:hAnsi="Times New Roman" w:cs="Times New Roman"/>
                <w:sz w:val="24"/>
                <w:szCs w:val="24"/>
              </w:rPr>
              <w:t xml:space="preserve">Зменшення/збільшення використання електроенергії, </w:t>
            </w:r>
            <w:proofErr w:type="spellStart"/>
            <w:r w:rsidRPr="00B51C6D">
              <w:rPr>
                <w:rFonts w:ascii="Times New Roman" w:hAnsi="Times New Roman" w:cs="Times New Roman"/>
                <w:sz w:val="24"/>
                <w:szCs w:val="24"/>
              </w:rPr>
              <w:t>МВт.год</w:t>
            </w:r>
            <w:proofErr w:type="spellEnd"/>
          </w:p>
        </w:tc>
        <w:tc>
          <w:tcPr>
            <w:tcW w:w="3854" w:type="dxa"/>
            <w:shd w:val="clear" w:color="auto" w:fill="auto"/>
          </w:tcPr>
          <w:p w14:paraId="4F01CD77" w14:textId="4E476DA2" w:rsidR="0058537A" w:rsidRPr="00B51C6D" w:rsidRDefault="00B51C6D" w:rsidP="0058537A">
            <w:pPr>
              <w:jc w:val="center"/>
              <w:rPr>
                <w:rFonts w:ascii="Times New Roman" w:hAnsi="Times New Roman" w:cs="Times New Roman"/>
                <w:sz w:val="24"/>
                <w:szCs w:val="24"/>
              </w:rPr>
            </w:pPr>
            <w:r w:rsidRPr="00B51C6D">
              <w:rPr>
                <w:rFonts w:ascii="Times New Roman" w:hAnsi="Times New Roman" w:cs="Times New Roman"/>
                <w:sz w:val="24"/>
                <w:szCs w:val="24"/>
              </w:rPr>
              <w:t>18</w:t>
            </w:r>
          </w:p>
        </w:tc>
      </w:tr>
      <w:tr w:rsidR="0058537A" w:rsidRPr="00B51C6D" w14:paraId="1AF8D391" w14:textId="77777777" w:rsidTr="00B51C6D">
        <w:trPr>
          <w:jc w:val="center"/>
        </w:trPr>
        <w:tc>
          <w:tcPr>
            <w:tcW w:w="5497" w:type="dxa"/>
            <w:gridSpan w:val="2"/>
            <w:shd w:val="clear" w:color="auto" w:fill="auto"/>
          </w:tcPr>
          <w:p w14:paraId="02F7760A" w14:textId="640B5A39" w:rsidR="0058537A" w:rsidRPr="00B51C6D" w:rsidRDefault="0058537A" w:rsidP="0058537A">
            <w:pPr>
              <w:ind w:left="426"/>
              <w:rPr>
                <w:rFonts w:ascii="Times New Roman" w:hAnsi="Times New Roman" w:cs="Times New Roman"/>
                <w:sz w:val="24"/>
                <w:szCs w:val="24"/>
              </w:rPr>
            </w:pPr>
            <w:r w:rsidRPr="00B51C6D">
              <w:rPr>
                <w:rFonts w:ascii="Times New Roman" w:hAnsi="Times New Roman" w:cs="Times New Roman"/>
                <w:sz w:val="24"/>
                <w:szCs w:val="24"/>
              </w:rPr>
              <w:t xml:space="preserve">Зменшення/ збільшення використання пального (вказати якого), </w:t>
            </w:r>
            <w:proofErr w:type="spellStart"/>
            <w:r w:rsidRPr="00B51C6D">
              <w:rPr>
                <w:rFonts w:ascii="Times New Roman" w:hAnsi="Times New Roman" w:cs="Times New Roman"/>
                <w:sz w:val="24"/>
                <w:szCs w:val="24"/>
              </w:rPr>
              <w:t>тис.л</w:t>
            </w:r>
            <w:proofErr w:type="spellEnd"/>
            <w:r w:rsidRPr="00B51C6D">
              <w:rPr>
                <w:rFonts w:ascii="Times New Roman" w:hAnsi="Times New Roman" w:cs="Times New Roman"/>
                <w:sz w:val="24"/>
                <w:szCs w:val="24"/>
              </w:rPr>
              <w:t>.</w:t>
            </w:r>
          </w:p>
        </w:tc>
        <w:tc>
          <w:tcPr>
            <w:tcW w:w="3854" w:type="dxa"/>
            <w:shd w:val="clear" w:color="auto" w:fill="auto"/>
          </w:tcPr>
          <w:p w14:paraId="6A780F88" w14:textId="77777777" w:rsidR="0058537A" w:rsidRPr="00B51C6D" w:rsidRDefault="0058537A" w:rsidP="0058537A">
            <w:pPr>
              <w:jc w:val="center"/>
              <w:rPr>
                <w:rFonts w:ascii="Times New Roman" w:hAnsi="Times New Roman" w:cs="Times New Roman"/>
                <w:sz w:val="24"/>
                <w:szCs w:val="24"/>
              </w:rPr>
            </w:pPr>
          </w:p>
        </w:tc>
      </w:tr>
      <w:tr w:rsidR="0058537A" w:rsidRPr="00B51C6D" w14:paraId="2D2DF705" w14:textId="77777777" w:rsidTr="00B51C6D">
        <w:trPr>
          <w:jc w:val="center"/>
        </w:trPr>
        <w:tc>
          <w:tcPr>
            <w:tcW w:w="5497" w:type="dxa"/>
            <w:gridSpan w:val="2"/>
            <w:shd w:val="clear" w:color="auto" w:fill="auto"/>
          </w:tcPr>
          <w:p w14:paraId="5FFBDC3E" w14:textId="229122E9" w:rsidR="0058537A" w:rsidRPr="00B51C6D" w:rsidRDefault="0058537A" w:rsidP="0058537A">
            <w:pPr>
              <w:ind w:left="426"/>
              <w:rPr>
                <w:rFonts w:ascii="Times New Roman" w:hAnsi="Times New Roman" w:cs="Times New Roman"/>
                <w:sz w:val="24"/>
                <w:szCs w:val="24"/>
              </w:rPr>
            </w:pPr>
            <w:r w:rsidRPr="00B51C6D">
              <w:rPr>
                <w:rFonts w:ascii="Times New Roman" w:hAnsi="Times New Roman" w:cs="Times New Roman"/>
                <w:sz w:val="24"/>
                <w:szCs w:val="24"/>
              </w:rPr>
              <w:t xml:space="preserve">Зменшення/збільшення використання деревини, </w:t>
            </w:r>
            <w:proofErr w:type="spellStart"/>
            <w:r w:rsidRPr="00B51C6D">
              <w:rPr>
                <w:rFonts w:ascii="Times New Roman" w:hAnsi="Times New Roman" w:cs="Times New Roman"/>
                <w:sz w:val="24"/>
                <w:szCs w:val="24"/>
              </w:rPr>
              <w:t>тонн</w:t>
            </w:r>
            <w:proofErr w:type="spellEnd"/>
          </w:p>
        </w:tc>
        <w:tc>
          <w:tcPr>
            <w:tcW w:w="3854" w:type="dxa"/>
            <w:shd w:val="clear" w:color="auto" w:fill="auto"/>
          </w:tcPr>
          <w:p w14:paraId="5C3D0D24" w14:textId="77777777" w:rsidR="0058537A" w:rsidRPr="00B51C6D" w:rsidRDefault="0058537A" w:rsidP="0058537A">
            <w:pPr>
              <w:jc w:val="center"/>
              <w:rPr>
                <w:rFonts w:ascii="Times New Roman" w:hAnsi="Times New Roman" w:cs="Times New Roman"/>
                <w:sz w:val="24"/>
                <w:szCs w:val="24"/>
              </w:rPr>
            </w:pPr>
          </w:p>
        </w:tc>
      </w:tr>
      <w:tr w:rsidR="0058537A" w:rsidRPr="00B51C6D" w14:paraId="3AE9EAB0" w14:textId="77777777" w:rsidTr="00B51C6D">
        <w:trPr>
          <w:jc w:val="center"/>
        </w:trPr>
        <w:tc>
          <w:tcPr>
            <w:tcW w:w="5497" w:type="dxa"/>
            <w:gridSpan w:val="2"/>
            <w:shd w:val="clear" w:color="auto" w:fill="auto"/>
          </w:tcPr>
          <w:p w14:paraId="54DFE8C1" w14:textId="34F51532" w:rsidR="0058537A" w:rsidRPr="00B51C6D" w:rsidRDefault="0058537A" w:rsidP="0058537A">
            <w:pPr>
              <w:ind w:left="426"/>
              <w:rPr>
                <w:rFonts w:ascii="Times New Roman" w:hAnsi="Times New Roman" w:cs="Times New Roman"/>
                <w:sz w:val="24"/>
                <w:szCs w:val="24"/>
              </w:rPr>
            </w:pPr>
            <w:r w:rsidRPr="00B51C6D">
              <w:rPr>
                <w:rFonts w:ascii="Times New Roman" w:hAnsi="Times New Roman" w:cs="Times New Roman"/>
                <w:sz w:val="24"/>
                <w:szCs w:val="24"/>
              </w:rPr>
              <w:t xml:space="preserve">Зменшення/збільшення використання вугілля, </w:t>
            </w:r>
            <w:proofErr w:type="spellStart"/>
            <w:r w:rsidRPr="00B51C6D">
              <w:rPr>
                <w:rFonts w:ascii="Times New Roman" w:hAnsi="Times New Roman" w:cs="Times New Roman"/>
                <w:sz w:val="24"/>
                <w:szCs w:val="24"/>
              </w:rPr>
              <w:t>тонн</w:t>
            </w:r>
            <w:proofErr w:type="spellEnd"/>
          </w:p>
        </w:tc>
        <w:tc>
          <w:tcPr>
            <w:tcW w:w="3854" w:type="dxa"/>
            <w:shd w:val="clear" w:color="auto" w:fill="auto"/>
          </w:tcPr>
          <w:p w14:paraId="2CF12A20" w14:textId="77777777" w:rsidR="0058537A" w:rsidRPr="00B51C6D" w:rsidRDefault="0058537A" w:rsidP="0058537A">
            <w:pPr>
              <w:jc w:val="center"/>
              <w:rPr>
                <w:rFonts w:ascii="Times New Roman" w:hAnsi="Times New Roman" w:cs="Times New Roman"/>
                <w:sz w:val="24"/>
                <w:szCs w:val="24"/>
              </w:rPr>
            </w:pPr>
          </w:p>
        </w:tc>
      </w:tr>
      <w:tr w:rsidR="0058537A" w:rsidRPr="00B51C6D" w14:paraId="79C5A6FD" w14:textId="77777777" w:rsidTr="00B51C6D">
        <w:trPr>
          <w:jc w:val="center"/>
        </w:trPr>
        <w:tc>
          <w:tcPr>
            <w:tcW w:w="5497" w:type="dxa"/>
            <w:gridSpan w:val="2"/>
            <w:shd w:val="clear" w:color="auto" w:fill="auto"/>
          </w:tcPr>
          <w:p w14:paraId="6478A903" w14:textId="77777777" w:rsidR="0058537A" w:rsidRPr="00B51C6D" w:rsidRDefault="0058537A" w:rsidP="0058537A">
            <w:pPr>
              <w:rPr>
                <w:rFonts w:ascii="Times New Roman" w:hAnsi="Times New Roman" w:cs="Times New Roman"/>
                <w:sz w:val="24"/>
                <w:szCs w:val="24"/>
              </w:rPr>
            </w:pPr>
            <w:r w:rsidRPr="00B51C6D">
              <w:rPr>
                <w:rFonts w:ascii="Times New Roman" w:hAnsi="Times New Roman" w:cs="Times New Roman"/>
                <w:sz w:val="24"/>
                <w:szCs w:val="24"/>
              </w:rPr>
              <w:t xml:space="preserve">Збільшення виробництва енергії з ВДЕ в результаті впровадження </w:t>
            </w:r>
            <w:proofErr w:type="spellStart"/>
            <w:r w:rsidRPr="00B51C6D">
              <w:rPr>
                <w:rFonts w:ascii="Times New Roman" w:hAnsi="Times New Roman" w:cs="Times New Roman"/>
                <w:sz w:val="24"/>
                <w:szCs w:val="24"/>
              </w:rPr>
              <w:t>проєкту</w:t>
            </w:r>
            <w:proofErr w:type="spellEnd"/>
            <w:r w:rsidRPr="00B51C6D">
              <w:rPr>
                <w:rFonts w:ascii="Times New Roman" w:hAnsi="Times New Roman" w:cs="Times New Roman"/>
                <w:sz w:val="24"/>
                <w:szCs w:val="24"/>
              </w:rPr>
              <w:t xml:space="preserve"> (</w:t>
            </w:r>
            <w:proofErr w:type="spellStart"/>
            <w:r w:rsidRPr="00B51C6D">
              <w:rPr>
                <w:rFonts w:ascii="Times New Roman" w:hAnsi="Times New Roman" w:cs="Times New Roman"/>
                <w:sz w:val="24"/>
                <w:szCs w:val="24"/>
              </w:rPr>
              <w:t>МВт.год</w:t>
            </w:r>
            <w:proofErr w:type="spellEnd"/>
            <w:r w:rsidRPr="00B51C6D">
              <w:rPr>
                <w:rFonts w:ascii="Times New Roman" w:hAnsi="Times New Roman" w:cs="Times New Roman"/>
                <w:sz w:val="24"/>
                <w:szCs w:val="24"/>
              </w:rPr>
              <w:t>/рік)</w:t>
            </w:r>
          </w:p>
        </w:tc>
        <w:tc>
          <w:tcPr>
            <w:tcW w:w="3854" w:type="dxa"/>
            <w:shd w:val="clear" w:color="auto" w:fill="auto"/>
          </w:tcPr>
          <w:p w14:paraId="03F8C5B7" w14:textId="7D0EA2B2" w:rsidR="0058537A" w:rsidRPr="00B51C6D" w:rsidRDefault="00B51C6D" w:rsidP="0058537A">
            <w:pPr>
              <w:pStyle w:val="af"/>
              <w:ind w:hanging="720"/>
              <w:jc w:val="center"/>
              <w:rPr>
                <w:rFonts w:ascii="Times New Roman" w:hAnsi="Times New Roman" w:cs="Times New Roman"/>
                <w:sz w:val="24"/>
                <w:szCs w:val="24"/>
              </w:rPr>
            </w:pPr>
            <w:r w:rsidRPr="00B51C6D">
              <w:rPr>
                <w:rFonts w:ascii="Times New Roman" w:hAnsi="Times New Roman" w:cs="Times New Roman"/>
                <w:sz w:val="24"/>
                <w:szCs w:val="24"/>
              </w:rPr>
              <w:t>18</w:t>
            </w:r>
          </w:p>
        </w:tc>
      </w:tr>
      <w:tr w:rsidR="0058537A" w:rsidRPr="00B51C6D" w14:paraId="48954D4A" w14:textId="77777777" w:rsidTr="00B51C6D">
        <w:trPr>
          <w:jc w:val="center"/>
        </w:trPr>
        <w:tc>
          <w:tcPr>
            <w:tcW w:w="5497" w:type="dxa"/>
            <w:gridSpan w:val="2"/>
            <w:shd w:val="clear" w:color="auto" w:fill="auto"/>
          </w:tcPr>
          <w:p w14:paraId="2EA429E1" w14:textId="77777777" w:rsidR="0058537A" w:rsidRPr="00B51C6D" w:rsidRDefault="0058537A" w:rsidP="0058537A">
            <w:pPr>
              <w:rPr>
                <w:rFonts w:ascii="Times New Roman" w:hAnsi="Times New Roman" w:cs="Times New Roman"/>
                <w:sz w:val="24"/>
                <w:szCs w:val="24"/>
              </w:rPr>
            </w:pPr>
            <w:r w:rsidRPr="00B51C6D">
              <w:rPr>
                <w:rFonts w:ascii="Times New Roman" w:hAnsi="Times New Roman" w:cs="Times New Roman"/>
                <w:sz w:val="24"/>
                <w:szCs w:val="24"/>
              </w:rPr>
              <w:t>Скорочення викидів СО</w:t>
            </w:r>
            <w:r w:rsidRPr="00B51C6D">
              <w:rPr>
                <w:rFonts w:ascii="Times New Roman" w:hAnsi="Times New Roman" w:cs="Times New Roman"/>
                <w:sz w:val="24"/>
                <w:szCs w:val="24"/>
                <w:vertAlign w:val="subscript"/>
              </w:rPr>
              <w:t>2</w:t>
            </w:r>
            <w:r w:rsidRPr="00B51C6D">
              <w:rPr>
                <w:rFonts w:ascii="Times New Roman" w:hAnsi="Times New Roman" w:cs="Times New Roman"/>
                <w:sz w:val="24"/>
                <w:szCs w:val="24"/>
              </w:rPr>
              <w:t xml:space="preserve"> в результаті впровадження </w:t>
            </w:r>
            <w:proofErr w:type="spellStart"/>
            <w:r w:rsidRPr="00B51C6D">
              <w:rPr>
                <w:rFonts w:ascii="Times New Roman" w:hAnsi="Times New Roman" w:cs="Times New Roman"/>
                <w:sz w:val="24"/>
                <w:szCs w:val="24"/>
              </w:rPr>
              <w:t>проєкту</w:t>
            </w:r>
            <w:proofErr w:type="spellEnd"/>
            <w:r w:rsidRPr="00B51C6D">
              <w:rPr>
                <w:rFonts w:ascii="Times New Roman" w:hAnsi="Times New Roman" w:cs="Times New Roman"/>
                <w:sz w:val="24"/>
                <w:szCs w:val="24"/>
              </w:rPr>
              <w:t>, т/рік</w:t>
            </w:r>
          </w:p>
        </w:tc>
        <w:tc>
          <w:tcPr>
            <w:tcW w:w="3854" w:type="dxa"/>
            <w:shd w:val="clear" w:color="auto" w:fill="auto"/>
          </w:tcPr>
          <w:p w14:paraId="6AE75ADA" w14:textId="77777777" w:rsidR="0058537A" w:rsidRPr="00B51C6D" w:rsidRDefault="0058537A" w:rsidP="0058537A">
            <w:pPr>
              <w:jc w:val="center"/>
              <w:rPr>
                <w:rFonts w:ascii="Times New Roman" w:hAnsi="Times New Roman" w:cs="Times New Roman"/>
                <w:sz w:val="24"/>
                <w:szCs w:val="24"/>
              </w:rPr>
            </w:pPr>
          </w:p>
        </w:tc>
      </w:tr>
      <w:tr w:rsidR="0058537A" w:rsidRPr="00B51C6D" w14:paraId="29064178" w14:textId="77777777" w:rsidTr="00B51C6D">
        <w:trPr>
          <w:jc w:val="center"/>
        </w:trPr>
        <w:tc>
          <w:tcPr>
            <w:tcW w:w="9351" w:type="dxa"/>
            <w:gridSpan w:val="3"/>
            <w:shd w:val="clear" w:color="auto" w:fill="auto"/>
          </w:tcPr>
          <w:p w14:paraId="22C2DF89" w14:textId="77777777" w:rsidR="0058537A" w:rsidRPr="00B51C6D" w:rsidRDefault="0058537A" w:rsidP="0058537A">
            <w:pPr>
              <w:rPr>
                <w:rFonts w:ascii="Times New Roman" w:hAnsi="Times New Roman" w:cs="Times New Roman"/>
                <w:sz w:val="24"/>
                <w:szCs w:val="24"/>
              </w:rPr>
            </w:pPr>
            <w:r w:rsidRPr="00B51C6D">
              <w:rPr>
                <w:rFonts w:ascii="Times New Roman" w:hAnsi="Times New Roman" w:cs="Times New Roman"/>
                <w:sz w:val="24"/>
                <w:szCs w:val="24"/>
              </w:rPr>
              <w:t>Виконання</w:t>
            </w:r>
          </w:p>
        </w:tc>
      </w:tr>
      <w:tr w:rsidR="0058537A" w:rsidRPr="00B51C6D" w14:paraId="53AC238C" w14:textId="77777777" w:rsidTr="00B51C6D">
        <w:trPr>
          <w:jc w:val="center"/>
        </w:trPr>
        <w:tc>
          <w:tcPr>
            <w:tcW w:w="5497" w:type="dxa"/>
            <w:gridSpan w:val="2"/>
            <w:shd w:val="clear" w:color="auto" w:fill="auto"/>
          </w:tcPr>
          <w:p w14:paraId="700A62FF" w14:textId="77777777" w:rsidR="0058537A" w:rsidRPr="00B51C6D" w:rsidRDefault="0058537A" w:rsidP="0058537A">
            <w:pPr>
              <w:rPr>
                <w:rFonts w:ascii="Times New Roman" w:hAnsi="Times New Roman" w:cs="Times New Roman"/>
                <w:sz w:val="24"/>
                <w:szCs w:val="24"/>
              </w:rPr>
            </w:pPr>
            <w:r w:rsidRPr="00B51C6D">
              <w:rPr>
                <w:rFonts w:ascii="Times New Roman" w:hAnsi="Times New Roman" w:cs="Times New Roman"/>
                <w:sz w:val="24"/>
                <w:szCs w:val="24"/>
              </w:rPr>
              <w:t>Терміни виконання</w:t>
            </w:r>
            <w:r w:rsidRPr="00B51C6D">
              <w:rPr>
                <w:rFonts w:ascii="Times New Roman" w:hAnsi="Times New Roman" w:cs="Times New Roman"/>
                <w:sz w:val="24"/>
                <w:szCs w:val="24"/>
              </w:rPr>
              <w:br/>
              <w:t>(рік початку, рік закінчення)</w:t>
            </w:r>
          </w:p>
        </w:tc>
        <w:tc>
          <w:tcPr>
            <w:tcW w:w="3854" w:type="dxa"/>
            <w:shd w:val="clear" w:color="auto" w:fill="auto"/>
          </w:tcPr>
          <w:p w14:paraId="5984B8A3" w14:textId="7DC6254C" w:rsidR="0058537A" w:rsidRPr="00B51C6D" w:rsidRDefault="00B51C6D" w:rsidP="0058537A">
            <w:pPr>
              <w:jc w:val="center"/>
              <w:rPr>
                <w:rFonts w:ascii="Times New Roman" w:hAnsi="Times New Roman" w:cs="Times New Roman"/>
                <w:sz w:val="24"/>
                <w:szCs w:val="24"/>
              </w:rPr>
            </w:pPr>
            <w:r w:rsidRPr="00B51C6D">
              <w:rPr>
                <w:rFonts w:ascii="Times New Roman" w:hAnsi="Times New Roman" w:cs="Times New Roman"/>
                <w:sz w:val="24"/>
                <w:szCs w:val="24"/>
              </w:rPr>
              <w:t>2025, 2026</w:t>
            </w:r>
          </w:p>
        </w:tc>
      </w:tr>
      <w:tr w:rsidR="0058537A" w:rsidRPr="00B51C6D" w14:paraId="77399309" w14:textId="77777777" w:rsidTr="00B51C6D">
        <w:trPr>
          <w:jc w:val="center"/>
        </w:trPr>
        <w:tc>
          <w:tcPr>
            <w:tcW w:w="5497" w:type="dxa"/>
            <w:gridSpan w:val="2"/>
            <w:shd w:val="clear" w:color="auto" w:fill="auto"/>
          </w:tcPr>
          <w:p w14:paraId="0DDCA600" w14:textId="77777777" w:rsidR="0058537A" w:rsidRPr="00B51C6D" w:rsidRDefault="0058537A" w:rsidP="0058537A">
            <w:pPr>
              <w:rPr>
                <w:rFonts w:ascii="Times New Roman" w:hAnsi="Times New Roman" w:cs="Times New Roman"/>
                <w:sz w:val="24"/>
                <w:szCs w:val="24"/>
              </w:rPr>
            </w:pPr>
            <w:r w:rsidRPr="00B51C6D">
              <w:rPr>
                <w:rFonts w:ascii="Times New Roman" w:hAnsi="Times New Roman" w:cs="Times New Roman"/>
                <w:sz w:val="24"/>
                <w:szCs w:val="24"/>
              </w:rPr>
              <w:t>Стан виконання</w:t>
            </w:r>
          </w:p>
        </w:tc>
        <w:tc>
          <w:tcPr>
            <w:tcW w:w="3854" w:type="dxa"/>
            <w:shd w:val="clear" w:color="auto" w:fill="auto"/>
          </w:tcPr>
          <w:p w14:paraId="64D9164E" w14:textId="77777777" w:rsidR="0058537A" w:rsidRPr="00B51C6D" w:rsidRDefault="0058537A" w:rsidP="0058537A">
            <w:pPr>
              <w:jc w:val="center"/>
              <w:rPr>
                <w:rFonts w:ascii="Times New Roman" w:hAnsi="Times New Roman" w:cs="Times New Roman"/>
                <w:sz w:val="24"/>
                <w:szCs w:val="24"/>
              </w:rPr>
            </w:pPr>
          </w:p>
        </w:tc>
      </w:tr>
      <w:tr w:rsidR="0058537A" w:rsidRPr="00B51C6D" w14:paraId="5BFEAB6D" w14:textId="77777777" w:rsidTr="00B51C6D">
        <w:trPr>
          <w:jc w:val="center"/>
        </w:trPr>
        <w:tc>
          <w:tcPr>
            <w:tcW w:w="9351" w:type="dxa"/>
            <w:gridSpan w:val="3"/>
            <w:shd w:val="clear" w:color="auto" w:fill="auto"/>
          </w:tcPr>
          <w:p w14:paraId="76CAC544" w14:textId="77777777" w:rsidR="0058537A" w:rsidRPr="00B51C6D" w:rsidRDefault="0058537A" w:rsidP="0058537A">
            <w:pPr>
              <w:rPr>
                <w:rFonts w:ascii="Times New Roman" w:hAnsi="Times New Roman" w:cs="Times New Roman"/>
                <w:sz w:val="24"/>
                <w:szCs w:val="24"/>
              </w:rPr>
            </w:pPr>
            <w:r w:rsidRPr="00B51C6D">
              <w:rPr>
                <w:rFonts w:ascii="Times New Roman" w:hAnsi="Times New Roman" w:cs="Times New Roman"/>
                <w:sz w:val="24"/>
                <w:szCs w:val="24"/>
              </w:rPr>
              <w:t>Публікації, фото, відео</w:t>
            </w:r>
          </w:p>
        </w:tc>
      </w:tr>
      <w:tr w:rsidR="0058537A" w:rsidRPr="00B51C6D" w14:paraId="6CB4B231" w14:textId="77777777" w:rsidTr="00B51C6D">
        <w:trPr>
          <w:jc w:val="center"/>
        </w:trPr>
        <w:tc>
          <w:tcPr>
            <w:tcW w:w="5497" w:type="dxa"/>
            <w:gridSpan w:val="2"/>
            <w:shd w:val="clear" w:color="auto" w:fill="auto"/>
          </w:tcPr>
          <w:p w14:paraId="540359D3" w14:textId="77777777" w:rsidR="0058537A" w:rsidRPr="00B51C6D" w:rsidRDefault="0058537A" w:rsidP="0058537A">
            <w:pPr>
              <w:rPr>
                <w:rFonts w:ascii="Times New Roman" w:hAnsi="Times New Roman" w:cs="Times New Roman"/>
                <w:sz w:val="24"/>
                <w:szCs w:val="24"/>
              </w:rPr>
            </w:pPr>
            <w:r w:rsidRPr="00B51C6D">
              <w:rPr>
                <w:rFonts w:ascii="Times New Roman" w:hAnsi="Times New Roman" w:cs="Times New Roman"/>
                <w:sz w:val="24"/>
                <w:szCs w:val="24"/>
              </w:rPr>
              <w:t xml:space="preserve">Сторінка </w:t>
            </w:r>
            <w:proofErr w:type="spellStart"/>
            <w:r w:rsidRPr="00B51C6D">
              <w:rPr>
                <w:rFonts w:ascii="Times New Roman" w:hAnsi="Times New Roman" w:cs="Times New Roman"/>
                <w:sz w:val="24"/>
                <w:szCs w:val="24"/>
              </w:rPr>
              <w:t>вебсайту</w:t>
            </w:r>
            <w:proofErr w:type="spellEnd"/>
          </w:p>
        </w:tc>
        <w:tc>
          <w:tcPr>
            <w:tcW w:w="3854" w:type="dxa"/>
            <w:shd w:val="clear" w:color="auto" w:fill="auto"/>
          </w:tcPr>
          <w:p w14:paraId="1F99DCB4" w14:textId="5AFD8175" w:rsidR="0058537A" w:rsidRPr="00B51C6D" w:rsidRDefault="00B51C6D" w:rsidP="0058537A">
            <w:pPr>
              <w:jc w:val="center"/>
              <w:rPr>
                <w:rFonts w:ascii="Times New Roman" w:hAnsi="Times New Roman" w:cs="Times New Roman"/>
                <w:sz w:val="24"/>
                <w:szCs w:val="24"/>
              </w:rPr>
            </w:pPr>
            <w:r w:rsidRPr="00B51C6D">
              <w:rPr>
                <w:rFonts w:ascii="Times New Roman" w:hAnsi="Times New Roman" w:cs="Times New Roman"/>
                <w:sz w:val="24"/>
                <w:szCs w:val="24"/>
              </w:rPr>
              <w:t>https://dream.gov.ua/ua/pip/DREAM-UA-271025-A6A36BC7</w:t>
            </w:r>
          </w:p>
        </w:tc>
      </w:tr>
      <w:tr w:rsidR="0058537A" w:rsidRPr="00B51C6D" w14:paraId="4EDD8C8C" w14:textId="77777777" w:rsidTr="00B51C6D">
        <w:trPr>
          <w:jc w:val="center"/>
        </w:trPr>
        <w:tc>
          <w:tcPr>
            <w:tcW w:w="5497" w:type="dxa"/>
            <w:gridSpan w:val="2"/>
            <w:shd w:val="clear" w:color="auto" w:fill="auto"/>
          </w:tcPr>
          <w:p w14:paraId="6B24E29B" w14:textId="77777777" w:rsidR="0058537A" w:rsidRPr="00B51C6D" w:rsidRDefault="0058537A" w:rsidP="0058537A">
            <w:pPr>
              <w:rPr>
                <w:rFonts w:ascii="Times New Roman" w:hAnsi="Times New Roman" w:cs="Times New Roman"/>
                <w:sz w:val="24"/>
                <w:szCs w:val="24"/>
              </w:rPr>
            </w:pPr>
            <w:r w:rsidRPr="00B51C6D">
              <w:rPr>
                <w:rFonts w:ascii="Times New Roman" w:hAnsi="Times New Roman" w:cs="Times New Roman"/>
                <w:sz w:val="24"/>
                <w:szCs w:val="24"/>
              </w:rPr>
              <w:t>Посилання на відео</w:t>
            </w:r>
          </w:p>
        </w:tc>
        <w:tc>
          <w:tcPr>
            <w:tcW w:w="3854" w:type="dxa"/>
            <w:shd w:val="clear" w:color="auto" w:fill="auto"/>
          </w:tcPr>
          <w:p w14:paraId="0116483A" w14:textId="77777777" w:rsidR="0058537A" w:rsidRPr="00B51C6D" w:rsidRDefault="0058537A" w:rsidP="0058537A">
            <w:pPr>
              <w:jc w:val="center"/>
              <w:rPr>
                <w:rFonts w:ascii="Times New Roman" w:hAnsi="Times New Roman" w:cs="Times New Roman"/>
                <w:sz w:val="24"/>
                <w:szCs w:val="24"/>
              </w:rPr>
            </w:pPr>
          </w:p>
        </w:tc>
      </w:tr>
      <w:tr w:rsidR="0058537A" w:rsidRPr="00B35783" w14:paraId="1F74B183" w14:textId="77777777" w:rsidTr="00B51C6D">
        <w:trPr>
          <w:trHeight w:val="426"/>
          <w:jc w:val="center"/>
        </w:trPr>
        <w:tc>
          <w:tcPr>
            <w:tcW w:w="9351" w:type="dxa"/>
            <w:gridSpan w:val="3"/>
            <w:shd w:val="clear" w:color="auto" w:fill="auto"/>
          </w:tcPr>
          <w:p w14:paraId="0655AA58" w14:textId="77777777" w:rsidR="0058537A" w:rsidRPr="00B35783" w:rsidRDefault="0058537A" w:rsidP="0058537A">
            <w:pPr>
              <w:rPr>
                <w:rFonts w:ascii="Times New Roman" w:hAnsi="Times New Roman" w:cs="Times New Roman"/>
                <w:sz w:val="24"/>
                <w:szCs w:val="24"/>
              </w:rPr>
            </w:pPr>
            <w:r w:rsidRPr="00B51C6D">
              <w:rPr>
                <w:rFonts w:ascii="Times New Roman" w:hAnsi="Times New Roman" w:cs="Times New Roman"/>
                <w:sz w:val="24"/>
                <w:szCs w:val="24"/>
              </w:rPr>
              <w:t xml:space="preserve">Результати </w:t>
            </w:r>
            <w:proofErr w:type="spellStart"/>
            <w:r w:rsidRPr="00B51C6D">
              <w:rPr>
                <w:rFonts w:ascii="Times New Roman" w:hAnsi="Times New Roman" w:cs="Times New Roman"/>
                <w:sz w:val="24"/>
                <w:szCs w:val="24"/>
              </w:rPr>
              <w:t>проєкту</w:t>
            </w:r>
            <w:proofErr w:type="spellEnd"/>
          </w:p>
        </w:tc>
      </w:tr>
    </w:tbl>
    <w:p w14:paraId="600153BA" w14:textId="5446B2FB" w:rsidR="00F723C5" w:rsidRPr="000B176D" w:rsidRDefault="0070066D" w:rsidP="000B176D">
      <w:pPr>
        <w:pStyle w:val="1"/>
        <w:rPr>
          <w:color w:val="auto"/>
          <w:sz w:val="24"/>
          <w:szCs w:val="24"/>
        </w:rPr>
      </w:pPr>
      <w:r>
        <w:br w:type="page"/>
      </w:r>
      <w:bookmarkStart w:id="78" w:name="n450"/>
      <w:bookmarkStart w:id="79" w:name="_Toc188020983"/>
      <w:bookmarkStart w:id="80" w:name="_Toc214824698"/>
      <w:bookmarkEnd w:id="78"/>
      <w:r w:rsidRPr="000B176D">
        <w:rPr>
          <w:rFonts w:ascii="Times New Roman" w:hAnsi="Times New Roman" w:cs="Times New Roman"/>
          <w:b/>
          <w:bCs/>
          <w:color w:val="auto"/>
          <w:sz w:val="24"/>
          <w:szCs w:val="24"/>
        </w:rPr>
        <w:lastRenderedPageBreak/>
        <w:t xml:space="preserve">Додаток 2. Вихідний стан енергетичного розвитку </w:t>
      </w:r>
      <w:r w:rsidR="001F6F75" w:rsidRPr="000B176D">
        <w:rPr>
          <w:rFonts w:ascii="Times New Roman" w:hAnsi="Times New Roman" w:cs="Times New Roman"/>
          <w:b/>
          <w:bCs/>
          <w:color w:val="auto"/>
          <w:sz w:val="24"/>
          <w:szCs w:val="24"/>
        </w:rPr>
        <w:t>терит</w:t>
      </w:r>
      <w:r w:rsidR="00D01971" w:rsidRPr="000B176D">
        <w:rPr>
          <w:rFonts w:ascii="Times New Roman" w:hAnsi="Times New Roman" w:cs="Times New Roman"/>
          <w:b/>
          <w:bCs/>
          <w:color w:val="auto"/>
          <w:sz w:val="24"/>
          <w:szCs w:val="24"/>
        </w:rPr>
        <w:t xml:space="preserve">орії </w:t>
      </w:r>
      <w:r w:rsidRPr="000B176D">
        <w:rPr>
          <w:rFonts w:ascii="Times New Roman" w:hAnsi="Times New Roman" w:cs="Times New Roman"/>
          <w:b/>
          <w:bCs/>
          <w:color w:val="auto"/>
          <w:sz w:val="24"/>
          <w:szCs w:val="24"/>
        </w:rPr>
        <w:t>Верхньодніпровськ</w:t>
      </w:r>
      <w:r w:rsidR="008E2EF9" w:rsidRPr="000B176D">
        <w:rPr>
          <w:rFonts w:ascii="Times New Roman" w:hAnsi="Times New Roman" w:cs="Times New Roman"/>
          <w:b/>
          <w:bCs/>
          <w:color w:val="auto"/>
          <w:sz w:val="24"/>
          <w:szCs w:val="24"/>
        </w:rPr>
        <w:t>ої</w:t>
      </w:r>
      <w:r w:rsidRPr="000B176D">
        <w:rPr>
          <w:rFonts w:ascii="Times New Roman" w:hAnsi="Times New Roman" w:cs="Times New Roman"/>
          <w:b/>
          <w:bCs/>
          <w:color w:val="auto"/>
          <w:sz w:val="24"/>
          <w:szCs w:val="24"/>
        </w:rPr>
        <w:t xml:space="preserve"> МТГ</w:t>
      </w:r>
      <w:bookmarkEnd w:id="79"/>
      <w:bookmarkEnd w:id="80"/>
    </w:p>
    <w:p w14:paraId="2DF5E608" w14:textId="23D9862D" w:rsidR="00F723C5" w:rsidRDefault="0070066D" w:rsidP="001A0D92">
      <w:pPr>
        <w:pStyle w:val="1"/>
        <w:ind w:left="720" w:hanging="720"/>
        <w:rPr>
          <w:rFonts w:ascii="Times New Roman" w:hAnsi="Times New Roman"/>
          <w:b/>
          <w:bCs/>
          <w:color w:val="000000"/>
          <w:sz w:val="24"/>
          <w:szCs w:val="24"/>
        </w:rPr>
      </w:pPr>
      <w:bookmarkStart w:id="81" w:name="__RefHeading___Toc27576_429042107_копія_"/>
      <w:bookmarkStart w:id="82" w:name="_Toc214824699"/>
      <w:bookmarkEnd w:id="81"/>
      <w:r>
        <w:rPr>
          <w:rFonts w:ascii="Times New Roman" w:hAnsi="Times New Roman"/>
          <w:b/>
          <w:bCs/>
          <w:color w:val="000000"/>
          <w:sz w:val="24"/>
          <w:szCs w:val="24"/>
          <w:lang w:eastAsia="uk-UA"/>
        </w:rPr>
        <w:t xml:space="preserve">Д2.1. </w:t>
      </w:r>
      <w:bookmarkStart w:id="83" w:name="_Toc172718923_копія_1_копія_1"/>
      <w:bookmarkStart w:id="84" w:name="_Toc188020984_копія_1"/>
      <w:r>
        <w:rPr>
          <w:rFonts w:ascii="Times New Roman" w:hAnsi="Times New Roman"/>
          <w:b/>
          <w:bCs/>
          <w:color w:val="000000"/>
          <w:sz w:val="24"/>
          <w:szCs w:val="24"/>
          <w:lang w:eastAsia="uk-UA"/>
        </w:rPr>
        <w:t>Характеристика Верхньодніпровськ</w:t>
      </w:r>
      <w:r w:rsidR="008E2EF9">
        <w:rPr>
          <w:rFonts w:ascii="Times New Roman" w:hAnsi="Times New Roman"/>
          <w:b/>
          <w:bCs/>
          <w:color w:val="000000"/>
          <w:sz w:val="24"/>
          <w:szCs w:val="24"/>
          <w:lang w:eastAsia="uk-UA"/>
        </w:rPr>
        <w:t>ої</w:t>
      </w:r>
      <w:r>
        <w:rPr>
          <w:rFonts w:ascii="Times New Roman" w:hAnsi="Times New Roman"/>
          <w:b/>
          <w:bCs/>
          <w:color w:val="000000"/>
          <w:sz w:val="24"/>
          <w:szCs w:val="24"/>
          <w:lang w:eastAsia="uk-UA"/>
        </w:rPr>
        <w:t xml:space="preserve"> МТГ</w:t>
      </w:r>
      <w:bookmarkEnd w:id="82"/>
      <w:bookmarkEnd w:id="83"/>
      <w:bookmarkEnd w:id="84"/>
    </w:p>
    <w:p w14:paraId="3C8D670B" w14:textId="77777777" w:rsidR="00FE64A2" w:rsidRPr="00FE64A2" w:rsidRDefault="00FE64A2" w:rsidP="00FE64A2">
      <w:pPr>
        <w:autoSpaceDE w:val="0"/>
        <w:autoSpaceDN w:val="0"/>
        <w:adjustRightInd w:val="0"/>
        <w:spacing w:after="0" w:line="240" w:lineRule="auto"/>
        <w:ind w:firstLine="567"/>
        <w:jc w:val="both"/>
        <w:rPr>
          <w:rFonts w:ascii="Times New Roman" w:hAnsi="Times New Roman" w:cs="Times New Roman"/>
          <w:sz w:val="24"/>
          <w:szCs w:val="24"/>
        </w:rPr>
      </w:pPr>
      <w:r w:rsidRPr="00FE64A2">
        <w:rPr>
          <w:rFonts w:ascii="Times New Roman" w:hAnsi="Times New Roman" w:cs="Times New Roman"/>
          <w:sz w:val="24"/>
          <w:szCs w:val="24"/>
        </w:rPr>
        <w:t xml:space="preserve">Верхньодніпровська міська територіальна громада створена 12 червня 2020 р. відповідно до розпорядження Кабінету Міністрів України № 709-р «Про визначення адміністративних центрів та затвердження територій територіальних громад Дніпропетровської області» з адміністративним центром у місті </w:t>
      </w:r>
      <w:r w:rsidRPr="00FE64A2">
        <w:rPr>
          <w:rFonts w:ascii="Times New Roman" w:hAnsi="Times New Roman" w:cs="Times New Roman"/>
          <w:bCs/>
          <w:iCs/>
          <w:sz w:val="24"/>
          <w:szCs w:val="24"/>
        </w:rPr>
        <w:t>Верхньодніпровську у складі</w:t>
      </w:r>
      <w:r w:rsidRPr="00FE64A2">
        <w:rPr>
          <w:rFonts w:ascii="Times New Roman" w:hAnsi="Times New Roman" w:cs="Times New Roman"/>
          <w:sz w:val="24"/>
          <w:szCs w:val="24"/>
        </w:rPr>
        <w:t xml:space="preserve"> </w:t>
      </w:r>
      <w:proofErr w:type="spellStart"/>
      <w:r w:rsidRPr="00FE64A2">
        <w:rPr>
          <w:rFonts w:ascii="Times New Roman" w:hAnsi="Times New Roman" w:cs="Times New Roman"/>
          <w:sz w:val="24"/>
          <w:szCs w:val="24"/>
        </w:rPr>
        <w:t>Кам’янського</w:t>
      </w:r>
      <w:proofErr w:type="spellEnd"/>
      <w:r w:rsidRPr="00FE64A2">
        <w:rPr>
          <w:rFonts w:ascii="Times New Roman" w:hAnsi="Times New Roman" w:cs="Times New Roman"/>
          <w:sz w:val="24"/>
          <w:szCs w:val="24"/>
        </w:rPr>
        <w:t xml:space="preserve"> району Дніпропетровської області.</w:t>
      </w:r>
    </w:p>
    <w:p w14:paraId="2B1AACB7" w14:textId="77777777" w:rsidR="00BC1007" w:rsidRPr="00BC1007" w:rsidRDefault="00BC1007" w:rsidP="00BC1007">
      <w:pPr>
        <w:spacing w:after="0" w:line="240" w:lineRule="auto"/>
        <w:ind w:firstLine="567"/>
        <w:jc w:val="both"/>
        <w:rPr>
          <w:rFonts w:ascii="Times New Roman" w:hAnsi="Times New Roman" w:cs="Times New Roman"/>
          <w:color w:val="000000"/>
          <w:sz w:val="24"/>
          <w:szCs w:val="24"/>
        </w:rPr>
      </w:pPr>
      <w:r w:rsidRPr="00BC1007">
        <w:rPr>
          <w:rFonts w:ascii="Times New Roman" w:hAnsi="Times New Roman" w:cs="Times New Roman"/>
          <w:color w:val="000000"/>
          <w:sz w:val="24"/>
          <w:szCs w:val="24"/>
        </w:rPr>
        <w:t xml:space="preserve">До складу Верхньодніпровської міської територіальної громади увійшли: місто –  місто Верхньодніпровськ, 2 селища та 45 сіл. У громаді сформовано 11 </w:t>
      </w:r>
      <w:proofErr w:type="spellStart"/>
      <w:r w:rsidRPr="00BC1007">
        <w:rPr>
          <w:rFonts w:ascii="Times New Roman" w:hAnsi="Times New Roman" w:cs="Times New Roman"/>
          <w:color w:val="000000"/>
          <w:sz w:val="24"/>
          <w:szCs w:val="24"/>
        </w:rPr>
        <w:t>старостинських</w:t>
      </w:r>
      <w:proofErr w:type="spellEnd"/>
      <w:r w:rsidRPr="00BC1007">
        <w:rPr>
          <w:rFonts w:ascii="Times New Roman" w:hAnsi="Times New Roman" w:cs="Times New Roman"/>
          <w:color w:val="000000"/>
          <w:sz w:val="24"/>
          <w:szCs w:val="24"/>
        </w:rPr>
        <w:t xml:space="preserve"> округів.</w:t>
      </w:r>
    </w:p>
    <w:p w14:paraId="3C874A1E" w14:textId="10CACCC2" w:rsidR="00F723C5" w:rsidRDefault="00BC1007" w:rsidP="00BC1007">
      <w:pPr>
        <w:spacing w:after="0" w:line="240" w:lineRule="auto"/>
        <w:ind w:firstLine="567"/>
        <w:jc w:val="both"/>
        <w:rPr>
          <w:color w:val="000000"/>
        </w:rPr>
      </w:pPr>
      <w:r w:rsidRPr="00BC1007">
        <w:rPr>
          <w:rFonts w:ascii="Times New Roman" w:hAnsi="Times New Roman" w:cs="Times New Roman"/>
          <w:color w:val="000000"/>
          <w:sz w:val="24"/>
          <w:szCs w:val="24"/>
        </w:rPr>
        <w:t>Таким чином, Верхньодніпровська міська територіальна громада, об’єднавши 1 міську раду, 2 селищних  та 9 сільських рад,</w:t>
      </w:r>
      <w:r w:rsidR="00D9028A">
        <w:rPr>
          <w:rFonts w:ascii="Times New Roman" w:hAnsi="Times New Roman" w:cs="Times New Roman"/>
          <w:color w:val="000000"/>
          <w:sz w:val="24"/>
          <w:szCs w:val="24"/>
        </w:rPr>
        <w:t xml:space="preserve"> </w:t>
      </w:r>
      <w:r w:rsidRPr="00BC1007">
        <w:rPr>
          <w:rFonts w:ascii="Times New Roman" w:hAnsi="Times New Roman" w:cs="Times New Roman"/>
          <w:color w:val="000000"/>
          <w:sz w:val="24"/>
          <w:szCs w:val="24"/>
        </w:rPr>
        <w:t>які входили до складу колишнього Верхньодніпровського району, являє собою адміністративно-територіальну одиницю в складі 48 населених пунктів з адміністративним центром у місті Верхньодніпровську.</w:t>
      </w:r>
      <w:r w:rsidR="008E2EF9">
        <w:rPr>
          <w:rFonts w:ascii="Times New Roman" w:hAnsi="Times New Roman" w:cs="Times New Roman"/>
          <w:color w:val="000000"/>
          <w:sz w:val="24"/>
          <w:szCs w:val="24"/>
        </w:rPr>
        <w:t xml:space="preserve"> (детальна інформація зазначена у таблиці Д2.1.).</w:t>
      </w:r>
    </w:p>
    <w:p w14:paraId="6786A63C" w14:textId="77777777" w:rsidR="00D9028A" w:rsidRDefault="00D9028A" w:rsidP="00E12785">
      <w:pPr>
        <w:spacing w:after="0"/>
        <w:jc w:val="right"/>
        <w:rPr>
          <w:rFonts w:ascii="Times New Roman" w:hAnsi="Times New Roman" w:cs="Times New Roman"/>
          <w:sz w:val="24"/>
          <w:szCs w:val="24"/>
        </w:rPr>
      </w:pPr>
    </w:p>
    <w:p w14:paraId="404C75F3" w14:textId="77777777" w:rsidR="00D9028A" w:rsidRDefault="00D9028A" w:rsidP="00E12785">
      <w:pPr>
        <w:spacing w:after="0"/>
        <w:jc w:val="right"/>
        <w:rPr>
          <w:rFonts w:ascii="Times New Roman" w:hAnsi="Times New Roman" w:cs="Times New Roman"/>
          <w:sz w:val="24"/>
          <w:szCs w:val="24"/>
        </w:rPr>
      </w:pPr>
    </w:p>
    <w:p w14:paraId="617E80AC" w14:textId="33A44734" w:rsidR="00E12785" w:rsidRDefault="0070066D" w:rsidP="00E12785">
      <w:pPr>
        <w:spacing w:after="0"/>
        <w:jc w:val="right"/>
        <w:rPr>
          <w:rFonts w:ascii="Times New Roman" w:hAnsi="Times New Roman" w:cs="Times New Roman"/>
          <w:sz w:val="24"/>
          <w:szCs w:val="24"/>
        </w:rPr>
      </w:pPr>
      <w:r>
        <w:rPr>
          <w:rFonts w:ascii="Times New Roman" w:hAnsi="Times New Roman" w:cs="Times New Roman"/>
          <w:sz w:val="24"/>
          <w:szCs w:val="24"/>
        </w:rPr>
        <w:t xml:space="preserve">Таблиця Д2.1. </w:t>
      </w:r>
    </w:p>
    <w:p w14:paraId="2D3324DC" w14:textId="659DE70F" w:rsidR="00F723C5" w:rsidRDefault="0070066D">
      <w:pPr>
        <w:spacing w:after="0"/>
        <w:jc w:val="center"/>
      </w:pPr>
      <w:r>
        <w:rPr>
          <w:rFonts w:ascii="Times New Roman" w:hAnsi="Times New Roman" w:cs="Times New Roman"/>
          <w:sz w:val="24"/>
          <w:szCs w:val="24"/>
        </w:rPr>
        <w:t xml:space="preserve">Населені пункти </w:t>
      </w:r>
      <w:r w:rsidR="00D9028A">
        <w:rPr>
          <w:rFonts w:ascii="Times New Roman" w:hAnsi="Times New Roman" w:cs="Times New Roman"/>
          <w:sz w:val="24"/>
          <w:szCs w:val="24"/>
        </w:rPr>
        <w:t xml:space="preserve">Верхньодніпровської </w:t>
      </w:r>
      <w:r>
        <w:rPr>
          <w:rFonts w:ascii="Times New Roman" w:hAnsi="Times New Roman" w:cs="Times New Roman"/>
          <w:sz w:val="24"/>
          <w:szCs w:val="24"/>
        </w:rPr>
        <w:t>МТГ</w:t>
      </w:r>
    </w:p>
    <w:tbl>
      <w:tblPr>
        <w:tblW w:w="8218" w:type="dxa"/>
        <w:jc w:val="center"/>
        <w:tblLayout w:type="fixed"/>
        <w:tblCellMar>
          <w:top w:w="55" w:type="dxa"/>
          <w:bottom w:w="55" w:type="dxa"/>
        </w:tblCellMar>
        <w:tblLook w:val="04A0" w:firstRow="1" w:lastRow="0" w:firstColumn="1" w:lastColumn="0" w:noHBand="0" w:noVBand="1"/>
      </w:tblPr>
      <w:tblGrid>
        <w:gridCol w:w="568"/>
        <w:gridCol w:w="2127"/>
        <w:gridCol w:w="2406"/>
        <w:gridCol w:w="6"/>
        <w:gridCol w:w="1274"/>
        <w:gridCol w:w="6"/>
        <w:gridCol w:w="1825"/>
        <w:gridCol w:w="6"/>
      </w:tblGrid>
      <w:tr w:rsidR="004F65B7" w:rsidRPr="007C0C33" w14:paraId="63E32B5D" w14:textId="77777777" w:rsidTr="00F24640">
        <w:trPr>
          <w:gridAfter w:val="1"/>
          <w:wAfter w:w="6" w:type="dxa"/>
          <w:trHeight w:val="888"/>
          <w:jc w:val="center"/>
        </w:trPr>
        <w:tc>
          <w:tcPr>
            <w:tcW w:w="568" w:type="dxa"/>
            <w:tcBorders>
              <w:top w:val="single" w:sz="4" w:space="0" w:color="000000"/>
              <w:left w:val="single" w:sz="4" w:space="0" w:color="000000"/>
              <w:bottom w:val="single" w:sz="4" w:space="0" w:color="000000"/>
              <w:right w:val="single" w:sz="4" w:space="0" w:color="000000"/>
            </w:tcBorders>
          </w:tcPr>
          <w:p w14:paraId="1E19DC19" w14:textId="77777777" w:rsidR="004F65B7" w:rsidRPr="007C0C33" w:rsidRDefault="004F65B7">
            <w:pPr>
              <w:widowControl w:val="0"/>
              <w:spacing w:after="0" w:line="240" w:lineRule="auto"/>
              <w:jc w:val="center"/>
              <w:rPr>
                <w:rFonts w:ascii="Times New Roman" w:hAnsi="Times New Roman" w:cs="Times New Roman"/>
                <w:sz w:val="20"/>
                <w:szCs w:val="20"/>
              </w:rPr>
            </w:pPr>
            <w:r w:rsidRPr="007C0C33">
              <w:rPr>
                <w:rFonts w:ascii="Times New Roman" w:hAnsi="Times New Roman" w:cs="Times New Roman"/>
                <w:color w:val="000000"/>
                <w:sz w:val="20"/>
                <w:szCs w:val="20"/>
              </w:rPr>
              <w:t>№</w:t>
            </w:r>
          </w:p>
        </w:tc>
        <w:tc>
          <w:tcPr>
            <w:tcW w:w="2127" w:type="dxa"/>
            <w:tcBorders>
              <w:top w:val="single" w:sz="4" w:space="0" w:color="000000"/>
              <w:left w:val="single" w:sz="4" w:space="0" w:color="000000"/>
              <w:bottom w:val="single" w:sz="4" w:space="0" w:color="000000"/>
              <w:right w:val="single" w:sz="4" w:space="0" w:color="000000"/>
            </w:tcBorders>
          </w:tcPr>
          <w:p w14:paraId="611D6C31" w14:textId="1BE021CA" w:rsidR="004F65B7" w:rsidRPr="007C0C33" w:rsidRDefault="004F65B7">
            <w:pPr>
              <w:widowControl w:val="0"/>
              <w:spacing w:after="0" w:line="240" w:lineRule="auto"/>
              <w:jc w:val="center"/>
              <w:rPr>
                <w:rFonts w:ascii="Times New Roman" w:hAnsi="Times New Roman" w:cs="Times New Roman"/>
                <w:sz w:val="20"/>
                <w:szCs w:val="20"/>
              </w:rPr>
            </w:pPr>
            <w:r w:rsidRPr="007C0C33">
              <w:rPr>
                <w:rFonts w:ascii="Times New Roman" w:hAnsi="Times New Roman" w:cs="Times New Roman"/>
                <w:color w:val="000000"/>
                <w:sz w:val="20"/>
                <w:szCs w:val="20"/>
              </w:rPr>
              <w:t xml:space="preserve">Центр громади та </w:t>
            </w:r>
            <w:r w:rsidRPr="007C0C33">
              <w:rPr>
                <w:rFonts w:ascii="Times New Roman" w:hAnsi="Times New Roman" w:cs="Times New Roman"/>
                <w:color w:val="000000"/>
                <w:sz w:val="20"/>
                <w:szCs w:val="20"/>
              </w:rPr>
              <w:br/>
            </w:r>
            <w:proofErr w:type="spellStart"/>
            <w:r w:rsidRPr="007C0C33">
              <w:rPr>
                <w:rFonts w:ascii="Times New Roman" w:hAnsi="Times New Roman" w:cs="Times New Roman"/>
                <w:color w:val="000000"/>
                <w:sz w:val="20"/>
                <w:szCs w:val="20"/>
              </w:rPr>
              <w:t>старостинські</w:t>
            </w:r>
            <w:proofErr w:type="spellEnd"/>
            <w:r w:rsidRPr="007C0C33">
              <w:rPr>
                <w:rFonts w:ascii="Times New Roman" w:hAnsi="Times New Roman" w:cs="Times New Roman"/>
                <w:color w:val="000000"/>
                <w:sz w:val="20"/>
                <w:szCs w:val="20"/>
              </w:rPr>
              <w:t xml:space="preserve"> округи</w:t>
            </w:r>
          </w:p>
        </w:tc>
        <w:tc>
          <w:tcPr>
            <w:tcW w:w="2406" w:type="dxa"/>
            <w:tcBorders>
              <w:top w:val="single" w:sz="4" w:space="0" w:color="000000"/>
              <w:left w:val="single" w:sz="4" w:space="0" w:color="000000"/>
              <w:bottom w:val="single" w:sz="4" w:space="0" w:color="000000"/>
              <w:right w:val="single" w:sz="4" w:space="0" w:color="000000"/>
            </w:tcBorders>
          </w:tcPr>
          <w:p w14:paraId="40CC8E16" w14:textId="05C9FB76" w:rsidR="004F65B7" w:rsidRPr="007C0C33" w:rsidRDefault="004F65B7">
            <w:pPr>
              <w:widowControl w:val="0"/>
              <w:spacing w:after="0" w:line="240" w:lineRule="auto"/>
              <w:jc w:val="center"/>
              <w:rPr>
                <w:rFonts w:ascii="Times New Roman" w:hAnsi="Times New Roman" w:cs="Times New Roman"/>
                <w:sz w:val="20"/>
                <w:szCs w:val="20"/>
              </w:rPr>
            </w:pPr>
            <w:r w:rsidRPr="007C0C33">
              <w:rPr>
                <w:rFonts w:ascii="Times New Roman" w:hAnsi="Times New Roman" w:cs="Times New Roman"/>
                <w:color w:val="000000"/>
                <w:sz w:val="20"/>
                <w:szCs w:val="20"/>
              </w:rPr>
              <w:t>Населені пункти</w:t>
            </w:r>
          </w:p>
        </w:tc>
        <w:tc>
          <w:tcPr>
            <w:tcW w:w="1280" w:type="dxa"/>
            <w:gridSpan w:val="2"/>
            <w:tcBorders>
              <w:top w:val="single" w:sz="4" w:space="0" w:color="000000"/>
              <w:left w:val="single" w:sz="4" w:space="0" w:color="000000"/>
              <w:bottom w:val="single" w:sz="4" w:space="0" w:color="000000"/>
              <w:right w:val="single" w:sz="4" w:space="0" w:color="000000"/>
            </w:tcBorders>
          </w:tcPr>
          <w:p w14:paraId="0273A642" w14:textId="77777777" w:rsidR="004F65B7" w:rsidRPr="007C0C33" w:rsidRDefault="004F65B7">
            <w:pPr>
              <w:widowControl w:val="0"/>
              <w:spacing w:after="0" w:line="240" w:lineRule="auto"/>
              <w:jc w:val="center"/>
              <w:rPr>
                <w:rFonts w:ascii="Times New Roman" w:hAnsi="Times New Roman" w:cs="Times New Roman"/>
                <w:sz w:val="20"/>
                <w:szCs w:val="20"/>
              </w:rPr>
            </w:pPr>
            <w:r w:rsidRPr="007C0C33">
              <w:rPr>
                <w:rFonts w:ascii="Times New Roman" w:hAnsi="Times New Roman" w:cs="Times New Roman"/>
                <w:color w:val="000000"/>
                <w:sz w:val="20"/>
                <w:szCs w:val="20"/>
              </w:rPr>
              <w:t>Площа населених пунктів, га</w:t>
            </w:r>
          </w:p>
        </w:tc>
        <w:tc>
          <w:tcPr>
            <w:tcW w:w="1831" w:type="dxa"/>
            <w:gridSpan w:val="2"/>
            <w:tcBorders>
              <w:top w:val="single" w:sz="4" w:space="0" w:color="000000"/>
              <w:left w:val="single" w:sz="4" w:space="0" w:color="000000"/>
              <w:bottom w:val="single" w:sz="4" w:space="0" w:color="000000"/>
              <w:right w:val="single" w:sz="4" w:space="0" w:color="000000"/>
            </w:tcBorders>
          </w:tcPr>
          <w:p w14:paraId="29BDD14C" w14:textId="577D4D3C" w:rsidR="004F65B7" w:rsidRPr="007C0C33" w:rsidRDefault="004F65B7">
            <w:pPr>
              <w:widowControl w:val="0"/>
              <w:spacing w:after="0" w:line="240" w:lineRule="auto"/>
              <w:jc w:val="center"/>
              <w:rPr>
                <w:rFonts w:ascii="Times New Roman" w:hAnsi="Times New Roman" w:cs="Times New Roman"/>
                <w:sz w:val="20"/>
                <w:szCs w:val="20"/>
              </w:rPr>
            </w:pPr>
            <w:r w:rsidRPr="007C0C33">
              <w:rPr>
                <w:rFonts w:ascii="Times New Roman" w:hAnsi="Times New Roman" w:cs="Times New Roman"/>
                <w:color w:val="000000"/>
                <w:sz w:val="20"/>
                <w:szCs w:val="20"/>
              </w:rPr>
              <w:t>Кількість населення, осіб на</w:t>
            </w:r>
            <w:r w:rsidRPr="007C0C33">
              <w:rPr>
                <w:rFonts w:ascii="Times New Roman" w:hAnsi="Times New Roman" w:cs="Times New Roman"/>
                <w:color w:val="000000"/>
                <w:sz w:val="20"/>
                <w:szCs w:val="20"/>
              </w:rPr>
              <w:br/>
              <w:t>01.01.2025</w:t>
            </w:r>
          </w:p>
        </w:tc>
      </w:tr>
      <w:tr w:rsidR="00356C12" w:rsidRPr="007C0C33" w14:paraId="67FB81FA" w14:textId="77777777" w:rsidTr="00F24640">
        <w:trPr>
          <w:gridAfter w:val="1"/>
          <w:wAfter w:w="6" w:type="dxa"/>
          <w:trHeight w:val="195"/>
          <w:jc w:val="center"/>
        </w:trPr>
        <w:tc>
          <w:tcPr>
            <w:tcW w:w="568" w:type="dxa"/>
            <w:tcBorders>
              <w:top w:val="single" w:sz="4" w:space="0" w:color="000000"/>
              <w:left w:val="single" w:sz="4" w:space="0" w:color="000000"/>
              <w:bottom w:val="single" w:sz="4" w:space="0" w:color="000000"/>
              <w:right w:val="single" w:sz="4" w:space="0" w:color="000000"/>
            </w:tcBorders>
          </w:tcPr>
          <w:p w14:paraId="1D0388B2" w14:textId="77777777" w:rsidR="00356C12" w:rsidRPr="007C0C33" w:rsidRDefault="00356C12" w:rsidP="00356C12">
            <w:pPr>
              <w:widowControl w:val="0"/>
              <w:spacing w:after="0" w:line="240" w:lineRule="auto"/>
              <w:rPr>
                <w:rFonts w:ascii="Times New Roman" w:hAnsi="Times New Roman" w:cs="Times New Roman"/>
                <w:sz w:val="20"/>
                <w:szCs w:val="20"/>
              </w:rPr>
            </w:pPr>
            <w:r w:rsidRPr="007C0C33">
              <w:rPr>
                <w:rFonts w:ascii="Times New Roman" w:hAnsi="Times New Roman" w:cs="Times New Roman"/>
                <w:color w:val="000000"/>
                <w:sz w:val="20"/>
                <w:szCs w:val="20"/>
              </w:rPr>
              <w:t>1</w:t>
            </w:r>
          </w:p>
        </w:tc>
        <w:tc>
          <w:tcPr>
            <w:tcW w:w="2127" w:type="dxa"/>
            <w:tcBorders>
              <w:top w:val="single" w:sz="4" w:space="0" w:color="000000"/>
              <w:left w:val="single" w:sz="4" w:space="0" w:color="000000"/>
              <w:bottom w:val="single" w:sz="4" w:space="0" w:color="000000"/>
              <w:right w:val="single" w:sz="4" w:space="0" w:color="000000"/>
            </w:tcBorders>
          </w:tcPr>
          <w:p w14:paraId="2B9FDC72" w14:textId="03EAD1D0" w:rsidR="00356C12" w:rsidRPr="007C0C33" w:rsidRDefault="00356C12" w:rsidP="00356C12">
            <w:pPr>
              <w:pStyle w:val="LO-normal"/>
              <w:jc w:val="both"/>
              <w:rPr>
                <w:sz w:val="20"/>
                <w:szCs w:val="20"/>
              </w:rPr>
            </w:pPr>
            <w:r w:rsidRPr="007C0C33">
              <w:rPr>
                <w:sz w:val="20"/>
                <w:szCs w:val="20"/>
              </w:rPr>
              <w:t>Адміністративний центр</w:t>
            </w:r>
          </w:p>
        </w:tc>
        <w:tc>
          <w:tcPr>
            <w:tcW w:w="2406" w:type="dxa"/>
            <w:tcBorders>
              <w:top w:val="single" w:sz="4" w:space="0" w:color="000000"/>
              <w:left w:val="single" w:sz="4" w:space="0" w:color="000000"/>
              <w:bottom w:val="single" w:sz="4" w:space="0" w:color="000000"/>
              <w:right w:val="single" w:sz="4" w:space="0" w:color="000000"/>
            </w:tcBorders>
          </w:tcPr>
          <w:p w14:paraId="2ED8DBB4" w14:textId="2BBA6EE3" w:rsidR="00356C12" w:rsidRPr="007C0C33" w:rsidRDefault="00356C12" w:rsidP="00356C12">
            <w:pPr>
              <w:pStyle w:val="LO-normal"/>
              <w:jc w:val="both"/>
              <w:rPr>
                <w:sz w:val="20"/>
                <w:szCs w:val="20"/>
              </w:rPr>
            </w:pPr>
            <w:r w:rsidRPr="007C0C33">
              <w:rPr>
                <w:rFonts w:eastAsia="Calibri"/>
                <w:sz w:val="20"/>
                <w:szCs w:val="20"/>
              </w:rPr>
              <w:t>Верхньодніпровськ</w:t>
            </w:r>
          </w:p>
        </w:tc>
        <w:tc>
          <w:tcPr>
            <w:tcW w:w="1280" w:type="dxa"/>
            <w:gridSpan w:val="2"/>
            <w:tcBorders>
              <w:top w:val="single" w:sz="4" w:space="0" w:color="000000"/>
              <w:left w:val="single" w:sz="4" w:space="0" w:color="000000"/>
              <w:bottom w:val="single" w:sz="4" w:space="0" w:color="000000"/>
              <w:right w:val="single" w:sz="4" w:space="0" w:color="000000"/>
            </w:tcBorders>
          </w:tcPr>
          <w:p w14:paraId="50715D82" w14:textId="7A4BB648" w:rsidR="00356C12" w:rsidRPr="007C0C33" w:rsidRDefault="00356C12" w:rsidP="00356C12">
            <w:pPr>
              <w:widowControl w:val="0"/>
              <w:spacing w:after="0" w:line="240" w:lineRule="auto"/>
              <w:jc w:val="center"/>
              <w:rPr>
                <w:rFonts w:ascii="Times New Roman" w:hAnsi="Times New Roman" w:cs="Times New Roman"/>
                <w:sz w:val="20"/>
                <w:szCs w:val="20"/>
              </w:rPr>
            </w:pPr>
            <w:r w:rsidRPr="007C0C33">
              <w:rPr>
                <w:rFonts w:ascii="Times New Roman" w:hAnsi="Times New Roman" w:cs="Times New Roman"/>
                <w:sz w:val="20"/>
                <w:szCs w:val="20"/>
              </w:rPr>
              <w:t>1017,6</w:t>
            </w:r>
          </w:p>
        </w:tc>
        <w:tc>
          <w:tcPr>
            <w:tcW w:w="1831" w:type="dxa"/>
            <w:gridSpan w:val="2"/>
            <w:tcBorders>
              <w:top w:val="single" w:sz="4" w:space="0" w:color="000000"/>
              <w:left w:val="single" w:sz="4" w:space="0" w:color="000000"/>
              <w:bottom w:val="single" w:sz="4" w:space="0" w:color="000000"/>
              <w:right w:val="single" w:sz="4" w:space="0" w:color="000000"/>
            </w:tcBorders>
            <w:vAlign w:val="center"/>
          </w:tcPr>
          <w:p w14:paraId="281D2B41" w14:textId="31BF4787" w:rsidR="00356C12" w:rsidRPr="007C0C33" w:rsidRDefault="00356C12" w:rsidP="00356C12">
            <w:pPr>
              <w:widowControl w:val="0"/>
              <w:spacing w:after="0" w:line="240" w:lineRule="auto"/>
              <w:jc w:val="center"/>
              <w:rPr>
                <w:rFonts w:ascii="Times New Roman" w:hAnsi="Times New Roman" w:cs="Times New Roman"/>
                <w:sz w:val="20"/>
                <w:szCs w:val="20"/>
              </w:rPr>
            </w:pPr>
            <w:r w:rsidRPr="007C0C33">
              <w:rPr>
                <w:rFonts w:ascii="Times New Roman" w:hAnsi="Times New Roman" w:cs="Times New Roman"/>
                <w:sz w:val="20"/>
                <w:szCs w:val="20"/>
              </w:rPr>
              <w:t>15612</w:t>
            </w:r>
          </w:p>
        </w:tc>
      </w:tr>
      <w:tr w:rsidR="00356C12" w:rsidRPr="007C0C33" w14:paraId="637CAD9C" w14:textId="77777777" w:rsidTr="00F24640">
        <w:trPr>
          <w:gridAfter w:val="1"/>
          <w:wAfter w:w="6" w:type="dxa"/>
          <w:jc w:val="center"/>
        </w:trPr>
        <w:tc>
          <w:tcPr>
            <w:tcW w:w="568" w:type="dxa"/>
            <w:vMerge w:val="restart"/>
            <w:tcBorders>
              <w:top w:val="single" w:sz="4" w:space="0" w:color="000000"/>
              <w:left w:val="single" w:sz="4" w:space="0" w:color="000000"/>
              <w:right w:val="single" w:sz="4" w:space="0" w:color="000000"/>
            </w:tcBorders>
          </w:tcPr>
          <w:p w14:paraId="709F3815" w14:textId="77777777" w:rsidR="00356C12" w:rsidRPr="007C0C33" w:rsidRDefault="00356C12" w:rsidP="00356C12">
            <w:pPr>
              <w:widowControl w:val="0"/>
              <w:spacing w:after="0" w:line="240" w:lineRule="auto"/>
              <w:rPr>
                <w:rFonts w:ascii="Times New Roman" w:hAnsi="Times New Roman" w:cs="Times New Roman"/>
                <w:sz w:val="20"/>
                <w:szCs w:val="20"/>
              </w:rPr>
            </w:pPr>
            <w:r w:rsidRPr="007C0C33">
              <w:rPr>
                <w:rFonts w:ascii="Times New Roman" w:hAnsi="Times New Roman" w:cs="Times New Roman"/>
                <w:color w:val="000000"/>
                <w:sz w:val="20"/>
                <w:szCs w:val="20"/>
              </w:rPr>
              <w:t>2</w:t>
            </w:r>
          </w:p>
        </w:tc>
        <w:tc>
          <w:tcPr>
            <w:tcW w:w="2127" w:type="dxa"/>
            <w:vMerge w:val="restart"/>
            <w:tcBorders>
              <w:top w:val="single" w:sz="4" w:space="0" w:color="000000"/>
              <w:left w:val="single" w:sz="4" w:space="0" w:color="000000"/>
              <w:right w:val="single" w:sz="4" w:space="0" w:color="000000"/>
            </w:tcBorders>
          </w:tcPr>
          <w:p w14:paraId="27378181" w14:textId="2FD97E45" w:rsidR="00356C12" w:rsidRPr="007C0C33" w:rsidRDefault="00356C12" w:rsidP="00356C12">
            <w:pPr>
              <w:pStyle w:val="LO-normal"/>
              <w:jc w:val="both"/>
              <w:rPr>
                <w:sz w:val="20"/>
                <w:szCs w:val="20"/>
              </w:rPr>
            </w:pPr>
            <w:proofErr w:type="spellStart"/>
            <w:r w:rsidRPr="007C0C33">
              <w:rPr>
                <w:bCs/>
                <w:sz w:val="20"/>
                <w:szCs w:val="20"/>
              </w:rPr>
              <w:t>Богодарівський</w:t>
            </w:r>
            <w:proofErr w:type="spellEnd"/>
          </w:p>
        </w:tc>
        <w:tc>
          <w:tcPr>
            <w:tcW w:w="2406" w:type="dxa"/>
            <w:tcBorders>
              <w:top w:val="single" w:sz="4" w:space="0" w:color="000000"/>
              <w:left w:val="single" w:sz="4" w:space="0" w:color="000000"/>
              <w:bottom w:val="single" w:sz="4" w:space="0" w:color="000000"/>
              <w:right w:val="single" w:sz="4" w:space="0" w:color="000000"/>
            </w:tcBorders>
          </w:tcPr>
          <w:p w14:paraId="176FFFB7" w14:textId="0ED8C22C" w:rsidR="00356C12" w:rsidRPr="007C0C33" w:rsidRDefault="00356C12" w:rsidP="00356C12">
            <w:pPr>
              <w:widowControl w:val="0"/>
              <w:spacing w:after="0" w:line="240" w:lineRule="auto"/>
              <w:rPr>
                <w:rFonts w:ascii="Times New Roman" w:hAnsi="Times New Roman" w:cs="Times New Roman"/>
                <w:sz w:val="20"/>
                <w:szCs w:val="20"/>
              </w:rPr>
            </w:pPr>
            <w:r w:rsidRPr="007C0C33">
              <w:rPr>
                <w:rFonts w:ascii="Times New Roman" w:hAnsi="Times New Roman" w:cs="Times New Roman"/>
                <w:sz w:val="20"/>
                <w:szCs w:val="20"/>
              </w:rPr>
              <w:t>с. Богодарівка</w:t>
            </w:r>
          </w:p>
        </w:tc>
        <w:tc>
          <w:tcPr>
            <w:tcW w:w="1280" w:type="dxa"/>
            <w:gridSpan w:val="2"/>
            <w:tcBorders>
              <w:top w:val="single" w:sz="4" w:space="0" w:color="000000"/>
              <w:left w:val="single" w:sz="4" w:space="0" w:color="000000"/>
              <w:bottom w:val="single" w:sz="4" w:space="0" w:color="000000"/>
              <w:right w:val="single" w:sz="4" w:space="0" w:color="000000"/>
            </w:tcBorders>
          </w:tcPr>
          <w:p w14:paraId="3EB1DEC1" w14:textId="1873EA80" w:rsidR="00356C12" w:rsidRPr="007C0C33" w:rsidRDefault="00356C12" w:rsidP="00356C12">
            <w:pPr>
              <w:widowControl w:val="0"/>
              <w:spacing w:after="0" w:line="240" w:lineRule="auto"/>
              <w:jc w:val="center"/>
              <w:rPr>
                <w:rFonts w:ascii="Times New Roman" w:hAnsi="Times New Roman" w:cs="Times New Roman"/>
                <w:sz w:val="20"/>
                <w:szCs w:val="20"/>
              </w:rPr>
            </w:pPr>
            <w:r w:rsidRPr="007C0C33">
              <w:rPr>
                <w:rFonts w:ascii="Times New Roman" w:hAnsi="Times New Roman" w:cs="Times New Roman"/>
                <w:sz w:val="20"/>
                <w:szCs w:val="20"/>
              </w:rPr>
              <w:t>290,0</w:t>
            </w:r>
          </w:p>
        </w:tc>
        <w:tc>
          <w:tcPr>
            <w:tcW w:w="1831" w:type="dxa"/>
            <w:gridSpan w:val="2"/>
            <w:tcBorders>
              <w:top w:val="single" w:sz="4" w:space="0" w:color="000000"/>
              <w:left w:val="single" w:sz="4" w:space="0" w:color="000000"/>
              <w:bottom w:val="single" w:sz="4" w:space="0" w:color="000000"/>
              <w:right w:val="single" w:sz="4" w:space="0" w:color="000000"/>
            </w:tcBorders>
            <w:vAlign w:val="center"/>
          </w:tcPr>
          <w:p w14:paraId="48BB72B2" w14:textId="7EC9C98F" w:rsidR="00356C12" w:rsidRPr="007C0C33" w:rsidRDefault="00356C12" w:rsidP="00356C12">
            <w:pPr>
              <w:widowControl w:val="0"/>
              <w:spacing w:after="0" w:line="240" w:lineRule="auto"/>
              <w:jc w:val="center"/>
              <w:rPr>
                <w:rFonts w:ascii="Times New Roman" w:hAnsi="Times New Roman" w:cs="Times New Roman"/>
                <w:sz w:val="20"/>
                <w:szCs w:val="20"/>
              </w:rPr>
            </w:pPr>
            <w:r w:rsidRPr="007C0C33">
              <w:rPr>
                <w:rFonts w:ascii="Times New Roman" w:hAnsi="Times New Roman" w:cs="Times New Roman"/>
                <w:sz w:val="20"/>
                <w:szCs w:val="20"/>
              </w:rPr>
              <w:t>264</w:t>
            </w:r>
          </w:p>
        </w:tc>
      </w:tr>
      <w:tr w:rsidR="00E96279" w:rsidRPr="007C0C33" w14:paraId="037CCD9B" w14:textId="77777777" w:rsidTr="00F24640">
        <w:trPr>
          <w:gridAfter w:val="1"/>
          <w:wAfter w:w="6" w:type="dxa"/>
          <w:jc w:val="center"/>
        </w:trPr>
        <w:tc>
          <w:tcPr>
            <w:tcW w:w="568" w:type="dxa"/>
            <w:vMerge/>
            <w:tcBorders>
              <w:left w:val="single" w:sz="4" w:space="0" w:color="000000"/>
              <w:right w:val="single" w:sz="4" w:space="0" w:color="000000"/>
            </w:tcBorders>
          </w:tcPr>
          <w:p w14:paraId="411D299D" w14:textId="77777777" w:rsidR="00E96279" w:rsidRPr="007C0C33" w:rsidRDefault="00E96279" w:rsidP="00E96279">
            <w:pPr>
              <w:spacing w:after="0"/>
              <w:rPr>
                <w:rFonts w:ascii="Times New Roman" w:hAnsi="Times New Roman" w:cs="Times New Roman"/>
                <w:color w:val="000000"/>
                <w:sz w:val="20"/>
                <w:szCs w:val="20"/>
              </w:rPr>
            </w:pPr>
          </w:p>
        </w:tc>
        <w:tc>
          <w:tcPr>
            <w:tcW w:w="2127" w:type="dxa"/>
            <w:vMerge/>
            <w:tcBorders>
              <w:left w:val="single" w:sz="4" w:space="0" w:color="000000"/>
              <w:right w:val="single" w:sz="4" w:space="0" w:color="000000"/>
            </w:tcBorders>
          </w:tcPr>
          <w:p w14:paraId="16D2541D" w14:textId="77777777" w:rsidR="00E96279" w:rsidRPr="007C0C33" w:rsidRDefault="00E96279" w:rsidP="00E96279">
            <w:pPr>
              <w:spacing w:after="0"/>
              <w:rPr>
                <w:rFonts w:ascii="Times New Roman" w:hAnsi="Times New Roman" w:cs="Times New Roman"/>
                <w:color w:val="000000"/>
                <w:sz w:val="20"/>
                <w:szCs w:val="20"/>
              </w:rPr>
            </w:pPr>
          </w:p>
        </w:tc>
        <w:tc>
          <w:tcPr>
            <w:tcW w:w="2406" w:type="dxa"/>
            <w:tcBorders>
              <w:top w:val="single" w:sz="4" w:space="0" w:color="000000"/>
              <w:left w:val="single" w:sz="4" w:space="0" w:color="000000"/>
              <w:bottom w:val="single" w:sz="4" w:space="0" w:color="000000"/>
              <w:right w:val="single" w:sz="4" w:space="0" w:color="000000"/>
            </w:tcBorders>
          </w:tcPr>
          <w:p w14:paraId="1DF19B7A" w14:textId="2C9DD32C" w:rsidR="00E96279" w:rsidRPr="007C0C33" w:rsidRDefault="00E96279" w:rsidP="00E96279">
            <w:pPr>
              <w:widowControl w:val="0"/>
              <w:spacing w:after="0" w:line="240" w:lineRule="auto"/>
              <w:rPr>
                <w:rFonts w:ascii="Times New Roman" w:hAnsi="Times New Roman" w:cs="Times New Roman"/>
                <w:sz w:val="20"/>
                <w:szCs w:val="20"/>
              </w:rPr>
            </w:pPr>
            <w:r w:rsidRPr="007C0C33">
              <w:rPr>
                <w:rFonts w:ascii="Times New Roman" w:hAnsi="Times New Roman" w:cs="Times New Roman"/>
                <w:sz w:val="20"/>
                <w:szCs w:val="20"/>
              </w:rPr>
              <w:t>с. Новогригорівка</w:t>
            </w:r>
          </w:p>
        </w:tc>
        <w:tc>
          <w:tcPr>
            <w:tcW w:w="1280" w:type="dxa"/>
            <w:gridSpan w:val="2"/>
            <w:tcBorders>
              <w:top w:val="single" w:sz="4" w:space="0" w:color="000000"/>
              <w:left w:val="single" w:sz="4" w:space="0" w:color="000000"/>
              <w:bottom w:val="single" w:sz="4" w:space="0" w:color="000000"/>
              <w:right w:val="single" w:sz="4" w:space="0" w:color="000000"/>
            </w:tcBorders>
          </w:tcPr>
          <w:p w14:paraId="58E660F9" w14:textId="216BBDD3" w:rsidR="00E96279" w:rsidRPr="007C0C33" w:rsidRDefault="00E96279" w:rsidP="00E96279">
            <w:pPr>
              <w:widowControl w:val="0"/>
              <w:spacing w:after="0" w:line="240" w:lineRule="auto"/>
              <w:jc w:val="center"/>
              <w:rPr>
                <w:rFonts w:ascii="Times New Roman" w:hAnsi="Times New Roman" w:cs="Times New Roman"/>
                <w:sz w:val="20"/>
                <w:szCs w:val="20"/>
              </w:rPr>
            </w:pPr>
            <w:r w:rsidRPr="007C0C33">
              <w:rPr>
                <w:rFonts w:ascii="Times New Roman" w:hAnsi="Times New Roman" w:cs="Times New Roman"/>
                <w:sz w:val="20"/>
                <w:szCs w:val="20"/>
              </w:rPr>
              <w:t>290,0</w:t>
            </w:r>
          </w:p>
        </w:tc>
        <w:tc>
          <w:tcPr>
            <w:tcW w:w="1831" w:type="dxa"/>
            <w:gridSpan w:val="2"/>
            <w:tcBorders>
              <w:top w:val="single" w:sz="4" w:space="0" w:color="000000"/>
              <w:left w:val="single" w:sz="4" w:space="0" w:color="000000"/>
              <w:bottom w:val="single" w:sz="4" w:space="0" w:color="000000"/>
              <w:right w:val="single" w:sz="4" w:space="0" w:color="000000"/>
            </w:tcBorders>
            <w:vAlign w:val="center"/>
          </w:tcPr>
          <w:p w14:paraId="19231F81" w14:textId="3574C205" w:rsidR="00E96279" w:rsidRPr="007C0C33" w:rsidRDefault="00E96279" w:rsidP="00E96279">
            <w:pPr>
              <w:widowControl w:val="0"/>
              <w:spacing w:after="0" w:line="240" w:lineRule="auto"/>
              <w:jc w:val="center"/>
              <w:rPr>
                <w:rFonts w:ascii="Times New Roman" w:hAnsi="Times New Roman" w:cs="Times New Roman"/>
                <w:sz w:val="20"/>
                <w:szCs w:val="20"/>
              </w:rPr>
            </w:pPr>
            <w:r w:rsidRPr="007C0C33">
              <w:rPr>
                <w:rFonts w:ascii="Times New Roman" w:hAnsi="Times New Roman" w:cs="Times New Roman"/>
                <w:sz w:val="20"/>
                <w:szCs w:val="20"/>
              </w:rPr>
              <w:t>52</w:t>
            </w:r>
          </w:p>
        </w:tc>
      </w:tr>
      <w:tr w:rsidR="00E96279" w:rsidRPr="007C0C33" w14:paraId="7C968653" w14:textId="77777777" w:rsidTr="00F24640">
        <w:trPr>
          <w:gridAfter w:val="1"/>
          <w:wAfter w:w="6" w:type="dxa"/>
          <w:jc w:val="center"/>
        </w:trPr>
        <w:tc>
          <w:tcPr>
            <w:tcW w:w="568" w:type="dxa"/>
            <w:vMerge/>
            <w:tcBorders>
              <w:left w:val="single" w:sz="4" w:space="0" w:color="000000"/>
              <w:right w:val="single" w:sz="4" w:space="0" w:color="000000"/>
            </w:tcBorders>
          </w:tcPr>
          <w:p w14:paraId="65E87877" w14:textId="77777777" w:rsidR="00E96279" w:rsidRPr="007C0C33" w:rsidRDefault="00E96279" w:rsidP="00E96279">
            <w:pPr>
              <w:spacing w:after="0"/>
              <w:rPr>
                <w:rFonts w:ascii="Times New Roman" w:hAnsi="Times New Roman" w:cs="Times New Roman"/>
                <w:color w:val="000000"/>
                <w:sz w:val="20"/>
                <w:szCs w:val="20"/>
              </w:rPr>
            </w:pPr>
          </w:p>
        </w:tc>
        <w:tc>
          <w:tcPr>
            <w:tcW w:w="2127" w:type="dxa"/>
            <w:vMerge/>
            <w:tcBorders>
              <w:left w:val="single" w:sz="4" w:space="0" w:color="000000"/>
              <w:right w:val="single" w:sz="4" w:space="0" w:color="000000"/>
            </w:tcBorders>
          </w:tcPr>
          <w:p w14:paraId="2262602C" w14:textId="77777777" w:rsidR="00E96279" w:rsidRPr="007C0C33" w:rsidRDefault="00E96279" w:rsidP="00E96279">
            <w:pPr>
              <w:spacing w:after="0"/>
              <w:rPr>
                <w:rFonts w:ascii="Times New Roman" w:hAnsi="Times New Roman" w:cs="Times New Roman"/>
                <w:color w:val="000000"/>
                <w:sz w:val="20"/>
                <w:szCs w:val="20"/>
              </w:rPr>
            </w:pPr>
          </w:p>
        </w:tc>
        <w:tc>
          <w:tcPr>
            <w:tcW w:w="2406" w:type="dxa"/>
            <w:tcBorders>
              <w:top w:val="single" w:sz="4" w:space="0" w:color="000000"/>
              <w:left w:val="single" w:sz="4" w:space="0" w:color="000000"/>
              <w:bottom w:val="single" w:sz="4" w:space="0" w:color="000000"/>
              <w:right w:val="single" w:sz="4" w:space="0" w:color="000000"/>
            </w:tcBorders>
          </w:tcPr>
          <w:p w14:paraId="331043E3" w14:textId="3DBB19DF" w:rsidR="00E96279" w:rsidRPr="007C0C33" w:rsidRDefault="00E96279" w:rsidP="00E96279">
            <w:pPr>
              <w:widowControl w:val="0"/>
              <w:spacing w:after="0" w:line="240" w:lineRule="auto"/>
              <w:rPr>
                <w:rFonts w:ascii="Times New Roman" w:hAnsi="Times New Roman" w:cs="Times New Roman"/>
                <w:sz w:val="20"/>
                <w:szCs w:val="20"/>
              </w:rPr>
            </w:pPr>
            <w:r w:rsidRPr="007C0C33">
              <w:rPr>
                <w:rFonts w:ascii="Times New Roman" w:hAnsi="Times New Roman" w:cs="Times New Roman"/>
                <w:sz w:val="20"/>
                <w:szCs w:val="20"/>
              </w:rPr>
              <w:t>с. Підлужжя</w:t>
            </w:r>
          </w:p>
        </w:tc>
        <w:tc>
          <w:tcPr>
            <w:tcW w:w="1280" w:type="dxa"/>
            <w:gridSpan w:val="2"/>
            <w:tcBorders>
              <w:top w:val="single" w:sz="4" w:space="0" w:color="000000"/>
              <w:left w:val="single" w:sz="4" w:space="0" w:color="000000"/>
              <w:bottom w:val="single" w:sz="4" w:space="0" w:color="000000"/>
              <w:right w:val="single" w:sz="4" w:space="0" w:color="000000"/>
            </w:tcBorders>
          </w:tcPr>
          <w:p w14:paraId="12093562" w14:textId="4A452689" w:rsidR="00E96279" w:rsidRPr="007C0C33" w:rsidRDefault="00E96279" w:rsidP="00E96279">
            <w:pPr>
              <w:widowControl w:val="0"/>
              <w:spacing w:after="0" w:line="240" w:lineRule="auto"/>
              <w:jc w:val="center"/>
              <w:rPr>
                <w:rFonts w:ascii="Times New Roman" w:hAnsi="Times New Roman" w:cs="Times New Roman"/>
                <w:sz w:val="20"/>
                <w:szCs w:val="20"/>
              </w:rPr>
            </w:pPr>
            <w:r w:rsidRPr="007C0C33">
              <w:rPr>
                <w:rFonts w:ascii="Times New Roman" w:hAnsi="Times New Roman" w:cs="Times New Roman"/>
                <w:sz w:val="20"/>
                <w:szCs w:val="20"/>
              </w:rPr>
              <w:t>330,0</w:t>
            </w:r>
          </w:p>
        </w:tc>
        <w:tc>
          <w:tcPr>
            <w:tcW w:w="1831" w:type="dxa"/>
            <w:gridSpan w:val="2"/>
            <w:tcBorders>
              <w:top w:val="single" w:sz="4" w:space="0" w:color="000000"/>
              <w:left w:val="single" w:sz="4" w:space="0" w:color="000000"/>
              <w:bottom w:val="single" w:sz="4" w:space="0" w:color="000000"/>
              <w:right w:val="single" w:sz="4" w:space="0" w:color="000000"/>
            </w:tcBorders>
            <w:vAlign w:val="center"/>
          </w:tcPr>
          <w:p w14:paraId="0651A2E2" w14:textId="08599BE8" w:rsidR="00E96279" w:rsidRPr="007C0C33" w:rsidRDefault="00E96279" w:rsidP="00E96279">
            <w:pPr>
              <w:widowControl w:val="0"/>
              <w:spacing w:after="0" w:line="240" w:lineRule="auto"/>
              <w:jc w:val="center"/>
              <w:rPr>
                <w:rFonts w:ascii="Times New Roman" w:hAnsi="Times New Roman" w:cs="Times New Roman"/>
                <w:sz w:val="20"/>
                <w:szCs w:val="20"/>
              </w:rPr>
            </w:pPr>
            <w:r w:rsidRPr="007C0C33">
              <w:rPr>
                <w:rFonts w:ascii="Times New Roman" w:hAnsi="Times New Roman" w:cs="Times New Roman"/>
                <w:sz w:val="20"/>
                <w:szCs w:val="20"/>
              </w:rPr>
              <w:t>249</w:t>
            </w:r>
          </w:p>
        </w:tc>
      </w:tr>
      <w:tr w:rsidR="00E96279" w:rsidRPr="007C0C33" w14:paraId="0F868AD7" w14:textId="77777777" w:rsidTr="00F24640">
        <w:trPr>
          <w:gridAfter w:val="1"/>
          <w:wAfter w:w="6" w:type="dxa"/>
          <w:jc w:val="center"/>
        </w:trPr>
        <w:tc>
          <w:tcPr>
            <w:tcW w:w="568" w:type="dxa"/>
            <w:vMerge/>
            <w:tcBorders>
              <w:left w:val="single" w:sz="4" w:space="0" w:color="000000"/>
              <w:right w:val="single" w:sz="4" w:space="0" w:color="000000"/>
            </w:tcBorders>
          </w:tcPr>
          <w:p w14:paraId="35AC0CBF" w14:textId="77777777" w:rsidR="00E96279" w:rsidRPr="007C0C33" w:rsidRDefault="00E96279" w:rsidP="00E96279">
            <w:pPr>
              <w:spacing w:after="0"/>
              <w:rPr>
                <w:rFonts w:ascii="Times New Roman" w:hAnsi="Times New Roman" w:cs="Times New Roman"/>
                <w:color w:val="000000"/>
                <w:sz w:val="20"/>
                <w:szCs w:val="20"/>
              </w:rPr>
            </w:pPr>
          </w:p>
        </w:tc>
        <w:tc>
          <w:tcPr>
            <w:tcW w:w="2127" w:type="dxa"/>
            <w:vMerge/>
            <w:tcBorders>
              <w:left w:val="single" w:sz="4" w:space="0" w:color="000000"/>
              <w:right w:val="single" w:sz="4" w:space="0" w:color="000000"/>
            </w:tcBorders>
          </w:tcPr>
          <w:p w14:paraId="2471D920" w14:textId="77777777" w:rsidR="00E96279" w:rsidRPr="007C0C33" w:rsidRDefault="00E96279" w:rsidP="00E96279">
            <w:pPr>
              <w:spacing w:after="0"/>
              <w:rPr>
                <w:rFonts w:ascii="Times New Roman" w:hAnsi="Times New Roman" w:cs="Times New Roman"/>
                <w:color w:val="000000"/>
                <w:sz w:val="20"/>
                <w:szCs w:val="20"/>
              </w:rPr>
            </w:pPr>
          </w:p>
        </w:tc>
        <w:tc>
          <w:tcPr>
            <w:tcW w:w="2406" w:type="dxa"/>
            <w:tcBorders>
              <w:top w:val="single" w:sz="4" w:space="0" w:color="000000"/>
              <w:left w:val="single" w:sz="4" w:space="0" w:color="000000"/>
              <w:bottom w:val="single" w:sz="4" w:space="0" w:color="000000"/>
              <w:right w:val="single" w:sz="4" w:space="0" w:color="000000"/>
            </w:tcBorders>
          </w:tcPr>
          <w:p w14:paraId="3EA35D05" w14:textId="4DDC6683" w:rsidR="00E96279" w:rsidRPr="007C0C33" w:rsidRDefault="00E96279" w:rsidP="00E96279">
            <w:pPr>
              <w:widowControl w:val="0"/>
              <w:spacing w:after="0" w:line="240" w:lineRule="auto"/>
              <w:rPr>
                <w:rFonts w:ascii="Times New Roman" w:hAnsi="Times New Roman" w:cs="Times New Roman"/>
                <w:sz w:val="20"/>
                <w:szCs w:val="20"/>
              </w:rPr>
            </w:pPr>
            <w:r w:rsidRPr="007C0C33">
              <w:rPr>
                <w:rFonts w:ascii="Times New Roman" w:hAnsi="Times New Roman" w:cs="Times New Roman"/>
                <w:sz w:val="20"/>
                <w:szCs w:val="20"/>
              </w:rPr>
              <w:t xml:space="preserve">с. </w:t>
            </w:r>
            <w:proofErr w:type="spellStart"/>
            <w:r w:rsidRPr="007C0C33">
              <w:rPr>
                <w:rFonts w:ascii="Times New Roman" w:hAnsi="Times New Roman" w:cs="Times New Roman"/>
                <w:sz w:val="20"/>
                <w:szCs w:val="20"/>
              </w:rPr>
              <w:t>Самоткань</w:t>
            </w:r>
            <w:proofErr w:type="spellEnd"/>
          </w:p>
        </w:tc>
        <w:tc>
          <w:tcPr>
            <w:tcW w:w="1280" w:type="dxa"/>
            <w:gridSpan w:val="2"/>
            <w:tcBorders>
              <w:top w:val="single" w:sz="4" w:space="0" w:color="000000"/>
              <w:left w:val="single" w:sz="4" w:space="0" w:color="000000"/>
              <w:bottom w:val="single" w:sz="4" w:space="0" w:color="000000"/>
              <w:right w:val="single" w:sz="4" w:space="0" w:color="000000"/>
            </w:tcBorders>
          </w:tcPr>
          <w:p w14:paraId="1C344BBB" w14:textId="3E207817" w:rsidR="00E96279" w:rsidRPr="007C0C33" w:rsidRDefault="00E96279" w:rsidP="00E96279">
            <w:pPr>
              <w:widowControl w:val="0"/>
              <w:spacing w:after="0" w:line="240" w:lineRule="auto"/>
              <w:jc w:val="center"/>
              <w:rPr>
                <w:rFonts w:ascii="Times New Roman" w:hAnsi="Times New Roman" w:cs="Times New Roman"/>
                <w:sz w:val="20"/>
                <w:szCs w:val="20"/>
              </w:rPr>
            </w:pPr>
            <w:r w:rsidRPr="007C0C33">
              <w:rPr>
                <w:rFonts w:ascii="Times New Roman" w:hAnsi="Times New Roman" w:cs="Times New Roman"/>
                <w:sz w:val="20"/>
                <w:szCs w:val="20"/>
              </w:rPr>
              <w:t>40,0</w:t>
            </w:r>
          </w:p>
        </w:tc>
        <w:tc>
          <w:tcPr>
            <w:tcW w:w="1831" w:type="dxa"/>
            <w:gridSpan w:val="2"/>
            <w:tcBorders>
              <w:top w:val="single" w:sz="4" w:space="0" w:color="000000"/>
              <w:left w:val="single" w:sz="4" w:space="0" w:color="000000"/>
              <w:bottom w:val="single" w:sz="4" w:space="0" w:color="000000"/>
              <w:right w:val="single" w:sz="4" w:space="0" w:color="000000"/>
            </w:tcBorders>
            <w:vAlign w:val="center"/>
          </w:tcPr>
          <w:p w14:paraId="1D4A0047" w14:textId="7F79ED6B" w:rsidR="00E96279" w:rsidRPr="007C0C33" w:rsidRDefault="00E96279" w:rsidP="00E96279">
            <w:pPr>
              <w:widowControl w:val="0"/>
              <w:spacing w:after="0" w:line="240" w:lineRule="auto"/>
              <w:jc w:val="center"/>
              <w:rPr>
                <w:rFonts w:ascii="Times New Roman" w:hAnsi="Times New Roman" w:cs="Times New Roman"/>
                <w:sz w:val="20"/>
                <w:szCs w:val="20"/>
              </w:rPr>
            </w:pPr>
            <w:r w:rsidRPr="007C0C33">
              <w:rPr>
                <w:rFonts w:ascii="Times New Roman" w:hAnsi="Times New Roman" w:cs="Times New Roman"/>
                <w:sz w:val="20"/>
                <w:szCs w:val="20"/>
              </w:rPr>
              <w:t>12</w:t>
            </w:r>
          </w:p>
        </w:tc>
      </w:tr>
      <w:tr w:rsidR="00E96279" w:rsidRPr="007C0C33" w14:paraId="54B1A9A5" w14:textId="77777777" w:rsidTr="00F24640">
        <w:trPr>
          <w:gridAfter w:val="1"/>
          <w:wAfter w:w="6" w:type="dxa"/>
          <w:jc w:val="center"/>
        </w:trPr>
        <w:tc>
          <w:tcPr>
            <w:tcW w:w="568" w:type="dxa"/>
            <w:vMerge/>
            <w:tcBorders>
              <w:left w:val="single" w:sz="4" w:space="0" w:color="000000"/>
              <w:right w:val="single" w:sz="4" w:space="0" w:color="000000"/>
            </w:tcBorders>
          </w:tcPr>
          <w:p w14:paraId="378902F1" w14:textId="77777777" w:rsidR="00E96279" w:rsidRPr="007C0C33" w:rsidRDefault="00E96279" w:rsidP="00E96279">
            <w:pPr>
              <w:spacing w:after="0"/>
              <w:rPr>
                <w:rFonts w:ascii="Times New Roman" w:hAnsi="Times New Roman" w:cs="Times New Roman"/>
                <w:color w:val="000000"/>
                <w:sz w:val="20"/>
                <w:szCs w:val="20"/>
              </w:rPr>
            </w:pPr>
          </w:p>
        </w:tc>
        <w:tc>
          <w:tcPr>
            <w:tcW w:w="2127" w:type="dxa"/>
            <w:vMerge/>
            <w:tcBorders>
              <w:left w:val="single" w:sz="4" w:space="0" w:color="000000"/>
              <w:right w:val="single" w:sz="4" w:space="0" w:color="000000"/>
            </w:tcBorders>
          </w:tcPr>
          <w:p w14:paraId="1E42B12B" w14:textId="77777777" w:rsidR="00E96279" w:rsidRPr="007C0C33" w:rsidRDefault="00E96279" w:rsidP="00E96279">
            <w:pPr>
              <w:spacing w:after="0"/>
              <w:rPr>
                <w:rFonts w:ascii="Times New Roman" w:hAnsi="Times New Roman" w:cs="Times New Roman"/>
                <w:color w:val="000000"/>
                <w:sz w:val="20"/>
                <w:szCs w:val="20"/>
              </w:rPr>
            </w:pPr>
          </w:p>
        </w:tc>
        <w:tc>
          <w:tcPr>
            <w:tcW w:w="2406" w:type="dxa"/>
            <w:tcBorders>
              <w:top w:val="single" w:sz="4" w:space="0" w:color="000000"/>
              <w:left w:val="single" w:sz="4" w:space="0" w:color="000000"/>
              <w:bottom w:val="single" w:sz="4" w:space="0" w:color="000000"/>
              <w:right w:val="single" w:sz="4" w:space="0" w:color="000000"/>
            </w:tcBorders>
          </w:tcPr>
          <w:p w14:paraId="7F937B62" w14:textId="1B559C03" w:rsidR="00E96279" w:rsidRPr="007C0C33" w:rsidRDefault="00E96279" w:rsidP="00E96279">
            <w:pPr>
              <w:widowControl w:val="0"/>
              <w:spacing w:after="0" w:line="240" w:lineRule="auto"/>
              <w:rPr>
                <w:rFonts w:ascii="Times New Roman" w:hAnsi="Times New Roman" w:cs="Times New Roman"/>
                <w:sz w:val="20"/>
                <w:szCs w:val="20"/>
              </w:rPr>
            </w:pPr>
            <w:r w:rsidRPr="007C0C33">
              <w:rPr>
                <w:rFonts w:ascii="Times New Roman" w:hAnsi="Times New Roman" w:cs="Times New Roman"/>
                <w:sz w:val="20"/>
                <w:szCs w:val="20"/>
              </w:rPr>
              <w:t>с. Тарасівка</w:t>
            </w:r>
          </w:p>
        </w:tc>
        <w:tc>
          <w:tcPr>
            <w:tcW w:w="1280" w:type="dxa"/>
            <w:gridSpan w:val="2"/>
            <w:tcBorders>
              <w:top w:val="single" w:sz="4" w:space="0" w:color="000000"/>
              <w:left w:val="single" w:sz="4" w:space="0" w:color="000000"/>
              <w:bottom w:val="single" w:sz="4" w:space="0" w:color="000000"/>
              <w:right w:val="single" w:sz="4" w:space="0" w:color="000000"/>
            </w:tcBorders>
          </w:tcPr>
          <w:p w14:paraId="57F16AB7" w14:textId="3CA22958" w:rsidR="00E96279" w:rsidRPr="007C0C33" w:rsidRDefault="00E96279" w:rsidP="00E96279">
            <w:pPr>
              <w:widowControl w:val="0"/>
              <w:spacing w:after="0" w:line="240" w:lineRule="auto"/>
              <w:jc w:val="center"/>
              <w:rPr>
                <w:rFonts w:ascii="Times New Roman" w:hAnsi="Times New Roman" w:cs="Times New Roman"/>
                <w:sz w:val="20"/>
                <w:szCs w:val="20"/>
              </w:rPr>
            </w:pPr>
            <w:r w:rsidRPr="007C0C33">
              <w:rPr>
                <w:rFonts w:ascii="Times New Roman" w:hAnsi="Times New Roman" w:cs="Times New Roman"/>
                <w:sz w:val="20"/>
                <w:szCs w:val="20"/>
              </w:rPr>
              <w:t>210,0</w:t>
            </w:r>
          </w:p>
        </w:tc>
        <w:tc>
          <w:tcPr>
            <w:tcW w:w="1831" w:type="dxa"/>
            <w:gridSpan w:val="2"/>
            <w:tcBorders>
              <w:top w:val="single" w:sz="4" w:space="0" w:color="000000"/>
              <w:left w:val="single" w:sz="4" w:space="0" w:color="000000"/>
              <w:bottom w:val="single" w:sz="4" w:space="0" w:color="000000"/>
              <w:right w:val="single" w:sz="4" w:space="0" w:color="000000"/>
            </w:tcBorders>
            <w:vAlign w:val="center"/>
          </w:tcPr>
          <w:p w14:paraId="6397E218" w14:textId="7E237563" w:rsidR="00E96279" w:rsidRPr="007C0C33" w:rsidRDefault="00E96279" w:rsidP="00E96279">
            <w:pPr>
              <w:widowControl w:val="0"/>
              <w:spacing w:after="0" w:line="240" w:lineRule="auto"/>
              <w:jc w:val="center"/>
              <w:rPr>
                <w:rFonts w:ascii="Times New Roman" w:hAnsi="Times New Roman" w:cs="Times New Roman"/>
                <w:sz w:val="20"/>
                <w:szCs w:val="20"/>
              </w:rPr>
            </w:pPr>
            <w:r w:rsidRPr="007C0C33">
              <w:rPr>
                <w:rFonts w:ascii="Times New Roman" w:hAnsi="Times New Roman" w:cs="Times New Roman"/>
                <w:sz w:val="20"/>
                <w:szCs w:val="20"/>
              </w:rPr>
              <w:t>75</w:t>
            </w:r>
          </w:p>
        </w:tc>
      </w:tr>
      <w:tr w:rsidR="005B3430" w:rsidRPr="007C0C33" w14:paraId="388C9842" w14:textId="77777777" w:rsidTr="00F24640">
        <w:trPr>
          <w:gridAfter w:val="1"/>
          <w:wAfter w:w="6" w:type="dxa"/>
          <w:jc w:val="center"/>
        </w:trPr>
        <w:tc>
          <w:tcPr>
            <w:tcW w:w="568" w:type="dxa"/>
            <w:vMerge w:val="restart"/>
            <w:tcBorders>
              <w:top w:val="single" w:sz="4" w:space="0" w:color="000000"/>
              <w:left w:val="single" w:sz="4" w:space="0" w:color="000000"/>
              <w:bottom w:val="single" w:sz="4" w:space="0" w:color="000000"/>
              <w:right w:val="single" w:sz="4" w:space="0" w:color="000000"/>
            </w:tcBorders>
          </w:tcPr>
          <w:p w14:paraId="3EC5FAF4" w14:textId="77777777" w:rsidR="005B3430" w:rsidRPr="007C0C33" w:rsidRDefault="005B3430" w:rsidP="005B3430">
            <w:pPr>
              <w:widowControl w:val="0"/>
              <w:spacing w:after="0" w:line="240" w:lineRule="auto"/>
              <w:rPr>
                <w:rFonts w:ascii="Times New Roman" w:hAnsi="Times New Roman" w:cs="Times New Roman"/>
                <w:sz w:val="20"/>
                <w:szCs w:val="20"/>
              </w:rPr>
            </w:pPr>
            <w:r w:rsidRPr="007C0C33">
              <w:rPr>
                <w:rFonts w:ascii="Times New Roman" w:hAnsi="Times New Roman" w:cs="Times New Roman"/>
                <w:color w:val="000000"/>
                <w:sz w:val="20"/>
                <w:szCs w:val="20"/>
              </w:rPr>
              <w:t>3</w:t>
            </w:r>
          </w:p>
        </w:tc>
        <w:tc>
          <w:tcPr>
            <w:tcW w:w="2127" w:type="dxa"/>
            <w:vMerge w:val="restart"/>
            <w:tcBorders>
              <w:top w:val="single" w:sz="4" w:space="0" w:color="000000"/>
              <w:left w:val="single" w:sz="4" w:space="0" w:color="000000"/>
              <w:bottom w:val="single" w:sz="4" w:space="0" w:color="000000"/>
              <w:right w:val="single" w:sz="4" w:space="0" w:color="000000"/>
            </w:tcBorders>
          </w:tcPr>
          <w:p w14:paraId="4C393E94" w14:textId="3DF3993F" w:rsidR="005B3430" w:rsidRPr="007C0C33" w:rsidRDefault="005B3430" w:rsidP="005B3430">
            <w:pPr>
              <w:pStyle w:val="LO-normal"/>
              <w:jc w:val="both"/>
              <w:rPr>
                <w:sz w:val="20"/>
                <w:szCs w:val="20"/>
              </w:rPr>
            </w:pPr>
            <w:proofErr w:type="spellStart"/>
            <w:r w:rsidRPr="007C0C33">
              <w:rPr>
                <w:bCs/>
                <w:sz w:val="20"/>
                <w:szCs w:val="20"/>
                <w:lang w:val="ru-RU"/>
              </w:rPr>
              <w:t>Боровківський</w:t>
            </w:r>
            <w:proofErr w:type="spellEnd"/>
          </w:p>
        </w:tc>
        <w:tc>
          <w:tcPr>
            <w:tcW w:w="2406" w:type="dxa"/>
            <w:tcBorders>
              <w:top w:val="single" w:sz="4" w:space="0" w:color="000000"/>
              <w:left w:val="single" w:sz="4" w:space="0" w:color="000000"/>
              <w:bottom w:val="single" w:sz="4" w:space="0" w:color="000000"/>
              <w:right w:val="single" w:sz="4" w:space="0" w:color="000000"/>
            </w:tcBorders>
          </w:tcPr>
          <w:p w14:paraId="4B2288BC" w14:textId="1F85ED42" w:rsidR="005B3430" w:rsidRPr="007C0C33" w:rsidRDefault="005B3430" w:rsidP="005B3430">
            <w:pPr>
              <w:pStyle w:val="LO-normal"/>
              <w:jc w:val="both"/>
              <w:rPr>
                <w:sz w:val="20"/>
                <w:szCs w:val="20"/>
              </w:rPr>
            </w:pPr>
            <w:r w:rsidRPr="007C0C33">
              <w:rPr>
                <w:sz w:val="20"/>
                <w:szCs w:val="20"/>
              </w:rPr>
              <w:t>с. Авксенівка</w:t>
            </w:r>
          </w:p>
        </w:tc>
        <w:tc>
          <w:tcPr>
            <w:tcW w:w="1280" w:type="dxa"/>
            <w:gridSpan w:val="2"/>
            <w:tcBorders>
              <w:top w:val="single" w:sz="4" w:space="0" w:color="000000"/>
              <w:left w:val="single" w:sz="4" w:space="0" w:color="000000"/>
              <w:bottom w:val="single" w:sz="4" w:space="0" w:color="000000"/>
              <w:right w:val="single" w:sz="4" w:space="0" w:color="000000"/>
            </w:tcBorders>
          </w:tcPr>
          <w:p w14:paraId="06E46D64" w14:textId="555A3CA5" w:rsidR="005B3430" w:rsidRPr="007C0C33" w:rsidRDefault="005B3430" w:rsidP="005B3430">
            <w:pPr>
              <w:widowControl w:val="0"/>
              <w:spacing w:after="0" w:line="240" w:lineRule="auto"/>
              <w:jc w:val="center"/>
              <w:rPr>
                <w:rFonts w:ascii="Times New Roman" w:hAnsi="Times New Roman" w:cs="Times New Roman"/>
                <w:sz w:val="20"/>
                <w:szCs w:val="20"/>
              </w:rPr>
            </w:pPr>
            <w:r w:rsidRPr="007C0C33">
              <w:rPr>
                <w:rFonts w:ascii="Times New Roman" w:hAnsi="Times New Roman" w:cs="Times New Roman"/>
                <w:sz w:val="20"/>
                <w:szCs w:val="20"/>
              </w:rPr>
              <w:t>90,3</w:t>
            </w:r>
          </w:p>
        </w:tc>
        <w:tc>
          <w:tcPr>
            <w:tcW w:w="1831" w:type="dxa"/>
            <w:gridSpan w:val="2"/>
            <w:tcBorders>
              <w:top w:val="single" w:sz="4" w:space="0" w:color="000000"/>
              <w:left w:val="single" w:sz="4" w:space="0" w:color="000000"/>
              <w:bottom w:val="single" w:sz="4" w:space="0" w:color="000000"/>
              <w:right w:val="single" w:sz="4" w:space="0" w:color="000000"/>
            </w:tcBorders>
            <w:vAlign w:val="center"/>
          </w:tcPr>
          <w:p w14:paraId="044547AF" w14:textId="38D9E793" w:rsidR="005B3430" w:rsidRPr="007C0C33" w:rsidRDefault="005B3430" w:rsidP="005B3430">
            <w:pPr>
              <w:widowControl w:val="0"/>
              <w:spacing w:after="0" w:line="240" w:lineRule="auto"/>
              <w:jc w:val="center"/>
              <w:rPr>
                <w:rFonts w:ascii="Times New Roman" w:hAnsi="Times New Roman" w:cs="Times New Roman"/>
                <w:sz w:val="20"/>
                <w:szCs w:val="20"/>
              </w:rPr>
            </w:pPr>
            <w:r w:rsidRPr="007C0C33">
              <w:rPr>
                <w:rFonts w:ascii="Times New Roman" w:hAnsi="Times New Roman" w:cs="Times New Roman"/>
                <w:sz w:val="20"/>
                <w:szCs w:val="20"/>
              </w:rPr>
              <w:t>110</w:t>
            </w:r>
          </w:p>
        </w:tc>
      </w:tr>
      <w:tr w:rsidR="005B3430" w:rsidRPr="007C0C33" w14:paraId="5CCFB670" w14:textId="77777777" w:rsidTr="00F24640">
        <w:trPr>
          <w:gridAfter w:val="1"/>
          <w:wAfter w:w="6" w:type="dxa"/>
          <w:jc w:val="center"/>
        </w:trPr>
        <w:tc>
          <w:tcPr>
            <w:tcW w:w="568" w:type="dxa"/>
            <w:vMerge/>
            <w:tcBorders>
              <w:top w:val="single" w:sz="4" w:space="0" w:color="000000"/>
              <w:left w:val="single" w:sz="4" w:space="0" w:color="000000"/>
              <w:bottom w:val="single" w:sz="4" w:space="0" w:color="000000"/>
              <w:right w:val="single" w:sz="4" w:space="0" w:color="000000"/>
            </w:tcBorders>
          </w:tcPr>
          <w:p w14:paraId="04B9E4BC" w14:textId="77777777" w:rsidR="005B3430" w:rsidRPr="007C0C33" w:rsidRDefault="005B3430" w:rsidP="005B3430">
            <w:pPr>
              <w:spacing w:after="0"/>
              <w:rPr>
                <w:rFonts w:ascii="Times New Roman" w:hAnsi="Times New Roman" w:cs="Times New Roman"/>
                <w:color w:val="000000"/>
                <w:sz w:val="20"/>
                <w:szCs w:val="20"/>
              </w:rPr>
            </w:pPr>
          </w:p>
        </w:tc>
        <w:tc>
          <w:tcPr>
            <w:tcW w:w="2127" w:type="dxa"/>
            <w:vMerge/>
            <w:tcBorders>
              <w:top w:val="single" w:sz="4" w:space="0" w:color="000000"/>
              <w:left w:val="single" w:sz="4" w:space="0" w:color="000000"/>
              <w:bottom w:val="single" w:sz="4" w:space="0" w:color="000000"/>
              <w:right w:val="single" w:sz="4" w:space="0" w:color="000000"/>
            </w:tcBorders>
          </w:tcPr>
          <w:p w14:paraId="6A88C215" w14:textId="77777777" w:rsidR="005B3430" w:rsidRPr="007C0C33" w:rsidRDefault="005B3430" w:rsidP="005B3430">
            <w:pPr>
              <w:spacing w:after="0"/>
              <w:rPr>
                <w:rFonts w:ascii="Times New Roman" w:hAnsi="Times New Roman" w:cs="Times New Roman"/>
                <w:color w:val="000000"/>
                <w:sz w:val="20"/>
                <w:szCs w:val="20"/>
              </w:rPr>
            </w:pPr>
          </w:p>
        </w:tc>
        <w:tc>
          <w:tcPr>
            <w:tcW w:w="2406" w:type="dxa"/>
            <w:tcBorders>
              <w:top w:val="single" w:sz="4" w:space="0" w:color="000000"/>
              <w:left w:val="single" w:sz="4" w:space="0" w:color="000000"/>
              <w:bottom w:val="single" w:sz="4" w:space="0" w:color="000000"/>
              <w:right w:val="single" w:sz="4" w:space="0" w:color="000000"/>
            </w:tcBorders>
          </w:tcPr>
          <w:p w14:paraId="1B8A8BE7" w14:textId="6FEBD28B" w:rsidR="005B3430" w:rsidRPr="007C0C33" w:rsidRDefault="005B3430" w:rsidP="005B3430">
            <w:pPr>
              <w:pStyle w:val="LO-normal"/>
              <w:jc w:val="both"/>
              <w:rPr>
                <w:sz w:val="20"/>
                <w:szCs w:val="20"/>
              </w:rPr>
            </w:pPr>
            <w:r w:rsidRPr="007C0C33">
              <w:rPr>
                <w:sz w:val="20"/>
                <w:szCs w:val="20"/>
              </w:rPr>
              <w:t xml:space="preserve">с. </w:t>
            </w:r>
            <w:proofErr w:type="spellStart"/>
            <w:r w:rsidRPr="007C0C33">
              <w:rPr>
                <w:sz w:val="20"/>
                <w:szCs w:val="20"/>
              </w:rPr>
              <w:t>Боровківка</w:t>
            </w:r>
            <w:proofErr w:type="spellEnd"/>
          </w:p>
        </w:tc>
        <w:tc>
          <w:tcPr>
            <w:tcW w:w="1280" w:type="dxa"/>
            <w:gridSpan w:val="2"/>
            <w:tcBorders>
              <w:top w:val="single" w:sz="4" w:space="0" w:color="000000"/>
              <w:left w:val="single" w:sz="4" w:space="0" w:color="000000"/>
              <w:bottom w:val="single" w:sz="4" w:space="0" w:color="000000"/>
              <w:right w:val="single" w:sz="4" w:space="0" w:color="000000"/>
            </w:tcBorders>
          </w:tcPr>
          <w:p w14:paraId="2D25E274" w14:textId="514EF1D9" w:rsidR="005B3430" w:rsidRPr="007C0C33" w:rsidRDefault="005B3430" w:rsidP="005B3430">
            <w:pPr>
              <w:widowControl w:val="0"/>
              <w:spacing w:after="0" w:line="240" w:lineRule="auto"/>
              <w:jc w:val="center"/>
              <w:rPr>
                <w:rFonts w:ascii="Times New Roman" w:hAnsi="Times New Roman" w:cs="Times New Roman"/>
                <w:sz w:val="20"/>
                <w:szCs w:val="20"/>
              </w:rPr>
            </w:pPr>
            <w:r w:rsidRPr="007C0C33">
              <w:rPr>
                <w:rFonts w:ascii="Times New Roman" w:hAnsi="Times New Roman" w:cs="Times New Roman"/>
                <w:sz w:val="20"/>
                <w:szCs w:val="20"/>
              </w:rPr>
              <w:t>250,1</w:t>
            </w:r>
          </w:p>
        </w:tc>
        <w:tc>
          <w:tcPr>
            <w:tcW w:w="1831" w:type="dxa"/>
            <w:gridSpan w:val="2"/>
            <w:tcBorders>
              <w:top w:val="single" w:sz="4" w:space="0" w:color="000000"/>
              <w:left w:val="single" w:sz="4" w:space="0" w:color="000000"/>
              <w:bottom w:val="single" w:sz="4" w:space="0" w:color="000000"/>
              <w:right w:val="single" w:sz="4" w:space="0" w:color="000000"/>
            </w:tcBorders>
            <w:vAlign w:val="center"/>
          </w:tcPr>
          <w:p w14:paraId="216D4533" w14:textId="5FD3340E" w:rsidR="005B3430" w:rsidRPr="007C0C33" w:rsidRDefault="005B3430" w:rsidP="005B3430">
            <w:pPr>
              <w:widowControl w:val="0"/>
              <w:spacing w:after="0" w:line="240" w:lineRule="auto"/>
              <w:jc w:val="center"/>
              <w:rPr>
                <w:rFonts w:ascii="Times New Roman" w:hAnsi="Times New Roman" w:cs="Times New Roman"/>
                <w:sz w:val="20"/>
                <w:szCs w:val="20"/>
              </w:rPr>
            </w:pPr>
            <w:r w:rsidRPr="007C0C33">
              <w:rPr>
                <w:rFonts w:ascii="Times New Roman" w:hAnsi="Times New Roman" w:cs="Times New Roman"/>
                <w:sz w:val="20"/>
                <w:szCs w:val="20"/>
              </w:rPr>
              <w:t>837</w:t>
            </w:r>
          </w:p>
        </w:tc>
      </w:tr>
      <w:tr w:rsidR="005B3430" w:rsidRPr="007C0C33" w14:paraId="17592DE6" w14:textId="77777777" w:rsidTr="00F24640">
        <w:trPr>
          <w:gridAfter w:val="1"/>
          <w:wAfter w:w="6" w:type="dxa"/>
          <w:jc w:val="center"/>
        </w:trPr>
        <w:tc>
          <w:tcPr>
            <w:tcW w:w="568" w:type="dxa"/>
            <w:vMerge/>
            <w:tcBorders>
              <w:top w:val="single" w:sz="4" w:space="0" w:color="000000"/>
              <w:left w:val="single" w:sz="4" w:space="0" w:color="000000"/>
              <w:bottom w:val="single" w:sz="4" w:space="0" w:color="000000"/>
              <w:right w:val="single" w:sz="4" w:space="0" w:color="000000"/>
            </w:tcBorders>
          </w:tcPr>
          <w:p w14:paraId="2796D429" w14:textId="77777777" w:rsidR="005B3430" w:rsidRPr="007C0C33" w:rsidRDefault="005B3430" w:rsidP="005B3430">
            <w:pPr>
              <w:spacing w:after="0"/>
              <w:rPr>
                <w:rFonts w:ascii="Times New Roman" w:hAnsi="Times New Roman" w:cs="Times New Roman"/>
                <w:color w:val="000000"/>
                <w:sz w:val="20"/>
                <w:szCs w:val="20"/>
              </w:rPr>
            </w:pPr>
          </w:p>
        </w:tc>
        <w:tc>
          <w:tcPr>
            <w:tcW w:w="2127" w:type="dxa"/>
            <w:vMerge/>
            <w:tcBorders>
              <w:top w:val="single" w:sz="4" w:space="0" w:color="000000"/>
              <w:left w:val="single" w:sz="4" w:space="0" w:color="000000"/>
              <w:bottom w:val="single" w:sz="4" w:space="0" w:color="000000"/>
              <w:right w:val="single" w:sz="4" w:space="0" w:color="000000"/>
            </w:tcBorders>
          </w:tcPr>
          <w:p w14:paraId="6055EAD4" w14:textId="77777777" w:rsidR="005B3430" w:rsidRPr="007C0C33" w:rsidRDefault="005B3430" w:rsidP="005B3430">
            <w:pPr>
              <w:spacing w:after="0"/>
              <w:rPr>
                <w:rFonts w:ascii="Times New Roman" w:hAnsi="Times New Roman" w:cs="Times New Roman"/>
                <w:color w:val="000000"/>
                <w:sz w:val="20"/>
                <w:szCs w:val="20"/>
              </w:rPr>
            </w:pPr>
          </w:p>
        </w:tc>
        <w:tc>
          <w:tcPr>
            <w:tcW w:w="2406" w:type="dxa"/>
            <w:tcBorders>
              <w:top w:val="single" w:sz="4" w:space="0" w:color="000000"/>
              <w:left w:val="single" w:sz="4" w:space="0" w:color="000000"/>
              <w:bottom w:val="single" w:sz="4" w:space="0" w:color="000000"/>
              <w:right w:val="single" w:sz="4" w:space="0" w:color="000000"/>
            </w:tcBorders>
          </w:tcPr>
          <w:p w14:paraId="5B1EC139" w14:textId="44F908F8" w:rsidR="005B3430" w:rsidRPr="007C0C33" w:rsidRDefault="005B3430" w:rsidP="005B3430">
            <w:pPr>
              <w:pStyle w:val="LO-normal"/>
              <w:jc w:val="both"/>
              <w:rPr>
                <w:sz w:val="20"/>
                <w:szCs w:val="20"/>
              </w:rPr>
            </w:pPr>
            <w:r w:rsidRPr="007C0C33">
              <w:rPr>
                <w:sz w:val="20"/>
                <w:szCs w:val="20"/>
              </w:rPr>
              <w:t>с. Вільні Хутори</w:t>
            </w:r>
          </w:p>
        </w:tc>
        <w:tc>
          <w:tcPr>
            <w:tcW w:w="1280" w:type="dxa"/>
            <w:gridSpan w:val="2"/>
            <w:tcBorders>
              <w:top w:val="single" w:sz="4" w:space="0" w:color="000000"/>
              <w:left w:val="single" w:sz="4" w:space="0" w:color="000000"/>
              <w:bottom w:val="single" w:sz="4" w:space="0" w:color="000000"/>
              <w:right w:val="single" w:sz="4" w:space="0" w:color="000000"/>
            </w:tcBorders>
          </w:tcPr>
          <w:p w14:paraId="45E78B5D" w14:textId="1CDCBBB2" w:rsidR="005B3430" w:rsidRPr="007C0C33" w:rsidRDefault="005B3430" w:rsidP="005B3430">
            <w:pPr>
              <w:widowControl w:val="0"/>
              <w:spacing w:after="0" w:line="240" w:lineRule="auto"/>
              <w:jc w:val="center"/>
              <w:rPr>
                <w:rFonts w:ascii="Times New Roman" w:hAnsi="Times New Roman" w:cs="Times New Roman"/>
                <w:sz w:val="20"/>
                <w:szCs w:val="20"/>
              </w:rPr>
            </w:pPr>
            <w:r w:rsidRPr="007C0C33">
              <w:rPr>
                <w:rFonts w:ascii="Times New Roman" w:hAnsi="Times New Roman" w:cs="Times New Roman"/>
                <w:sz w:val="20"/>
                <w:szCs w:val="20"/>
              </w:rPr>
              <w:t>360,2</w:t>
            </w:r>
          </w:p>
        </w:tc>
        <w:tc>
          <w:tcPr>
            <w:tcW w:w="1831" w:type="dxa"/>
            <w:gridSpan w:val="2"/>
            <w:tcBorders>
              <w:top w:val="single" w:sz="4" w:space="0" w:color="000000"/>
              <w:left w:val="single" w:sz="4" w:space="0" w:color="000000"/>
              <w:bottom w:val="single" w:sz="4" w:space="0" w:color="000000"/>
              <w:right w:val="single" w:sz="4" w:space="0" w:color="000000"/>
            </w:tcBorders>
            <w:vAlign w:val="center"/>
          </w:tcPr>
          <w:p w14:paraId="5EDA3897" w14:textId="19D78159" w:rsidR="005B3430" w:rsidRPr="007C0C33" w:rsidRDefault="005B3430" w:rsidP="005B3430">
            <w:pPr>
              <w:widowControl w:val="0"/>
              <w:spacing w:after="0" w:line="240" w:lineRule="auto"/>
              <w:jc w:val="center"/>
              <w:rPr>
                <w:rFonts w:ascii="Times New Roman" w:hAnsi="Times New Roman" w:cs="Times New Roman"/>
                <w:sz w:val="20"/>
                <w:szCs w:val="20"/>
              </w:rPr>
            </w:pPr>
            <w:r w:rsidRPr="007C0C33">
              <w:rPr>
                <w:rFonts w:ascii="Times New Roman" w:hAnsi="Times New Roman" w:cs="Times New Roman"/>
                <w:sz w:val="20"/>
                <w:szCs w:val="20"/>
              </w:rPr>
              <w:t>319</w:t>
            </w:r>
          </w:p>
        </w:tc>
      </w:tr>
      <w:tr w:rsidR="005B3430" w:rsidRPr="007C0C33" w14:paraId="520A9D37" w14:textId="77777777" w:rsidTr="00F24640">
        <w:trPr>
          <w:gridAfter w:val="1"/>
          <w:wAfter w:w="6" w:type="dxa"/>
          <w:jc w:val="center"/>
        </w:trPr>
        <w:tc>
          <w:tcPr>
            <w:tcW w:w="568" w:type="dxa"/>
            <w:vMerge/>
            <w:tcBorders>
              <w:top w:val="single" w:sz="4" w:space="0" w:color="000000"/>
              <w:left w:val="single" w:sz="4" w:space="0" w:color="000000"/>
              <w:bottom w:val="single" w:sz="4" w:space="0" w:color="000000"/>
              <w:right w:val="single" w:sz="4" w:space="0" w:color="000000"/>
            </w:tcBorders>
          </w:tcPr>
          <w:p w14:paraId="53429B68" w14:textId="77777777" w:rsidR="005B3430" w:rsidRPr="007C0C33" w:rsidRDefault="005B3430" w:rsidP="005B3430">
            <w:pPr>
              <w:spacing w:after="0"/>
              <w:rPr>
                <w:rFonts w:ascii="Times New Roman" w:hAnsi="Times New Roman" w:cs="Times New Roman"/>
                <w:color w:val="000000"/>
                <w:sz w:val="20"/>
                <w:szCs w:val="20"/>
              </w:rPr>
            </w:pPr>
          </w:p>
        </w:tc>
        <w:tc>
          <w:tcPr>
            <w:tcW w:w="2127" w:type="dxa"/>
            <w:vMerge/>
            <w:tcBorders>
              <w:top w:val="single" w:sz="4" w:space="0" w:color="000000"/>
              <w:left w:val="single" w:sz="4" w:space="0" w:color="000000"/>
              <w:bottom w:val="single" w:sz="4" w:space="0" w:color="000000"/>
              <w:right w:val="single" w:sz="4" w:space="0" w:color="000000"/>
            </w:tcBorders>
          </w:tcPr>
          <w:p w14:paraId="3D50D03B" w14:textId="77777777" w:rsidR="005B3430" w:rsidRPr="007C0C33" w:rsidRDefault="005B3430" w:rsidP="005B3430">
            <w:pPr>
              <w:spacing w:after="0"/>
              <w:rPr>
                <w:rFonts w:ascii="Times New Roman" w:hAnsi="Times New Roman" w:cs="Times New Roman"/>
                <w:color w:val="000000"/>
                <w:sz w:val="20"/>
                <w:szCs w:val="20"/>
              </w:rPr>
            </w:pPr>
          </w:p>
        </w:tc>
        <w:tc>
          <w:tcPr>
            <w:tcW w:w="2406" w:type="dxa"/>
            <w:tcBorders>
              <w:top w:val="single" w:sz="4" w:space="0" w:color="000000"/>
              <w:left w:val="single" w:sz="4" w:space="0" w:color="000000"/>
              <w:bottom w:val="single" w:sz="4" w:space="0" w:color="000000"/>
              <w:right w:val="single" w:sz="4" w:space="0" w:color="000000"/>
            </w:tcBorders>
          </w:tcPr>
          <w:p w14:paraId="60512D0A" w14:textId="20D9F048" w:rsidR="005B3430" w:rsidRPr="007C0C33" w:rsidRDefault="005B3430" w:rsidP="005B3430">
            <w:pPr>
              <w:pStyle w:val="LO-normal"/>
              <w:jc w:val="both"/>
              <w:rPr>
                <w:sz w:val="20"/>
                <w:szCs w:val="20"/>
              </w:rPr>
            </w:pPr>
            <w:r w:rsidRPr="007C0C33">
              <w:rPr>
                <w:sz w:val="20"/>
                <w:szCs w:val="20"/>
              </w:rPr>
              <w:t xml:space="preserve">с. </w:t>
            </w:r>
            <w:proofErr w:type="spellStart"/>
            <w:r w:rsidRPr="007C0C33">
              <w:rPr>
                <w:sz w:val="20"/>
                <w:szCs w:val="20"/>
              </w:rPr>
              <w:t>Матюченкове</w:t>
            </w:r>
            <w:proofErr w:type="spellEnd"/>
          </w:p>
        </w:tc>
        <w:tc>
          <w:tcPr>
            <w:tcW w:w="1280" w:type="dxa"/>
            <w:gridSpan w:val="2"/>
            <w:tcBorders>
              <w:top w:val="single" w:sz="4" w:space="0" w:color="000000"/>
              <w:left w:val="single" w:sz="4" w:space="0" w:color="000000"/>
              <w:bottom w:val="single" w:sz="4" w:space="0" w:color="000000"/>
              <w:right w:val="single" w:sz="4" w:space="0" w:color="000000"/>
            </w:tcBorders>
          </w:tcPr>
          <w:p w14:paraId="2539CF05" w14:textId="58A1CA71" w:rsidR="005B3430" w:rsidRPr="007C0C33" w:rsidRDefault="00D63D85" w:rsidP="005B3430">
            <w:pPr>
              <w:widowControl w:val="0"/>
              <w:spacing w:after="0" w:line="240" w:lineRule="auto"/>
              <w:jc w:val="center"/>
              <w:rPr>
                <w:rFonts w:ascii="Times New Roman" w:hAnsi="Times New Roman" w:cs="Times New Roman"/>
                <w:sz w:val="20"/>
                <w:szCs w:val="20"/>
              </w:rPr>
            </w:pPr>
            <w:r w:rsidRPr="007C0C33">
              <w:rPr>
                <w:rFonts w:ascii="Times New Roman" w:hAnsi="Times New Roman" w:cs="Times New Roman"/>
                <w:sz w:val="20"/>
                <w:szCs w:val="20"/>
              </w:rPr>
              <w:t>80,1</w:t>
            </w:r>
          </w:p>
        </w:tc>
        <w:tc>
          <w:tcPr>
            <w:tcW w:w="1831" w:type="dxa"/>
            <w:gridSpan w:val="2"/>
            <w:tcBorders>
              <w:top w:val="single" w:sz="4" w:space="0" w:color="000000"/>
              <w:left w:val="single" w:sz="4" w:space="0" w:color="000000"/>
              <w:bottom w:val="single" w:sz="4" w:space="0" w:color="000000"/>
              <w:right w:val="single" w:sz="4" w:space="0" w:color="000000"/>
            </w:tcBorders>
          </w:tcPr>
          <w:p w14:paraId="35C7CC5B" w14:textId="596B710B" w:rsidR="005B3430" w:rsidRPr="007C0C33" w:rsidRDefault="00D63D85" w:rsidP="005B3430">
            <w:pPr>
              <w:widowControl w:val="0"/>
              <w:spacing w:after="0" w:line="240" w:lineRule="auto"/>
              <w:jc w:val="center"/>
              <w:rPr>
                <w:rFonts w:ascii="Times New Roman" w:hAnsi="Times New Roman" w:cs="Times New Roman"/>
                <w:sz w:val="20"/>
                <w:szCs w:val="20"/>
              </w:rPr>
            </w:pPr>
            <w:r w:rsidRPr="007C0C33">
              <w:rPr>
                <w:rFonts w:ascii="Times New Roman" w:hAnsi="Times New Roman" w:cs="Times New Roman"/>
                <w:sz w:val="20"/>
                <w:szCs w:val="20"/>
              </w:rPr>
              <w:t>176</w:t>
            </w:r>
          </w:p>
        </w:tc>
      </w:tr>
      <w:tr w:rsidR="005B3430" w:rsidRPr="007C0C33" w14:paraId="415914AA" w14:textId="77777777" w:rsidTr="00F24640">
        <w:trPr>
          <w:gridAfter w:val="1"/>
          <w:wAfter w:w="6" w:type="dxa"/>
          <w:jc w:val="center"/>
        </w:trPr>
        <w:tc>
          <w:tcPr>
            <w:tcW w:w="568" w:type="dxa"/>
            <w:vMerge/>
            <w:tcBorders>
              <w:top w:val="single" w:sz="4" w:space="0" w:color="000000"/>
              <w:left w:val="single" w:sz="4" w:space="0" w:color="000000"/>
              <w:bottom w:val="single" w:sz="4" w:space="0" w:color="000000"/>
              <w:right w:val="single" w:sz="4" w:space="0" w:color="000000"/>
            </w:tcBorders>
          </w:tcPr>
          <w:p w14:paraId="7C3E3A11" w14:textId="77777777" w:rsidR="005B3430" w:rsidRPr="007C0C33" w:rsidRDefault="005B3430" w:rsidP="005B3430">
            <w:pPr>
              <w:spacing w:after="0"/>
              <w:rPr>
                <w:rFonts w:ascii="Times New Roman" w:hAnsi="Times New Roman" w:cs="Times New Roman"/>
                <w:color w:val="000000"/>
                <w:sz w:val="20"/>
                <w:szCs w:val="20"/>
              </w:rPr>
            </w:pPr>
          </w:p>
        </w:tc>
        <w:tc>
          <w:tcPr>
            <w:tcW w:w="2127" w:type="dxa"/>
            <w:vMerge/>
            <w:tcBorders>
              <w:top w:val="single" w:sz="4" w:space="0" w:color="000000"/>
              <w:left w:val="single" w:sz="4" w:space="0" w:color="000000"/>
              <w:bottom w:val="single" w:sz="4" w:space="0" w:color="000000"/>
              <w:right w:val="single" w:sz="4" w:space="0" w:color="000000"/>
            </w:tcBorders>
          </w:tcPr>
          <w:p w14:paraId="7A469E60" w14:textId="77777777" w:rsidR="005B3430" w:rsidRPr="007C0C33" w:rsidRDefault="005B3430" w:rsidP="005B3430">
            <w:pPr>
              <w:spacing w:after="0"/>
              <w:rPr>
                <w:rFonts w:ascii="Times New Roman" w:hAnsi="Times New Roman" w:cs="Times New Roman"/>
                <w:color w:val="000000"/>
                <w:sz w:val="20"/>
                <w:szCs w:val="20"/>
              </w:rPr>
            </w:pPr>
          </w:p>
        </w:tc>
        <w:tc>
          <w:tcPr>
            <w:tcW w:w="2406" w:type="dxa"/>
            <w:tcBorders>
              <w:top w:val="single" w:sz="4" w:space="0" w:color="000000"/>
              <w:left w:val="single" w:sz="4" w:space="0" w:color="000000"/>
              <w:bottom w:val="single" w:sz="4" w:space="0" w:color="000000"/>
              <w:right w:val="single" w:sz="4" w:space="0" w:color="000000"/>
            </w:tcBorders>
          </w:tcPr>
          <w:p w14:paraId="0236C0FD" w14:textId="63E3B9FE" w:rsidR="005B3430" w:rsidRPr="007C0C33" w:rsidRDefault="005B3430" w:rsidP="005B3430">
            <w:pPr>
              <w:pStyle w:val="LO-normal"/>
              <w:jc w:val="both"/>
              <w:rPr>
                <w:sz w:val="20"/>
                <w:szCs w:val="20"/>
              </w:rPr>
            </w:pPr>
            <w:r w:rsidRPr="007C0C33">
              <w:rPr>
                <w:sz w:val="20"/>
                <w:szCs w:val="20"/>
              </w:rPr>
              <w:t>с. Павло-</w:t>
            </w:r>
            <w:proofErr w:type="spellStart"/>
            <w:r w:rsidRPr="007C0C33">
              <w:rPr>
                <w:sz w:val="20"/>
                <w:szCs w:val="20"/>
              </w:rPr>
              <w:t>Григорівка</w:t>
            </w:r>
            <w:proofErr w:type="spellEnd"/>
          </w:p>
        </w:tc>
        <w:tc>
          <w:tcPr>
            <w:tcW w:w="1280" w:type="dxa"/>
            <w:gridSpan w:val="2"/>
            <w:tcBorders>
              <w:top w:val="single" w:sz="4" w:space="0" w:color="000000"/>
              <w:left w:val="single" w:sz="4" w:space="0" w:color="000000"/>
              <w:bottom w:val="single" w:sz="4" w:space="0" w:color="000000"/>
              <w:right w:val="single" w:sz="4" w:space="0" w:color="000000"/>
            </w:tcBorders>
          </w:tcPr>
          <w:p w14:paraId="099663FC" w14:textId="11395A4E" w:rsidR="005B3430" w:rsidRPr="007C0C33" w:rsidRDefault="00CE1A7B" w:rsidP="005B3430">
            <w:pPr>
              <w:widowControl w:val="0"/>
              <w:spacing w:after="0" w:line="240" w:lineRule="auto"/>
              <w:jc w:val="center"/>
              <w:rPr>
                <w:rFonts w:ascii="Times New Roman" w:hAnsi="Times New Roman" w:cs="Times New Roman"/>
                <w:sz w:val="20"/>
                <w:szCs w:val="20"/>
              </w:rPr>
            </w:pPr>
            <w:r w:rsidRPr="007C0C33">
              <w:rPr>
                <w:rFonts w:ascii="Times New Roman" w:hAnsi="Times New Roman" w:cs="Times New Roman"/>
                <w:sz w:val="20"/>
                <w:szCs w:val="20"/>
              </w:rPr>
              <w:t>180,2</w:t>
            </w:r>
          </w:p>
        </w:tc>
        <w:tc>
          <w:tcPr>
            <w:tcW w:w="1831" w:type="dxa"/>
            <w:gridSpan w:val="2"/>
            <w:tcBorders>
              <w:top w:val="single" w:sz="4" w:space="0" w:color="000000"/>
              <w:left w:val="single" w:sz="4" w:space="0" w:color="000000"/>
              <w:bottom w:val="single" w:sz="4" w:space="0" w:color="000000"/>
              <w:right w:val="single" w:sz="4" w:space="0" w:color="000000"/>
            </w:tcBorders>
          </w:tcPr>
          <w:p w14:paraId="69866542" w14:textId="76A40396" w:rsidR="005B3430" w:rsidRPr="007C0C33" w:rsidRDefault="00CE1A7B" w:rsidP="005B3430">
            <w:pPr>
              <w:widowControl w:val="0"/>
              <w:spacing w:after="0" w:line="240" w:lineRule="auto"/>
              <w:jc w:val="center"/>
              <w:rPr>
                <w:rFonts w:ascii="Times New Roman" w:hAnsi="Times New Roman" w:cs="Times New Roman"/>
                <w:sz w:val="20"/>
                <w:szCs w:val="20"/>
              </w:rPr>
            </w:pPr>
            <w:r w:rsidRPr="007C0C33">
              <w:rPr>
                <w:rFonts w:ascii="Times New Roman" w:hAnsi="Times New Roman" w:cs="Times New Roman"/>
                <w:sz w:val="20"/>
                <w:szCs w:val="20"/>
              </w:rPr>
              <w:t>151</w:t>
            </w:r>
          </w:p>
        </w:tc>
      </w:tr>
      <w:tr w:rsidR="005B3430" w:rsidRPr="007C0C33" w14:paraId="5F9F0029" w14:textId="77777777" w:rsidTr="00F24640">
        <w:trPr>
          <w:gridAfter w:val="1"/>
          <w:wAfter w:w="6" w:type="dxa"/>
          <w:trHeight w:val="212"/>
          <w:jc w:val="center"/>
        </w:trPr>
        <w:tc>
          <w:tcPr>
            <w:tcW w:w="568" w:type="dxa"/>
            <w:vMerge/>
            <w:tcBorders>
              <w:top w:val="single" w:sz="4" w:space="0" w:color="000000"/>
              <w:left w:val="single" w:sz="4" w:space="0" w:color="000000"/>
              <w:bottom w:val="single" w:sz="4" w:space="0" w:color="000000"/>
              <w:right w:val="single" w:sz="4" w:space="0" w:color="000000"/>
            </w:tcBorders>
          </w:tcPr>
          <w:p w14:paraId="117A853E" w14:textId="77777777" w:rsidR="005B3430" w:rsidRPr="007C0C33" w:rsidRDefault="005B3430" w:rsidP="005B3430">
            <w:pPr>
              <w:spacing w:after="0"/>
              <w:rPr>
                <w:rFonts w:ascii="Times New Roman" w:hAnsi="Times New Roman" w:cs="Times New Roman"/>
                <w:color w:val="000000"/>
                <w:sz w:val="20"/>
                <w:szCs w:val="20"/>
              </w:rPr>
            </w:pPr>
          </w:p>
        </w:tc>
        <w:tc>
          <w:tcPr>
            <w:tcW w:w="2127" w:type="dxa"/>
            <w:vMerge/>
            <w:tcBorders>
              <w:top w:val="single" w:sz="4" w:space="0" w:color="000000"/>
              <w:left w:val="single" w:sz="4" w:space="0" w:color="000000"/>
              <w:bottom w:val="single" w:sz="4" w:space="0" w:color="000000"/>
              <w:right w:val="single" w:sz="4" w:space="0" w:color="000000"/>
            </w:tcBorders>
          </w:tcPr>
          <w:p w14:paraId="245659F1" w14:textId="77777777" w:rsidR="005B3430" w:rsidRPr="007C0C33" w:rsidRDefault="005B3430" w:rsidP="005B3430">
            <w:pPr>
              <w:spacing w:after="0"/>
              <w:rPr>
                <w:rFonts w:ascii="Times New Roman" w:hAnsi="Times New Roman" w:cs="Times New Roman"/>
                <w:color w:val="000000"/>
                <w:sz w:val="20"/>
                <w:szCs w:val="20"/>
              </w:rPr>
            </w:pPr>
          </w:p>
        </w:tc>
        <w:tc>
          <w:tcPr>
            <w:tcW w:w="2406" w:type="dxa"/>
            <w:tcBorders>
              <w:top w:val="single" w:sz="4" w:space="0" w:color="000000"/>
              <w:left w:val="single" w:sz="4" w:space="0" w:color="000000"/>
              <w:bottom w:val="single" w:sz="4" w:space="0" w:color="000000"/>
              <w:right w:val="single" w:sz="4" w:space="0" w:color="000000"/>
            </w:tcBorders>
          </w:tcPr>
          <w:p w14:paraId="1FC531CB" w14:textId="32633C30" w:rsidR="005B3430" w:rsidRPr="007C0C33" w:rsidRDefault="005B3430" w:rsidP="005B3430">
            <w:pPr>
              <w:pStyle w:val="LO-normal"/>
              <w:jc w:val="both"/>
              <w:rPr>
                <w:sz w:val="20"/>
                <w:szCs w:val="20"/>
              </w:rPr>
            </w:pPr>
            <w:r w:rsidRPr="007C0C33">
              <w:rPr>
                <w:sz w:val="20"/>
                <w:szCs w:val="20"/>
              </w:rPr>
              <w:t>с. Ярок</w:t>
            </w:r>
          </w:p>
        </w:tc>
        <w:tc>
          <w:tcPr>
            <w:tcW w:w="1280" w:type="dxa"/>
            <w:gridSpan w:val="2"/>
            <w:tcBorders>
              <w:top w:val="single" w:sz="4" w:space="0" w:color="000000"/>
              <w:left w:val="single" w:sz="4" w:space="0" w:color="000000"/>
              <w:bottom w:val="single" w:sz="4" w:space="0" w:color="000000"/>
              <w:right w:val="single" w:sz="4" w:space="0" w:color="000000"/>
            </w:tcBorders>
          </w:tcPr>
          <w:p w14:paraId="6B13F7E9" w14:textId="27DB3AF1" w:rsidR="005B3430" w:rsidRPr="007C0C33" w:rsidRDefault="00CE1A7B" w:rsidP="005B3430">
            <w:pPr>
              <w:widowControl w:val="0"/>
              <w:spacing w:after="0" w:line="240" w:lineRule="auto"/>
              <w:jc w:val="center"/>
              <w:rPr>
                <w:rFonts w:ascii="Times New Roman" w:hAnsi="Times New Roman" w:cs="Times New Roman"/>
                <w:sz w:val="20"/>
                <w:szCs w:val="20"/>
              </w:rPr>
            </w:pPr>
            <w:r w:rsidRPr="007C0C33">
              <w:rPr>
                <w:rFonts w:ascii="Times New Roman" w:hAnsi="Times New Roman" w:cs="Times New Roman"/>
                <w:sz w:val="20"/>
                <w:szCs w:val="20"/>
              </w:rPr>
              <w:t>50,0</w:t>
            </w:r>
          </w:p>
        </w:tc>
        <w:tc>
          <w:tcPr>
            <w:tcW w:w="1831" w:type="dxa"/>
            <w:gridSpan w:val="2"/>
            <w:tcBorders>
              <w:top w:val="single" w:sz="4" w:space="0" w:color="000000"/>
              <w:left w:val="single" w:sz="4" w:space="0" w:color="000000"/>
              <w:bottom w:val="single" w:sz="4" w:space="0" w:color="000000"/>
              <w:right w:val="single" w:sz="4" w:space="0" w:color="000000"/>
            </w:tcBorders>
          </w:tcPr>
          <w:p w14:paraId="781A8433" w14:textId="55E43556" w:rsidR="005B3430" w:rsidRPr="007C0C33" w:rsidRDefault="00CE1A7B" w:rsidP="005B3430">
            <w:pPr>
              <w:widowControl w:val="0"/>
              <w:spacing w:after="0" w:line="240" w:lineRule="auto"/>
              <w:jc w:val="center"/>
              <w:rPr>
                <w:rFonts w:ascii="Times New Roman" w:hAnsi="Times New Roman" w:cs="Times New Roman"/>
                <w:sz w:val="20"/>
                <w:szCs w:val="20"/>
              </w:rPr>
            </w:pPr>
            <w:r w:rsidRPr="007C0C33">
              <w:rPr>
                <w:rFonts w:ascii="Times New Roman" w:hAnsi="Times New Roman" w:cs="Times New Roman"/>
                <w:sz w:val="20"/>
                <w:szCs w:val="20"/>
              </w:rPr>
              <w:t>17</w:t>
            </w:r>
          </w:p>
        </w:tc>
      </w:tr>
      <w:tr w:rsidR="005B3430" w:rsidRPr="007C0C33" w14:paraId="6125F424" w14:textId="77777777" w:rsidTr="00F24640">
        <w:trPr>
          <w:gridAfter w:val="1"/>
          <w:wAfter w:w="6" w:type="dxa"/>
          <w:jc w:val="center"/>
        </w:trPr>
        <w:tc>
          <w:tcPr>
            <w:tcW w:w="568" w:type="dxa"/>
            <w:vMerge w:val="restart"/>
            <w:tcBorders>
              <w:top w:val="single" w:sz="4" w:space="0" w:color="000000"/>
              <w:left w:val="single" w:sz="4" w:space="0" w:color="000000"/>
              <w:right w:val="single" w:sz="4" w:space="0" w:color="000000"/>
            </w:tcBorders>
          </w:tcPr>
          <w:p w14:paraId="724CDE01" w14:textId="06075302" w:rsidR="005B3430" w:rsidRPr="007C0C33" w:rsidRDefault="005B3430" w:rsidP="005B3430">
            <w:pPr>
              <w:widowControl w:val="0"/>
              <w:spacing w:after="0" w:line="240" w:lineRule="auto"/>
              <w:rPr>
                <w:rFonts w:ascii="Times New Roman" w:hAnsi="Times New Roman" w:cs="Times New Roman"/>
                <w:color w:val="000000"/>
                <w:sz w:val="20"/>
                <w:szCs w:val="20"/>
                <w:lang w:val="en-US"/>
              </w:rPr>
            </w:pPr>
            <w:r w:rsidRPr="007C0C33">
              <w:rPr>
                <w:rFonts w:ascii="Times New Roman" w:hAnsi="Times New Roman" w:cs="Times New Roman"/>
                <w:color w:val="000000"/>
                <w:sz w:val="20"/>
                <w:szCs w:val="20"/>
                <w:lang w:val="en-US"/>
              </w:rPr>
              <w:t>4</w:t>
            </w:r>
          </w:p>
        </w:tc>
        <w:tc>
          <w:tcPr>
            <w:tcW w:w="2127" w:type="dxa"/>
            <w:vMerge w:val="restart"/>
            <w:tcBorders>
              <w:top w:val="single" w:sz="4" w:space="0" w:color="000000"/>
              <w:left w:val="single" w:sz="4" w:space="0" w:color="000000"/>
              <w:right w:val="single" w:sz="4" w:space="0" w:color="000000"/>
            </w:tcBorders>
          </w:tcPr>
          <w:p w14:paraId="09EDC3F4" w14:textId="1EFA14A2" w:rsidR="005B3430" w:rsidRPr="007C0C33" w:rsidRDefault="005B3430" w:rsidP="005B3430">
            <w:pPr>
              <w:pStyle w:val="LO-normal"/>
              <w:jc w:val="both"/>
              <w:rPr>
                <w:bCs/>
                <w:sz w:val="20"/>
                <w:szCs w:val="20"/>
              </w:rPr>
            </w:pPr>
            <w:proofErr w:type="spellStart"/>
            <w:r w:rsidRPr="007C0C33">
              <w:rPr>
                <w:bCs/>
                <w:sz w:val="20"/>
                <w:szCs w:val="20"/>
              </w:rPr>
              <w:t>Бородаївський</w:t>
            </w:r>
            <w:proofErr w:type="spellEnd"/>
          </w:p>
        </w:tc>
        <w:tc>
          <w:tcPr>
            <w:tcW w:w="2406" w:type="dxa"/>
            <w:tcBorders>
              <w:top w:val="single" w:sz="4" w:space="0" w:color="000000"/>
              <w:left w:val="single" w:sz="4" w:space="0" w:color="000000"/>
              <w:bottom w:val="single" w:sz="4" w:space="0" w:color="000000"/>
              <w:right w:val="single" w:sz="4" w:space="0" w:color="000000"/>
            </w:tcBorders>
          </w:tcPr>
          <w:p w14:paraId="01831739" w14:textId="4ED16E93" w:rsidR="005B3430" w:rsidRPr="007C0C33" w:rsidRDefault="005B3430" w:rsidP="005B3430">
            <w:pPr>
              <w:pStyle w:val="LO-normal"/>
              <w:jc w:val="both"/>
              <w:rPr>
                <w:sz w:val="20"/>
                <w:szCs w:val="20"/>
              </w:rPr>
            </w:pPr>
            <w:r w:rsidRPr="007C0C33">
              <w:rPr>
                <w:sz w:val="20"/>
                <w:szCs w:val="20"/>
              </w:rPr>
              <w:t xml:space="preserve">с. </w:t>
            </w:r>
            <w:proofErr w:type="spellStart"/>
            <w:r w:rsidRPr="007C0C33">
              <w:rPr>
                <w:sz w:val="20"/>
                <w:szCs w:val="20"/>
              </w:rPr>
              <w:t>Бородаївка</w:t>
            </w:r>
            <w:proofErr w:type="spellEnd"/>
          </w:p>
        </w:tc>
        <w:tc>
          <w:tcPr>
            <w:tcW w:w="1280" w:type="dxa"/>
            <w:gridSpan w:val="2"/>
            <w:tcBorders>
              <w:top w:val="single" w:sz="4" w:space="0" w:color="000000"/>
              <w:left w:val="single" w:sz="4" w:space="0" w:color="000000"/>
              <w:bottom w:val="single" w:sz="4" w:space="0" w:color="000000"/>
              <w:right w:val="single" w:sz="4" w:space="0" w:color="000000"/>
            </w:tcBorders>
          </w:tcPr>
          <w:p w14:paraId="1D1EA64C" w14:textId="592F4A81" w:rsidR="005B3430" w:rsidRPr="007C0C33" w:rsidRDefault="00CE1A7B" w:rsidP="005B3430">
            <w:pPr>
              <w:widowControl w:val="0"/>
              <w:spacing w:after="0" w:line="240" w:lineRule="auto"/>
              <w:jc w:val="center"/>
              <w:rPr>
                <w:rFonts w:ascii="Times New Roman" w:hAnsi="Times New Roman" w:cs="Times New Roman"/>
                <w:sz w:val="20"/>
                <w:szCs w:val="20"/>
              </w:rPr>
            </w:pPr>
            <w:r w:rsidRPr="007C0C33">
              <w:rPr>
                <w:rFonts w:ascii="Times New Roman" w:hAnsi="Times New Roman" w:cs="Times New Roman"/>
                <w:sz w:val="20"/>
                <w:szCs w:val="20"/>
              </w:rPr>
              <w:t>441,7</w:t>
            </w:r>
          </w:p>
        </w:tc>
        <w:tc>
          <w:tcPr>
            <w:tcW w:w="1831" w:type="dxa"/>
            <w:gridSpan w:val="2"/>
            <w:tcBorders>
              <w:top w:val="single" w:sz="4" w:space="0" w:color="000000"/>
              <w:left w:val="single" w:sz="4" w:space="0" w:color="000000"/>
              <w:bottom w:val="single" w:sz="4" w:space="0" w:color="000000"/>
              <w:right w:val="single" w:sz="4" w:space="0" w:color="000000"/>
            </w:tcBorders>
          </w:tcPr>
          <w:p w14:paraId="3BDE7B1E" w14:textId="6D460C63" w:rsidR="005B3430" w:rsidRPr="007C0C33" w:rsidRDefault="00CE1A7B" w:rsidP="005B3430">
            <w:pPr>
              <w:widowControl w:val="0"/>
              <w:spacing w:after="0" w:line="240" w:lineRule="auto"/>
              <w:jc w:val="center"/>
              <w:rPr>
                <w:rFonts w:ascii="Times New Roman" w:hAnsi="Times New Roman" w:cs="Times New Roman"/>
                <w:sz w:val="20"/>
                <w:szCs w:val="20"/>
              </w:rPr>
            </w:pPr>
            <w:r w:rsidRPr="007C0C33">
              <w:rPr>
                <w:rFonts w:ascii="Times New Roman" w:hAnsi="Times New Roman" w:cs="Times New Roman"/>
                <w:sz w:val="20"/>
                <w:szCs w:val="20"/>
              </w:rPr>
              <w:t>622</w:t>
            </w:r>
          </w:p>
        </w:tc>
      </w:tr>
      <w:tr w:rsidR="005B3430" w:rsidRPr="007C0C33" w14:paraId="09F42972" w14:textId="77777777" w:rsidTr="00F24640">
        <w:trPr>
          <w:gridAfter w:val="1"/>
          <w:wAfter w:w="6" w:type="dxa"/>
          <w:jc w:val="center"/>
        </w:trPr>
        <w:tc>
          <w:tcPr>
            <w:tcW w:w="568" w:type="dxa"/>
            <w:vMerge/>
            <w:tcBorders>
              <w:left w:val="single" w:sz="4" w:space="0" w:color="000000"/>
              <w:bottom w:val="single" w:sz="4" w:space="0" w:color="000000"/>
              <w:right w:val="single" w:sz="4" w:space="0" w:color="000000"/>
            </w:tcBorders>
          </w:tcPr>
          <w:p w14:paraId="55916828" w14:textId="77777777" w:rsidR="005B3430" w:rsidRPr="007C0C33" w:rsidRDefault="005B3430" w:rsidP="005B3430">
            <w:pPr>
              <w:widowControl w:val="0"/>
              <w:spacing w:after="0" w:line="240" w:lineRule="auto"/>
              <w:rPr>
                <w:rFonts w:ascii="Times New Roman" w:hAnsi="Times New Roman" w:cs="Times New Roman"/>
                <w:color w:val="000000"/>
                <w:sz w:val="20"/>
                <w:szCs w:val="20"/>
              </w:rPr>
            </w:pPr>
          </w:p>
        </w:tc>
        <w:tc>
          <w:tcPr>
            <w:tcW w:w="2127" w:type="dxa"/>
            <w:vMerge/>
            <w:tcBorders>
              <w:left w:val="single" w:sz="4" w:space="0" w:color="000000"/>
              <w:bottom w:val="single" w:sz="4" w:space="0" w:color="000000"/>
              <w:right w:val="single" w:sz="4" w:space="0" w:color="000000"/>
            </w:tcBorders>
          </w:tcPr>
          <w:p w14:paraId="46559BE0" w14:textId="77777777" w:rsidR="005B3430" w:rsidRPr="007C0C33" w:rsidRDefault="005B3430" w:rsidP="005B3430">
            <w:pPr>
              <w:pStyle w:val="LO-normal"/>
              <w:jc w:val="both"/>
              <w:rPr>
                <w:bCs/>
                <w:sz w:val="20"/>
                <w:szCs w:val="20"/>
              </w:rPr>
            </w:pPr>
          </w:p>
        </w:tc>
        <w:tc>
          <w:tcPr>
            <w:tcW w:w="2406" w:type="dxa"/>
            <w:tcBorders>
              <w:top w:val="single" w:sz="4" w:space="0" w:color="000000"/>
              <w:left w:val="single" w:sz="4" w:space="0" w:color="000000"/>
              <w:bottom w:val="single" w:sz="4" w:space="0" w:color="000000"/>
              <w:right w:val="single" w:sz="4" w:space="0" w:color="000000"/>
            </w:tcBorders>
          </w:tcPr>
          <w:p w14:paraId="5D49CCF2" w14:textId="538BCA5A" w:rsidR="005B3430" w:rsidRPr="007C0C33" w:rsidRDefault="005B3430" w:rsidP="005B3430">
            <w:pPr>
              <w:pStyle w:val="LO-normal"/>
              <w:jc w:val="both"/>
              <w:rPr>
                <w:sz w:val="20"/>
                <w:szCs w:val="20"/>
              </w:rPr>
            </w:pPr>
            <w:r w:rsidRPr="007C0C33">
              <w:rPr>
                <w:sz w:val="20"/>
                <w:szCs w:val="20"/>
              </w:rPr>
              <w:t>с. Правобережне</w:t>
            </w:r>
          </w:p>
        </w:tc>
        <w:tc>
          <w:tcPr>
            <w:tcW w:w="1280" w:type="dxa"/>
            <w:gridSpan w:val="2"/>
            <w:tcBorders>
              <w:top w:val="single" w:sz="4" w:space="0" w:color="000000"/>
              <w:left w:val="single" w:sz="4" w:space="0" w:color="000000"/>
              <w:bottom w:val="single" w:sz="4" w:space="0" w:color="000000"/>
              <w:right w:val="single" w:sz="4" w:space="0" w:color="000000"/>
            </w:tcBorders>
          </w:tcPr>
          <w:p w14:paraId="73484151" w14:textId="54A6F597" w:rsidR="005B3430" w:rsidRPr="007C0C33" w:rsidRDefault="00CE1A7B" w:rsidP="005B3430">
            <w:pPr>
              <w:widowControl w:val="0"/>
              <w:spacing w:after="0" w:line="240" w:lineRule="auto"/>
              <w:jc w:val="center"/>
              <w:rPr>
                <w:rFonts w:ascii="Times New Roman" w:hAnsi="Times New Roman" w:cs="Times New Roman"/>
                <w:sz w:val="20"/>
                <w:szCs w:val="20"/>
              </w:rPr>
            </w:pPr>
            <w:r w:rsidRPr="007C0C33">
              <w:rPr>
                <w:rFonts w:ascii="Times New Roman" w:hAnsi="Times New Roman" w:cs="Times New Roman"/>
                <w:sz w:val="20"/>
                <w:szCs w:val="20"/>
              </w:rPr>
              <w:t>380,6</w:t>
            </w:r>
          </w:p>
        </w:tc>
        <w:tc>
          <w:tcPr>
            <w:tcW w:w="1831" w:type="dxa"/>
            <w:gridSpan w:val="2"/>
            <w:tcBorders>
              <w:top w:val="single" w:sz="4" w:space="0" w:color="000000"/>
              <w:left w:val="single" w:sz="4" w:space="0" w:color="000000"/>
              <w:bottom w:val="single" w:sz="4" w:space="0" w:color="000000"/>
              <w:right w:val="single" w:sz="4" w:space="0" w:color="000000"/>
            </w:tcBorders>
          </w:tcPr>
          <w:p w14:paraId="35FEC5B9" w14:textId="54068090" w:rsidR="005B3430" w:rsidRPr="007C0C33" w:rsidRDefault="00CE1A7B" w:rsidP="005B3430">
            <w:pPr>
              <w:widowControl w:val="0"/>
              <w:spacing w:after="0" w:line="240" w:lineRule="auto"/>
              <w:jc w:val="center"/>
              <w:rPr>
                <w:rFonts w:ascii="Times New Roman" w:hAnsi="Times New Roman" w:cs="Times New Roman"/>
                <w:sz w:val="20"/>
                <w:szCs w:val="20"/>
              </w:rPr>
            </w:pPr>
            <w:r w:rsidRPr="007C0C33">
              <w:rPr>
                <w:rFonts w:ascii="Times New Roman" w:hAnsi="Times New Roman" w:cs="Times New Roman"/>
                <w:sz w:val="20"/>
                <w:szCs w:val="20"/>
              </w:rPr>
              <w:t>402</w:t>
            </w:r>
          </w:p>
        </w:tc>
      </w:tr>
      <w:tr w:rsidR="005B3430" w:rsidRPr="007C0C33" w14:paraId="1795D610" w14:textId="77777777" w:rsidTr="00F24640">
        <w:trPr>
          <w:gridAfter w:val="1"/>
          <w:wAfter w:w="6" w:type="dxa"/>
          <w:jc w:val="center"/>
        </w:trPr>
        <w:tc>
          <w:tcPr>
            <w:tcW w:w="568" w:type="dxa"/>
            <w:vMerge w:val="restart"/>
            <w:tcBorders>
              <w:top w:val="single" w:sz="4" w:space="0" w:color="000000"/>
              <w:left w:val="single" w:sz="4" w:space="0" w:color="000000"/>
              <w:bottom w:val="single" w:sz="4" w:space="0" w:color="000000"/>
              <w:right w:val="single" w:sz="4" w:space="0" w:color="000000"/>
            </w:tcBorders>
          </w:tcPr>
          <w:p w14:paraId="71D60972" w14:textId="6EE2FB67" w:rsidR="005B3430" w:rsidRPr="007C0C33" w:rsidRDefault="005B3430" w:rsidP="005B3430">
            <w:pPr>
              <w:widowControl w:val="0"/>
              <w:spacing w:after="0" w:line="240" w:lineRule="auto"/>
              <w:rPr>
                <w:rFonts w:ascii="Times New Roman" w:hAnsi="Times New Roman" w:cs="Times New Roman"/>
                <w:sz w:val="20"/>
                <w:szCs w:val="20"/>
                <w:lang w:val="en-US"/>
              </w:rPr>
            </w:pPr>
            <w:r w:rsidRPr="007C0C33">
              <w:rPr>
                <w:rFonts w:ascii="Times New Roman" w:hAnsi="Times New Roman" w:cs="Times New Roman"/>
                <w:color w:val="000000"/>
                <w:sz w:val="20"/>
                <w:szCs w:val="20"/>
                <w:lang w:val="en-US"/>
              </w:rPr>
              <w:t>5</w:t>
            </w:r>
          </w:p>
        </w:tc>
        <w:tc>
          <w:tcPr>
            <w:tcW w:w="2127" w:type="dxa"/>
            <w:vMerge w:val="restart"/>
            <w:tcBorders>
              <w:top w:val="single" w:sz="4" w:space="0" w:color="000000"/>
              <w:left w:val="single" w:sz="4" w:space="0" w:color="000000"/>
              <w:bottom w:val="single" w:sz="4" w:space="0" w:color="000000"/>
              <w:right w:val="single" w:sz="4" w:space="0" w:color="000000"/>
            </w:tcBorders>
          </w:tcPr>
          <w:p w14:paraId="3B35517A" w14:textId="3409CECD" w:rsidR="005B3430" w:rsidRPr="007C0C33" w:rsidRDefault="005B3430" w:rsidP="005B3430">
            <w:pPr>
              <w:pStyle w:val="LO-normal"/>
              <w:jc w:val="both"/>
              <w:rPr>
                <w:sz w:val="20"/>
                <w:szCs w:val="20"/>
              </w:rPr>
            </w:pPr>
            <w:proofErr w:type="spellStart"/>
            <w:r w:rsidRPr="007C0C33">
              <w:rPr>
                <w:bCs/>
                <w:sz w:val="20"/>
                <w:szCs w:val="20"/>
              </w:rPr>
              <w:t>Водянський</w:t>
            </w:r>
            <w:proofErr w:type="spellEnd"/>
          </w:p>
        </w:tc>
        <w:tc>
          <w:tcPr>
            <w:tcW w:w="2406" w:type="dxa"/>
            <w:tcBorders>
              <w:top w:val="single" w:sz="4" w:space="0" w:color="000000"/>
              <w:left w:val="single" w:sz="4" w:space="0" w:color="000000"/>
              <w:bottom w:val="single" w:sz="4" w:space="0" w:color="000000"/>
              <w:right w:val="single" w:sz="4" w:space="0" w:color="000000"/>
            </w:tcBorders>
          </w:tcPr>
          <w:p w14:paraId="078380ED" w14:textId="47942B79" w:rsidR="005B3430" w:rsidRPr="007C0C33" w:rsidRDefault="005B3430" w:rsidP="005B3430">
            <w:pPr>
              <w:pStyle w:val="LO-normal"/>
              <w:jc w:val="both"/>
              <w:rPr>
                <w:sz w:val="20"/>
                <w:szCs w:val="20"/>
              </w:rPr>
            </w:pPr>
            <w:r w:rsidRPr="007C0C33">
              <w:rPr>
                <w:sz w:val="20"/>
                <w:szCs w:val="20"/>
              </w:rPr>
              <w:t xml:space="preserve">с. </w:t>
            </w:r>
            <w:proofErr w:type="spellStart"/>
            <w:r w:rsidRPr="007C0C33">
              <w:rPr>
                <w:sz w:val="20"/>
                <w:szCs w:val="20"/>
              </w:rPr>
              <w:t>Андріївка</w:t>
            </w:r>
            <w:proofErr w:type="spellEnd"/>
          </w:p>
        </w:tc>
        <w:tc>
          <w:tcPr>
            <w:tcW w:w="1280" w:type="dxa"/>
            <w:gridSpan w:val="2"/>
            <w:tcBorders>
              <w:top w:val="single" w:sz="4" w:space="0" w:color="000000"/>
              <w:left w:val="single" w:sz="4" w:space="0" w:color="000000"/>
              <w:bottom w:val="single" w:sz="4" w:space="0" w:color="000000"/>
              <w:right w:val="single" w:sz="4" w:space="0" w:color="000000"/>
            </w:tcBorders>
          </w:tcPr>
          <w:p w14:paraId="5AF5C223" w14:textId="2AE9FC86" w:rsidR="005B3430" w:rsidRPr="007C0C33" w:rsidRDefault="008033C9" w:rsidP="005B3430">
            <w:pPr>
              <w:widowControl w:val="0"/>
              <w:spacing w:after="0" w:line="240" w:lineRule="auto"/>
              <w:jc w:val="center"/>
              <w:rPr>
                <w:rFonts w:ascii="Times New Roman" w:hAnsi="Times New Roman" w:cs="Times New Roman"/>
                <w:sz w:val="20"/>
                <w:szCs w:val="20"/>
              </w:rPr>
            </w:pPr>
            <w:r w:rsidRPr="007C0C33">
              <w:rPr>
                <w:rFonts w:ascii="Times New Roman" w:hAnsi="Times New Roman" w:cs="Times New Roman"/>
                <w:sz w:val="20"/>
                <w:szCs w:val="20"/>
              </w:rPr>
              <w:t>93,0</w:t>
            </w:r>
          </w:p>
        </w:tc>
        <w:tc>
          <w:tcPr>
            <w:tcW w:w="1831" w:type="dxa"/>
            <w:gridSpan w:val="2"/>
            <w:tcBorders>
              <w:top w:val="single" w:sz="4" w:space="0" w:color="000000"/>
              <w:left w:val="single" w:sz="4" w:space="0" w:color="000000"/>
              <w:bottom w:val="single" w:sz="4" w:space="0" w:color="000000"/>
              <w:right w:val="single" w:sz="4" w:space="0" w:color="000000"/>
            </w:tcBorders>
          </w:tcPr>
          <w:p w14:paraId="2125A1D7" w14:textId="361F0D54" w:rsidR="005B3430" w:rsidRPr="007C0C33" w:rsidRDefault="008033C9" w:rsidP="005B3430">
            <w:pPr>
              <w:widowControl w:val="0"/>
              <w:spacing w:after="0" w:line="240" w:lineRule="auto"/>
              <w:jc w:val="center"/>
              <w:rPr>
                <w:rFonts w:ascii="Times New Roman" w:hAnsi="Times New Roman" w:cs="Times New Roman"/>
                <w:sz w:val="20"/>
                <w:szCs w:val="20"/>
              </w:rPr>
            </w:pPr>
            <w:r w:rsidRPr="007C0C33">
              <w:rPr>
                <w:rFonts w:ascii="Times New Roman" w:hAnsi="Times New Roman" w:cs="Times New Roman"/>
                <w:sz w:val="20"/>
                <w:szCs w:val="20"/>
              </w:rPr>
              <w:t>379</w:t>
            </w:r>
          </w:p>
        </w:tc>
      </w:tr>
      <w:tr w:rsidR="005B3430" w:rsidRPr="007C0C33" w14:paraId="1C8C91C4" w14:textId="77777777" w:rsidTr="00F24640">
        <w:trPr>
          <w:gridAfter w:val="1"/>
          <w:wAfter w:w="6" w:type="dxa"/>
          <w:jc w:val="center"/>
        </w:trPr>
        <w:tc>
          <w:tcPr>
            <w:tcW w:w="568" w:type="dxa"/>
            <w:vMerge/>
            <w:tcBorders>
              <w:top w:val="single" w:sz="4" w:space="0" w:color="000000"/>
              <w:left w:val="single" w:sz="4" w:space="0" w:color="000000"/>
              <w:bottom w:val="single" w:sz="4" w:space="0" w:color="000000"/>
              <w:right w:val="single" w:sz="4" w:space="0" w:color="000000"/>
            </w:tcBorders>
          </w:tcPr>
          <w:p w14:paraId="6A41F1BC" w14:textId="77777777" w:rsidR="005B3430" w:rsidRPr="007C0C33" w:rsidRDefault="005B3430" w:rsidP="005B3430">
            <w:pPr>
              <w:spacing w:after="0"/>
              <w:rPr>
                <w:rFonts w:ascii="Times New Roman" w:hAnsi="Times New Roman" w:cs="Times New Roman"/>
                <w:color w:val="000000"/>
                <w:sz w:val="20"/>
                <w:szCs w:val="20"/>
              </w:rPr>
            </w:pPr>
          </w:p>
        </w:tc>
        <w:tc>
          <w:tcPr>
            <w:tcW w:w="2127" w:type="dxa"/>
            <w:vMerge/>
            <w:tcBorders>
              <w:top w:val="single" w:sz="4" w:space="0" w:color="000000"/>
              <w:left w:val="single" w:sz="4" w:space="0" w:color="000000"/>
              <w:bottom w:val="single" w:sz="4" w:space="0" w:color="000000"/>
              <w:right w:val="single" w:sz="4" w:space="0" w:color="000000"/>
            </w:tcBorders>
          </w:tcPr>
          <w:p w14:paraId="7EE3B5E6" w14:textId="77777777" w:rsidR="005B3430" w:rsidRPr="007C0C33" w:rsidRDefault="005B3430" w:rsidP="005B3430">
            <w:pPr>
              <w:spacing w:after="0"/>
              <w:rPr>
                <w:rFonts w:ascii="Times New Roman" w:hAnsi="Times New Roman" w:cs="Times New Roman"/>
                <w:color w:val="000000"/>
                <w:sz w:val="20"/>
                <w:szCs w:val="20"/>
              </w:rPr>
            </w:pPr>
          </w:p>
        </w:tc>
        <w:tc>
          <w:tcPr>
            <w:tcW w:w="2406" w:type="dxa"/>
            <w:tcBorders>
              <w:top w:val="single" w:sz="4" w:space="0" w:color="000000"/>
              <w:left w:val="single" w:sz="4" w:space="0" w:color="000000"/>
              <w:bottom w:val="single" w:sz="4" w:space="0" w:color="000000"/>
              <w:right w:val="single" w:sz="4" w:space="0" w:color="000000"/>
            </w:tcBorders>
          </w:tcPr>
          <w:p w14:paraId="00C63B62" w14:textId="1A549434" w:rsidR="005B3430" w:rsidRPr="007C0C33" w:rsidRDefault="005B3430" w:rsidP="005B3430">
            <w:pPr>
              <w:pStyle w:val="LO-normal"/>
              <w:jc w:val="both"/>
              <w:rPr>
                <w:sz w:val="20"/>
                <w:szCs w:val="20"/>
              </w:rPr>
            </w:pPr>
            <w:r w:rsidRPr="007C0C33">
              <w:rPr>
                <w:sz w:val="20"/>
                <w:szCs w:val="20"/>
              </w:rPr>
              <w:t>с. Водяне</w:t>
            </w:r>
          </w:p>
        </w:tc>
        <w:tc>
          <w:tcPr>
            <w:tcW w:w="1280" w:type="dxa"/>
            <w:gridSpan w:val="2"/>
            <w:tcBorders>
              <w:top w:val="single" w:sz="4" w:space="0" w:color="000000"/>
              <w:left w:val="single" w:sz="4" w:space="0" w:color="000000"/>
              <w:bottom w:val="single" w:sz="4" w:space="0" w:color="000000"/>
              <w:right w:val="single" w:sz="4" w:space="0" w:color="000000"/>
            </w:tcBorders>
          </w:tcPr>
          <w:p w14:paraId="4FE0D7C5" w14:textId="28A6F885" w:rsidR="005B3430" w:rsidRPr="007C0C33" w:rsidRDefault="004275CD" w:rsidP="005B3430">
            <w:pPr>
              <w:widowControl w:val="0"/>
              <w:spacing w:after="0" w:line="240" w:lineRule="auto"/>
              <w:jc w:val="center"/>
              <w:rPr>
                <w:rFonts w:ascii="Times New Roman" w:hAnsi="Times New Roman" w:cs="Times New Roman"/>
                <w:sz w:val="20"/>
                <w:szCs w:val="20"/>
              </w:rPr>
            </w:pPr>
            <w:r w:rsidRPr="007C0C33">
              <w:rPr>
                <w:rFonts w:ascii="Times New Roman" w:hAnsi="Times New Roman" w:cs="Times New Roman"/>
                <w:sz w:val="20"/>
                <w:szCs w:val="20"/>
              </w:rPr>
              <w:t>41,0</w:t>
            </w:r>
          </w:p>
        </w:tc>
        <w:tc>
          <w:tcPr>
            <w:tcW w:w="1831" w:type="dxa"/>
            <w:gridSpan w:val="2"/>
            <w:tcBorders>
              <w:top w:val="single" w:sz="4" w:space="0" w:color="000000"/>
              <w:left w:val="single" w:sz="4" w:space="0" w:color="000000"/>
              <w:bottom w:val="single" w:sz="4" w:space="0" w:color="000000"/>
              <w:right w:val="single" w:sz="4" w:space="0" w:color="000000"/>
            </w:tcBorders>
          </w:tcPr>
          <w:p w14:paraId="7FC2911B" w14:textId="773BF8EF" w:rsidR="005B3430" w:rsidRPr="007C0C33" w:rsidRDefault="004275CD" w:rsidP="005B3430">
            <w:pPr>
              <w:widowControl w:val="0"/>
              <w:spacing w:after="0" w:line="240" w:lineRule="auto"/>
              <w:jc w:val="center"/>
              <w:rPr>
                <w:rFonts w:ascii="Times New Roman" w:hAnsi="Times New Roman" w:cs="Times New Roman"/>
                <w:sz w:val="20"/>
                <w:szCs w:val="20"/>
              </w:rPr>
            </w:pPr>
            <w:r w:rsidRPr="007C0C33">
              <w:rPr>
                <w:rFonts w:ascii="Times New Roman" w:hAnsi="Times New Roman" w:cs="Times New Roman"/>
                <w:sz w:val="20"/>
                <w:szCs w:val="20"/>
              </w:rPr>
              <w:t>195</w:t>
            </w:r>
          </w:p>
        </w:tc>
      </w:tr>
      <w:tr w:rsidR="005B3430" w:rsidRPr="007C0C33" w14:paraId="58058E6B" w14:textId="77777777" w:rsidTr="00F24640">
        <w:trPr>
          <w:gridAfter w:val="1"/>
          <w:wAfter w:w="6" w:type="dxa"/>
          <w:jc w:val="center"/>
        </w:trPr>
        <w:tc>
          <w:tcPr>
            <w:tcW w:w="568" w:type="dxa"/>
            <w:vMerge/>
            <w:tcBorders>
              <w:top w:val="single" w:sz="4" w:space="0" w:color="000000"/>
              <w:left w:val="single" w:sz="4" w:space="0" w:color="000000"/>
              <w:bottom w:val="single" w:sz="4" w:space="0" w:color="000000"/>
              <w:right w:val="single" w:sz="4" w:space="0" w:color="000000"/>
            </w:tcBorders>
          </w:tcPr>
          <w:p w14:paraId="57C0D615" w14:textId="77777777" w:rsidR="005B3430" w:rsidRPr="007C0C33" w:rsidRDefault="005B3430" w:rsidP="005B3430">
            <w:pPr>
              <w:spacing w:after="0"/>
              <w:rPr>
                <w:rFonts w:ascii="Times New Roman" w:hAnsi="Times New Roman" w:cs="Times New Roman"/>
                <w:color w:val="000000"/>
                <w:sz w:val="20"/>
                <w:szCs w:val="20"/>
              </w:rPr>
            </w:pPr>
          </w:p>
        </w:tc>
        <w:tc>
          <w:tcPr>
            <w:tcW w:w="2127" w:type="dxa"/>
            <w:vMerge/>
            <w:tcBorders>
              <w:top w:val="single" w:sz="4" w:space="0" w:color="000000"/>
              <w:left w:val="single" w:sz="4" w:space="0" w:color="000000"/>
              <w:bottom w:val="single" w:sz="4" w:space="0" w:color="000000"/>
              <w:right w:val="single" w:sz="4" w:space="0" w:color="000000"/>
            </w:tcBorders>
          </w:tcPr>
          <w:p w14:paraId="1BE1C138" w14:textId="77777777" w:rsidR="005B3430" w:rsidRPr="007C0C33" w:rsidRDefault="005B3430" w:rsidP="005B3430">
            <w:pPr>
              <w:spacing w:after="0"/>
              <w:rPr>
                <w:rFonts w:ascii="Times New Roman" w:hAnsi="Times New Roman" w:cs="Times New Roman"/>
                <w:color w:val="000000"/>
                <w:sz w:val="20"/>
                <w:szCs w:val="20"/>
              </w:rPr>
            </w:pPr>
          </w:p>
        </w:tc>
        <w:tc>
          <w:tcPr>
            <w:tcW w:w="2406" w:type="dxa"/>
            <w:tcBorders>
              <w:top w:val="single" w:sz="4" w:space="0" w:color="000000"/>
              <w:left w:val="single" w:sz="4" w:space="0" w:color="000000"/>
              <w:bottom w:val="single" w:sz="4" w:space="0" w:color="000000"/>
              <w:right w:val="single" w:sz="4" w:space="0" w:color="000000"/>
            </w:tcBorders>
          </w:tcPr>
          <w:p w14:paraId="3EBE2FCD" w14:textId="39C6612A" w:rsidR="005B3430" w:rsidRPr="007C0C33" w:rsidRDefault="005B3430" w:rsidP="005B3430">
            <w:pPr>
              <w:pStyle w:val="LO-normal"/>
              <w:jc w:val="both"/>
              <w:rPr>
                <w:sz w:val="20"/>
                <w:szCs w:val="20"/>
              </w:rPr>
            </w:pPr>
            <w:r w:rsidRPr="007C0C33">
              <w:rPr>
                <w:sz w:val="20"/>
                <w:szCs w:val="20"/>
              </w:rPr>
              <w:t xml:space="preserve">с. </w:t>
            </w:r>
            <w:proofErr w:type="spellStart"/>
            <w:r w:rsidRPr="007C0C33">
              <w:rPr>
                <w:sz w:val="20"/>
                <w:szCs w:val="20"/>
              </w:rPr>
              <w:t>Діденкове</w:t>
            </w:r>
            <w:proofErr w:type="spellEnd"/>
          </w:p>
        </w:tc>
        <w:tc>
          <w:tcPr>
            <w:tcW w:w="1280" w:type="dxa"/>
            <w:gridSpan w:val="2"/>
            <w:tcBorders>
              <w:top w:val="single" w:sz="4" w:space="0" w:color="000000"/>
              <w:left w:val="single" w:sz="4" w:space="0" w:color="000000"/>
              <w:bottom w:val="single" w:sz="4" w:space="0" w:color="000000"/>
              <w:right w:val="single" w:sz="4" w:space="0" w:color="000000"/>
            </w:tcBorders>
          </w:tcPr>
          <w:p w14:paraId="213C96A1" w14:textId="3DA0630A" w:rsidR="005B3430" w:rsidRPr="007C0C33" w:rsidRDefault="004275CD" w:rsidP="005B3430">
            <w:pPr>
              <w:widowControl w:val="0"/>
              <w:spacing w:after="0" w:line="240" w:lineRule="auto"/>
              <w:jc w:val="center"/>
              <w:rPr>
                <w:rFonts w:ascii="Times New Roman" w:hAnsi="Times New Roman" w:cs="Times New Roman"/>
                <w:sz w:val="20"/>
                <w:szCs w:val="20"/>
              </w:rPr>
            </w:pPr>
            <w:r w:rsidRPr="007C0C33">
              <w:rPr>
                <w:rFonts w:ascii="Times New Roman" w:hAnsi="Times New Roman" w:cs="Times New Roman"/>
                <w:sz w:val="20"/>
                <w:szCs w:val="20"/>
              </w:rPr>
              <w:t>196,1</w:t>
            </w:r>
          </w:p>
        </w:tc>
        <w:tc>
          <w:tcPr>
            <w:tcW w:w="1831" w:type="dxa"/>
            <w:gridSpan w:val="2"/>
            <w:tcBorders>
              <w:top w:val="single" w:sz="4" w:space="0" w:color="000000"/>
              <w:left w:val="single" w:sz="4" w:space="0" w:color="000000"/>
              <w:bottom w:val="single" w:sz="4" w:space="0" w:color="000000"/>
              <w:right w:val="single" w:sz="4" w:space="0" w:color="000000"/>
            </w:tcBorders>
          </w:tcPr>
          <w:p w14:paraId="2C6B5915" w14:textId="22B24EC6" w:rsidR="005B3430" w:rsidRPr="007C0C33" w:rsidRDefault="004275CD" w:rsidP="005B3430">
            <w:pPr>
              <w:widowControl w:val="0"/>
              <w:spacing w:after="0" w:line="240" w:lineRule="auto"/>
              <w:jc w:val="center"/>
              <w:rPr>
                <w:rFonts w:ascii="Times New Roman" w:hAnsi="Times New Roman" w:cs="Times New Roman"/>
                <w:sz w:val="20"/>
                <w:szCs w:val="20"/>
              </w:rPr>
            </w:pPr>
            <w:r w:rsidRPr="007C0C33">
              <w:rPr>
                <w:rFonts w:ascii="Times New Roman" w:hAnsi="Times New Roman" w:cs="Times New Roman"/>
                <w:sz w:val="20"/>
                <w:szCs w:val="20"/>
              </w:rPr>
              <w:t>422</w:t>
            </w:r>
          </w:p>
        </w:tc>
      </w:tr>
      <w:tr w:rsidR="005B3430" w:rsidRPr="007C0C33" w14:paraId="639DE372" w14:textId="77777777" w:rsidTr="00F24640">
        <w:trPr>
          <w:gridAfter w:val="1"/>
          <w:wAfter w:w="6" w:type="dxa"/>
          <w:jc w:val="center"/>
        </w:trPr>
        <w:tc>
          <w:tcPr>
            <w:tcW w:w="568" w:type="dxa"/>
            <w:vMerge/>
            <w:tcBorders>
              <w:top w:val="single" w:sz="4" w:space="0" w:color="000000"/>
              <w:left w:val="single" w:sz="4" w:space="0" w:color="000000"/>
              <w:bottom w:val="single" w:sz="4" w:space="0" w:color="000000"/>
              <w:right w:val="single" w:sz="4" w:space="0" w:color="000000"/>
            </w:tcBorders>
          </w:tcPr>
          <w:p w14:paraId="683590AF" w14:textId="77777777" w:rsidR="005B3430" w:rsidRPr="007C0C33" w:rsidRDefault="005B3430" w:rsidP="005B3430">
            <w:pPr>
              <w:spacing w:after="0"/>
              <w:rPr>
                <w:rFonts w:ascii="Times New Roman" w:hAnsi="Times New Roman" w:cs="Times New Roman"/>
                <w:color w:val="000000"/>
                <w:sz w:val="20"/>
                <w:szCs w:val="20"/>
              </w:rPr>
            </w:pPr>
          </w:p>
        </w:tc>
        <w:tc>
          <w:tcPr>
            <w:tcW w:w="2127" w:type="dxa"/>
            <w:vMerge/>
            <w:tcBorders>
              <w:top w:val="single" w:sz="4" w:space="0" w:color="000000"/>
              <w:left w:val="single" w:sz="4" w:space="0" w:color="000000"/>
              <w:bottom w:val="single" w:sz="4" w:space="0" w:color="000000"/>
              <w:right w:val="single" w:sz="4" w:space="0" w:color="000000"/>
            </w:tcBorders>
          </w:tcPr>
          <w:p w14:paraId="69FC8667" w14:textId="77777777" w:rsidR="005B3430" w:rsidRPr="007C0C33" w:rsidRDefault="005B3430" w:rsidP="005B3430">
            <w:pPr>
              <w:spacing w:after="0"/>
              <w:rPr>
                <w:rFonts w:ascii="Times New Roman" w:hAnsi="Times New Roman" w:cs="Times New Roman"/>
                <w:color w:val="000000"/>
                <w:sz w:val="20"/>
                <w:szCs w:val="20"/>
              </w:rPr>
            </w:pPr>
          </w:p>
        </w:tc>
        <w:tc>
          <w:tcPr>
            <w:tcW w:w="2406" w:type="dxa"/>
            <w:tcBorders>
              <w:top w:val="single" w:sz="4" w:space="0" w:color="000000"/>
              <w:left w:val="single" w:sz="4" w:space="0" w:color="000000"/>
              <w:bottom w:val="single" w:sz="4" w:space="0" w:color="000000"/>
              <w:right w:val="single" w:sz="4" w:space="0" w:color="000000"/>
            </w:tcBorders>
          </w:tcPr>
          <w:p w14:paraId="17BD0ECA" w14:textId="0A8A4CAC" w:rsidR="005B3430" w:rsidRPr="007C0C33" w:rsidRDefault="005B3430" w:rsidP="005B3430">
            <w:pPr>
              <w:pStyle w:val="LO-normal"/>
              <w:jc w:val="both"/>
              <w:rPr>
                <w:sz w:val="20"/>
                <w:szCs w:val="20"/>
              </w:rPr>
            </w:pPr>
            <w:r w:rsidRPr="007C0C33">
              <w:rPr>
                <w:sz w:val="20"/>
                <w:szCs w:val="20"/>
              </w:rPr>
              <w:t>с. Зелене</w:t>
            </w:r>
          </w:p>
        </w:tc>
        <w:tc>
          <w:tcPr>
            <w:tcW w:w="1280" w:type="dxa"/>
            <w:gridSpan w:val="2"/>
            <w:tcBorders>
              <w:top w:val="single" w:sz="4" w:space="0" w:color="000000"/>
              <w:left w:val="single" w:sz="4" w:space="0" w:color="000000"/>
              <w:bottom w:val="single" w:sz="4" w:space="0" w:color="000000"/>
              <w:right w:val="single" w:sz="4" w:space="0" w:color="000000"/>
            </w:tcBorders>
          </w:tcPr>
          <w:p w14:paraId="4AED080A" w14:textId="60BE20F0" w:rsidR="005B3430" w:rsidRPr="007C0C33" w:rsidRDefault="004275CD" w:rsidP="005B3430">
            <w:pPr>
              <w:widowControl w:val="0"/>
              <w:spacing w:after="0" w:line="240" w:lineRule="auto"/>
              <w:jc w:val="center"/>
              <w:rPr>
                <w:rFonts w:ascii="Times New Roman" w:hAnsi="Times New Roman" w:cs="Times New Roman"/>
                <w:sz w:val="20"/>
                <w:szCs w:val="20"/>
              </w:rPr>
            </w:pPr>
            <w:r w:rsidRPr="007C0C33">
              <w:rPr>
                <w:rFonts w:ascii="Times New Roman" w:hAnsi="Times New Roman" w:cs="Times New Roman"/>
                <w:sz w:val="20"/>
                <w:szCs w:val="20"/>
              </w:rPr>
              <w:t>22,0</w:t>
            </w:r>
          </w:p>
        </w:tc>
        <w:tc>
          <w:tcPr>
            <w:tcW w:w="1831" w:type="dxa"/>
            <w:gridSpan w:val="2"/>
            <w:tcBorders>
              <w:top w:val="single" w:sz="4" w:space="0" w:color="000000"/>
              <w:left w:val="single" w:sz="4" w:space="0" w:color="000000"/>
              <w:bottom w:val="single" w:sz="4" w:space="0" w:color="000000"/>
              <w:right w:val="single" w:sz="4" w:space="0" w:color="000000"/>
            </w:tcBorders>
          </w:tcPr>
          <w:p w14:paraId="025A4B5E" w14:textId="52B4429D" w:rsidR="005B3430" w:rsidRPr="007C0C33" w:rsidRDefault="004275CD" w:rsidP="005B3430">
            <w:pPr>
              <w:widowControl w:val="0"/>
              <w:spacing w:after="0" w:line="240" w:lineRule="auto"/>
              <w:jc w:val="center"/>
              <w:rPr>
                <w:rFonts w:ascii="Times New Roman" w:hAnsi="Times New Roman" w:cs="Times New Roman"/>
                <w:sz w:val="20"/>
                <w:szCs w:val="20"/>
              </w:rPr>
            </w:pPr>
            <w:r w:rsidRPr="007C0C33">
              <w:rPr>
                <w:rFonts w:ascii="Times New Roman" w:hAnsi="Times New Roman" w:cs="Times New Roman"/>
                <w:sz w:val="20"/>
                <w:szCs w:val="20"/>
              </w:rPr>
              <w:t>47</w:t>
            </w:r>
          </w:p>
        </w:tc>
      </w:tr>
      <w:tr w:rsidR="005B3430" w:rsidRPr="007C0C33" w14:paraId="5E3B02EE" w14:textId="77777777" w:rsidTr="00F24640">
        <w:trPr>
          <w:gridAfter w:val="1"/>
          <w:wAfter w:w="6" w:type="dxa"/>
          <w:jc w:val="center"/>
        </w:trPr>
        <w:tc>
          <w:tcPr>
            <w:tcW w:w="568" w:type="dxa"/>
            <w:vMerge/>
            <w:tcBorders>
              <w:top w:val="single" w:sz="4" w:space="0" w:color="000000"/>
              <w:left w:val="single" w:sz="4" w:space="0" w:color="000000"/>
              <w:bottom w:val="single" w:sz="4" w:space="0" w:color="000000"/>
              <w:right w:val="single" w:sz="4" w:space="0" w:color="000000"/>
            </w:tcBorders>
          </w:tcPr>
          <w:p w14:paraId="3B2B7CBB" w14:textId="77777777" w:rsidR="005B3430" w:rsidRPr="007C0C33" w:rsidRDefault="005B3430" w:rsidP="005B3430">
            <w:pPr>
              <w:spacing w:after="0"/>
              <w:rPr>
                <w:rFonts w:ascii="Times New Roman" w:hAnsi="Times New Roman" w:cs="Times New Roman"/>
                <w:color w:val="000000"/>
                <w:sz w:val="20"/>
                <w:szCs w:val="20"/>
              </w:rPr>
            </w:pPr>
          </w:p>
        </w:tc>
        <w:tc>
          <w:tcPr>
            <w:tcW w:w="2127" w:type="dxa"/>
            <w:vMerge/>
            <w:tcBorders>
              <w:top w:val="single" w:sz="4" w:space="0" w:color="000000"/>
              <w:left w:val="single" w:sz="4" w:space="0" w:color="000000"/>
              <w:bottom w:val="single" w:sz="4" w:space="0" w:color="000000"/>
              <w:right w:val="single" w:sz="4" w:space="0" w:color="000000"/>
            </w:tcBorders>
          </w:tcPr>
          <w:p w14:paraId="0E5CF67E" w14:textId="77777777" w:rsidR="005B3430" w:rsidRPr="007C0C33" w:rsidRDefault="005B3430" w:rsidP="005B3430">
            <w:pPr>
              <w:spacing w:after="0"/>
              <w:rPr>
                <w:rFonts w:ascii="Times New Roman" w:hAnsi="Times New Roman" w:cs="Times New Roman"/>
                <w:color w:val="000000"/>
                <w:sz w:val="20"/>
                <w:szCs w:val="20"/>
              </w:rPr>
            </w:pPr>
          </w:p>
        </w:tc>
        <w:tc>
          <w:tcPr>
            <w:tcW w:w="2406" w:type="dxa"/>
            <w:tcBorders>
              <w:top w:val="single" w:sz="4" w:space="0" w:color="000000"/>
              <w:left w:val="single" w:sz="4" w:space="0" w:color="000000"/>
              <w:bottom w:val="single" w:sz="4" w:space="0" w:color="000000"/>
              <w:right w:val="single" w:sz="4" w:space="0" w:color="000000"/>
            </w:tcBorders>
          </w:tcPr>
          <w:p w14:paraId="1F68EA1C" w14:textId="76AC0FBD" w:rsidR="005B3430" w:rsidRPr="007C0C33" w:rsidRDefault="005B3430" w:rsidP="005B3430">
            <w:pPr>
              <w:pStyle w:val="LO-normal"/>
              <w:jc w:val="both"/>
              <w:rPr>
                <w:sz w:val="20"/>
                <w:szCs w:val="20"/>
              </w:rPr>
            </w:pPr>
            <w:r w:rsidRPr="007C0C33">
              <w:rPr>
                <w:sz w:val="20"/>
                <w:szCs w:val="20"/>
              </w:rPr>
              <w:t xml:space="preserve">с. </w:t>
            </w:r>
            <w:proofErr w:type="spellStart"/>
            <w:r w:rsidRPr="007C0C33">
              <w:rPr>
                <w:sz w:val="20"/>
                <w:szCs w:val="20"/>
              </w:rPr>
              <w:t>Зуботрясівка</w:t>
            </w:r>
            <w:proofErr w:type="spellEnd"/>
          </w:p>
        </w:tc>
        <w:tc>
          <w:tcPr>
            <w:tcW w:w="1280" w:type="dxa"/>
            <w:gridSpan w:val="2"/>
            <w:tcBorders>
              <w:top w:val="single" w:sz="4" w:space="0" w:color="000000"/>
              <w:left w:val="single" w:sz="4" w:space="0" w:color="000000"/>
              <w:bottom w:val="single" w:sz="4" w:space="0" w:color="000000"/>
              <w:right w:val="single" w:sz="4" w:space="0" w:color="000000"/>
            </w:tcBorders>
          </w:tcPr>
          <w:p w14:paraId="16E9FFB4" w14:textId="3B50259B" w:rsidR="005B3430" w:rsidRPr="007C0C33" w:rsidRDefault="00FE1DD8" w:rsidP="005B3430">
            <w:pPr>
              <w:widowControl w:val="0"/>
              <w:spacing w:after="0" w:line="240" w:lineRule="auto"/>
              <w:jc w:val="center"/>
              <w:rPr>
                <w:rFonts w:ascii="Times New Roman" w:hAnsi="Times New Roman" w:cs="Times New Roman"/>
                <w:sz w:val="20"/>
                <w:szCs w:val="20"/>
              </w:rPr>
            </w:pPr>
            <w:r w:rsidRPr="007C0C33">
              <w:rPr>
                <w:rFonts w:ascii="Times New Roman" w:hAnsi="Times New Roman" w:cs="Times New Roman"/>
                <w:sz w:val="20"/>
                <w:szCs w:val="20"/>
              </w:rPr>
              <w:t>19,7</w:t>
            </w:r>
          </w:p>
        </w:tc>
        <w:tc>
          <w:tcPr>
            <w:tcW w:w="1831" w:type="dxa"/>
            <w:gridSpan w:val="2"/>
            <w:tcBorders>
              <w:top w:val="single" w:sz="4" w:space="0" w:color="000000"/>
              <w:left w:val="single" w:sz="4" w:space="0" w:color="000000"/>
              <w:bottom w:val="single" w:sz="4" w:space="0" w:color="000000"/>
              <w:right w:val="single" w:sz="4" w:space="0" w:color="000000"/>
            </w:tcBorders>
          </w:tcPr>
          <w:p w14:paraId="2A035377" w14:textId="1D9B79FD" w:rsidR="005B3430" w:rsidRPr="007C0C33" w:rsidRDefault="00FE1DD8" w:rsidP="005B3430">
            <w:pPr>
              <w:widowControl w:val="0"/>
              <w:spacing w:after="0" w:line="240" w:lineRule="auto"/>
              <w:jc w:val="center"/>
              <w:rPr>
                <w:rFonts w:ascii="Times New Roman" w:hAnsi="Times New Roman" w:cs="Times New Roman"/>
                <w:sz w:val="20"/>
                <w:szCs w:val="20"/>
              </w:rPr>
            </w:pPr>
            <w:r w:rsidRPr="007C0C33">
              <w:rPr>
                <w:rFonts w:ascii="Times New Roman" w:hAnsi="Times New Roman" w:cs="Times New Roman"/>
                <w:sz w:val="20"/>
                <w:szCs w:val="20"/>
              </w:rPr>
              <w:t>4</w:t>
            </w:r>
          </w:p>
        </w:tc>
      </w:tr>
      <w:tr w:rsidR="005B3430" w:rsidRPr="007C0C33" w14:paraId="13B1C4A9" w14:textId="77777777" w:rsidTr="00F24640">
        <w:trPr>
          <w:gridAfter w:val="1"/>
          <w:wAfter w:w="6" w:type="dxa"/>
          <w:jc w:val="center"/>
        </w:trPr>
        <w:tc>
          <w:tcPr>
            <w:tcW w:w="568" w:type="dxa"/>
            <w:vMerge/>
            <w:tcBorders>
              <w:top w:val="single" w:sz="4" w:space="0" w:color="000000"/>
              <w:left w:val="single" w:sz="4" w:space="0" w:color="000000"/>
              <w:bottom w:val="single" w:sz="4" w:space="0" w:color="000000"/>
              <w:right w:val="single" w:sz="4" w:space="0" w:color="000000"/>
            </w:tcBorders>
          </w:tcPr>
          <w:p w14:paraId="18EC44AC" w14:textId="77777777" w:rsidR="005B3430" w:rsidRPr="007C0C33" w:rsidRDefault="005B3430" w:rsidP="005B3430">
            <w:pPr>
              <w:spacing w:after="0"/>
              <w:rPr>
                <w:rFonts w:ascii="Times New Roman" w:hAnsi="Times New Roman" w:cs="Times New Roman"/>
                <w:color w:val="000000"/>
                <w:sz w:val="20"/>
                <w:szCs w:val="20"/>
              </w:rPr>
            </w:pPr>
          </w:p>
        </w:tc>
        <w:tc>
          <w:tcPr>
            <w:tcW w:w="2127" w:type="dxa"/>
            <w:vMerge/>
            <w:tcBorders>
              <w:top w:val="single" w:sz="4" w:space="0" w:color="000000"/>
              <w:left w:val="single" w:sz="4" w:space="0" w:color="000000"/>
              <w:bottom w:val="single" w:sz="4" w:space="0" w:color="000000"/>
              <w:right w:val="single" w:sz="4" w:space="0" w:color="000000"/>
            </w:tcBorders>
          </w:tcPr>
          <w:p w14:paraId="3B1336A7" w14:textId="77777777" w:rsidR="005B3430" w:rsidRPr="007C0C33" w:rsidRDefault="005B3430" w:rsidP="005B3430">
            <w:pPr>
              <w:spacing w:after="0"/>
              <w:rPr>
                <w:rFonts w:ascii="Times New Roman" w:hAnsi="Times New Roman" w:cs="Times New Roman"/>
                <w:color w:val="000000"/>
                <w:sz w:val="20"/>
                <w:szCs w:val="20"/>
              </w:rPr>
            </w:pPr>
          </w:p>
        </w:tc>
        <w:tc>
          <w:tcPr>
            <w:tcW w:w="2406" w:type="dxa"/>
            <w:tcBorders>
              <w:top w:val="single" w:sz="4" w:space="0" w:color="000000"/>
              <w:left w:val="single" w:sz="4" w:space="0" w:color="000000"/>
              <w:bottom w:val="single" w:sz="4" w:space="0" w:color="000000"/>
              <w:right w:val="single" w:sz="4" w:space="0" w:color="000000"/>
            </w:tcBorders>
          </w:tcPr>
          <w:p w14:paraId="6B247909" w14:textId="41E4BAC6" w:rsidR="005B3430" w:rsidRPr="007C0C33" w:rsidRDefault="005B3430" w:rsidP="005B3430">
            <w:pPr>
              <w:pStyle w:val="LO-normal"/>
              <w:jc w:val="both"/>
              <w:rPr>
                <w:sz w:val="20"/>
                <w:szCs w:val="20"/>
              </w:rPr>
            </w:pPr>
            <w:r w:rsidRPr="007C0C33">
              <w:rPr>
                <w:sz w:val="20"/>
                <w:szCs w:val="20"/>
              </w:rPr>
              <w:t xml:space="preserve">с. </w:t>
            </w:r>
            <w:proofErr w:type="spellStart"/>
            <w:r w:rsidRPr="007C0C33">
              <w:rPr>
                <w:sz w:val="20"/>
                <w:szCs w:val="20"/>
              </w:rPr>
              <w:t>Кривоносове</w:t>
            </w:r>
            <w:proofErr w:type="spellEnd"/>
          </w:p>
        </w:tc>
        <w:tc>
          <w:tcPr>
            <w:tcW w:w="1280" w:type="dxa"/>
            <w:gridSpan w:val="2"/>
            <w:tcBorders>
              <w:top w:val="single" w:sz="4" w:space="0" w:color="000000"/>
              <w:left w:val="single" w:sz="4" w:space="0" w:color="000000"/>
              <w:bottom w:val="single" w:sz="4" w:space="0" w:color="000000"/>
              <w:right w:val="single" w:sz="4" w:space="0" w:color="000000"/>
            </w:tcBorders>
          </w:tcPr>
          <w:p w14:paraId="71443C56" w14:textId="01E88255" w:rsidR="005B3430" w:rsidRPr="007C0C33" w:rsidRDefault="00FE1DD8" w:rsidP="005B3430">
            <w:pPr>
              <w:widowControl w:val="0"/>
              <w:spacing w:after="0" w:line="240" w:lineRule="auto"/>
              <w:jc w:val="center"/>
              <w:rPr>
                <w:rFonts w:ascii="Times New Roman" w:hAnsi="Times New Roman" w:cs="Times New Roman"/>
                <w:sz w:val="20"/>
                <w:szCs w:val="20"/>
              </w:rPr>
            </w:pPr>
            <w:r w:rsidRPr="007C0C33">
              <w:rPr>
                <w:rFonts w:ascii="Times New Roman" w:hAnsi="Times New Roman" w:cs="Times New Roman"/>
                <w:sz w:val="20"/>
                <w:szCs w:val="20"/>
              </w:rPr>
              <w:t>43,0</w:t>
            </w:r>
          </w:p>
        </w:tc>
        <w:tc>
          <w:tcPr>
            <w:tcW w:w="1831" w:type="dxa"/>
            <w:gridSpan w:val="2"/>
            <w:tcBorders>
              <w:top w:val="single" w:sz="4" w:space="0" w:color="000000"/>
              <w:left w:val="single" w:sz="4" w:space="0" w:color="000000"/>
              <w:bottom w:val="single" w:sz="4" w:space="0" w:color="000000"/>
              <w:right w:val="single" w:sz="4" w:space="0" w:color="000000"/>
            </w:tcBorders>
          </w:tcPr>
          <w:p w14:paraId="61CBA900" w14:textId="5CF63503" w:rsidR="005B3430" w:rsidRPr="007C0C33" w:rsidRDefault="00FE1DD8" w:rsidP="005B3430">
            <w:pPr>
              <w:widowControl w:val="0"/>
              <w:spacing w:after="0" w:line="240" w:lineRule="auto"/>
              <w:jc w:val="center"/>
              <w:rPr>
                <w:rFonts w:ascii="Times New Roman" w:hAnsi="Times New Roman" w:cs="Times New Roman"/>
                <w:sz w:val="20"/>
                <w:szCs w:val="20"/>
              </w:rPr>
            </w:pPr>
            <w:r w:rsidRPr="007C0C33">
              <w:rPr>
                <w:rFonts w:ascii="Times New Roman" w:hAnsi="Times New Roman" w:cs="Times New Roman"/>
                <w:sz w:val="20"/>
                <w:szCs w:val="20"/>
              </w:rPr>
              <w:t>55</w:t>
            </w:r>
          </w:p>
        </w:tc>
      </w:tr>
      <w:tr w:rsidR="005B3430" w:rsidRPr="007C0C33" w14:paraId="6CAAE466" w14:textId="77777777" w:rsidTr="00F24640">
        <w:trPr>
          <w:gridAfter w:val="1"/>
          <w:wAfter w:w="6" w:type="dxa"/>
          <w:jc w:val="center"/>
        </w:trPr>
        <w:tc>
          <w:tcPr>
            <w:tcW w:w="568" w:type="dxa"/>
            <w:vMerge/>
            <w:tcBorders>
              <w:top w:val="single" w:sz="4" w:space="0" w:color="000000"/>
              <w:left w:val="single" w:sz="4" w:space="0" w:color="000000"/>
              <w:bottom w:val="single" w:sz="4" w:space="0" w:color="000000"/>
              <w:right w:val="single" w:sz="4" w:space="0" w:color="000000"/>
            </w:tcBorders>
          </w:tcPr>
          <w:p w14:paraId="25D23148" w14:textId="77777777" w:rsidR="005B3430" w:rsidRPr="007C0C33" w:rsidRDefault="005B3430" w:rsidP="005B3430">
            <w:pPr>
              <w:spacing w:after="0"/>
              <w:rPr>
                <w:rFonts w:ascii="Times New Roman" w:hAnsi="Times New Roman" w:cs="Times New Roman"/>
                <w:color w:val="000000"/>
                <w:sz w:val="20"/>
                <w:szCs w:val="20"/>
              </w:rPr>
            </w:pPr>
          </w:p>
        </w:tc>
        <w:tc>
          <w:tcPr>
            <w:tcW w:w="2127" w:type="dxa"/>
            <w:vMerge/>
            <w:tcBorders>
              <w:top w:val="single" w:sz="4" w:space="0" w:color="000000"/>
              <w:left w:val="single" w:sz="4" w:space="0" w:color="000000"/>
              <w:bottom w:val="single" w:sz="4" w:space="0" w:color="000000"/>
              <w:right w:val="single" w:sz="4" w:space="0" w:color="000000"/>
            </w:tcBorders>
          </w:tcPr>
          <w:p w14:paraId="0BB95F3E" w14:textId="77777777" w:rsidR="005B3430" w:rsidRPr="007C0C33" w:rsidRDefault="005B3430" w:rsidP="005B3430">
            <w:pPr>
              <w:spacing w:after="0"/>
              <w:rPr>
                <w:rFonts w:ascii="Times New Roman" w:hAnsi="Times New Roman" w:cs="Times New Roman"/>
                <w:color w:val="000000"/>
                <w:sz w:val="20"/>
                <w:szCs w:val="20"/>
              </w:rPr>
            </w:pPr>
          </w:p>
        </w:tc>
        <w:tc>
          <w:tcPr>
            <w:tcW w:w="2406" w:type="dxa"/>
            <w:tcBorders>
              <w:top w:val="single" w:sz="4" w:space="0" w:color="000000"/>
              <w:left w:val="single" w:sz="4" w:space="0" w:color="000000"/>
              <w:bottom w:val="single" w:sz="4" w:space="0" w:color="000000"/>
              <w:right w:val="single" w:sz="4" w:space="0" w:color="000000"/>
            </w:tcBorders>
          </w:tcPr>
          <w:p w14:paraId="618776F5" w14:textId="7EDE142B" w:rsidR="005B3430" w:rsidRPr="007C0C33" w:rsidRDefault="005B3430" w:rsidP="005B3430">
            <w:pPr>
              <w:pStyle w:val="LO-normal"/>
              <w:jc w:val="both"/>
              <w:rPr>
                <w:sz w:val="20"/>
                <w:szCs w:val="20"/>
              </w:rPr>
            </w:pPr>
            <w:r w:rsidRPr="007C0C33">
              <w:rPr>
                <w:sz w:val="20"/>
                <w:szCs w:val="20"/>
              </w:rPr>
              <w:t>с. Миколаївка</w:t>
            </w:r>
          </w:p>
        </w:tc>
        <w:tc>
          <w:tcPr>
            <w:tcW w:w="1280" w:type="dxa"/>
            <w:gridSpan w:val="2"/>
            <w:tcBorders>
              <w:top w:val="single" w:sz="4" w:space="0" w:color="000000"/>
              <w:left w:val="single" w:sz="4" w:space="0" w:color="000000"/>
              <w:bottom w:val="single" w:sz="4" w:space="0" w:color="000000"/>
              <w:right w:val="single" w:sz="4" w:space="0" w:color="000000"/>
            </w:tcBorders>
          </w:tcPr>
          <w:p w14:paraId="24EB8001" w14:textId="0EAECF9F" w:rsidR="005B3430" w:rsidRPr="007C0C33" w:rsidRDefault="00D1328A" w:rsidP="005B3430">
            <w:pPr>
              <w:widowControl w:val="0"/>
              <w:spacing w:after="0" w:line="240" w:lineRule="auto"/>
              <w:jc w:val="center"/>
              <w:rPr>
                <w:rFonts w:ascii="Times New Roman" w:hAnsi="Times New Roman" w:cs="Times New Roman"/>
                <w:sz w:val="20"/>
                <w:szCs w:val="20"/>
              </w:rPr>
            </w:pPr>
            <w:r w:rsidRPr="007C0C33">
              <w:rPr>
                <w:rFonts w:ascii="Times New Roman" w:hAnsi="Times New Roman" w:cs="Times New Roman"/>
                <w:sz w:val="20"/>
                <w:szCs w:val="20"/>
              </w:rPr>
              <w:t>169,3</w:t>
            </w:r>
          </w:p>
        </w:tc>
        <w:tc>
          <w:tcPr>
            <w:tcW w:w="1831" w:type="dxa"/>
            <w:gridSpan w:val="2"/>
            <w:tcBorders>
              <w:top w:val="single" w:sz="4" w:space="0" w:color="000000"/>
              <w:left w:val="single" w:sz="4" w:space="0" w:color="000000"/>
              <w:bottom w:val="single" w:sz="4" w:space="0" w:color="000000"/>
              <w:right w:val="single" w:sz="4" w:space="0" w:color="000000"/>
            </w:tcBorders>
          </w:tcPr>
          <w:p w14:paraId="799A6886" w14:textId="60277F4D" w:rsidR="005B3430" w:rsidRPr="007C0C33" w:rsidRDefault="00D1328A" w:rsidP="005B3430">
            <w:pPr>
              <w:widowControl w:val="0"/>
              <w:spacing w:after="0" w:line="240" w:lineRule="auto"/>
              <w:jc w:val="center"/>
              <w:rPr>
                <w:rFonts w:ascii="Times New Roman" w:hAnsi="Times New Roman" w:cs="Times New Roman"/>
                <w:sz w:val="20"/>
                <w:szCs w:val="20"/>
              </w:rPr>
            </w:pPr>
            <w:r w:rsidRPr="007C0C33">
              <w:rPr>
                <w:rFonts w:ascii="Times New Roman" w:hAnsi="Times New Roman" w:cs="Times New Roman"/>
                <w:sz w:val="20"/>
                <w:szCs w:val="20"/>
              </w:rPr>
              <w:t>143</w:t>
            </w:r>
          </w:p>
        </w:tc>
      </w:tr>
      <w:tr w:rsidR="005B3430" w:rsidRPr="007C0C33" w14:paraId="72261EDD" w14:textId="77777777" w:rsidTr="00F24640">
        <w:trPr>
          <w:gridAfter w:val="1"/>
          <w:wAfter w:w="6" w:type="dxa"/>
          <w:jc w:val="center"/>
        </w:trPr>
        <w:tc>
          <w:tcPr>
            <w:tcW w:w="568" w:type="dxa"/>
            <w:vMerge/>
            <w:tcBorders>
              <w:top w:val="single" w:sz="4" w:space="0" w:color="000000"/>
              <w:left w:val="single" w:sz="4" w:space="0" w:color="000000"/>
              <w:bottom w:val="single" w:sz="4" w:space="0" w:color="000000"/>
              <w:right w:val="single" w:sz="4" w:space="0" w:color="000000"/>
            </w:tcBorders>
          </w:tcPr>
          <w:p w14:paraId="73091C48" w14:textId="77777777" w:rsidR="005B3430" w:rsidRPr="007C0C33" w:rsidRDefault="005B3430" w:rsidP="005B3430">
            <w:pPr>
              <w:spacing w:after="0"/>
              <w:rPr>
                <w:rFonts w:ascii="Times New Roman" w:hAnsi="Times New Roman" w:cs="Times New Roman"/>
                <w:color w:val="000000"/>
                <w:sz w:val="20"/>
                <w:szCs w:val="20"/>
              </w:rPr>
            </w:pPr>
          </w:p>
        </w:tc>
        <w:tc>
          <w:tcPr>
            <w:tcW w:w="2127" w:type="dxa"/>
            <w:vMerge/>
            <w:tcBorders>
              <w:top w:val="single" w:sz="4" w:space="0" w:color="000000"/>
              <w:left w:val="single" w:sz="4" w:space="0" w:color="000000"/>
              <w:bottom w:val="single" w:sz="4" w:space="0" w:color="000000"/>
              <w:right w:val="single" w:sz="4" w:space="0" w:color="000000"/>
            </w:tcBorders>
          </w:tcPr>
          <w:p w14:paraId="3F8EE07B" w14:textId="77777777" w:rsidR="005B3430" w:rsidRPr="007C0C33" w:rsidRDefault="005B3430" w:rsidP="005B3430">
            <w:pPr>
              <w:spacing w:after="0"/>
              <w:rPr>
                <w:rFonts w:ascii="Times New Roman" w:hAnsi="Times New Roman" w:cs="Times New Roman"/>
                <w:color w:val="000000"/>
                <w:sz w:val="20"/>
                <w:szCs w:val="20"/>
              </w:rPr>
            </w:pPr>
          </w:p>
        </w:tc>
        <w:tc>
          <w:tcPr>
            <w:tcW w:w="2406" w:type="dxa"/>
            <w:tcBorders>
              <w:top w:val="single" w:sz="4" w:space="0" w:color="000000"/>
              <w:left w:val="single" w:sz="4" w:space="0" w:color="000000"/>
              <w:bottom w:val="single" w:sz="4" w:space="0" w:color="000000"/>
              <w:right w:val="single" w:sz="4" w:space="0" w:color="000000"/>
            </w:tcBorders>
          </w:tcPr>
          <w:p w14:paraId="67469EEE" w14:textId="28B8B873" w:rsidR="005B3430" w:rsidRPr="007C0C33" w:rsidRDefault="005B3430" w:rsidP="005B3430">
            <w:pPr>
              <w:pStyle w:val="LO-normal"/>
              <w:jc w:val="both"/>
              <w:rPr>
                <w:sz w:val="20"/>
                <w:szCs w:val="20"/>
              </w:rPr>
            </w:pPr>
            <w:r w:rsidRPr="007C0C33">
              <w:rPr>
                <w:sz w:val="20"/>
                <w:szCs w:val="20"/>
              </w:rPr>
              <w:t xml:space="preserve">с. </w:t>
            </w:r>
            <w:proofErr w:type="spellStart"/>
            <w:r w:rsidRPr="007C0C33">
              <w:rPr>
                <w:sz w:val="20"/>
                <w:szCs w:val="20"/>
              </w:rPr>
              <w:t>Соловʼївка</w:t>
            </w:r>
            <w:proofErr w:type="spellEnd"/>
            <w:r w:rsidRPr="007C0C33">
              <w:rPr>
                <w:sz w:val="20"/>
                <w:szCs w:val="20"/>
              </w:rPr>
              <w:tab/>
            </w:r>
          </w:p>
        </w:tc>
        <w:tc>
          <w:tcPr>
            <w:tcW w:w="1280" w:type="dxa"/>
            <w:gridSpan w:val="2"/>
            <w:tcBorders>
              <w:top w:val="single" w:sz="4" w:space="0" w:color="000000"/>
              <w:left w:val="single" w:sz="4" w:space="0" w:color="000000"/>
              <w:bottom w:val="single" w:sz="4" w:space="0" w:color="000000"/>
              <w:right w:val="single" w:sz="4" w:space="0" w:color="000000"/>
            </w:tcBorders>
          </w:tcPr>
          <w:p w14:paraId="1B4BFEE8" w14:textId="17BD8EB9" w:rsidR="005B3430" w:rsidRPr="007C0C33" w:rsidRDefault="00D1328A" w:rsidP="005B3430">
            <w:pPr>
              <w:widowControl w:val="0"/>
              <w:spacing w:after="0" w:line="240" w:lineRule="auto"/>
              <w:jc w:val="center"/>
              <w:rPr>
                <w:rFonts w:ascii="Times New Roman" w:hAnsi="Times New Roman" w:cs="Times New Roman"/>
                <w:sz w:val="20"/>
                <w:szCs w:val="20"/>
              </w:rPr>
            </w:pPr>
            <w:r w:rsidRPr="007C0C33">
              <w:rPr>
                <w:rFonts w:ascii="Times New Roman" w:hAnsi="Times New Roman" w:cs="Times New Roman"/>
                <w:sz w:val="20"/>
                <w:szCs w:val="20"/>
              </w:rPr>
              <w:t>9,0</w:t>
            </w:r>
          </w:p>
        </w:tc>
        <w:tc>
          <w:tcPr>
            <w:tcW w:w="1831" w:type="dxa"/>
            <w:gridSpan w:val="2"/>
            <w:tcBorders>
              <w:top w:val="single" w:sz="4" w:space="0" w:color="000000"/>
              <w:left w:val="single" w:sz="4" w:space="0" w:color="000000"/>
              <w:bottom w:val="single" w:sz="4" w:space="0" w:color="000000"/>
              <w:right w:val="single" w:sz="4" w:space="0" w:color="000000"/>
            </w:tcBorders>
          </w:tcPr>
          <w:p w14:paraId="4D7EDA14" w14:textId="52FFA3D4" w:rsidR="005B3430" w:rsidRPr="007C0C33" w:rsidRDefault="00D1328A" w:rsidP="005B3430">
            <w:pPr>
              <w:widowControl w:val="0"/>
              <w:spacing w:after="0" w:line="240" w:lineRule="auto"/>
              <w:jc w:val="center"/>
              <w:rPr>
                <w:rFonts w:ascii="Times New Roman" w:hAnsi="Times New Roman" w:cs="Times New Roman"/>
                <w:sz w:val="20"/>
                <w:szCs w:val="20"/>
              </w:rPr>
            </w:pPr>
            <w:r w:rsidRPr="007C0C33">
              <w:rPr>
                <w:rFonts w:ascii="Times New Roman" w:hAnsi="Times New Roman" w:cs="Times New Roman"/>
                <w:sz w:val="20"/>
                <w:szCs w:val="20"/>
              </w:rPr>
              <w:t>31</w:t>
            </w:r>
          </w:p>
        </w:tc>
      </w:tr>
      <w:tr w:rsidR="005B3430" w:rsidRPr="007C0C33" w14:paraId="7A78FE10" w14:textId="77777777" w:rsidTr="00F24640">
        <w:trPr>
          <w:gridAfter w:val="1"/>
          <w:wAfter w:w="6" w:type="dxa"/>
          <w:jc w:val="center"/>
        </w:trPr>
        <w:tc>
          <w:tcPr>
            <w:tcW w:w="568" w:type="dxa"/>
            <w:vMerge/>
            <w:tcBorders>
              <w:top w:val="single" w:sz="4" w:space="0" w:color="000000"/>
              <w:left w:val="single" w:sz="4" w:space="0" w:color="000000"/>
              <w:bottom w:val="single" w:sz="4" w:space="0" w:color="000000"/>
              <w:right w:val="single" w:sz="4" w:space="0" w:color="000000"/>
            </w:tcBorders>
          </w:tcPr>
          <w:p w14:paraId="3B7AED09" w14:textId="77777777" w:rsidR="005B3430" w:rsidRPr="007C0C33" w:rsidRDefault="005B3430" w:rsidP="005B3430">
            <w:pPr>
              <w:spacing w:after="0"/>
              <w:rPr>
                <w:rFonts w:ascii="Times New Roman" w:hAnsi="Times New Roman" w:cs="Times New Roman"/>
                <w:color w:val="000000"/>
                <w:sz w:val="20"/>
                <w:szCs w:val="20"/>
              </w:rPr>
            </w:pPr>
          </w:p>
        </w:tc>
        <w:tc>
          <w:tcPr>
            <w:tcW w:w="2127" w:type="dxa"/>
            <w:vMerge/>
            <w:tcBorders>
              <w:top w:val="single" w:sz="4" w:space="0" w:color="000000"/>
              <w:left w:val="single" w:sz="4" w:space="0" w:color="000000"/>
              <w:bottom w:val="single" w:sz="4" w:space="0" w:color="000000"/>
              <w:right w:val="single" w:sz="4" w:space="0" w:color="000000"/>
            </w:tcBorders>
          </w:tcPr>
          <w:p w14:paraId="75E449B5" w14:textId="77777777" w:rsidR="005B3430" w:rsidRPr="007C0C33" w:rsidRDefault="005B3430" w:rsidP="005B3430">
            <w:pPr>
              <w:spacing w:after="0"/>
              <w:rPr>
                <w:rFonts w:ascii="Times New Roman" w:hAnsi="Times New Roman" w:cs="Times New Roman"/>
                <w:color w:val="000000"/>
                <w:sz w:val="20"/>
                <w:szCs w:val="20"/>
              </w:rPr>
            </w:pPr>
          </w:p>
        </w:tc>
        <w:tc>
          <w:tcPr>
            <w:tcW w:w="2406" w:type="dxa"/>
            <w:tcBorders>
              <w:top w:val="single" w:sz="4" w:space="0" w:color="000000"/>
              <w:left w:val="single" w:sz="4" w:space="0" w:color="000000"/>
              <w:bottom w:val="single" w:sz="4" w:space="0" w:color="000000"/>
              <w:right w:val="single" w:sz="4" w:space="0" w:color="000000"/>
            </w:tcBorders>
          </w:tcPr>
          <w:p w14:paraId="51ECA3FB" w14:textId="5188CCF2" w:rsidR="005B3430" w:rsidRPr="007C0C33" w:rsidRDefault="005B3430" w:rsidP="005B3430">
            <w:pPr>
              <w:pStyle w:val="LO-normal"/>
              <w:jc w:val="both"/>
              <w:rPr>
                <w:sz w:val="20"/>
                <w:szCs w:val="20"/>
              </w:rPr>
            </w:pPr>
            <w:r w:rsidRPr="007C0C33">
              <w:rPr>
                <w:sz w:val="20"/>
                <w:szCs w:val="20"/>
              </w:rPr>
              <w:t>с. Томаківка</w:t>
            </w:r>
          </w:p>
        </w:tc>
        <w:tc>
          <w:tcPr>
            <w:tcW w:w="1280" w:type="dxa"/>
            <w:gridSpan w:val="2"/>
            <w:tcBorders>
              <w:top w:val="single" w:sz="4" w:space="0" w:color="000000"/>
              <w:left w:val="single" w:sz="4" w:space="0" w:color="000000"/>
              <w:bottom w:val="single" w:sz="4" w:space="0" w:color="000000"/>
              <w:right w:val="single" w:sz="4" w:space="0" w:color="000000"/>
            </w:tcBorders>
          </w:tcPr>
          <w:p w14:paraId="7E5BBE81" w14:textId="341DE8BA" w:rsidR="005B3430" w:rsidRPr="007C0C33" w:rsidRDefault="008B3FFE" w:rsidP="005B3430">
            <w:pPr>
              <w:widowControl w:val="0"/>
              <w:spacing w:after="0" w:line="240" w:lineRule="auto"/>
              <w:jc w:val="center"/>
              <w:rPr>
                <w:rFonts w:ascii="Times New Roman" w:hAnsi="Times New Roman" w:cs="Times New Roman"/>
                <w:sz w:val="20"/>
                <w:szCs w:val="20"/>
              </w:rPr>
            </w:pPr>
            <w:r w:rsidRPr="007C0C33">
              <w:rPr>
                <w:rFonts w:ascii="Times New Roman" w:hAnsi="Times New Roman" w:cs="Times New Roman"/>
                <w:sz w:val="20"/>
                <w:szCs w:val="20"/>
              </w:rPr>
              <w:t>18,8</w:t>
            </w:r>
          </w:p>
        </w:tc>
        <w:tc>
          <w:tcPr>
            <w:tcW w:w="1831" w:type="dxa"/>
            <w:gridSpan w:val="2"/>
            <w:tcBorders>
              <w:top w:val="single" w:sz="4" w:space="0" w:color="000000"/>
              <w:left w:val="single" w:sz="4" w:space="0" w:color="000000"/>
              <w:bottom w:val="single" w:sz="4" w:space="0" w:color="auto"/>
              <w:right w:val="single" w:sz="4" w:space="0" w:color="000000"/>
            </w:tcBorders>
          </w:tcPr>
          <w:p w14:paraId="20A85167" w14:textId="1B513D30" w:rsidR="005B3430" w:rsidRPr="007C0C33" w:rsidRDefault="008B3FFE" w:rsidP="005B3430">
            <w:pPr>
              <w:widowControl w:val="0"/>
              <w:spacing w:after="0" w:line="240" w:lineRule="auto"/>
              <w:jc w:val="center"/>
              <w:rPr>
                <w:rFonts w:ascii="Times New Roman" w:hAnsi="Times New Roman" w:cs="Times New Roman"/>
                <w:sz w:val="20"/>
                <w:szCs w:val="20"/>
              </w:rPr>
            </w:pPr>
            <w:r w:rsidRPr="007C0C33">
              <w:rPr>
                <w:rFonts w:ascii="Times New Roman" w:hAnsi="Times New Roman" w:cs="Times New Roman"/>
                <w:sz w:val="20"/>
                <w:szCs w:val="20"/>
              </w:rPr>
              <w:t>15</w:t>
            </w:r>
          </w:p>
        </w:tc>
      </w:tr>
      <w:tr w:rsidR="005B3430" w:rsidRPr="007C0C33" w14:paraId="73678076" w14:textId="77777777" w:rsidTr="00F24640">
        <w:trPr>
          <w:gridAfter w:val="1"/>
          <w:wAfter w:w="6" w:type="dxa"/>
          <w:jc w:val="center"/>
        </w:trPr>
        <w:tc>
          <w:tcPr>
            <w:tcW w:w="568" w:type="dxa"/>
            <w:vMerge w:val="restart"/>
            <w:tcBorders>
              <w:top w:val="single" w:sz="4" w:space="0" w:color="000000"/>
              <w:left w:val="single" w:sz="4" w:space="0" w:color="000000"/>
              <w:bottom w:val="single" w:sz="4" w:space="0" w:color="000000"/>
              <w:right w:val="single" w:sz="4" w:space="0" w:color="000000"/>
            </w:tcBorders>
          </w:tcPr>
          <w:p w14:paraId="0EB7B4B6" w14:textId="14D812C1" w:rsidR="005B3430" w:rsidRPr="007C0C33" w:rsidRDefault="005B3430" w:rsidP="005B3430">
            <w:pPr>
              <w:widowControl w:val="0"/>
              <w:spacing w:after="0" w:line="240" w:lineRule="auto"/>
              <w:rPr>
                <w:rFonts w:ascii="Times New Roman" w:hAnsi="Times New Roman" w:cs="Times New Roman"/>
                <w:sz w:val="20"/>
                <w:szCs w:val="20"/>
                <w:lang w:val="en-US"/>
              </w:rPr>
            </w:pPr>
            <w:r w:rsidRPr="007C0C33">
              <w:rPr>
                <w:rFonts w:ascii="Times New Roman" w:hAnsi="Times New Roman" w:cs="Times New Roman"/>
                <w:color w:val="000000"/>
                <w:sz w:val="20"/>
                <w:szCs w:val="20"/>
                <w:lang w:val="en-US"/>
              </w:rPr>
              <w:t>6</w:t>
            </w:r>
          </w:p>
        </w:tc>
        <w:tc>
          <w:tcPr>
            <w:tcW w:w="2127" w:type="dxa"/>
            <w:vMerge w:val="restart"/>
            <w:tcBorders>
              <w:top w:val="single" w:sz="4" w:space="0" w:color="000000"/>
              <w:left w:val="single" w:sz="4" w:space="0" w:color="000000"/>
              <w:bottom w:val="single" w:sz="4" w:space="0" w:color="000000"/>
              <w:right w:val="single" w:sz="4" w:space="0" w:color="000000"/>
            </w:tcBorders>
          </w:tcPr>
          <w:p w14:paraId="389C5833" w14:textId="16B24981" w:rsidR="005B3430" w:rsidRPr="007C0C33" w:rsidRDefault="005B3430" w:rsidP="005B3430">
            <w:pPr>
              <w:pStyle w:val="LO-normal"/>
              <w:jc w:val="both"/>
              <w:rPr>
                <w:sz w:val="20"/>
                <w:szCs w:val="20"/>
              </w:rPr>
            </w:pPr>
            <w:proofErr w:type="spellStart"/>
            <w:r w:rsidRPr="007C0C33">
              <w:rPr>
                <w:bCs/>
                <w:sz w:val="20"/>
                <w:szCs w:val="20"/>
              </w:rPr>
              <w:t>Ганнівський</w:t>
            </w:r>
            <w:proofErr w:type="spellEnd"/>
          </w:p>
        </w:tc>
        <w:tc>
          <w:tcPr>
            <w:tcW w:w="2406" w:type="dxa"/>
            <w:tcBorders>
              <w:top w:val="single" w:sz="4" w:space="0" w:color="000000"/>
              <w:left w:val="single" w:sz="4" w:space="0" w:color="000000"/>
              <w:bottom w:val="single" w:sz="4" w:space="0" w:color="000000"/>
            </w:tcBorders>
          </w:tcPr>
          <w:p w14:paraId="60F06B33" w14:textId="1D13CBD1" w:rsidR="005B3430" w:rsidRPr="007C0C33" w:rsidRDefault="005B3430" w:rsidP="005B3430">
            <w:pPr>
              <w:pStyle w:val="LO-normal"/>
              <w:jc w:val="both"/>
              <w:rPr>
                <w:sz w:val="20"/>
                <w:szCs w:val="20"/>
              </w:rPr>
            </w:pPr>
            <w:r w:rsidRPr="007C0C33">
              <w:rPr>
                <w:sz w:val="20"/>
                <w:szCs w:val="20"/>
              </w:rPr>
              <w:t>с. Ганнівка</w:t>
            </w:r>
          </w:p>
        </w:tc>
        <w:tc>
          <w:tcPr>
            <w:tcW w:w="1280" w:type="dxa"/>
            <w:gridSpan w:val="2"/>
            <w:tcBorders>
              <w:top w:val="single" w:sz="4" w:space="0" w:color="000000"/>
              <w:left w:val="single" w:sz="4" w:space="0" w:color="000000"/>
              <w:bottom w:val="single" w:sz="4" w:space="0" w:color="000000"/>
              <w:right w:val="single" w:sz="4" w:space="0" w:color="auto"/>
            </w:tcBorders>
          </w:tcPr>
          <w:p w14:paraId="024D7918" w14:textId="6145293D" w:rsidR="005B3430" w:rsidRPr="007C0C33" w:rsidRDefault="003230E3" w:rsidP="005B3430">
            <w:pPr>
              <w:widowControl w:val="0"/>
              <w:spacing w:after="0" w:line="240" w:lineRule="auto"/>
              <w:jc w:val="center"/>
              <w:rPr>
                <w:rFonts w:ascii="Times New Roman" w:hAnsi="Times New Roman" w:cs="Times New Roman"/>
                <w:sz w:val="20"/>
                <w:szCs w:val="20"/>
              </w:rPr>
            </w:pPr>
            <w:r w:rsidRPr="007C0C33">
              <w:rPr>
                <w:rFonts w:ascii="Times New Roman" w:hAnsi="Times New Roman" w:cs="Times New Roman"/>
                <w:sz w:val="20"/>
                <w:szCs w:val="20"/>
              </w:rPr>
              <w:t>205,9</w:t>
            </w:r>
          </w:p>
        </w:tc>
        <w:tc>
          <w:tcPr>
            <w:tcW w:w="1831" w:type="dxa"/>
            <w:gridSpan w:val="2"/>
            <w:tcBorders>
              <w:top w:val="single" w:sz="4" w:space="0" w:color="auto"/>
              <w:left w:val="single" w:sz="4" w:space="0" w:color="auto"/>
              <w:bottom w:val="single" w:sz="4" w:space="0" w:color="auto"/>
              <w:right w:val="single" w:sz="4" w:space="0" w:color="auto"/>
            </w:tcBorders>
          </w:tcPr>
          <w:p w14:paraId="712B40F8" w14:textId="27E42CC8" w:rsidR="005B3430" w:rsidRPr="007C0C33" w:rsidRDefault="003230E3" w:rsidP="005B3430">
            <w:pPr>
              <w:widowControl w:val="0"/>
              <w:spacing w:after="0" w:line="240" w:lineRule="auto"/>
              <w:jc w:val="center"/>
              <w:rPr>
                <w:rFonts w:ascii="Times New Roman" w:hAnsi="Times New Roman" w:cs="Times New Roman"/>
                <w:sz w:val="20"/>
                <w:szCs w:val="20"/>
              </w:rPr>
            </w:pPr>
            <w:r w:rsidRPr="007C0C33">
              <w:rPr>
                <w:rFonts w:ascii="Times New Roman" w:hAnsi="Times New Roman" w:cs="Times New Roman"/>
                <w:sz w:val="20"/>
                <w:szCs w:val="20"/>
              </w:rPr>
              <w:t>505</w:t>
            </w:r>
          </w:p>
        </w:tc>
      </w:tr>
      <w:tr w:rsidR="005B3430" w:rsidRPr="007C0C33" w14:paraId="0BD1D40F" w14:textId="77777777" w:rsidTr="00F24640">
        <w:trPr>
          <w:gridAfter w:val="1"/>
          <w:wAfter w:w="6" w:type="dxa"/>
          <w:jc w:val="center"/>
        </w:trPr>
        <w:tc>
          <w:tcPr>
            <w:tcW w:w="568" w:type="dxa"/>
            <w:vMerge/>
            <w:tcBorders>
              <w:top w:val="single" w:sz="4" w:space="0" w:color="000000"/>
              <w:left w:val="single" w:sz="4" w:space="0" w:color="000000"/>
              <w:bottom w:val="single" w:sz="4" w:space="0" w:color="000000"/>
              <w:right w:val="single" w:sz="4" w:space="0" w:color="000000"/>
            </w:tcBorders>
          </w:tcPr>
          <w:p w14:paraId="64B81943" w14:textId="77777777" w:rsidR="005B3430" w:rsidRPr="007C0C33" w:rsidRDefault="005B3430" w:rsidP="005B3430">
            <w:pPr>
              <w:spacing w:after="0"/>
              <w:rPr>
                <w:rFonts w:ascii="Times New Roman" w:hAnsi="Times New Roman" w:cs="Times New Roman"/>
                <w:color w:val="000000"/>
                <w:sz w:val="20"/>
                <w:szCs w:val="20"/>
              </w:rPr>
            </w:pPr>
          </w:p>
        </w:tc>
        <w:tc>
          <w:tcPr>
            <w:tcW w:w="2127" w:type="dxa"/>
            <w:vMerge/>
            <w:tcBorders>
              <w:top w:val="single" w:sz="4" w:space="0" w:color="000000"/>
              <w:left w:val="single" w:sz="4" w:space="0" w:color="000000"/>
              <w:bottom w:val="single" w:sz="4" w:space="0" w:color="000000"/>
              <w:right w:val="single" w:sz="4" w:space="0" w:color="000000"/>
            </w:tcBorders>
          </w:tcPr>
          <w:p w14:paraId="05AE1CD9" w14:textId="77777777" w:rsidR="005B3430" w:rsidRPr="007C0C33" w:rsidRDefault="005B3430" w:rsidP="005B3430">
            <w:pPr>
              <w:spacing w:after="0"/>
              <w:rPr>
                <w:rFonts w:ascii="Times New Roman" w:hAnsi="Times New Roman" w:cs="Times New Roman"/>
                <w:color w:val="000000"/>
                <w:sz w:val="20"/>
                <w:szCs w:val="20"/>
              </w:rPr>
            </w:pPr>
          </w:p>
        </w:tc>
        <w:tc>
          <w:tcPr>
            <w:tcW w:w="2406" w:type="dxa"/>
            <w:tcBorders>
              <w:left w:val="single" w:sz="4" w:space="0" w:color="000000"/>
              <w:bottom w:val="single" w:sz="4" w:space="0" w:color="000000"/>
            </w:tcBorders>
          </w:tcPr>
          <w:p w14:paraId="03956DD4" w14:textId="1B7ECDD8" w:rsidR="005B3430" w:rsidRPr="007C0C33" w:rsidRDefault="005B3430" w:rsidP="005B3430">
            <w:pPr>
              <w:pStyle w:val="LO-normal"/>
              <w:jc w:val="both"/>
              <w:rPr>
                <w:sz w:val="20"/>
                <w:szCs w:val="20"/>
              </w:rPr>
            </w:pPr>
            <w:r w:rsidRPr="007C0C33">
              <w:rPr>
                <w:sz w:val="20"/>
                <w:szCs w:val="20"/>
              </w:rPr>
              <w:t xml:space="preserve">с. </w:t>
            </w:r>
            <w:proofErr w:type="spellStart"/>
            <w:r w:rsidRPr="007C0C33">
              <w:rPr>
                <w:sz w:val="20"/>
                <w:szCs w:val="20"/>
              </w:rPr>
              <w:t>Заполички</w:t>
            </w:r>
            <w:proofErr w:type="spellEnd"/>
          </w:p>
        </w:tc>
        <w:tc>
          <w:tcPr>
            <w:tcW w:w="1280" w:type="dxa"/>
            <w:gridSpan w:val="2"/>
            <w:tcBorders>
              <w:left w:val="single" w:sz="4" w:space="0" w:color="000000"/>
              <w:bottom w:val="single" w:sz="4" w:space="0" w:color="000000"/>
              <w:right w:val="single" w:sz="4" w:space="0" w:color="auto"/>
            </w:tcBorders>
          </w:tcPr>
          <w:p w14:paraId="16A30BF3" w14:textId="40DDF5A2" w:rsidR="005B3430" w:rsidRPr="007C0C33" w:rsidRDefault="003230E3" w:rsidP="005B3430">
            <w:pPr>
              <w:widowControl w:val="0"/>
              <w:spacing w:after="0" w:line="240" w:lineRule="auto"/>
              <w:jc w:val="center"/>
              <w:rPr>
                <w:rFonts w:ascii="Times New Roman" w:hAnsi="Times New Roman" w:cs="Times New Roman"/>
                <w:sz w:val="20"/>
                <w:szCs w:val="20"/>
              </w:rPr>
            </w:pPr>
            <w:r w:rsidRPr="007C0C33">
              <w:rPr>
                <w:rFonts w:ascii="Times New Roman" w:hAnsi="Times New Roman" w:cs="Times New Roman"/>
                <w:sz w:val="20"/>
                <w:szCs w:val="20"/>
              </w:rPr>
              <w:t>145,0</w:t>
            </w:r>
          </w:p>
        </w:tc>
        <w:tc>
          <w:tcPr>
            <w:tcW w:w="1831" w:type="dxa"/>
            <w:gridSpan w:val="2"/>
            <w:tcBorders>
              <w:top w:val="single" w:sz="4" w:space="0" w:color="auto"/>
              <w:left w:val="single" w:sz="4" w:space="0" w:color="auto"/>
              <w:bottom w:val="single" w:sz="4" w:space="0" w:color="auto"/>
              <w:right w:val="single" w:sz="4" w:space="0" w:color="auto"/>
            </w:tcBorders>
          </w:tcPr>
          <w:p w14:paraId="080E2A05" w14:textId="5DD644C3" w:rsidR="005B3430" w:rsidRPr="007C0C33" w:rsidRDefault="003230E3" w:rsidP="005B3430">
            <w:pPr>
              <w:widowControl w:val="0"/>
              <w:spacing w:after="0" w:line="240" w:lineRule="auto"/>
              <w:jc w:val="center"/>
              <w:rPr>
                <w:rFonts w:ascii="Times New Roman" w:hAnsi="Times New Roman" w:cs="Times New Roman"/>
                <w:sz w:val="20"/>
                <w:szCs w:val="20"/>
              </w:rPr>
            </w:pPr>
            <w:r w:rsidRPr="007C0C33">
              <w:rPr>
                <w:rFonts w:ascii="Times New Roman" w:hAnsi="Times New Roman" w:cs="Times New Roman"/>
                <w:sz w:val="20"/>
                <w:szCs w:val="20"/>
              </w:rPr>
              <w:t>233</w:t>
            </w:r>
          </w:p>
        </w:tc>
      </w:tr>
      <w:tr w:rsidR="005B3430" w:rsidRPr="007C0C33" w14:paraId="0F185711" w14:textId="77777777" w:rsidTr="00F24640">
        <w:trPr>
          <w:gridAfter w:val="1"/>
          <w:wAfter w:w="6" w:type="dxa"/>
          <w:jc w:val="center"/>
        </w:trPr>
        <w:tc>
          <w:tcPr>
            <w:tcW w:w="568" w:type="dxa"/>
            <w:vMerge/>
            <w:tcBorders>
              <w:top w:val="single" w:sz="4" w:space="0" w:color="000000"/>
              <w:left w:val="single" w:sz="4" w:space="0" w:color="000000"/>
              <w:bottom w:val="single" w:sz="4" w:space="0" w:color="000000"/>
              <w:right w:val="single" w:sz="4" w:space="0" w:color="000000"/>
            </w:tcBorders>
          </w:tcPr>
          <w:p w14:paraId="0BC10743" w14:textId="77777777" w:rsidR="005B3430" w:rsidRPr="007C0C33" w:rsidRDefault="005B3430" w:rsidP="005B3430">
            <w:pPr>
              <w:spacing w:after="0"/>
              <w:rPr>
                <w:rFonts w:ascii="Times New Roman" w:hAnsi="Times New Roman" w:cs="Times New Roman"/>
                <w:color w:val="000000"/>
                <w:sz w:val="20"/>
                <w:szCs w:val="20"/>
              </w:rPr>
            </w:pPr>
          </w:p>
        </w:tc>
        <w:tc>
          <w:tcPr>
            <w:tcW w:w="2127" w:type="dxa"/>
            <w:vMerge/>
            <w:tcBorders>
              <w:top w:val="single" w:sz="4" w:space="0" w:color="000000"/>
              <w:left w:val="single" w:sz="4" w:space="0" w:color="000000"/>
              <w:bottom w:val="single" w:sz="4" w:space="0" w:color="000000"/>
              <w:right w:val="single" w:sz="4" w:space="0" w:color="000000"/>
            </w:tcBorders>
          </w:tcPr>
          <w:p w14:paraId="07405795" w14:textId="77777777" w:rsidR="005B3430" w:rsidRPr="007C0C33" w:rsidRDefault="005B3430" w:rsidP="005B3430">
            <w:pPr>
              <w:spacing w:after="0"/>
              <w:rPr>
                <w:rFonts w:ascii="Times New Roman" w:hAnsi="Times New Roman" w:cs="Times New Roman"/>
                <w:color w:val="000000"/>
                <w:sz w:val="20"/>
                <w:szCs w:val="20"/>
              </w:rPr>
            </w:pPr>
          </w:p>
        </w:tc>
        <w:tc>
          <w:tcPr>
            <w:tcW w:w="2406" w:type="dxa"/>
            <w:tcBorders>
              <w:left w:val="single" w:sz="4" w:space="0" w:color="000000"/>
              <w:bottom w:val="single" w:sz="4" w:space="0" w:color="000000"/>
            </w:tcBorders>
          </w:tcPr>
          <w:p w14:paraId="4A6C921F" w14:textId="6AABA4CB" w:rsidR="005B3430" w:rsidRPr="007C0C33" w:rsidRDefault="005B3430" w:rsidP="005B3430">
            <w:pPr>
              <w:pStyle w:val="LO-normal"/>
              <w:jc w:val="both"/>
              <w:rPr>
                <w:sz w:val="20"/>
                <w:szCs w:val="20"/>
              </w:rPr>
            </w:pPr>
            <w:r w:rsidRPr="007C0C33">
              <w:rPr>
                <w:sz w:val="20"/>
                <w:szCs w:val="20"/>
              </w:rPr>
              <w:t>с. Клин</w:t>
            </w:r>
          </w:p>
        </w:tc>
        <w:tc>
          <w:tcPr>
            <w:tcW w:w="1280" w:type="dxa"/>
            <w:gridSpan w:val="2"/>
            <w:tcBorders>
              <w:left w:val="single" w:sz="4" w:space="0" w:color="000000"/>
              <w:bottom w:val="single" w:sz="4" w:space="0" w:color="000000"/>
              <w:right w:val="single" w:sz="4" w:space="0" w:color="auto"/>
            </w:tcBorders>
          </w:tcPr>
          <w:p w14:paraId="422E826F" w14:textId="631BD0FA" w:rsidR="005B3430" w:rsidRPr="007C0C33" w:rsidRDefault="003230E3" w:rsidP="005B3430">
            <w:pPr>
              <w:widowControl w:val="0"/>
              <w:spacing w:after="0" w:line="240" w:lineRule="auto"/>
              <w:jc w:val="center"/>
              <w:rPr>
                <w:rFonts w:ascii="Times New Roman" w:hAnsi="Times New Roman" w:cs="Times New Roman"/>
                <w:sz w:val="20"/>
                <w:szCs w:val="20"/>
              </w:rPr>
            </w:pPr>
            <w:r w:rsidRPr="007C0C33">
              <w:rPr>
                <w:rFonts w:ascii="Times New Roman" w:hAnsi="Times New Roman" w:cs="Times New Roman"/>
                <w:sz w:val="20"/>
                <w:szCs w:val="20"/>
              </w:rPr>
              <w:t>31,6</w:t>
            </w:r>
          </w:p>
        </w:tc>
        <w:tc>
          <w:tcPr>
            <w:tcW w:w="1831" w:type="dxa"/>
            <w:gridSpan w:val="2"/>
            <w:tcBorders>
              <w:top w:val="single" w:sz="4" w:space="0" w:color="auto"/>
              <w:left w:val="single" w:sz="4" w:space="0" w:color="auto"/>
              <w:bottom w:val="single" w:sz="4" w:space="0" w:color="auto"/>
              <w:right w:val="single" w:sz="4" w:space="0" w:color="auto"/>
            </w:tcBorders>
          </w:tcPr>
          <w:p w14:paraId="0D4EA7A1" w14:textId="677101B9" w:rsidR="005B3430" w:rsidRPr="007C0C33" w:rsidRDefault="003230E3" w:rsidP="005B3430">
            <w:pPr>
              <w:widowControl w:val="0"/>
              <w:spacing w:after="0" w:line="240" w:lineRule="auto"/>
              <w:jc w:val="center"/>
              <w:rPr>
                <w:rFonts w:ascii="Times New Roman" w:hAnsi="Times New Roman" w:cs="Times New Roman"/>
                <w:sz w:val="20"/>
                <w:szCs w:val="20"/>
              </w:rPr>
            </w:pPr>
            <w:r w:rsidRPr="007C0C33">
              <w:rPr>
                <w:rFonts w:ascii="Times New Roman" w:hAnsi="Times New Roman" w:cs="Times New Roman"/>
                <w:sz w:val="20"/>
                <w:szCs w:val="20"/>
              </w:rPr>
              <w:t>6</w:t>
            </w:r>
          </w:p>
        </w:tc>
      </w:tr>
      <w:tr w:rsidR="005B3430" w:rsidRPr="007C0C33" w14:paraId="0A7342F5" w14:textId="77777777" w:rsidTr="00F24640">
        <w:trPr>
          <w:gridAfter w:val="1"/>
          <w:wAfter w:w="6" w:type="dxa"/>
          <w:jc w:val="center"/>
        </w:trPr>
        <w:tc>
          <w:tcPr>
            <w:tcW w:w="568" w:type="dxa"/>
            <w:vMerge/>
            <w:tcBorders>
              <w:top w:val="single" w:sz="4" w:space="0" w:color="000000"/>
              <w:left w:val="single" w:sz="4" w:space="0" w:color="000000"/>
              <w:bottom w:val="single" w:sz="4" w:space="0" w:color="000000"/>
              <w:right w:val="single" w:sz="4" w:space="0" w:color="000000"/>
            </w:tcBorders>
          </w:tcPr>
          <w:p w14:paraId="33D0D316" w14:textId="77777777" w:rsidR="005B3430" w:rsidRPr="007C0C33" w:rsidRDefault="005B3430" w:rsidP="005B3430">
            <w:pPr>
              <w:spacing w:after="0"/>
              <w:rPr>
                <w:rFonts w:ascii="Times New Roman" w:hAnsi="Times New Roman" w:cs="Times New Roman"/>
                <w:color w:val="000000"/>
                <w:sz w:val="20"/>
                <w:szCs w:val="20"/>
              </w:rPr>
            </w:pPr>
          </w:p>
        </w:tc>
        <w:tc>
          <w:tcPr>
            <w:tcW w:w="2127" w:type="dxa"/>
            <w:vMerge/>
            <w:tcBorders>
              <w:top w:val="single" w:sz="4" w:space="0" w:color="000000"/>
              <w:left w:val="single" w:sz="4" w:space="0" w:color="000000"/>
              <w:bottom w:val="single" w:sz="4" w:space="0" w:color="000000"/>
              <w:right w:val="single" w:sz="4" w:space="0" w:color="000000"/>
            </w:tcBorders>
          </w:tcPr>
          <w:p w14:paraId="6D3EB766" w14:textId="77777777" w:rsidR="005B3430" w:rsidRPr="007C0C33" w:rsidRDefault="005B3430" w:rsidP="005B3430">
            <w:pPr>
              <w:spacing w:after="0"/>
              <w:rPr>
                <w:rFonts w:ascii="Times New Roman" w:hAnsi="Times New Roman" w:cs="Times New Roman"/>
                <w:color w:val="000000"/>
                <w:sz w:val="20"/>
                <w:szCs w:val="20"/>
              </w:rPr>
            </w:pPr>
          </w:p>
        </w:tc>
        <w:tc>
          <w:tcPr>
            <w:tcW w:w="2406" w:type="dxa"/>
            <w:tcBorders>
              <w:left w:val="single" w:sz="4" w:space="0" w:color="000000"/>
              <w:bottom w:val="single" w:sz="4" w:space="0" w:color="000000"/>
            </w:tcBorders>
          </w:tcPr>
          <w:p w14:paraId="1A0EBE0A" w14:textId="55DDEAF8" w:rsidR="005B3430" w:rsidRPr="007C0C33" w:rsidRDefault="005B3430" w:rsidP="005B3430">
            <w:pPr>
              <w:pStyle w:val="LO-normal"/>
              <w:jc w:val="both"/>
              <w:rPr>
                <w:sz w:val="20"/>
                <w:szCs w:val="20"/>
              </w:rPr>
            </w:pPr>
            <w:r w:rsidRPr="007C0C33">
              <w:rPr>
                <w:sz w:val="20"/>
                <w:szCs w:val="20"/>
              </w:rPr>
              <w:t>с. Мости</w:t>
            </w:r>
          </w:p>
        </w:tc>
        <w:tc>
          <w:tcPr>
            <w:tcW w:w="1280" w:type="dxa"/>
            <w:gridSpan w:val="2"/>
            <w:tcBorders>
              <w:left w:val="single" w:sz="4" w:space="0" w:color="000000"/>
              <w:bottom w:val="single" w:sz="4" w:space="0" w:color="000000"/>
              <w:right w:val="single" w:sz="4" w:space="0" w:color="auto"/>
            </w:tcBorders>
          </w:tcPr>
          <w:p w14:paraId="429D5462" w14:textId="7E0A4ED4" w:rsidR="005B3430" w:rsidRPr="007C0C33" w:rsidRDefault="003230E3" w:rsidP="005B3430">
            <w:pPr>
              <w:widowControl w:val="0"/>
              <w:spacing w:after="0" w:line="240" w:lineRule="auto"/>
              <w:jc w:val="center"/>
              <w:rPr>
                <w:rFonts w:ascii="Times New Roman" w:hAnsi="Times New Roman" w:cs="Times New Roman"/>
                <w:sz w:val="20"/>
                <w:szCs w:val="20"/>
              </w:rPr>
            </w:pPr>
            <w:r w:rsidRPr="007C0C33">
              <w:rPr>
                <w:rFonts w:ascii="Times New Roman" w:hAnsi="Times New Roman" w:cs="Times New Roman"/>
                <w:sz w:val="20"/>
                <w:szCs w:val="20"/>
              </w:rPr>
              <w:t>133,3</w:t>
            </w:r>
          </w:p>
        </w:tc>
        <w:tc>
          <w:tcPr>
            <w:tcW w:w="1831" w:type="dxa"/>
            <w:gridSpan w:val="2"/>
            <w:tcBorders>
              <w:top w:val="single" w:sz="4" w:space="0" w:color="auto"/>
              <w:left w:val="single" w:sz="4" w:space="0" w:color="auto"/>
              <w:bottom w:val="single" w:sz="4" w:space="0" w:color="auto"/>
              <w:right w:val="single" w:sz="4" w:space="0" w:color="auto"/>
            </w:tcBorders>
          </w:tcPr>
          <w:p w14:paraId="28BB09C5" w14:textId="557B2B8A" w:rsidR="005B3430" w:rsidRPr="007C0C33" w:rsidRDefault="003230E3" w:rsidP="005B3430">
            <w:pPr>
              <w:widowControl w:val="0"/>
              <w:spacing w:after="0" w:line="240" w:lineRule="auto"/>
              <w:jc w:val="center"/>
              <w:rPr>
                <w:rFonts w:ascii="Times New Roman" w:hAnsi="Times New Roman" w:cs="Times New Roman"/>
                <w:sz w:val="20"/>
                <w:szCs w:val="20"/>
              </w:rPr>
            </w:pPr>
            <w:r w:rsidRPr="007C0C33">
              <w:rPr>
                <w:rFonts w:ascii="Times New Roman" w:hAnsi="Times New Roman" w:cs="Times New Roman"/>
                <w:sz w:val="20"/>
                <w:szCs w:val="20"/>
              </w:rPr>
              <w:t>155</w:t>
            </w:r>
          </w:p>
        </w:tc>
      </w:tr>
      <w:tr w:rsidR="005B3430" w:rsidRPr="007C0C33" w14:paraId="0A7C07CF" w14:textId="77777777" w:rsidTr="00F24640">
        <w:trPr>
          <w:gridAfter w:val="1"/>
          <w:wAfter w:w="6" w:type="dxa"/>
          <w:jc w:val="center"/>
        </w:trPr>
        <w:tc>
          <w:tcPr>
            <w:tcW w:w="568" w:type="dxa"/>
            <w:vMerge/>
            <w:tcBorders>
              <w:top w:val="single" w:sz="4" w:space="0" w:color="000000"/>
              <w:left w:val="single" w:sz="4" w:space="0" w:color="000000"/>
              <w:bottom w:val="single" w:sz="4" w:space="0" w:color="000000"/>
              <w:right w:val="single" w:sz="4" w:space="0" w:color="000000"/>
            </w:tcBorders>
          </w:tcPr>
          <w:p w14:paraId="02DC6CE0" w14:textId="77777777" w:rsidR="005B3430" w:rsidRPr="007C0C33" w:rsidRDefault="005B3430" w:rsidP="005B3430">
            <w:pPr>
              <w:spacing w:after="0"/>
              <w:rPr>
                <w:rFonts w:ascii="Times New Roman" w:hAnsi="Times New Roman" w:cs="Times New Roman"/>
                <w:color w:val="000000"/>
                <w:sz w:val="20"/>
                <w:szCs w:val="20"/>
              </w:rPr>
            </w:pPr>
          </w:p>
        </w:tc>
        <w:tc>
          <w:tcPr>
            <w:tcW w:w="2127" w:type="dxa"/>
            <w:vMerge/>
            <w:tcBorders>
              <w:top w:val="single" w:sz="4" w:space="0" w:color="000000"/>
              <w:left w:val="single" w:sz="4" w:space="0" w:color="000000"/>
              <w:bottom w:val="single" w:sz="4" w:space="0" w:color="000000"/>
              <w:right w:val="single" w:sz="4" w:space="0" w:color="000000"/>
            </w:tcBorders>
          </w:tcPr>
          <w:p w14:paraId="5D4985DF" w14:textId="77777777" w:rsidR="005B3430" w:rsidRPr="007C0C33" w:rsidRDefault="005B3430" w:rsidP="005B3430">
            <w:pPr>
              <w:spacing w:after="0"/>
              <w:rPr>
                <w:rFonts w:ascii="Times New Roman" w:hAnsi="Times New Roman" w:cs="Times New Roman"/>
                <w:color w:val="000000"/>
                <w:sz w:val="20"/>
                <w:szCs w:val="20"/>
              </w:rPr>
            </w:pPr>
          </w:p>
        </w:tc>
        <w:tc>
          <w:tcPr>
            <w:tcW w:w="2406" w:type="dxa"/>
            <w:tcBorders>
              <w:left w:val="single" w:sz="4" w:space="0" w:color="000000"/>
              <w:bottom w:val="single" w:sz="4" w:space="0" w:color="000000"/>
            </w:tcBorders>
          </w:tcPr>
          <w:p w14:paraId="68A19434" w14:textId="3D8C0329" w:rsidR="005B3430" w:rsidRPr="007C0C33" w:rsidRDefault="005B3430" w:rsidP="005B3430">
            <w:pPr>
              <w:pStyle w:val="LO-normal"/>
              <w:jc w:val="both"/>
              <w:rPr>
                <w:sz w:val="20"/>
                <w:szCs w:val="20"/>
              </w:rPr>
            </w:pPr>
            <w:r w:rsidRPr="007C0C33">
              <w:rPr>
                <w:sz w:val="20"/>
                <w:szCs w:val="20"/>
              </w:rPr>
              <w:t>с. Новоселівка</w:t>
            </w:r>
          </w:p>
        </w:tc>
        <w:tc>
          <w:tcPr>
            <w:tcW w:w="1280" w:type="dxa"/>
            <w:gridSpan w:val="2"/>
            <w:tcBorders>
              <w:left w:val="single" w:sz="4" w:space="0" w:color="000000"/>
              <w:bottom w:val="single" w:sz="4" w:space="0" w:color="000000"/>
              <w:right w:val="single" w:sz="4" w:space="0" w:color="auto"/>
            </w:tcBorders>
          </w:tcPr>
          <w:p w14:paraId="19BF77B8" w14:textId="77A92B53" w:rsidR="005B3430" w:rsidRPr="007C0C33" w:rsidRDefault="003230E3" w:rsidP="005B3430">
            <w:pPr>
              <w:widowControl w:val="0"/>
              <w:spacing w:after="0" w:line="240" w:lineRule="auto"/>
              <w:jc w:val="center"/>
              <w:rPr>
                <w:rFonts w:ascii="Times New Roman" w:hAnsi="Times New Roman" w:cs="Times New Roman"/>
                <w:sz w:val="20"/>
                <w:szCs w:val="20"/>
              </w:rPr>
            </w:pPr>
            <w:r w:rsidRPr="007C0C33">
              <w:rPr>
                <w:rFonts w:ascii="Times New Roman" w:hAnsi="Times New Roman" w:cs="Times New Roman"/>
                <w:sz w:val="20"/>
                <w:szCs w:val="20"/>
              </w:rPr>
              <w:t>25,0</w:t>
            </w:r>
          </w:p>
        </w:tc>
        <w:tc>
          <w:tcPr>
            <w:tcW w:w="1831" w:type="dxa"/>
            <w:gridSpan w:val="2"/>
            <w:tcBorders>
              <w:top w:val="single" w:sz="4" w:space="0" w:color="auto"/>
              <w:left w:val="single" w:sz="4" w:space="0" w:color="auto"/>
              <w:bottom w:val="single" w:sz="4" w:space="0" w:color="auto"/>
              <w:right w:val="single" w:sz="4" w:space="0" w:color="auto"/>
            </w:tcBorders>
          </w:tcPr>
          <w:p w14:paraId="616085BD" w14:textId="61EB1B81" w:rsidR="005B3430" w:rsidRPr="007C0C33" w:rsidRDefault="003230E3" w:rsidP="005B3430">
            <w:pPr>
              <w:widowControl w:val="0"/>
              <w:spacing w:after="0" w:line="240" w:lineRule="auto"/>
              <w:jc w:val="center"/>
              <w:rPr>
                <w:rFonts w:ascii="Times New Roman" w:hAnsi="Times New Roman" w:cs="Times New Roman"/>
                <w:sz w:val="20"/>
                <w:szCs w:val="20"/>
              </w:rPr>
            </w:pPr>
            <w:r w:rsidRPr="007C0C33">
              <w:rPr>
                <w:rFonts w:ascii="Times New Roman" w:hAnsi="Times New Roman" w:cs="Times New Roman"/>
                <w:sz w:val="20"/>
                <w:szCs w:val="20"/>
              </w:rPr>
              <w:t>5</w:t>
            </w:r>
          </w:p>
        </w:tc>
      </w:tr>
      <w:tr w:rsidR="005B3430" w:rsidRPr="007C0C33" w14:paraId="1C0099F8" w14:textId="77777777" w:rsidTr="00F24640">
        <w:trPr>
          <w:gridAfter w:val="1"/>
          <w:wAfter w:w="6" w:type="dxa"/>
          <w:jc w:val="center"/>
        </w:trPr>
        <w:tc>
          <w:tcPr>
            <w:tcW w:w="568" w:type="dxa"/>
            <w:vMerge/>
            <w:tcBorders>
              <w:top w:val="single" w:sz="4" w:space="0" w:color="000000"/>
              <w:left w:val="single" w:sz="4" w:space="0" w:color="000000"/>
              <w:bottom w:val="single" w:sz="4" w:space="0" w:color="000000"/>
              <w:right w:val="single" w:sz="4" w:space="0" w:color="000000"/>
            </w:tcBorders>
          </w:tcPr>
          <w:p w14:paraId="53444E2A" w14:textId="77777777" w:rsidR="005B3430" w:rsidRPr="007C0C33" w:rsidRDefault="005B3430" w:rsidP="005B3430">
            <w:pPr>
              <w:spacing w:after="0"/>
              <w:rPr>
                <w:rFonts w:ascii="Times New Roman" w:hAnsi="Times New Roman" w:cs="Times New Roman"/>
                <w:color w:val="000000"/>
                <w:sz w:val="20"/>
                <w:szCs w:val="20"/>
              </w:rPr>
            </w:pPr>
          </w:p>
        </w:tc>
        <w:tc>
          <w:tcPr>
            <w:tcW w:w="2127" w:type="dxa"/>
            <w:vMerge/>
            <w:tcBorders>
              <w:top w:val="single" w:sz="4" w:space="0" w:color="000000"/>
              <w:left w:val="single" w:sz="4" w:space="0" w:color="000000"/>
              <w:bottom w:val="single" w:sz="4" w:space="0" w:color="000000"/>
              <w:right w:val="single" w:sz="4" w:space="0" w:color="000000"/>
            </w:tcBorders>
          </w:tcPr>
          <w:p w14:paraId="7E778369" w14:textId="77777777" w:rsidR="005B3430" w:rsidRPr="007C0C33" w:rsidRDefault="005B3430" w:rsidP="005B3430">
            <w:pPr>
              <w:spacing w:after="0"/>
              <w:rPr>
                <w:rFonts w:ascii="Times New Roman" w:hAnsi="Times New Roman" w:cs="Times New Roman"/>
                <w:color w:val="000000"/>
                <w:sz w:val="20"/>
                <w:szCs w:val="20"/>
              </w:rPr>
            </w:pPr>
          </w:p>
        </w:tc>
        <w:tc>
          <w:tcPr>
            <w:tcW w:w="2406" w:type="dxa"/>
            <w:tcBorders>
              <w:left w:val="single" w:sz="4" w:space="0" w:color="000000"/>
              <w:bottom w:val="single" w:sz="4" w:space="0" w:color="000000"/>
            </w:tcBorders>
          </w:tcPr>
          <w:p w14:paraId="49F95166" w14:textId="3F621848" w:rsidR="005B3430" w:rsidRPr="007C0C33" w:rsidRDefault="005B3430" w:rsidP="005B3430">
            <w:pPr>
              <w:pStyle w:val="LO-normal"/>
              <w:jc w:val="both"/>
              <w:rPr>
                <w:sz w:val="20"/>
                <w:szCs w:val="20"/>
              </w:rPr>
            </w:pPr>
            <w:r w:rsidRPr="007C0C33">
              <w:rPr>
                <w:sz w:val="20"/>
                <w:szCs w:val="20"/>
              </w:rPr>
              <w:t>с. Попівка</w:t>
            </w:r>
          </w:p>
        </w:tc>
        <w:tc>
          <w:tcPr>
            <w:tcW w:w="1280" w:type="dxa"/>
            <w:gridSpan w:val="2"/>
            <w:tcBorders>
              <w:left w:val="single" w:sz="4" w:space="0" w:color="000000"/>
              <w:bottom w:val="single" w:sz="4" w:space="0" w:color="000000"/>
              <w:right w:val="single" w:sz="4" w:space="0" w:color="auto"/>
            </w:tcBorders>
          </w:tcPr>
          <w:p w14:paraId="7CB49270" w14:textId="5B01EA36" w:rsidR="005B3430" w:rsidRPr="007C0C33" w:rsidRDefault="00F0208C" w:rsidP="005B3430">
            <w:pPr>
              <w:widowControl w:val="0"/>
              <w:spacing w:after="0" w:line="240" w:lineRule="auto"/>
              <w:jc w:val="center"/>
              <w:rPr>
                <w:rFonts w:ascii="Times New Roman" w:hAnsi="Times New Roman" w:cs="Times New Roman"/>
                <w:sz w:val="20"/>
                <w:szCs w:val="20"/>
              </w:rPr>
            </w:pPr>
            <w:r w:rsidRPr="007C0C33">
              <w:rPr>
                <w:rFonts w:ascii="Times New Roman" w:hAnsi="Times New Roman" w:cs="Times New Roman"/>
                <w:sz w:val="20"/>
                <w:szCs w:val="20"/>
              </w:rPr>
              <w:t>17,0</w:t>
            </w:r>
          </w:p>
        </w:tc>
        <w:tc>
          <w:tcPr>
            <w:tcW w:w="1831" w:type="dxa"/>
            <w:gridSpan w:val="2"/>
            <w:tcBorders>
              <w:top w:val="single" w:sz="4" w:space="0" w:color="auto"/>
              <w:left w:val="single" w:sz="4" w:space="0" w:color="auto"/>
              <w:bottom w:val="single" w:sz="4" w:space="0" w:color="auto"/>
              <w:right w:val="single" w:sz="4" w:space="0" w:color="auto"/>
            </w:tcBorders>
          </w:tcPr>
          <w:p w14:paraId="3662D178" w14:textId="72D1A997" w:rsidR="005B3430" w:rsidRPr="007C0C33" w:rsidRDefault="00F0208C" w:rsidP="005B3430">
            <w:pPr>
              <w:widowControl w:val="0"/>
              <w:spacing w:after="0" w:line="240" w:lineRule="auto"/>
              <w:jc w:val="center"/>
              <w:rPr>
                <w:rFonts w:ascii="Times New Roman" w:hAnsi="Times New Roman" w:cs="Times New Roman"/>
                <w:sz w:val="20"/>
                <w:szCs w:val="20"/>
              </w:rPr>
            </w:pPr>
            <w:r w:rsidRPr="007C0C33">
              <w:rPr>
                <w:rFonts w:ascii="Times New Roman" w:hAnsi="Times New Roman" w:cs="Times New Roman"/>
                <w:sz w:val="20"/>
                <w:szCs w:val="20"/>
              </w:rPr>
              <w:t>22</w:t>
            </w:r>
          </w:p>
        </w:tc>
      </w:tr>
      <w:tr w:rsidR="005B3430" w:rsidRPr="007C0C33" w14:paraId="204C57F5" w14:textId="77777777" w:rsidTr="00F24640">
        <w:trPr>
          <w:gridAfter w:val="1"/>
          <w:wAfter w:w="6" w:type="dxa"/>
          <w:jc w:val="center"/>
        </w:trPr>
        <w:tc>
          <w:tcPr>
            <w:tcW w:w="568" w:type="dxa"/>
            <w:vMerge w:val="restart"/>
            <w:tcBorders>
              <w:top w:val="single" w:sz="4" w:space="0" w:color="000000"/>
              <w:left w:val="single" w:sz="4" w:space="0" w:color="000000"/>
              <w:right w:val="single" w:sz="4" w:space="0" w:color="000000"/>
            </w:tcBorders>
          </w:tcPr>
          <w:p w14:paraId="3A29E50A" w14:textId="405430B5" w:rsidR="005B3430" w:rsidRPr="007C0C33" w:rsidRDefault="005B3430" w:rsidP="005B3430">
            <w:pPr>
              <w:spacing w:after="0"/>
              <w:rPr>
                <w:rFonts w:ascii="Times New Roman" w:hAnsi="Times New Roman" w:cs="Times New Roman"/>
                <w:color w:val="000000"/>
                <w:sz w:val="20"/>
                <w:szCs w:val="20"/>
                <w:lang w:val="en-US"/>
              </w:rPr>
            </w:pPr>
            <w:r w:rsidRPr="007C0C33">
              <w:rPr>
                <w:rFonts w:ascii="Times New Roman" w:hAnsi="Times New Roman" w:cs="Times New Roman"/>
                <w:color w:val="000000"/>
                <w:sz w:val="20"/>
                <w:szCs w:val="20"/>
                <w:lang w:val="en-US"/>
              </w:rPr>
              <w:t>7</w:t>
            </w:r>
          </w:p>
        </w:tc>
        <w:tc>
          <w:tcPr>
            <w:tcW w:w="2127" w:type="dxa"/>
            <w:vMerge w:val="restart"/>
            <w:tcBorders>
              <w:top w:val="single" w:sz="4" w:space="0" w:color="000000"/>
              <w:left w:val="single" w:sz="4" w:space="0" w:color="000000"/>
              <w:right w:val="single" w:sz="4" w:space="0" w:color="000000"/>
            </w:tcBorders>
          </w:tcPr>
          <w:p w14:paraId="74448AFE" w14:textId="52D9A853" w:rsidR="005B3430" w:rsidRPr="007C0C33" w:rsidRDefault="005B3430" w:rsidP="005B3430">
            <w:pPr>
              <w:spacing w:after="0"/>
              <w:rPr>
                <w:rFonts w:ascii="Times New Roman" w:hAnsi="Times New Roman" w:cs="Times New Roman"/>
                <w:color w:val="000000"/>
                <w:sz w:val="20"/>
                <w:szCs w:val="20"/>
              </w:rPr>
            </w:pPr>
            <w:proofErr w:type="spellStart"/>
            <w:r w:rsidRPr="007C0C33">
              <w:rPr>
                <w:rFonts w:ascii="Times New Roman" w:hAnsi="Times New Roman" w:cs="Times New Roman"/>
                <w:bCs/>
                <w:sz w:val="20"/>
                <w:szCs w:val="20"/>
              </w:rPr>
              <w:t>Дніпровокам'янський</w:t>
            </w:r>
            <w:proofErr w:type="spellEnd"/>
          </w:p>
        </w:tc>
        <w:tc>
          <w:tcPr>
            <w:tcW w:w="2406" w:type="dxa"/>
            <w:tcBorders>
              <w:top w:val="single" w:sz="4" w:space="0" w:color="000000"/>
              <w:left w:val="single" w:sz="4" w:space="0" w:color="000000"/>
              <w:bottom w:val="single" w:sz="4" w:space="0" w:color="000000"/>
              <w:right w:val="single" w:sz="4" w:space="0" w:color="000000"/>
            </w:tcBorders>
          </w:tcPr>
          <w:p w14:paraId="049534BA" w14:textId="4B2109D8" w:rsidR="005B3430" w:rsidRPr="007C0C33" w:rsidRDefault="005B3430" w:rsidP="005B3430">
            <w:pPr>
              <w:pStyle w:val="LO-normal"/>
              <w:jc w:val="both"/>
              <w:rPr>
                <w:sz w:val="20"/>
                <w:szCs w:val="20"/>
              </w:rPr>
            </w:pPr>
            <w:r w:rsidRPr="007C0C33">
              <w:rPr>
                <w:sz w:val="20"/>
                <w:szCs w:val="20"/>
              </w:rPr>
              <w:t xml:space="preserve">с. </w:t>
            </w:r>
            <w:proofErr w:type="spellStart"/>
            <w:r w:rsidRPr="007C0C33">
              <w:rPr>
                <w:sz w:val="20"/>
                <w:szCs w:val="20"/>
              </w:rPr>
              <w:t>Дніпровокамʼянка</w:t>
            </w:r>
            <w:proofErr w:type="spellEnd"/>
          </w:p>
        </w:tc>
        <w:tc>
          <w:tcPr>
            <w:tcW w:w="1280" w:type="dxa"/>
            <w:gridSpan w:val="2"/>
            <w:tcBorders>
              <w:top w:val="single" w:sz="4" w:space="0" w:color="000000"/>
              <w:left w:val="single" w:sz="4" w:space="0" w:color="000000"/>
              <w:bottom w:val="single" w:sz="4" w:space="0" w:color="000000"/>
              <w:right w:val="single" w:sz="4" w:space="0" w:color="000000"/>
            </w:tcBorders>
          </w:tcPr>
          <w:p w14:paraId="6B14802F" w14:textId="09C875B6" w:rsidR="005B3430" w:rsidRPr="007C0C33" w:rsidRDefault="00F0208C" w:rsidP="005B3430">
            <w:pPr>
              <w:widowControl w:val="0"/>
              <w:spacing w:after="0" w:line="240" w:lineRule="auto"/>
              <w:jc w:val="center"/>
              <w:rPr>
                <w:rFonts w:ascii="Times New Roman" w:hAnsi="Times New Roman" w:cs="Times New Roman"/>
                <w:sz w:val="20"/>
                <w:szCs w:val="20"/>
              </w:rPr>
            </w:pPr>
            <w:r w:rsidRPr="007C0C33">
              <w:rPr>
                <w:rFonts w:ascii="Times New Roman" w:hAnsi="Times New Roman" w:cs="Times New Roman"/>
                <w:sz w:val="20"/>
                <w:szCs w:val="20"/>
              </w:rPr>
              <w:t>419,0</w:t>
            </w:r>
          </w:p>
        </w:tc>
        <w:tc>
          <w:tcPr>
            <w:tcW w:w="1831" w:type="dxa"/>
            <w:gridSpan w:val="2"/>
            <w:tcBorders>
              <w:top w:val="single" w:sz="4" w:space="0" w:color="000000"/>
              <w:left w:val="single" w:sz="4" w:space="0" w:color="000000"/>
              <w:bottom w:val="single" w:sz="4" w:space="0" w:color="000000"/>
              <w:right w:val="single" w:sz="4" w:space="0" w:color="000000"/>
            </w:tcBorders>
          </w:tcPr>
          <w:p w14:paraId="0C868942" w14:textId="15763EC8" w:rsidR="005B3430" w:rsidRPr="007C0C33" w:rsidRDefault="00F0208C" w:rsidP="005B3430">
            <w:pPr>
              <w:widowControl w:val="0"/>
              <w:spacing w:after="0" w:line="240" w:lineRule="auto"/>
              <w:jc w:val="center"/>
              <w:rPr>
                <w:rFonts w:ascii="Times New Roman" w:hAnsi="Times New Roman" w:cs="Times New Roman"/>
                <w:sz w:val="20"/>
                <w:szCs w:val="20"/>
              </w:rPr>
            </w:pPr>
            <w:r w:rsidRPr="007C0C33">
              <w:rPr>
                <w:rFonts w:ascii="Times New Roman" w:hAnsi="Times New Roman" w:cs="Times New Roman"/>
                <w:sz w:val="20"/>
                <w:szCs w:val="20"/>
              </w:rPr>
              <w:t>438</w:t>
            </w:r>
          </w:p>
        </w:tc>
      </w:tr>
      <w:tr w:rsidR="005B3430" w:rsidRPr="007C0C33" w14:paraId="7DD0262C" w14:textId="77777777" w:rsidTr="00F24640">
        <w:trPr>
          <w:gridAfter w:val="1"/>
          <w:wAfter w:w="6" w:type="dxa"/>
          <w:jc w:val="center"/>
        </w:trPr>
        <w:tc>
          <w:tcPr>
            <w:tcW w:w="568" w:type="dxa"/>
            <w:vMerge/>
            <w:tcBorders>
              <w:left w:val="single" w:sz="4" w:space="0" w:color="000000"/>
              <w:right w:val="single" w:sz="4" w:space="0" w:color="000000"/>
            </w:tcBorders>
          </w:tcPr>
          <w:p w14:paraId="2BD72793" w14:textId="77777777" w:rsidR="005B3430" w:rsidRPr="007C0C33" w:rsidRDefault="005B3430" w:rsidP="005B3430">
            <w:pPr>
              <w:spacing w:after="0"/>
              <w:rPr>
                <w:rFonts w:ascii="Times New Roman" w:hAnsi="Times New Roman" w:cs="Times New Roman"/>
                <w:color w:val="000000"/>
                <w:sz w:val="20"/>
                <w:szCs w:val="20"/>
              </w:rPr>
            </w:pPr>
          </w:p>
        </w:tc>
        <w:tc>
          <w:tcPr>
            <w:tcW w:w="2127" w:type="dxa"/>
            <w:vMerge/>
            <w:tcBorders>
              <w:left w:val="single" w:sz="4" w:space="0" w:color="000000"/>
              <w:right w:val="single" w:sz="4" w:space="0" w:color="000000"/>
            </w:tcBorders>
          </w:tcPr>
          <w:p w14:paraId="7815F682" w14:textId="77777777" w:rsidR="005B3430" w:rsidRPr="007C0C33" w:rsidRDefault="005B3430" w:rsidP="005B3430">
            <w:pPr>
              <w:spacing w:after="0"/>
              <w:rPr>
                <w:rFonts w:ascii="Times New Roman" w:hAnsi="Times New Roman" w:cs="Times New Roman"/>
                <w:color w:val="000000"/>
                <w:sz w:val="20"/>
                <w:szCs w:val="20"/>
              </w:rPr>
            </w:pPr>
          </w:p>
        </w:tc>
        <w:tc>
          <w:tcPr>
            <w:tcW w:w="2406" w:type="dxa"/>
            <w:tcBorders>
              <w:top w:val="single" w:sz="4" w:space="0" w:color="000000"/>
              <w:left w:val="single" w:sz="4" w:space="0" w:color="000000"/>
              <w:bottom w:val="single" w:sz="4" w:space="0" w:color="000000"/>
              <w:right w:val="single" w:sz="4" w:space="0" w:color="000000"/>
            </w:tcBorders>
          </w:tcPr>
          <w:p w14:paraId="7D9EDDB2" w14:textId="4D83889F" w:rsidR="005B3430" w:rsidRPr="007C0C33" w:rsidRDefault="005B3430" w:rsidP="005B3430">
            <w:pPr>
              <w:pStyle w:val="LO-normal"/>
              <w:jc w:val="both"/>
              <w:rPr>
                <w:sz w:val="20"/>
                <w:szCs w:val="20"/>
              </w:rPr>
            </w:pPr>
            <w:r w:rsidRPr="007C0C33">
              <w:rPr>
                <w:sz w:val="20"/>
                <w:szCs w:val="20"/>
              </w:rPr>
              <w:t>с. Івашкове</w:t>
            </w:r>
          </w:p>
        </w:tc>
        <w:tc>
          <w:tcPr>
            <w:tcW w:w="1280" w:type="dxa"/>
            <w:gridSpan w:val="2"/>
            <w:tcBorders>
              <w:top w:val="single" w:sz="4" w:space="0" w:color="000000"/>
              <w:left w:val="single" w:sz="4" w:space="0" w:color="000000"/>
              <w:bottom w:val="single" w:sz="4" w:space="0" w:color="000000"/>
              <w:right w:val="single" w:sz="4" w:space="0" w:color="000000"/>
            </w:tcBorders>
          </w:tcPr>
          <w:p w14:paraId="52ABFB43" w14:textId="460C50DA" w:rsidR="005B3430" w:rsidRPr="007C0C33" w:rsidRDefault="00F0208C" w:rsidP="005B3430">
            <w:pPr>
              <w:widowControl w:val="0"/>
              <w:spacing w:after="0" w:line="240" w:lineRule="auto"/>
              <w:jc w:val="center"/>
              <w:rPr>
                <w:rFonts w:ascii="Times New Roman" w:hAnsi="Times New Roman" w:cs="Times New Roman"/>
                <w:sz w:val="20"/>
                <w:szCs w:val="20"/>
              </w:rPr>
            </w:pPr>
            <w:r w:rsidRPr="007C0C33">
              <w:rPr>
                <w:rFonts w:ascii="Times New Roman" w:hAnsi="Times New Roman" w:cs="Times New Roman"/>
                <w:sz w:val="20"/>
                <w:szCs w:val="20"/>
              </w:rPr>
              <w:t>108,0</w:t>
            </w:r>
          </w:p>
        </w:tc>
        <w:tc>
          <w:tcPr>
            <w:tcW w:w="1831" w:type="dxa"/>
            <w:gridSpan w:val="2"/>
            <w:tcBorders>
              <w:top w:val="single" w:sz="4" w:space="0" w:color="000000"/>
              <w:left w:val="single" w:sz="4" w:space="0" w:color="000000"/>
              <w:bottom w:val="single" w:sz="4" w:space="0" w:color="000000"/>
              <w:right w:val="single" w:sz="4" w:space="0" w:color="000000"/>
            </w:tcBorders>
          </w:tcPr>
          <w:p w14:paraId="2AD30E16" w14:textId="1BFA1BD2" w:rsidR="005B3430" w:rsidRPr="007C0C33" w:rsidRDefault="00F0208C" w:rsidP="005B3430">
            <w:pPr>
              <w:widowControl w:val="0"/>
              <w:spacing w:after="0" w:line="240" w:lineRule="auto"/>
              <w:jc w:val="center"/>
              <w:rPr>
                <w:rFonts w:ascii="Times New Roman" w:hAnsi="Times New Roman" w:cs="Times New Roman"/>
                <w:sz w:val="20"/>
                <w:szCs w:val="20"/>
              </w:rPr>
            </w:pPr>
            <w:r w:rsidRPr="007C0C33">
              <w:rPr>
                <w:rFonts w:ascii="Times New Roman" w:hAnsi="Times New Roman" w:cs="Times New Roman"/>
                <w:sz w:val="20"/>
                <w:szCs w:val="20"/>
              </w:rPr>
              <w:t>115</w:t>
            </w:r>
          </w:p>
        </w:tc>
      </w:tr>
      <w:tr w:rsidR="005B3430" w:rsidRPr="007C0C33" w14:paraId="0BA2DAEE" w14:textId="77777777" w:rsidTr="00F24640">
        <w:trPr>
          <w:gridAfter w:val="1"/>
          <w:wAfter w:w="6" w:type="dxa"/>
          <w:jc w:val="center"/>
        </w:trPr>
        <w:tc>
          <w:tcPr>
            <w:tcW w:w="568" w:type="dxa"/>
            <w:vMerge/>
            <w:tcBorders>
              <w:left w:val="single" w:sz="4" w:space="0" w:color="000000"/>
              <w:right w:val="single" w:sz="4" w:space="0" w:color="000000"/>
            </w:tcBorders>
          </w:tcPr>
          <w:p w14:paraId="3555716D" w14:textId="77777777" w:rsidR="005B3430" w:rsidRPr="007C0C33" w:rsidRDefault="005B3430" w:rsidP="005B3430">
            <w:pPr>
              <w:spacing w:after="0"/>
              <w:rPr>
                <w:rFonts w:ascii="Times New Roman" w:hAnsi="Times New Roman" w:cs="Times New Roman"/>
                <w:color w:val="000000"/>
                <w:sz w:val="20"/>
                <w:szCs w:val="20"/>
              </w:rPr>
            </w:pPr>
          </w:p>
        </w:tc>
        <w:tc>
          <w:tcPr>
            <w:tcW w:w="2127" w:type="dxa"/>
            <w:vMerge/>
            <w:tcBorders>
              <w:left w:val="single" w:sz="4" w:space="0" w:color="000000"/>
              <w:right w:val="single" w:sz="4" w:space="0" w:color="000000"/>
            </w:tcBorders>
          </w:tcPr>
          <w:p w14:paraId="29ED3DC9" w14:textId="77777777" w:rsidR="005B3430" w:rsidRPr="007C0C33" w:rsidRDefault="005B3430" w:rsidP="005B3430">
            <w:pPr>
              <w:spacing w:after="0"/>
              <w:rPr>
                <w:rFonts w:ascii="Times New Roman" w:hAnsi="Times New Roman" w:cs="Times New Roman"/>
                <w:color w:val="000000"/>
                <w:sz w:val="20"/>
                <w:szCs w:val="20"/>
              </w:rPr>
            </w:pPr>
          </w:p>
        </w:tc>
        <w:tc>
          <w:tcPr>
            <w:tcW w:w="2406" w:type="dxa"/>
            <w:tcBorders>
              <w:top w:val="single" w:sz="4" w:space="0" w:color="000000"/>
              <w:left w:val="single" w:sz="4" w:space="0" w:color="000000"/>
              <w:bottom w:val="single" w:sz="4" w:space="0" w:color="000000"/>
              <w:right w:val="single" w:sz="4" w:space="0" w:color="000000"/>
            </w:tcBorders>
          </w:tcPr>
          <w:p w14:paraId="0D682409" w14:textId="4A1D1DD8" w:rsidR="005B3430" w:rsidRPr="007C0C33" w:rsidRDefault="005B3430" w:rsidP="005B3430">
            <w:pPr>
              <w:pStyle w:val="LO-normal"/>
              <w:jc w:val="both"/>
              <w:rPr>
                <w:sz w:val="20"/>
                <w:szCs w:val="20"/>
              </w:rPr>
            </w:pPr>
            <w:r w:rsidRPr="007C0C33">
              <w:rPr>
                <w:sz w:val="20"/>
                <w:szCs w:val="20"/>
              </w:rPr>
              <w:t xml:space="preserve">с. </w:t>
            </w:r>
            <w:proofErr w:type="spellStart"/>
            <w:r w:rsidRPr="007C0C33">
              <w:rPr>
                <w:sz w:val="20"/>
                <w:szCs w:val="20"/>
              </w:rPr>
              <w:t>Калужине</w:t>
            </w:r>
            <w:proofErr w:type="spellEnd"/>
          </w:p>
        </w:tc>
        <w:tc>
          <w:tcPr>
            <w:tcW w:w="1280" w:type="dxa"/>
            <w:gridSpan w:val="2"/>
            <w:tcBorders>
              <w:top w:val="single" w:sz="4" w:space="0" w:color="000000"/>
              <w:left w:val="single" w:sz="4" w:space="0" w:color="000000"/>
              <w:bottom w:val="single" w:sz="4" w:space="0" w:color="000000"/>
              <w:right w:val="single" w:sz="4" w:space="0" w:color="000000"/>
            </w:tcBorders>
          </w:tcPr>
          <w:p w14:paraId="6F3B22D7" w14:textId="7739A0A6" w:rsidR="005B3430" w:rsidRPr="007C0C33" w:rsidRDefault="00F0208C" w:rsidP="005B3430">
            <w:pPr>
              <w:widowControl w:val="0"/>
              <w:spacing w:after="0" w:line="240" w:lineRule="auto"/>
              <w:jc w:val="center"/>
              <w:rPr>
                <w:rFonts w:ascii="Times New Roman" w:hAnsi="Times New Roman" w:cs="Times New Roman"/>
                <w:sz w:val="20"/>
                <w:szCs w:val="20"/>
              </w:rPr>
            </w:pPr>
            <w:r w:rsidRPr="007C0C33">
              <w:rPr>
                <w:rFonts w:ascii="Times New Roman" w:hAnsi="Times New Roman" w:cs="Times New Roman"/>
                <w:sz w:val="20"/>
                <w:szCs w:val="20"/>
              </w:rPr>
              <w:t>88,0</w:t>
            </w:r>
          </w:p>
        </w:tc>
        <w:tc>
          <w:tcPr>
            <w:tcW w:w="1831" w:type="dxa"/>
            <w:gridSpan w:val="2"/>
            <w:tcBorders>
              <w:top w:val="single" w:sz="4" w:space="0" w:color="000000"/>
              <w:left w:val="single" w:sz="4" w:space="0" w:color="000000"/>
              <w:bottom w:val="single" w:sz="4" w:space="0" w:color="000000"/>
              <w:right w:val="single" w:sz="4" w:space="0" w:color="000000"/>
            </w:tcBorders>
          </w:tcPr>
          <w:p w14:paraId="4AB48D70" w14:textId="4E68DC48" w:rsidR="005B3430" w:rsidRPr="007C0C33" w:rsidRDefault="00F0208C" w:rsidP="005B3430">
            <w:pPr>
              <w:widowControl w:val="0"/>
              <w:spacing w:after="0" w:line="240" w:lineRule="auto"/>
              <w:jc w:val="center"/>
              <w:rPr>
                <w:rFonts w:ascii="Times New Roman" w:hAnsi="Times New Roman" w:cs="Times New Roman"/>
                <w:sz w:val="20"/>
                <w:szCs w:val="20"/>
              </w:rPr>
            </w:pPr>
            <w:r w:rsidRPr="007C0C33">
              <w:rPr>
                <w:rFonts w:ascii="Times New Roman" w:hAnsi="Times New Roman" w:cs="Times New Roman"/>
                <w:sz w:val="20"/>
                <w:szCs w:val="20"/>
              </w:rPr>
              <w:t>120</w:t>
            </w:r>
          </w:p>
        </w:tc>
      </w:tr>
      <w:tr w:rsidR="005B3430" w:rsidRPr="007C0C33" w14:paraId="280BE35F" w14:textId="77777777" w:rsidTr="00F24640">
        <w:trPr>
          <w:gridAfter w:val="1"/>
          <w:wAfter w:w="6" w:type="dxa"/>
          <w:jc w:val="center"/>
        </w:trPr>
        <w:tc>
          <w:tcPr>
            <w:tcW w:w="568" w:type="dxa"/>
            <w:vMerge/>
            <w:tcBorders>
              <w:left w:val="single" w:sz="4" w:space="0" w:color="000000"/>
              <w:right w:val="single" w:sz="4" w:space="0" w:color="000000"/>
            </w:tcBorders>
          </w:tcPr>
          <w:p w14:paraId="01B59CC1" w14:textId="77777777" w:rsidR="005B3430" w:rsidRPr="007C0C33" w:rsidRDefault="005B3430" w:rsidP="005B3430">
            <w:pPr>
              <w:spacing w:after="0"/>
              <w:rPr>
                <w:rFonts w:ascii="Times New Roman" w:hAnsi="Times New Roman" w:cs="Times New Roman"/>
                <w:color w:val="000000"/>
                <w:sz w:val="20"/>
                <w:szCs w:val="20"/>
              </w:rPr>
            </w:pPr>
          </w:p>
        </w:tc>
        <w:tc>
          <w:tcPr>
            <w:tcW w:w="2127" w:type="dxa"/>
            <w:vMerge/>
            <w:tcBorders>
              <w:left w:val="single" w:sz="4" w:space="0" w:color="000000"/>
              <w:right w:val="single" w:sz="4" w:space="0" w:color="000000"/>
            </w:tcBorders>
          </w:tcPr>
          <w:p w14:paraId="2F4B45BF" w14:textId="77777777" w:rsidR="005B3430" w:rsidRPr="007C0C33" w:rsidRDefault="005B3430" w:rsidP="005B3430">
            <w:pPr>
              <w:spacing w:after="0"/>
              <w:rPr>
                <w:rFonts w:ascii="Times New Roman" w:hAnsi="Times New Roman" w:cs="Times New Roman"/>
                <w:color w:val="000000"/>
                <w:sz w:val="20"/>
                <w:szCs w:val="20"/>
              </w:rPr>
            </w:pPr>
          </w:p>
        </w:tc>
        <w:tc>
          <w:tcPr>
            <w:tcW w:w="2406" w:type="dxa"/>
            <w:tcBorders>
              <w:top w:val="single" w:sz="4" w:space="0" w:color="000000"/>
              <w:left w:val="single" w:sz="4" w:space="0" w:color="000000"/>
              <w:bottom w:val="single" w:sz="4" w:space="0" w:color="000000"/>
              <w:right w:val="single" w:sz="4" w:space="0" w:color="000000"/>
            </w:tcBorders>
          </w:tcPr>
          <w:p w14:paraId="75BF7B9D" w14:textId="5A0EB864" w:rsidR="005B3430" w:rsidRPr="007C0C33" w:rsidRDefault="005B3430" w:rsidP="005B3430">
            <w:pPr>
              <w:pStyle w:val="LO-normal"/>
              <w:jc w:val="both"/>
              <w:rPr>
                <w:sz w:val="20"/>
                <w:szCs w:val="20"/>
              </w:rPr>
            </w:pPr>
            <w:r w:rsidRPr="007C0C33">
              <w:rPr>
                <w:sz w:val="20"/>
                <w:szCs w:val="20"/>
              </w:rPr>
              <w:t>с. Павлівка</w:t>
            </w:r>
          </w:p>
        </w:tc>
        <w:tc>
          <w:tcPr>
            <w:tcW w:w="1280" w:type="dxa"/>
            <w:gridSpan w:val="2"/>
            <w:tcBorders>
              <w:top w:val="single" w:sz="4" w:space="0" w:color="000000"/>
              <w:left w:val="single" w:sz="4" w:space="0" w:color="000000"/>
              <w:bottom w:val="single" w:sz="4" w:space="0" w:color="000000"/>
              <w:right w:val="single" w:sz="4" w:space="0" w:color="000000"/>
            </w:tcBorders>
          </w:tcPr>
          <w:p w14:paraId="4DF634F7" w14:textId="48013E4B" w:rsidR="005B3430" w:rsidRPr="007C0C33" w:rsidRDefault="00F0208C" w:rsidP="005B3430">
            <w:pPr>
              <w:widowControl w:val="0"/>
              <w:spacing w:after="0" w:line="240" w:lineRule="auto"/>
              <w:jc w:val="center"/>
              <w:rPr>
                <w:rFonts w:ascii="Times New Roman" w:hAnsi="Times New Roman" w:cs="Times New Roman"/>
                <w:sz w:val="20"/>
                <w:szCs w:val="20"/>
              </w:rPr>
            </w:pPr>
            <w:r w:rsidRPr="007C0C33">
              <w:rPr>
                <w:rFonts w:ascii="Times New Roman" w:hAnsi="Times New Roman" w:cs="Times New Roman"/>
                <w:sz w:val="20"/>
                <w:szCs w:val="20"/>
              </w:rPr>
              <w:t>54,0</w:t>
            </w:r>
          </w:p>
        </w:tc>
        <w:tc>
          <w:tcPr>
            <w:tcW w:w="1831" w:type="dxa"/>
            <w:gridSpan w:val="2"/>
            <w:tcBorders>
              <w:top w:val="single" w:sz="4" w:space="0" w:color="000000"/>
              <w:left w:val="single" w:sz="4" w:space="0" w:color="000000"/>
              <w:bottom w:val="single" w:sz="4" w:space="0" w:color="000000"/>
              <w:right w:val="single" w:sz="4" w:space="0" w:color="000000"/>
            </w:tcBorders>
          </w:tcPr>
          <w:p w14:paraId="795AB62D" w14:textId="7CB592C9" w:rsidR="005B3430" w:rsidRPr="007C0C33" w:rsidRDefault="00FF4AF1" w:rsidP="005B3430">
            <w:pPr>
              <w:widowControl w:val="0"/>
              <w:spacing w:after="0" w:line="240" w:lineRule="auto"/>
              <w:jc w:val="center"/>
              <w:rPr>
                <w:rFonts w:ascii="Times New Roman" w:hAnsi="Times New Roman" w:cs="Times New Roman"/>
                <w:sz w:val="20"/>
                <w:szCs w:val="20"/>
              </w:rPr>
            </w:pPr>
            <w:r w:rsidRPr="007C0C33">
              <w:rPr>
                <w:rFonts w:ascii="Times New Roman" w:hAnsi="Times New Roman" w:cs="Times New Roman"/>
                <w:sz w:val="20"/>
                <w:szCs w:val="20"/>
              </w:rPr>
              <w:t>121</w:t>
            </w:r>
          </w:p>
        </w:tc>
      </w:tr>
      <w:tr w:rsidR="005B3430" w:rsidRPr="007C0C33" w14:paraId="0134964B" w14:textId="77777777" w:rsidTr="00F24640">
        <w:trPr>
          <w:gridAfter w:val="1"/>
          <w:wAfter w:w="6" w:type="dxa"/>
          <w:jc w:val="center"/>
        </w:trPr>
        <w:tc>
          <w:tcPr>
            <w:tcW w:w="568" w:type="dxa"/>
            <w:vMerge/>
            <w:tcBorders>
              <w:left w:val="single" w:sz="4" w:space="0" w:color="000000"/>
              <w:bottom w:val="single" w:sz="4" w:space="0" w:color="000000"/>
              <w:right w:val="single" w:sz="4" w:space="0" w:color="000000"/>
            </w:tcBorders>
          </w:tcPr>
          <w:p w14:paraId="6B1E7346" w14:textId="77777777" w:rsidR="005B3430" w:rsidRPr="007C0C33" w:rsidRDefault="005B3430" w:rsidP="005B3430">
            <w:pPr>
              <w:spacing w:after="0"/>
              <w:rPr>
                <w:rFonts w:ascii="Times New Roman" w:hAnsi="Times New Roman" w:cs="Times New Roman"/>
                <w:color w:val="000000"/>
                <w:sz w:val="20"/>
                <w:szCs w:val="20"/>
              </w:rPr>
            </w:pPr>
          </w:p>
        </w:tc>
        <w:tc>
          <w:tcPr>
            <w:tcW w:w="2127" w:type="dxa"/>
            <w:vMerge/>
            <w:tcBorders>
              <w:left w:val="single" w:sz="4" w:space="0" w:color="000000"/>
              <w:bottom w:val="single" w:sz="4" w:space="0" w:color="000000"/>
              <w:right w:val="single" w:sz="4" w:space="0" w:color="000000"/>
            </w:tcBorders>
          </w:tcPr>
          <w:p w14:paraId="0A393460" w14:textId="77777777" w:rsidR="005B3430" w:rsidRPr="007C0C33" w:rsidRDefault="005B3430" w:rsidP="005B3430">
            <w:pPr>
              <w:spacing w:after="0"/>
              <w:rPr>
                <w:rFonts w:ascii="Times New Roman" w:hAnsi="Times New Roman" w:cs="Times New Roman"/>
                <w:color w:val="000000"/>
                <w:sz w:val="20"/>
                <w:szCs w:val="20"/>
              </w:rPr>
            </w:pPr>
          </w:p>
        </w:tc>
        <w:tc>
          <w:tcPr>
            <w:tcW w:w="2406" w:type="dxa"/>
            <w:tcBorders>
              <w:top w:val="single" w:sz="4" w:space="0" w:color="000000"/>
              <w:left w:val="single" w:sz="4" w:space="0" w:color="000000"/>
              <w:bottom w:val="single" w:sz="4" w:space="0" w:color="000000"/>
              <w:right w:val="single" w:sz="4" w:space="0" w:color="000000"/>
            </w:tcBorders>
          </w:tcPr>
          <w:p w14:paraId="4F9B08BD" w14:textId="01C4B4C4" w:rsidR="005B3430" w:rsidRPr="007C0C33" w:rsidRDefault="005B3430" w:rsidP="005B3430">
            <w:pPr>
              <w:pStyle w:val="LO-normal"/>
              <w:jc w:val="both"/>
              <w:rPr>
                <w:sz w:val="20"/>
                <w:szCs w:val="20"/>
              </w:rPr>
            </w:pPr>
            <w:r w:rsidRPr="007C0C33">
              <w:rPr>
                <w:sz w:val="20"/>
                <w:szCs w:val="20"/>
              </w:rPr>
              <w:t>с. Суслівка</w:t>
            </w:r>
          </w:p>
        </w:tc>
        <w:tc>
          <w:tcPr>
            <w:tcW w:w="1280" w:type="dxa"/>
            <w:gridSpan w:val="2"/>
            <w:tcBorders>
              <w:top w:val="single" w:sz="4" w:space="0" w:color="000000"/>
              <w:left w:val="single" w:sz="4" w:space="0" w:color="000000"/>
              <w:bottom w:val="single" w:sz="4" w:space="0" w:color="000000"/>
              <w:right w:val="single" w:sz="4" w:space="0" w:color="000000"/>
            </w:tcBorders>
          </w:tcPr>
          <w:p w14:paraId="09AB078A" w14:textId="287DDD81" w:rsidR="005B3430" w:rsidRPr="007C0C33" w:rsidRDefault="00FF4AF1" w:rsidP="005B3430">
            <w:pPr>
              <w:widowControl w:val="0"/>
              <w:spacing w:after="0" w:line="240" w:lineRule="auto"/>
              <w:jc w:val="center"/>
              <w:rPr>
                <w:rFonts w:ascii="Times New Roman" w:hAnsi="Times New Roman" w:cs="Times New Roman"/>
                <w:sz w:val="20"/>
                <w:szCs w:val="20"/>
              </w:rPr>
            </w:pPr>
            <w:r w:rsidRPr="007C0C33">
              <w:rPr>
                <w:rFonts w:ascii="Times New Roman" w:hAnsi="Times New Roman" w:cs="Times New Roman"/>
                <w:sz w:val="20"/>
                <w:szCs w:val="20"/>
              </w:rPr>
              <w:t>131,0</w:t>
            </w:r>
          </w:p>
        </w:tc>
        <w:tc>
          <w:tcPr>
            <w:tcW w:w="1831" w:type="dxa"/>
            <w:gridSpan w:val="2"/>
            <w:tcBorders>
              <w:top w:val="single" w:sz="4" w:space="0" w:color="000000"/>
              <w:left w:val="single" w:sz="4" w:space="0" w:color="000000"/>
              <w:bottom w:val="single" w:sz="4" w:space="0" w:color="000000"/>
              <w:right w:val="single" w:sz="4" w:space="0" w:color="000000"/>
            </w:tcBorders>
          </w:tcPr>
          <w:p w14:paraId="014CFA8D" w14:textId="323CCD4F" w:rsidR="005B3430" w:rsidRPr="007C0C33" w:rsidRDefault="00FF4AF1" w:rsidP="005B3430">
            <w:pPr>
              <w:widowControl w:val="0"/>
              <w:spacing w:after="0" w:line="240" w:lineRule="auto"/>
              <w:jc w:val="center"/>
              <w:rPr>
                <w:rFonts w:ascii="Times New Roman" w:hAnsi="Times New Roman" w:cs="Times New Roman"/>
                <w:sz w:val="20"/>
                <w:szCs w:val="20"/>
              </w:rPr>
            </w:pPr>
            <w:r w:rsidRPr="007C0C33">
              <w:rPr>
                <w:rFonts w:ascii="Times New Roman" w:hAnsi="Times New Roman" w:cs="Times New Roman"/>
                <w:sz w:val="20"/>
                <w:szCs w:val="20"/>
              </w:rPr>
              <w:t>100</w:t>
            </w:r>
          </w:p>
        </w:tc>
      </w:tr>
      <w:tr w:rsidR="005B3430" w:rsidRPr="007C0C33" w14:paraId="4C3D5AC3" w14:textId="77777777" w:rsidTr="00F24640">
        <w:trPr>
          <w:gridAfter w:val="1"/>
          <w:wAfter w:w="6" w:type="dxa"/>
          <w:jc w:val="center"/>
        </w:trPr>
        <w:tc>
          <w:tcPr>
            <w:tcW w:w="568" w:type="dxa"/>
            <w:tcBorders>
              <w:top w:val="single" w:sz="4" w:space="0" w:color="000000"/>
              <w:left w:val="single" w:sz="4" w:space="0" w:color="000000"/>
              <w:bottom w:val="single" w:sz="4" w:space="0" w:color="000000"/>
              <w:right w:val="single" w:sz="4" w:space="0" w:color="000000"/>
            </w:tcBorders>
          </w:tcPr>
          <w:p w14:paraId="59766F06" w14:textId="78DD6B3D" w:rsidR="005B3430" w:rsidRPr="007C0C33" w:rsidRDefault="005B3430" w:rsidP="005B3430">
            <w:pPr>
              <w:spacing w:after="0"/>
              <w:rPr>
                <w:rFonts w:ascii="Times New Roman" w:hAnsi="Times New Roman" w:cs="Times New Roman"/>
                <w:color w:val="000000"/>
                <w:sz w:val="20"/>
                <w:szCs w:val="20"/>
                <w:lang w:val="en-US"/>
              </w:rPr>
            </w:pPr>
            <w:r w:rsidRPr="007C0C33">
              <w:rPr>
                <w:rFonts w:ascii="Times New Roman" w:hAnsi="Times New Roman" w:cs="Times New Roman"/>
                <w:color w:val="000000"/>
                <w:sz w:val="20"/>
                <w:szCs w:val="20"/>
                <w:lang w:val="en-US"/>
              </w:rPr>
              <w:t>8</w:t>
            </w:r>
          </w:p>
        </w:tc>
        <w:tc>
          <w:tcPr>
            <w:tcW w:w="2127" w:type="dxa"/>
            <w:tcBorders>
              <w:top w:val="single" w:sz="4" w:space="0" w:color="000000"/>
              <w:left w:val="single" w:sz="4" w:space="0" w:color="000000"/>
              <w:bottom w:val="single" w:sz="4" w:space="0" w:color="000000"/>
              <w:right w:val="single" w:sz="4" w:space="0" w:color="000000"/>
            </w:tcBorders>
          </w:tcPr>
          <w:p w14:paraId="2F8E0BDD" w14:textId="7CA7353E" w:rsidR="005B3430" w:rsidRPr="007C0C33" w:rsidRDefault="005B3430" w:rsidP="005B3430">
            <w:pPr>
              <w:spacing w:after="0"/>
              <w:rPr>
                <w:rFonts w:ascii="Times New Roman" w:hAnsi="Times New Roman" w:cs="Times New Roman"/>
                <w:color w:val="000000"/>
                <w:sz w:val="20"/>
                <w:szCs w:val="20"/>
              </w:rPr>
            </w:pPr>
            <w:r w:rsidRPr="007C0C33">
              <w:rPr>
                <w:rFonts w:ascii="Times New Roman" w:hAnsi="Times New Roman" w:cs="Times New Roman"/>
                <w:color w:val="000000"/>
                <w:sz w:val="20"/>
                <w:szCs w:val="20"/>
              </w:rPr>
              <w:t>Дніпровський</w:t>
            </w:r>
          </w:p>
        </w:tc>
        <w:tc>
          <w:tcPr>
            <w:tcW w:w="2406" w:type="dxa"/>
            <w:tcBorders>
              <w:top w:val="single" w:sz="4" w:space="0" w:color="000000"/>
              <w:left w:val="single" w:sz="4" w:space="0" w:color="000000"/>
              <w:bottom w:val="single" w:sz="4" w:space="0" w:color="000000"/>
              <w:right w:val="single" w:sz="4" w:space="0" w:color="000000"/>
            </w:tcBorders>
          </w:tcPr>
          <w:p w14:paraId="7769DDDF" w14:textId="1F207205" w:rsidR="005B3430" w:rsidRPr="007C0C33" w:rsidRDefault="005B3430" w:rsidP="005B3430">
            <w:pPr>
              <w:pStyle w:val="LO-normal"/>
              <w:jc w:val="both"/>
              <w:rPr>
                <w:sz w:val="20"/>
                <w:szCs w:val="20"/>
              </w:rPr>
            </w:pPr>
            <w:r w:rsidRPr="007C0C33">
              <w:rPr>
                <w:sz w:val="20"/>
                <w:szCs w:val="20"/>
              </w:rPr>
              <w:t>с-ще Дніпровське</w:t>
            </w:r>
          </w:p>
        </w:tc>
        <w:tc>
          <w:tcPr>
            <w:tcW w:w="1280" w:type="dxa"/>
            <w:gridSpan w:val="2"/>
            <w:tcBorders>
              <w:top w:val="single" w:sz="4" w:space="0" w:color="000000"/>
              <w:left w:val="single" w:sz="4" w:space="0" w:color="000000"/>
              <w:bottom w:val="single" w:sz="4" w:space="0" w:color="000000"/>
              <w:right w:val="single" w:sz="4" w:space="0" w:color="000000"/>
            </w:tcBorders>
          </w:tcPr>
          <w:p w14:paraId="3371A3E1" w14:textId="53F0CD15" w:rsidR="005B3430" w:rsidRPr="007C0C33" w:rsidRDefault="00FF4AF1" w:rsidP="005B3430">
            <w:pPr>
              <w:widowControl w:val="0"/>
              <w:spacing w:after="0" w:line="240" w:lineRule="auto"/>
              <w:jc w:val="center"/>
              <w:rPr>
                <w:rFonts w:ascii="Times New Roman" w:hAnsi="Times New Roman" w:cs="Times New Roman"/>
                <w:sz w:val="20"/>
                <w:szCs w:val="20"/>
              </w:rPr>
            </w:pPr>
            <w:r w:rsidRPr="007C0C33">
              <w:rPr>
                <w:rFonts w:ascii="Times New Roman" w:hAnsi="Times New Roman" w:cs="Times New Roman"/>
                <w:sz w:val="20"/>
                <w:szCs w:val="20"/>
              </w:rPr>
              <w:t>294,0</w:t>
            </w:r>
          </w:p>
        </w:tc>
        <w:tc>
          <w:tcPr>
            <w:tcW w:w="1831" w:type="dxa"/>
            <w:gridSpan w:val="2"/>
            <w:tcBorders>
              <w:top w:val="single" w:sz="4" w:space="0" w:color="000000"/>
              <w:left w:val="single" w:sz="4" w:space="0" w:color="000000"/>
              <w:bottom w:val="single" w:sz="4" w:space="0" w:color="000000"/>
              <w:right w:val="single" w:sz="4" w:space="0" w:color="000000"/>
            </w:tcBorders>
          </w:tcPr>
          <w:p w14:paraId="29A8CFEC" w14:textId="0E411F0C" w:rsidR="005B3430" w:rsidRPr="007C0C33" w:rsidRDefault="00FF4AF1" w:rsidP="005B3430">
            <w:pPr>
              <w:widowControl w:val="0"/>
              <w:spacing w:after="0" w:line="240" w:lineRule="auto"/>
              <w:jc w:val="center"/>
              <w:rPr>
                <w:rFonts w:ascii="Times New Roman" w:hAnsi="Times New Roman" w:cs="Times New Roman"/>
                <w:sz w:val="20"/>
                <w:szCs w:val="20"/>
              </w:rPr>
            </w:pPr>
            <w:r w:rsidRPr="007C0C33">
              <w:rPr>
                <w:rFonts w:ascii="Times New Roman" w:hAnsi="Times New Roman" w:cs="Times New Roman"/>
                <w:sz w:val="20"/>
                <w:szCs w:val="20"/>
              </w:rPr>
              <w:t>5119</w:t>
            </w:r>
          </w:p>
        </w:tc>
      </w:tr>
      <w:tr w:rsidR="005B3430" w:rsidRPr="007C0C33" w14:paraId="14AE8004" w14:textId="77777777" w:rsidTr="00F24640">
        <w:trPr>
          <w:gridAfter w:val="1"/>
          <w:wAfter w:w="6" w:type="dxa"/>
          <w:jc w:val="center"/>
        </w:trPr>
        <w:tc>
          <w:tcPr>
            <w:tcW w:w="568" w:type="dxa"/>
            <w:vMerge w:val="restart"/>
            <w:tcBorders>
              <w:top w:val="single" w:sz="4" w:space="0" w:color="000000"/>
              <w:left w:val="single" w:sz="4" w:space="0" w:color="000000"/>
              <w:right w:val="single" w:sz="4" w:space="0" w:color="000000"/>
            </w:tcBorders>
          </w:tcPr>
          <w:p w14:paraId="68CFD65C" w14:textId="6167FB0B" w:rsidR="005B3430" w:rsidRPr="007C0C33" w:rsidRDefault="005B3430" w:rsidP="005B3430">
            <w:pPr>
              <w:spacing w:after="0"/>
              <w:rPr>
                <w:rFonts w:ascii="Times New Roman" w:hAnsi="Times New Roman" w:cs="Times New Roman"/>
                <w:color w:val="000000"/>
                <w:sz w:val="20"/>
                <w:szCs w:val="20"/>
                <w:lang w:val="en-US"/>
              </w:rPr>
            </w:pPr>
            <w:r w:rsidRPr="007C0C33">
              <w:rPr>
                <w:rFonts w:ascii="Times New Roman" w:hAnsi="Times New Roman" w:cs="Times New Roman"/>
                <w:color w:val="000000"/>
                <w:sz w:val="20"/>
                <w:szCs w:val="20"/>
                <w:lang w:val="en-US"/>
              </w:rPr>
              <w:t>9</w:t>
            </w:r>
          </w:p>
        </w:tc>
        <w:tc>
          <w:tcPr>
            <w:tcW w:w="2127" w:type="dxa"/>
            <w:vMerge w:val="restart"/>
            <w:tcBorders>
              <w:top w:val="single" w:sz="4" w:space="0" w:color="000000"/>
              <w:left w:val="single" w:sz="4" w:space="0" w:color="000000"/>
              <w:right w:val="single" w:sz="4" w:space="0" w:color="000000"/>
            </w:tcBorders>
          </w:tcPr>
          <w:p w14:paraId="085F7A5E" w14:textId="2DE97172" w:rsidR="005B3430" w:rsidRPr="007C0C33" w:rsidRDefault="005B3430" w:rsidP="005B3430">
            <w:pPr>
              <w:spacing w:after="0"/>
              <w:rPr>
                <w:rFonts w:ascii="Times New Roman" w:hAnsi="Times New Roman" w:cs="Times New Roman"/>
                <w:color w:val="000000"/>
                <w:sz w:val="20"/>
                <w:szCs w:val="20"/>
              </w:rPr>
            </w:pPr>
            <w:r w:rsidRPr="007C0C33">
              <w:rPr>
                <w:rFonts w:ascii="Times New Roman" w:hAnsi="Times New Roman" w:cs="Times New Roman"/>
                <w:bCs/>
                <w:sz w:val="20"/>
                <w:szCs w:val="20"/>
              </w:rPr>
              <w:t>Зарічанський</w:t>
            </w:r>
          </w:p>
        </w:tc>
        <w:tc>
          <w:tcPr>
            <w:tcW w:w="2406" w:type="dxa"/>
            <w:tcBorders>
              <w:top w:val="single" w:sz="4" w:space="0" w:color="000000"/>
              <w:left w:val="single" w:sz="4" w:space="0" w:color="000000"/>
              <w:bottom w:val="single" w:sz="4" w:space="0" w:color="000000"/>
              <w:right w:val="single" w:sz="4" w:space="0" w:color="000000"/>
            </w:tcBorders>
          </w:tcPr>
          <w:p w14:paraId="51E60DB0" w14:textId="74DB5016" w:rsidR="005B3430" w:rsidRPr="007C0C33" w:rsidRDefault="005B3430" w:rsidP="005B3430">
            <w:pPr>
              <w:pStyle w:val="LO-normal"/>
              <w:jc w:val="both"/>
              <w:rPr>
                <w:sz w:val="20"/>
                <w:szCs w:val="20"/>
              </w:rPr>
            </w:pPr>
            <w:r w:rsidRPr="007C0C33">
              <w:rPr>
                <w:sz w:val="20"/>
                <w:szCs w:val="20"/>
              </w:rPr>
              <w:t xml:space="preserve">с. </w:t>
            </w:r>
            <w:proofErr w:type="spellStart"/>
            <w:r w:rsidRPr="007C0C33">
              <w:rPr>
                <w:sz w:val="20"/>
                <w:szCs w:val="20"/>
              </w:rPr>
              <w:t>Бородаївські</w:t>
            </w:r>
            <w:proofErr w:type="spellEnd"/>
            <w:r w:rsidRPr="007C0C33">
              <w:rPr>
                <w:sz w:val="20"/>
                <w:szCs w:val="20"/>
              </w:rPr>
              <w:t xml:space="preserve"> Хутори</w:t>
            </w:r>
          </w:p>
        </w:tc>
        <w:tc>
          <w:tcPr>
            <w:tcW w:w="1280" w:type="dxa"/>
            <w:gridSpan w:val="2"/>
            <w:tcBorders>
              <w:top w:val="single" w:sz="4" w:space="0" w:color="000000"/>
              <w:left w:val="single" w:sz="4" w:space="0" w:color="000000"/>
              <w:bottom w:val="single" w:sz="4" w:space="0" w:color="000000"/>
              <w:right w:val="single" w:sz="4" w:space="0" w:color="000000"/>
            </w:tcBorders>
          </w:tcPr>
          <w:p w14:paraId="01A7F2DB" w14:textId="41D208EA" w:rsidR="005B3430" w:rsidRPr="007C0C33" w:rsidRDefault="00FF4AF1" w:rsidP="005B3430">
            <w:pPr>
              <w:widowControl w:val="0"/>
              <w:spacing w:after="0" w:line="240" w:lineRule="auto"/>
              <w:jc w:val="center"/>
              <w:rPr>
                <w:rFonts w:ascii="Times New Roman" w:hAnsi="Times New Roman" w:cs="Times New Roman"/>
                <w:sz w:val="20"/>
                <w:szCs w:val="20"/>
              </w:rPr>
            </w:pPr>
            <w:r w:rsidRPr="007C0C33">
              <w:rPr>
                <w:rFonts w:ascii="Times New Roman" w:hAnsi="Times New Roman" w:cs="Times New Roman"/>
                <w:sz w:val="20"/>
                <w:szCs w:val="20"/>
              </w:rPr>
              <w:t>194,2</w:t>
            </w:r>
          </w:p>
        </w:tc>
        <w:tc>
          <w:tcPr>
            <w:tcW w:w="1831" w:type="dxa"/>
            <w:gridSpan w:val="2"/>
            <w:tcBorders>
              <w:top w:val="single" w:sz="4" w:space="0" w:color="000000"/>
              <w:left w:val="single" w:sz="4" w:space="0" w:color="000000"/>
              <w:bottom w:val="single" w:sz="4" w:space="0" w:color="000000"/>
              <w:right w:val="single" w:sz="4" w:space="0" w:color="000000"/>
            </w:tcBorders>
          </w:tcPr>
          <w:p w14:paraId="231C6DD6" w14:textId="47DCE483" w:rsidR="005B3430" w:rsidRPr="007C0C33" w:rsidRDefault="00FF4AF1" w:rsidP="005B3430">
            <w:pPr>
              <w:widowControl w:val="0"/>
              <w:spacing w:after="0" w:line="240" w:lineRule="auto"/>
              <w:jc w:val="center"/>
              <w:rPr>
                <w:rFonts w:ascii="Times New Roman" w:hAnsi="Times New Roman" w:cs="Times New Roman"/>
                <w:sz w:val="20"/>
                <w:szCs w:val="20"/>
              </w:rPr>
            </w:pPr>
            <w:r w:rsidRPr="007C0C33">
              <w:rPr>
                <w:rFonts w:ascii="Times New Roman" w:hAnsi="Times New Roman" w:cs="Times New Roman"/>
                <w:sz w:val="20"/>
                <w:szCs w:val="20"/>
              </w:rPr>
              <w:t>185</w:t>
            </w:r>
          </w:p>
        </w:tc>
      </w:tr>
      <w:tr w:rsidR="005B3430" w:rsidRPr="007C0C33" w14:paraId="54C8FE59" w14:textId="77777777" w:rsidTr="00F24640">
        <w:trPr>
          <w:gridAfter w:val="1"/>
          <w:wAfter w:w="6" w:type="dxa"/>
          <w:jc w:val="center"/>
        </w:trPr>
        <w:tc>
          <w:tcPr>
            <w:tcW w:w="568" w:type="dxa"/>
            <w:vMerge/>
            <w:tcBorders>
              <w:left w:val="single" w:sz="4" w:space="0" w:color="000000"/>
              <w:right w:val="single" w:sz="4" w:space="0" w:color="000000"/>
            </w:tcBorders>
          </w:tcPr>
          <w:p w14:paraId="0571CD32" w14:textId="77777777" w:rsidR="005B3430" w:rsidRPr="007C0C33" w:rsidRDefault="005B3430" w:rsidP="005B3430">
            <w:pPr>
              <w:spacing w:after="0"/>
              <w:rPr>
                <w:rFonts w:ascii="Times New Roman" w:hAnsi="Times New Roman" w:cs="Times New Roman"/>
                <w:color w:val="000000"/>
                <w:sz w:val="20"/>
                <w:szCs w:val="20"/>
              </w:rPr>
            </w:pPr>
          </w:p>
        </w:tc>
        <w:tc>
          <w:tcPr>
            <w:tcW w:w="2127" w:type="dxa"/>
            <w:vMerge/>
            <w:tcBorders>
              <w:left w:val="single" w:sz="4" w:space="0" w:color="000000"/>
              <w:right w:val="single" w:sz="4" w:space="0" w:color="000000"/>
            </w:tcBorders>
          </w:tcPr>
          <w:p w14:paraId="79D9A7AD" w14:textId="77777777" w:rsidR="005B3430" w:rsidRPr="007C0C33" w:rsidRDefault="005B3430" w:rsidP="005B3430">
            <w:pPr>
              <w:spacing w:after="0"/>
              <w:rPr>
                <w:rFonts w:ascii="Times New Roman" w:hAnsi="Times New Roman" w:cs="Times New Roman"/>
                <w:color w:val="000000"/>
                <w:sz w:val="20"/>
                <w:szCs w:val="20"/>
              </w:rPr>
            </w:pPr>
          </w:p>
        </w:tc>
        <w:tc>
          <w:tcPr>
            <w:tcW w:w="2406" w:type="dxa"/>
            <w:tcBorders>
              <w:top w:val="single" w:sz="4" w:space="0" w:color="000000"/>
              <w:left w:val="single" w:sz="4" w:space="0" w:color="000000"/>
              <w:bottom w:val="single" w:sz="4" w:space="0" w:color="000000"/>
              <w:right w:val="single" w:sz="4" w:space="0" w:color="000000"/>
            </w:tcBorders>
          </w:tcPr>
          <w:p w14:paraId="2E029C5C" w14:textId="1C9C500F" w:rsidR="005B3430" w:rsidRPr="007C0C33" w:rsidRDefault="005B3430" w:rsidP="005B3430">
            <w:pPr>
              <w:pStyle w:val="LO-normal"/>
              <w:jc w:val="both"/>
              <w:rPr>
                <w:sz w:val="20"/>
                <w:szCs w:val="20"/>
              </w:rPr>
            </w:pPr>
            <w:r w:rsidRPr="007C0C33">
              <w:rPr>
                <w:sz w:val="20"/>
                <w:szCs w:val="20"/>
              </w:rPr>
              <w:t>с. Василівка</w:t>
            </w:r>
          </w:p>
        </w:tc>
        <w:tc>
          <w:tcPr>
            <w:tcW w:w="1280" w:type="dxa"/>
            <w:gridSpan w:val="2"/>
            <w:tcBorders>
              <w:top w:val="single" w:sz="4" w:space="0" w:color="000000"/>
              <w:left w:val="single" w:sz="4" w:space="0" w:color="000000"/>
              <w:bottom w:val="single" w:sz="4" w:space="0" w:color="000000"/>
              <w:right w:val="single" w:sz="4" w:space="0" w:color="000000"/>
            </w:tcBorders>
          </w:tcPr>
          <w:p w14:paraId="35354512" w14:textId="4B04208E" w:rsidR="005B3430" w:rsidRPr="007C0C33" w:rsidRDefault="00FF4AF1" w:rsidP="005B3430">
            <w:pPr>
              <w:widowControl w:val="0"/>
              <w:spacing w:after="0" w:line="240" w:lineRule="auto"/>
              <w:jc w:val="center"/>
              <w:rPr>
                <w:rFonts w:ascii="Times New Roman" w:hAnsi="Times New Roman" w:cs="Times New Roman"/>
                <w:sz w:val="20"/>
                <w:szCs w:val="20"/>
              </w:rPr>
            </w:pPr>
            <w:r w:rsidRPr="007C0C33">
              <w:rPr>
                <w:rFonts w:ascii="Times New Roman" w:hAnsi="Times New Roman" w:cs="Times New Roman"/>
                <w:sz w:val="20"/>
                <w:szCs w:val="20"/>
              </w:rPr>
              <w:t>51,6</w:t>
            </w:r>
          </w:p>
        </w:tc>
        <w:tc>
          <w:tcPr>
            <w:tcW w:w="1831" w:type="dxa"/>
            <w:gridSpan w:val="2"/>
            <w:tcBorders>
              <w:top w:val="single" w:sz="4" w:space="0" w:color="000000"/>
              <w:left w:val="single" w:sz="4" w:space="0" w:color="000000"/>
              <w:bottom w:val="single" w:sz="4" w:space="0" w:color="000000"/>
              <w:right w:val="single" w:sz="4" w:space="0" w:color="000000"/>
            </w:tcBorders>
          </w:tcPr>
          <w:p w14:paraId="57A7A099" w14:textId="634B2944" w:rsidR="005B3430" w:rsidRPr="007C0C33" w:rsidRDefault="00FF4AF1" w:rsidP="005B3430">
            <w:pPr>
              <w:widowControl w:val="0"/>
              <w:spacing w:after="0" w:line="240" w:lineRule="auto"/>
              <w:jc w:val="center"/>
              <w:rPr>
                <w:rFonts w:ascii="Times New Roman" w:hAnsi="Times New Roman" w:cs="Times New Roman"/>
                <w:sz w:val="20"/>
                <w:szCs w:val="20"/>
              </w:rPr>
            </w:pPr>
            <w:r w:rsidRPr="007C0C33">
              <w:rPr>
                <w:rFonts w:ascii="Times New Roman" w:hAnsi="Times New Roman" w:cs="Times New Roman"/>
                <w:sz w:val="20"/>
                <w:szCs w:val="20"/>
              </w:rPr>
              <w:t>29</w:t>
            </w:r>
          </w:p>
        </w:tc>
      </w:tr>
      <w:tr w:rsidR="005B3430" w:rsidRPr="007C0C33" w14:paraId="1963110F" w14:textId="77777777" w:rsidTr="00F24640">
        <w:trPr>
          <w:gridAfter w:val="1"/>
          <w:wAfter w:w="6" w:type="dxa"/>
          <w:jc w:val="center"/>
        </w:trPr>
        <w:tc>
          <w:tcPr>
            <w:tcW w:w="568" w:type="dxa"/>
            <w:vMerge/>
            <w:tcBorders>
              <w:left w:val="single" w:sz="4" w:space="0" w:color="000000"/>
              <w:right w:val="single" w:sz="4" w:space="0" w:color="000000"/>
            </w:tcBorders>
          </w:tcPr>
          <w:p w14:paraId="3DD28455" w14:textId="77777777" w:rsidR="005B3430" w:rsidRPr="007C0C33" w:rsidRDefault="005B3430" w:rsidP="005B3430">
            <w:pPr>
              <w:spacing w:after="0"/>
              <w:rPr>
                <w:rFonts w:ascii="Times New Roman" w:hAnsi="Times New Roman" w:cs="Times New Roman"/>
                <w:color w:val="000000"/>
                <w:sz w:val="20"/>
                <w:szCs w:val="20"/>
              </w:rPr>
            </w:pPr>
          </w:p>
        </w:tc>
        <w:tc>
          <w:tcPr>
            <w:tcW w:w="2127" w:type="dxa"/>
            <w:vMerge/>
            <w:tcBorders>
              <w:left w:val="single" w:sz="4" w:space="0" w:color="000000"/>
              <w:right w:val="single" w:sz="4" w:space="0" w:color="000000"/>
            </w:tcBorders>
          </w:tcPr>
          <w:p w14:paraId="502B8F37" w14:textId="77777777" w:rsidR="005B3430" w:rsidRPr="007C0C33" w:rsidRDefault="005B3430" w:rsidP="005B3430">
            <w:pPr>
              <w:spacing w:after="0"/>
              <w:rPr>
                <w:rFonts w:ascii="Times New Roman" w:hAnsi="Times New Roman" w:cs="Times New Roman"/>
                <w:color w:val="000000"/>
                <w:sz w:val="20"/>
                <w:szCs w:val="20"/>
              </w:rPr>
            </w:pPr>
          </w:p>
        </w:tc>
        <w:tc>
          <w:tcPr>
            <w:tcW w:w="2406" w:type="dxa"/>
            <w:tcBorders>
              <w:top w:val="single" w:sz="4" w:space="0" w:color="000000"/>
              <w:left w:val="single" w:sz="4" w:space="0" w:color="000000"/>
              <w:bottom w:val="single" w:sz="4" w:space="0" w:color="000000"/>
              <w:right w:val="single" w:sz="4" w:space="0" w:color="000000"/>
            </w:tcBorders>
          </w:tcPr>
          <w:p w14:paraId="3221FEC2" w14:textId="33B810DD" w:rsidR="005B3430" w:rsidRPr="007C0C33" w:rsidRDefault="005B3430" w:rsidP="005B3430">
            <w:pPr>
              <w:pStyle w:val="LO-normal"/>
              <w:jc w:val="both"/>
              <w:rPr>
                <w:sz w:val="20"/>
                <w:szCs w:val="20"/>
              </w:rPr>
            </w:pPr>
            <w:r w:rsidRPr="007C0C33">
              <w:rPr>
                <w:sz w:val="20"/>
                <w:szCs w:val="20"/>
              </w:rPr>
              <w:t xml:space="preserve"> с. </w:t>
            </w:r>
            <w:proofErr w:type="spellStart"/>
            <w:r w:rsidRPr="007C0C33">
              <w:rPr>
                <w:sz w:val="20"/>
                <w:szCs w:val="20"/>
              </w:rPr>
              <w:t>Домоткань</w:t>
            </w:r>
            <w:proofErr w:type="spellEnd"/>
          </w:p>
        </w:tc>
        <w:tc>
          <w:tcPr>
            <w:tcW w:w="1280" w:type="dxa"/>
            <w:gridSpan w:val="2"/>
            <w:tcBorders>
              <w:top w:val="single" w:sz="4" w:space="0" w:color="000000"/>
              <w:left w:val="single" w:sz="4" w:space="0" w:color="000000"/>
              <w:bottom w:val="single" w:sz="4" w:space="0" w:color="000000"/>
              <w:right w:val="single" w:sz="4" w:space="0" w:color="000000"/>
            </w:tcBorders>
          </w:tcPr>
          <w:p w14:paraId="5D3720C8" w14:textId="159F5EF1" w:rsidR="005B3430" w:rsidRPr="007C0C33" w:rsidRDefault="006A0B4F" w:rsidP="005B3430">
            <w:pPr>
              <w:widowControl w:val="0"/>
              <w:spacing w:after="0" w:line="240" w:lineRule="auto"/>
              <w:jc w:val="center"/>
              <w:rPr>
                <w:rFonts w:ascii="Times New Roman" w:hAnsi="Times New Roman" w:cs="Times New Roman"/>
                <w:sz w:val="20"/>
                <w:szCs w:val="20"/>
              </w:rPr>
            </w:pPr>
            <w:r w:rsidRPr="007C0C33">
              <w:rPr>
                <w:rFonts w:ascii="Times New Roman" w:hAnsi="Times New Roman" w:cs="Times New Roman"/>
                <w:sz w:val="20"/>
                <w:szCs w:val="20"/>
              </w:rPr>
              <w:t>356,7</w:t>
            </w:r>
          </w:p>
        </w:tc>
        <w:tc>
          <w:tcPr>
            <w:tcW w:w="1831" w:type="dxa"/>
            <w:gridSpan w:val="2"/>
            <w:tcBorders>
              <w:top w:val="single" w:sz="4" w:space="0" w:color="000000"/>
              <w:left w:val="single" w:sz="4" w:space="0" w:color="000000"/>
              <w:bottom w:val="single" w:sz="4" w:space="0" w:color="000000"/>
              <w:right w:val="single" w:sz="4" w:space="0" w:color="000000"/>
            </w:tcBorders>
          </w:tcPr>
          <w:p w14:paraId="26F17D5D" w14:textId="7213ABDD" w:rsidR="005B3430" w:rsidRPr="007C0C33" w:rsidRDefault="006A0B4F" w:rsidP="005B3430">
            <w:pPr>
              <w:widowControl w:val="0"/>
              <w:spacing w:after="0" w:line="240" w:lineRule="auto"/>
              <w:jc w:val="center"/>
              <w:rPr>
                <w:rFonts w:ascii="Times New Roman" w:hAnsi="Times New Roman" w:cs="Times New Roman"/>
                <w:sz w:val="20"/>
                <w:szCs w:val="20"/>
              </w:rPr>
            </w:pPr>
            <w:r w:rsidRPr="007C0C33">
              <w:rPr>
                <w:rFonts w:ascii="Times New Roman" w:hAnsi="Times New Roman" w:cs="Times New Roman"/>
                <w:sz w:val="20"/>
                <w:szCs w:val="20"/>
              </w:rPr>
              <w:t>283</w:t>
            </w:r>
          </w:p>
        </w:tc>
      </w:tr>
      <w:tr w:rsidR="005B3430" w:rsidRPr="007C0C33" w14:paraId="2874B4AD" w14:textId="77777777" w:rsidTr="00F24640">
        <w:trPr>
          <w:gridAfter w:val="1"/>
          <w:wAfter w:w="6" w:type="dxa"/>
          <w:jc w:val="center"/>
        </w:trPr>
        <w:tc>
          <w:tcPr>
            <w:tcW w:w="568" w:type="dxa"/>
            <w:vMerge/>
            <w:tcBorders>
              <w:left w:val="single" w:sz="4" w:space="0" w:color="000000"/>
              <w:right w:val="single" w:sz="4" w:space="0" w:color="000000"/>
            </w:tcBorders>
          </w:tcPr>
          <w:p w14:paraId="08922FBD" w14:textId="77777777" w:rsidR="005B3430" w:rsidRPr="007C0C33" w:rsidRDefault="005B3430" w:rsidP="005B3430">
            <w:pPr>
              <w:spacing w:after="0"/>
              <w:rPr>
                <w:rFonts w:ascii="Times New Roman" w:hAnsi="Times New Roman" w:cs="Times New Roman"/>
                <w:color w:val="000000"/>
                <w:sz w:val="20"/>
                <w:szCs w:val="20"/>
              </w:rPr>
            </w:pPr>
          </w:p>
        </w:tc>
        <w:tc>
          <w:tcPr>
            <w:tcW w:w="2127" w:type="dxa"/>
            <w:vMerge/>
            <w:tcBorders>
              <w:left w:val="single" w:sz="4" w:space="0" w:color="000000"/>
              <w:right w:val="single" w:sz="4" w:space="0" w:color="000000"/>
            </w:tcBorders>
          </w:tcPr>
          <w:p w14:paraId="6B3E1D7B" w14:textId="77777777" w:rsidR="005B3430" w:rsidRPr="007C0C33" w:rsidRDefault="005B3430" w:rsidP="005B3430">
            <w:pPr>
              <w:spacing w:after="0"/>
              <w:rPr>
                <w:rFonts w:ascii="Times New Roman" w:hAnsi="Times New Roman" w:cs="Times New Roman"/>
                <w:color w:val="000000"/>
                <w:sz w:val="20"/>
                <w:szCs w:val="20"/>
              </w:rPr>
            </w:pPr>
          </w:p>
        </w:tc>
        <w:tc>
          <w:tcPr>
            <w:tcW w:w="2406" w:type="dxa"/>
            <w:tcBorders>
              <w:top w:val="single" w:sz="4" w:space="0" w:color="000000"/>
              <w:left w:val="single" w:sz="4" w:space="0" w:color="000000"/>
              <w:bottom w:val="single" w:sz="4" w:space="0" w:color="000000"/>
              <w:right w:val="single" w:sz="4" w:space="0" w:color="000000"/>
            </w:tcBorders>
          </w:tcPr>
          <w:p w14:paraId="48FDDDE3" w14:textId="376BB7B7" w:rsidR="005B3430" w:rsidRPr="007C0C33" w:rsidRDefault="005B3430" w:rsidP="005B3430">
            <w:pPr>
              <w:pStyle w:val="LO-normal"/>
              <w:jc w:val="both"/>
              <w:rPr>
                <w:sz w:val="20"/>
                <w:szCs w:val="20"/>
              </w:rPr>
            </w:pPr>
            <w:r w:rsidRPr="007C0C33">
              <w:rPr>
                <w:sz w:val="20"/>
                <w:szCs w:val="20"/>
              </w:rPr>
              <w:t>с. Заріччя</w:t>
            </w:r>
          </w:p>
        </w:tc>
        <w:tc>
          <w:tcPr>
            <w:tcW w:w="1280" w:type="dxa"/>
            <w:gridSpan w:val="2"/>
            <w:tcBorders>
              <w:top w:val="single" w:sz="4" w:space="0" w:color="000000"/>
              <w:left w:val="single" w:sz="4" w:space="0" w:color="000000"/>
              <w:bottom w:val="single" w:sz="4" w:space="0" w:color="000000"/>
              <w:right w:val="single" w:sz="4" w:space="0" w:color="000000"/>
            </w:tcBorders>
          </w:tcPr>
          <w:p w14:paraId="4E361E03" w14:textId="4763646B" w:rsidR="005B3430" w:rsidRPr="007C0C33" w:rsidRDefault="006A0B4F" w:rsidP="005B3430">
            <w:pPr>
              <w:widowControl w:val="0"/>
              <w:spacing w:after="0" w:line="240" w:lineRule="auto"/>
              <w:jc w:val="center"/>
              <w:rPr>
                <w:rFonts w:ascii="Times New Roman" w:hAnsi="Times New Roman" w:cs="Times New Roman"/>
                <w:sz w:val="20"/>
                <w:szCs w:val="20"/>
              </w:rPr>
            </w:pPr>
            <w:r w:rsidRPr="007C0C33">
              <w:rPr>
                <w:rFonts w:ascii="Times New Roman" w:hAnsi="Times New Roman" w:cs="Times New Roman"/>
                <w:sz w:val="20"/>
                <w:szCs w:val="20"/>
              </w:rPr>
              <w:t>205,6</w:t>
            </w:r>
          </w:p>
        </w:tc>
        <w:tc>
          <w:tcPr>
            <w:tcW w:w="1831" w:type="dxa"/>
            <w:gridSpan w:val="2"/>
            <w:tcBorders>
              <w:top w:val="single" w:sz="4" w:space="0" w:color="000000"/>
              <w:left w:val="single" w:sz="4" w:space="0" w:color="000000"/>
              <w:bottom w:val="single" w:sz="4" w:space="0" w:color="000000"/>
              <w:right w:val="single" w:sz="4" w:space="0" w:color="000000"/>
            </w:tcBorders>
          </w:tcPr>
          <w:p w14:paraId="0D2A3D0C" w14:textId="745FCA94" w:rsidR="005B3430" w:rsidRPr="007C0C33" w:rsidRDefault="006A0B4F" w:rsidP="005B3430">
            <w:pPr>
              <w:widowControl w:val="0"/>
              <w:spacing w:after="0" w:line="240" w:lineRule="auto"/>
              <w:jc w:val="center"/>
              <w:rPr>
                <w:rFonts w:ascii="Times New Roman" w:hAnsi="Times New Roman" w:cs="Times New Roman"/>
                <w:sz w:val="20"/>
                <w:szCs w:val="20"/>
              </w:rPr>
            </w:pPr>
            <w:r w:rsidRPr="007C0C33">
              <w:rPr>
                <w:rFonts w:ascii="Times New Roman" w:hAnsi="Times New Roman" w:cs="Times New Roman"/>
                <w:sz w:val="20"/>
                <w:szCs w:val="20"/>
              </w:rPr>
              <w:t>377</w:t>
            </w:r>
          </w:p>
        </w:tc>
      </w:tr>
      <w:tr w:rsidR="005B3430" w:rsidRPr="007C0C33" w14:paraId="7AF1B132" w14:textId="77777777" w:rsidTr="00F24640">
        <w:trPr>
          <w:gridAfter w:val="1"/>
          <w:wAfter w:w="6" w:type="dxa"/>
          <w:jc w:val="center"/>
        </w:trPr>
        <w:tc>
          <w:tcPr>
            <w:tcW w:w="568" w:type="dxa"/>
            <w:vMerge/>
            <w:tcBorders>
              <w:left w:val="single" w:sz="4" w:space="0" w:color="000000"/>
              <w:right w:val="single" w:sz="4" w:space="0" w:color="000000"/>
            </w:tcBorders>
          </w:tcPr>
          <w:p w14:paraId="204416FC" w14:textId="77777777" w:rsidR="005B3430" w:rsidRPr="007C0C33" w:rsidRDefault="005B3430" w:rsidP="005B3430">
            <w:pPr>
              <w:spacing w:after="0"/>
              <w:rPr>
                <w:rFonts w:ascii="Times New Roman" w:hAnsi="Times New Roman" w:cs="Times New Roman"/>
                <w:color w:val="000000"/>
                <w:sz w:val="20"/>
                <w:szCs w:val="20"/>
              </w:rPr>
            </w:pPr>
          </w:p>
        </w:tc>
        <w:tc>
          <w:tcPr>
            <w:tcW w:w="2127" w:type="dxa"/>
            <w:vMerge/>
            <w:tcBorders>
              <w:left w:val="single" w:sz="4" w:space="0" w:color="000000"/>
              <w:right w:val="single" w:sz="4" w:space="0" w:color="000000"/>
            </w:tcBorders>
          </w:tcPr>
          <w:p w14:paraId="6F32759F" w14:textId="77777777" w:rsidR="005B3430" w:rsidRPr="007C0C33" w:rsidRDefault="005B3430" w:rsidP="005B3430">
            <w:pPr>
              <w:spacing w:after="0"/>
              <w:rPr>
                <w:rFonts w:ascii="Times New Roman" w:hAnsi="Times New Roman" w:cs="Times New Roman"/>
                <w:color w:val="000000"/>
                <w:sz w:val="20"/>
                <w:szCs w:val="20"/>
              </w:rPr>
            </w:pPr>
          </w:p>
        </w:tc>
        <w:tc>
          <w:tcPr>
            <w:tcW w:w="2406" w:type="dxa"/>
            <w:tcBorders>
              <w:top w:val="single" w:sz="4" w:space="0" w:color="000000"/>
              <w:left w:val="single" w:sz="4" w:space="0" w:color="000000"/>
              <w:bottom w:val="single" w:sz="4" w:space="0" w:color="000000"/>
              <w:right w:val="single" w:sz="4" w:space="0" w:color="000000"/>
            </w:tcBorders>
          </w:tcPr>
          <w:p w14:paraId="7DD737D0" w14:textId="3A73C19F" w:rsidR="005B3430" w:rsidRPr="007C0C33" w:rsidRDefault="005B3430" w:rsidP="005B3430">
            <w:pPr>
              <w:pStyle w:val="LO-normal"/>
              <w:jc w:val="both"/>
              <w:rPr>
                <w:sz w:val="20"/>
                <w:szCs w:val="20"/>
              </w:rPr>
            </w:pPr>
            <w:r w:rsidRPr="007C0C33">
              <w:rPr>
                <w:sz w:val="20"/>
                <w:szCs w:val="20"/>
              </w:rPr>
              <w:t>с. Корнило-Наталівка</w:t>
            </w:r>
          </w:p>
        </w:tc>
        <w:tc>
          <w:tcPr>
            <w:tcW w:w="1280" w:type="dxa"/>
            <w:gridSpan w:val="2"/>
            <w:tcBorders>
              <w:top w:val="single" w:sz="4" w:space="0" w:color="000000"/>
              <w:left w:val="single" w:sz="4" w:space="0" w:color="000000"/>
              <w:bottom w:val="single" w:sz="4" w:space="0" w:color="000000"/>
              <w:right w:val="single" w:sz="4" w:space="0" w:color="000000"/>
            </w:tcBorders>
          </w:tcPr>
          <w:p w14:paraId="44852BDC" w14:textId="43A42669" w:rsidR="005B3430" w:rsidRPr="007C0C33" w:rsidRDefault="006A0B4F" w:rsidP="005B3430">
            <w:pPr>
              <w:widowControl w:val="0"/>
              <w:spacing w:after="0" w:line="240" w:lineRule="auto"/>
              <w:jc w:val="center"/>
              <w:rPr>
                <w:rFonts w:ascii="Times New Roman" w:hAnsi="Times New Roman" w:cs="Times New Roman"/>
                <w:sz w:val="20"/>
                <w:szCs w:val="20"/>
              </w:rPr>
            </w:pPr>
            <w:r w:rsidRPr="007C0C33">
              <w:rPr>
                <w:rFonts w:ascii="Times New Roman" w:hAnsi="Times New Roman" w:cs="Times New Roman"/>
                <w:sz w:val="20"/>
                <w:szCs w:val="20"/>
              </w:rPr>
              <w:t>78,5</w:t>
            </w:r>
          </w:p>
        </w:tc>
        <w:tc>
          <w:tcPr>
            <w:tcW w:w="1831" w:type="dxa"/>
            <w:gridSpan w:val="2"/>
            <w:tcBorders>
              <w:top w:val="single" w:sz="4" w:space="0" w:color="000000"/>
              <w:left w:val="single" w:sz="4" w:space="0" w:color="000000"/>
              <w:bottom w:val="single" w:sz="4" w:space="0" w:color="000000"/>
              <w:right w:val="single" w:sz="4" w:space="0" w:color="000000"/>
            </w:tcBorders>
          </w:tcPr>
          <w:p w14:paraId="43F07628" w14:textId="5095DCCA" w:rsidR="005B3430" w:rsidRPr="007C0C33" w:rsidRDefault="006A0B4F" w:rsidP="005B3430">
            <w:pPr>
              <w:widowControl w:val="0"/>
              <w:spacing w:after="0" w:line="240" w:lineRule="auto"/>
              <w:jc w:val="center"/>
              <w:rPr>
                <w:rFonts w:ascii="Times New Roman" w:hAnsi="Times New Roman" w:cs="Times New Roman"/>
                <w:sz w:val="20"/>
                <w:szCs w:val="20"/>
              </w:rPr>
            </w:pPr>
            <w:r w:rsidRPr="007C0C33">
              <w:rPr>
                <w:rFonts w:ascii="Times New Roman" w:hAnsi="Times New Roman" w:cs="Times New Roman"/>
                <w:sz w:val="20"/>
                <w:szCs w:val="20"/>
              </w:rPr>
              <w:t>20</w:t>
            </w:r>
          </w:p>
        </w:tc>
      </w:tr>
      <w:tr w:rsidR="005B3430" w:rsidRPr="007C0C33" w14:paraId="58D3ADD1" w14:textId="77777777" w:rsidTr="00F24640">
        <w:trPr>
          <w:gridAfter w:val="1"/>
          <w:wAfter w:w="6" w:type="dxa"/>
          <w:jc w:val="center"/>
        </w:trPr>
        <w:tc>
          <w:tcPr>
            <w:tcW w:w="568" w:type="dxa"/>
            <w:vMerge/>
            <w:tcBorders>
              <w:left w:val="single" w:sz="4" w:space="0" w:color="000000"/>
              <w:bottom w:val="single" w:sz="4" w:space="0" w:color="000000"/>
              <w:right w:val="single" w:sz="4" w:space="0" w:color="000000"/>
            </w:tcBorders>
          </w:tcPr>
          <w:p w14:paraId="5F01F41A" w14:textId="77777777" w:rsidR="005B3430" w:rsidRPr="007C0C33" w:rsidRDefault="005B3430" w:rsidP="005B3430">
            <w:pPr>
              <w:spacing w:after="0"/>
              <w:rPr>
                <w:rFonts w:ascii="Times New Roman" w:hAnsi="Times New Roman" w:cs="Times New Roman"/>
                <w:color w:val="000000"/>
                <w:sz w:val="20"/>
                <w:szCs w:val="20"/>
              </w:rPr>
            </w:pPr>
          </w:p>
        </w:tc>
        <w:tc>
          <w:tcPr>
            <w:tcW w:w="2127" w:type="dxa"/>
            <w:vMerge/>
            <w:tcBorders>
              <w:left w:val="single" w:sz="4" w:space="0" w:color="000000"/>
              <w:bottom w:val="single" w:sz="4" w:space="0" w:color="000000"/>
              <w:right w:val="single" w:sz="4" w:space="0" w:color="000000"/>
            </w:tcBorders>
          </w:tcPr>
          <w:p w14:paraId="68FE854D" w14:textId="77777777" w:rsidR="005B3430" w:rsidRPr="007C0C33" w:rsidRDefault="005B3430" w:rsidP="005B3430">
            <w:pPr>
              <w:spacing w:after="0"/>
              <w:rPr>
                <w:rFonts w:ascii="Times New Roman" w:hAnsi="Times New Roman" w:cs="Times New Roman"/>
                <w:color w:val="000000"/>
                <w:sz w:val="20"/>
                <w:szCs w:val="20"/>
              </w:rPr>
            </w:pPr>
          </w:p>
        </w:tc>
        <w:tc>
          <w:tcPr>
            <w:tcW w:w="2406" w:type="dxa"/>
            <w:tcBorders>
              <w:top w:val="single" w:sz="4" w:space="0" w:color="000000"/>
              <w:left w:val="single" w:sz="4" w:space="0" w:color="000000"/>
              <w:bottom w:val="single" w:sz="4" w:space="0" w:color="000000"/>
              <w:right w:val="single" w:sz="4" w:space="0" w:color="000000"/>
            </w:tcBorders>
          </w:tcPr>
          <w:p w14:paraId="074CBE7B" w14:textId="05D7B7F3" w:rsidR="005B3430" w:rsidRPr="007C0C33" w:rsidRDefault="005B3430" w:rsidP="005B3430">
            <w:pPr>
              <w:pStyle w:val="LO-normal"/>
              <w:jc w:val="both"/>
              <w:rPr>
                <w:sz w:val="20"/>
                <w:szCs w:val="20"/>
              </w:rPr>
            </w:pPr>
            <w:r w:rsidRPr="007C0C33">
              <w:rPr>
                <w:sz w:val="20"/>
                <w:szCs w:val="20"/>
              </w:rPr>
              <w:t>с. Якимівка</w:t>
            </w:r>
          </w:p>
        </w:tc>
        <w:tc>
          <w:tcPr>
            <w:tcW w:w="1280" w:type="dxa"/>
            <w:gridSpan w:val="2"/>
            <w:tcBorders>
              <w:top w:val="single" w:sz="4" w:space="0" w:color="000000"/>
              <w:left w:val="single" w:sz="4" w:space="0" w:color="000000"/>
              <w:bottom w:val="single" w:sz="4" w:space="0" w:color="000000"/>
              <w:right w:val="single" w:sz="4" w:space="0" w:color="000000"/>
            </w:tcBorders>
          </w:tcPr>
          <w:p w14:paraId="2634308E" w14:textId="4AE1F741" w:rsidR="005B3430" w:rsidRPr="007C0C33" w:rsidRDefault="006A0B4F" w:rsidP="005B3430">
            <w:pPr>
              <w:widowControl w:val="0"/>
              <w:spacing w:after="0" w:line="240" w:lineRule="auto"/>
              <w:jc w:val="center"/>
              <w:rPr>
                <w:rFonts w:ascii="Times New Roman" w:hAnsi="Times New Roman" w:cs="Times New Roman"/>
                <w:sz w:val="20"/>
                <w:szCs w:val="20"/>
              </w:rPr>
            </w:pPr>
            <w:r w:rsidRPr="007C0C33">
              <w:rPr>
                <w:rFonts w:ascii="Times New Roman" w:hAnsi="Times New Roman" w:cs="Times New Roman"/>
                <w:sz w:val="20"/>
                <w:szCs w:val="20"/>
              </w:rPr>
              <w:t>151,0</w:t>
            </w:r>
          </w:p>
        </w:tc>
        <w:tc>
          <w:tcPr>
            <w:tcW w:w="1831" w:type="dxa"/>
            <w:gridSpan w:val="2"/>
            <w:tcBorders>
              <w:top w:val="single" w:sz="4" w:space="0" w:color="000000"/>
              <w:left w:val="single" w:sz="4" w:space="0" w:color="000000"/>
              <w:bottom w:val="single" w:sz="4" w:space="0" w:color="000000"/>
              <w:right w:val="single" w:sz="4" w:space="0" w:color="000000"/>
            </w:tcBorders>
          </w:tcPr>
          <w:p w14:paraId="3B377015" w14:textId="6527E5F2" w:rsidR="005B3430" w:rsidRPr="007C0C33" w:rsidRDefault="006A0B4F" w:rsidP="005B3430">
            <w:pPr>
              <w:widowControl w:val="0"/>
              <w:spacing w:after="0" w:line="240" w:lineRule="auto"/>
              <w:jc w:val="center"/>
              <w:rPr>
                <w:rFonts w:ascii="Times New Roman" w:hAnsi="Times New Roman" w:cs="Times New Roman"/>
                <w:sz w:val="20"/>
                <w:szCs w:val="20"/>
              </w:rPr>
            </w:pPr>
            <w:r w:rsidRPr="007C0C33">
              <w:rPr>
                <w:rFonts w:ascii="Times New Roman" w:hAnsi="Times New Roman" w:cs="Times New Roman"/>
                <w:sz w:val="20"/>
                <w:szCs w:val="20"/>
              </w:rPr>
              <w:t>173</w:t>
            </w:r>
          </w:p>
        </w:tc>
      </w:tr>
      <w:tr w:rsidR="005B3430" w:rsidRPr="007C0C33" w14:paraId="0CA02792" w14:textId="77777777" w:rsidTr="00F24640">
        <w:trPr>
          <w:gridAfter w:val="1"/>
          <w:wAfter w:w="6" w:type="dxa"/>
          <w:jc w:val="center"/>
        </w:trPr>
        <w:tc>
          <w:tcPr>
            <w:tcW w:w="568" w:type="dxa"/>
            <w:tcBorders>
              <w:top w:val="single" w:sz="4" w:space="0" w:color="000000"/>
              <w:left w:val="single" w:sz="4" w:space="0" w:color="000000"/>
              <w:bottom w:val="single" w:sz="4" w:space="0" w:color="000000"/>
              <w:right w:val="single" w:sz="4" w:space="0" w:color="000000"/>
            </w:tcBorders>
          </w:tcPr>
          <w:p w14:paraId="4BC0231C" w14:textId="1DD5F008" w:rsidR="005B3430" w:rsidRPr="007C0C33" w:rsidRDefault="005B3430" w:rsidP="005B3430">
            <w:pPr>
              <w:spacing w:after="0"/>
              <w:rPr>
                <w:rFonts w:ascii="Times New Roman" w:hAnsi="Times New Roman" w:cs="Times New Roman"/>
                <w:color w:val="000000"/>
                <w:sz w:val="20"/>
                <w:szCs w:val="20"/>
                <w:lang w:val="en-US"/>
              </w:rPr>
            </w:pPr>
            <w:r w:rsidRPr="007C0C33">
              <w:rPr>
                <w:rFonts w:ascii="Times New Roman" w:hAnsi="Times New Roman" w:cs="Times New Roman"/>
                <w:color w:val="000000"/>
                <w:sz w:val="20"/>
                <w:szCs w:val="20"/>
                <w:lang w:val="en-US"/>
              </w:rPr>
              <w:t>10</w:t>
            </w:r>
          </w:p>
        </w:tc>
        <w:tc>
          <w:tcPr>
            <w:tcW w:w="2127" w:type="dxa"/>
            <w:tcBorders>
              <w:top w:val="single" w:sz="4" w:space="0" w:color="000000"/>
              <w:left w:val="single" w:sz="4" w:space="0" w:color="000000"/>
              <w:bottom w:val="single" w:sz="4" w:space="0" w:color="000000"/>
              <w:right w:val="single" w:sz="4" w:space="0" w:color="000000"/>
            </w:tcBorders>
          </w:tcPr>
          <w:p w14:paraId="250FD080" w14:textId="481C4927" w:rsidR="005B3430" w:rsidRPr="007C0C33" w:rsidRDefault="005B3430" w:rsidP="005B3430">
            <w:pPr>
              <w:spacing w:after="0"/>
              <w:rPr>
                <w:rFonts w:ascii="Times New Roman" w:hAnsi="Times New Roman" w:cs="Times New Roman"/>
                <w:color w:val="000000"/>
                <w:sz w:val="20"/>
                <w:szCs w:val="20"/>
              </w:rPr>
            </w:pPr>
            <w:proofErr w:type="spellStart"/>
            <w:r w:rsidRPr="007C0C33">
              <w:rPr>
                <w:rFonts w:ascii="Times New Roman" w:hAnsi="Times New Roman" w:cs="Times New Roman"/>
                <w:bCs/>
                <w:sz w:val="20"/>
                <w:szCs w:val="20"/>
              </w:rPr>
              <w:t>Мишуринрізький</w:t>
            </w:r>
            <w:proofErr w:type="spellEnd"/>
          </w:p>
        </w:tc>
        <w:tc>
          <w:tcPr>
            <w:tcW w:w="2406" w:type="dxa"/>
            <w:tcBorders>
              <w:top w:val="single" w:sz="4" w:space="0" w:color="000000"/>
              <w:left w:val="single" w:sz="4" w:space="0" w:color="000000"/>
              <w:bottom w:val="single" w:sz="4" w:space="0" w:color="000000"/>
              <w:right w:val="single" w:sz="4" w:space="0" w:color="000000"/>
            </w:tcBorders>
          </w:tcPr>
          <w:p w14:paraId="6ABE847B" w14:textId="253F5304" w:rsidR="005B3430" w:rsidRPr="007C0C33" w:rsidRDefault="005B3430" w:rsidP="005B3430">
            <w:pPr>
              <w:pStyle w:val="LO-normal"/>
              <w:jc w:val="both"/>
              <w:rPr>
                <w:sz w:val="20"/>
                <w:szCs w:val="20"/>
              </w:rPr>
            </w:pPr>
            <w:r w:rsidRPr="007C0C33">
              <w:rPr>
                <w:sz w:val="20"/>
                <w:szCs w:val="20"/>
              </w:rPr>
              <w:t xml:space="preserve">с. </w:t>
            </w:r>
            <w:proofErr w:type="spellStart"/>
            <w:r w:rsidRPr="007C0C33">
              <w:rPr>
                <w:sz w:val="20"/>
                <w:szCs w:val="20"/>
              </w:rPr>
              <w:t>Мишурин</w:t>
            </w:r>
            <w:proofErr w:type="spellEnd"/>
            <w:r w:rsidRPr="007C0C33">
              <w:rPr>
                <w:sz w:val="20"/>
                <w:szCs w:val="20"/>
              </w:rPr>
              <w:t xml:space="preserve"> Ріг</w:t>
            </w:r>
          </w:p>
        </w:tc>
        <w:tc>
          <w:tcPr>
            <w:tcW w:w="1280" w:type="dxa"/>
            <w:gridSpan w:val="2"/>
            <w:tcBorders>
              <w:top w:val="single" w:sz="4" w:space="0" w:color="000000"/>
              <w:left w:val="single" w:sz="4" w:space="0" w:color="000000"/>
              <w:bottom w:val="single" w:sz="4" w:space="0" w:color="000000"/>
              <w:right w:val="single" w:sz="4" w:space="0" w:color="000000"/>
            </w:tcBorders>
          </w:tcPr>
          <w:p w14:paraId="29ED558D" w14:textId="5E639F8E" w:rsidR="005B3430" w:rsidRPr="007C0C33" w:rsidRDefault="006A0B4F" w:rsidP="005B3430">
            <w:pPr>
              <w:widowControl w:val="0"/>
              <w:spacing w:after="0" w:line="240" w:lineRule="auto"/>
              <w:jc w:val="center"/>
              <w:rPr>
                <w:rFonts w:ascii="Times New Roman" w:hAnsi="Times New Roman" w:cs="Times New Roman"/>
                <w:sz w:val="20"/>
                <w:szCs w:val="20"/>
              </w:rPr>
            </w:pPr>
            <w:r w:rsidRPr="007C0C33">
              <w:rPr>
                <w:rFonts w:ascii="Times New Roman" w:hAnsi="Times New Roman" w:cs="Times New Roman"/>
                <w:sz w:val="20"/>
                <w:szCs w:val="20"/>
              </w:rPr>
              <w:t>698,0</w:t>
            </w:r>
          </w:p>
        </w:tc>
        <w:tc>
          <w:tcPr>
            <w:tcW w:w="1831" w:type="dxa"/>
            <w:gridSpan w:val="2"/>
            <w:tcBorders>
              <w:top w:val="single" w:sz="4" w:space="0" w:color="000000"/>
              <w:left w:val="single" w:sz="4" w:space="0" w:color="000000"/>
              <w:bottom w:val="single" w:sz="4" w:space="0" w:color="000000"/>
              <w:right w:val="single" w:sz="4" w:space="0" w:color="000000"/>
            </w:tcBorders>
          </w:tcPr>
          <w:p w14:paraId="10F7C729" w14:textId="54A6CB93" w:rsidR="005B3430" w:rsidRPr="007C0C33" w:rsidRDefault="006A0B4F" w:rsidP="005B3430">
            <w:pPr>
              <w:widowControl w:val="0"/>
              <w:spacing w:after="0" w:line="240" w:lineRule="auto"/>
              <w:jc w:val="center"/>
              <w:rPr>
                <w:rFonts w:ascii="Times New Roman" w:hAnsi="Times New Roman" w:cs="Times New Roman"/>
                <w:sz w:val="20"/>
                <w:szCs w:val="20"/>
              </w:rPr>
            </w:pPr>
            <w:r w:rsidRPr="007C0C33">
              <w:rPr>
                <w:rFonts w:ascii="Times New Roman" w:hAnsi="Times New Roman" w:cs="Times New Roman"/>
                <w:sz w:val="20"/>
                <w:szCs w:val="20"/>
              </w:rPr>
              <w:t>1421</w:t>
            </w:r>
          </w:p>
        </w:tc>
      </w:tr>
      <w:tr w:rsidR="005B3430" w:rsidRPr="007C0C33" w14:paraId="08650561" w14:textId="77777777" w:rsidTr="00F24640">
        <w:trPr>
          <w:gridAfter w:val="1"/>
          <w:wAfter w:w="6" w:type="dxa"/>
          <w:jc w:val="center"/>
        </w:trPr>
        <w:tc>
          <w:tcPr>
            <w:tcW w:w="568" w:type="dxa"/>
            <w:vMerge w:val="restart"/>
            <w:tcBorders>
              <w:top w:val="single" w:sz="4" w:space="0" w:color="000000"/>
              <w:left w:val="single" w:sz="4" w:space="0" w:color="000000"/>
              <w:right w:val="single" w:sz="4" w:space="0" w:color="000000"/>
            </w:tcBorders>
          </w:tcPr>
          <w:p w14:paraId="771ABDF0" w14:textId="7201D667" w:rsidR="005B3430" w:rsidRPr="007C0C33" w:rsidRDefault="005B3430" w:rsidP="005B3430">
            <w:pPr>
              <w:spacing w:after="0"/>
              <w:rPr>
                <w:rFonts w:ascii="Times New Roman" w:hAnsi="Times New Roman" w:cs="Times New Roman"/>
                <w:color w:val="000000"/>
                <w:sz w:val="20"/>
                <w:szCs w:val="20"/>
                <w:lang w:val="en-US"/>
              </w:rPr>
            </w:pPr>
            <w:r w:rsidRPr="007C0C33">
              <w:rPr>
                <w:rFonts w:ascii="Times New Roman" w:hAnsi="Times New Roman" w:cs="Times New Roman"/>
                <w:color w:val="000000"/>
                <w:sz w:val="20"/>
                <w:szCs w:val="20"/>
                <w:lang w:val="en-US"/>
              </w:rPr>
              <w:t>11</w:t>
            </w:r>
          </w:p>
        </w:tc>
        <w:tc>
          <w:tcPr>
            <w:tcW w:w="2127" w:type="dxa"/>
            <w:vMerge w:val="restart"/>
            <w:tcBorders>
              <w:top w:val="single" w:sz="4" w:space="0" w:color="000000"/>
              <w:left w:val="single" w:sz="4" w:space="0" w:color="000000"/>
              <w:right w:val="single" w:sz="4" w:space="0" w:color="000000"/>
            </w:tcBorders>
          </w:tcPr>
          <w:p w14:paraId="57F59F57" w14:textId="2964D055" w:rsidR="005B3430" w:rsidRPr="007C0C33" w:rsidRDefault="005B3430" w:rsidP="005B3430">
            <w:pPr>
              <w:spacing w:after="0"/>
              <w:rPr>
                <w:rFonts w:ascii="Times New Roman" w:hAnsi="Times New Roman" w:cs="Times New Roman"/>
                <w:color w:val="000000"/>
                <w:sz w:val="20"/>
                <w:szCs w:val="20"/>
              </w:rPr>
            </w:pPr>
            <w:r w:rsidRPr="007C0C33">
              <w:rPr>
                <w:rFonts w:ascii="Times New Roman" w:hAnsi="Times New Roman" w:cs="Times New Roman"/>
                <w:bCs/>
                <w:sz w:val="20"/>
                <w:szCs w:val="20"/>
              </w:rPr>
              <w:t>Новомиколаївський</w:t>
            </w:r>
          </w:p>
        </w:tc>
        <w:tc>
          <w:tcPr>
            <w:tcW w:w="2406" w:type="dxa"/>
            <w:tcBorders>
              <w:top w:val="single" w:sz="4" w:space="0" w:color="000000"/>
              <w:left w:val="single" w:sz="4" w:space="0" w:color="000000"/>
              <w:bottom w:val="single" w:sz="4" w:space="0" w:color="000000"/>
              <w:right w:val="single" w:sz="4" w:space="0" w:color="000000"/>
            </w:tcBorders>
          </w:tcPr>
          <w:p w14:paraId="04EEAFE4" w14:textId="4A4B10F0" w:rsidR="005B3430" w:rsidRPr="007C0C33" w:rsidRDefault="005B3430" w:rsidP="005B3430">
            <w:pPr>
              <w:pStyle w:val="LO-normal"/>
              <w:jc w:val="both"/>
              <w:rPr>
                <w:sz w:val="20"/>
                <w:szCs w:val="20"/>
              </w:rPr>
            </w:pPr>
            <w:r w:rsidRPr="007C0C33">
              <w:rPr>
                <w:sz w:val="20"/>
                <w:szCs w:val="20"/>
              </w:rPr>
              <w:t>с-ще Новомиколаївка</w:t>
            </w:r>
          </w:p>
        </w:tc>
        <w:tc>
          <w:tcPr>
            <w:tcW w:w="1280" w:type="dxa"/>
            <w:gridSpan w:val="2"/>
            <w:tcBorders>
              <w:top w:val="single" w:sz="4" w:space="0" w:color="000000"/>
              <w:left w:val="single" w:sz="4" w:space="0" w:color="000000"/>
              <w:bottom w:val="single" w:sz="4" w:space="0" w:color="000000"/>
              <w:right w:val="single" w:sz="4" w:space="0" w:color="000000"/>
            </w:tcBorders>
          </w:tcPr>
          <w:p w14:paraId="53DE64CA" w14:textId="7F654867" w:rsidR="005B3430" w:rsidRPr="007C0C33" w:rsidRDefault="006A0B4F" w:rsidP="005B3430">
            <w:pPr>
              <w:widowControl w:val="0"/>
              <w:spacing w:after="0" w:line="240" w:lineRule="auto"/>
              <w:jc w:val="center"/>
              <w:rPr>
                <w:rFonts w:ascii="Times New Roman" w:hAnsi="Times New Roman" w:cs="Times New Roman"/>
                <w:sz w:val="20"/>
                <w:szCs w:val="20"/>
              </w:rPr>
            </w:pPr>
            <w:r w:rsidRPr="007C0C33">
              <w:rPr>
                <w:rFonts w:ascii="Times New Roman" w:hAnsi="Times New Roman" w:cs="Times New Roman"/>
                <w:sz w:val="20"/>
                <w:szCs w:val="20"/>
              </w:rPr>
              <w:t>589,4</w:t>
            </w:r>
          </w:p>
        </w:tc>
        <w:tc>
          <w:tcPr>
            <w:tcW w:w="1831" w:type="dxa"/>
            <w:gridSpan w:val="2"/>
            <w:tcBorders>
              <w:top w:val="single" w:sz="4" w:space="0" w:color="000000"/>
              <w:left w:val="single" w:sz="4" w:space="0" w:color="000000"/>
              <w:bottom w:val="single" w:sz="4" w:space="0" w:color="000000"/>
              <w:right w:val="single" w:sz="4" w:space="0" w:color="000000"/>
            </w:tcBorders>
          </w:tcPr>
          <w:p w14:paraId="15CD849C" w14:textId="1C68BD93" w:rsidR="005B3430" w:rsidRPr="007C0C33" w:rsidRDefault="006A0B4F" w:rsidP="005B3430">
            <w:pPr>
              <w:widowControl w:val="0"/>
              <w:spacing w:after="0" w:line="240" w:lineRule="auto"/>
              <w:jc w:val="center"/>
              <w:rPr>
                <w:rFonts w:ascii="Times New Roman" w:hAnsi="Times New Roman" w:cs="Times New Roman"/>
                <w:sz w:val="20"/>
                <w:szCs w:val="20"/>
              </w:rPr>
            </w:pPr>
            <w:r w:rsidRPr="007C0C33">
              <w:rPr>
                <w:rFonts w:ascii="Times New Roman" w:hAnsi="Times New Roman" w:cs="Times New Roman"/>
                <w:sz w:val="20"/>
                <w:szCs w:val="20"/>
              </w:rPr>
              <w:t>4156</w:t>
            </w:r>
          </w:p>
        </w:tc>
      </w:tr>
      <w:tr w:rsidR="005B3430" w:rsidRPr="007C0C33" w14:paraId="4E13ADFB" w14:textId="77777777" w:rsidTr="00F24640">
        <w:trPr>
          <w:gridAfter w:val="1"/>
          <w:wAfter w:w="6" w:type="dxa"/>
          <w:jc w:val="center"/>
        </w:trPr>
        <w:tc>
          <w:tcPr>
            <w:tcW w:w="568" w:type="dxa"/>
            <w:vMerge/>
            <w:tcBorders>
              <w:left w:val="single" w:sz="4" w:space="0" w:color="000000"/>
              <w:right w:val="single" w:sz="4" w:space="0" w:color="000000"/>
            </w:tcBorders>
          </w:tcPr>
          <w:p w14:paraId="268C1043" w14:textId="77777777" w:rsidR="005B3430" w:rsidRPr="007C0C33" w:rsidRDefault="005B3430" w:rsidP="005B3430">
            <w:pPr>
              <w:spacing w:after="0"/>
              <w:rPr>
                <w:rFonts w:ascii="Times New Roman" w:hAnsi="Times New Roman" w:cs="Times New Roman"/>
                <w:color w:val="000000"/>
                <w:sz w:val="20"/>
                <w:szCs w:val="20"/>
              </w:rPr>
            </w:pPr>
          </w:p>
        </w:tc>
        <w:tc>
          <w:tcPr>
            <w:tcW w:w="2127" w:type="dxa"/>
            <w:vMerge/>
            <w:tcBorders>
              <w:left w:val="single" w:sz="4" w:space="0" w:color="000000"/>
              <w:right w:val="single" w:sz="4" w:space="0" w:color="000000"/>
            </w:tcBorders>
          </w:tcPr>
          <w:p w14:paraId="6658B2C1" w14:textId="77777777" w:rsidR="005B3430" w:rsidRPr="007C0C33" w:rsidRDefault="005B3430" w:rsidP="005B3430">
            <w:pPr>
              <w:spacing w:after="0"/>
              <w:rPr>
                <w:rFonts w:ascii="Times New Roman" w:hAnsi="Times New Roman" w:cs="Times New Roman"/>
                <w:color w:val="000000"/>
                <w:sz w:val="20"/>
                <w:szCs w:val="20"/>
              </w:rPr>
            </w:pPr>
          </w:p>
        </w:tc>
        <w:tc>
          <w:tcPr>
            <w:tcW w:w="2406" w:type="dxa"/>
            <w:tcBorders>
              <w:top w:val="single" w:sz="4" w:space="0" w:color="000000"/>
              <w:left w:val="single" w:sz="4" w:space="0" w:color="000000"/>
              <w:bottom w:val="single" w:sz="4" w:space="0" w:color="000000"/>
              <w:right w:val="single" w:sz="4" w:space="0" w:color="000000"/>
            </w:tcBorders>
          </w:tcPr>
          <w:p w14:paraId="73CE7CD6" w14:textId="3CD59EC7" w:rsidR="005B3430" w:rsidRPr="007C0C33" w:rsidRDefault="005B3430" w:rsidP="005B3430">
            <w:pPr>
              <w:pStyle w:val="LO-normal"/>
              <w:jc w:val="both"/>
              <w:rPr>
                <w:sz w:val="20"/>
                <w:szCs w:val="20"/>
              </w:rPr>
            </w:pPr>
            <w:r w:rsidRPr="007C0C33">
              <w:rPr>
                <w:sz w:val="20"/>
                <w:szCs w:val="20"/>
              </w:rPr>
              <w:t>с. Братське</w:t>
            </w:r>
          </w:p>
        </w:tc>
        <w:tc>
          <w:tcPr>
            <w:tcW w:w="1280" w:type="dxa"/>
            <w:gridSpan w:val="2"/>
            <w:tcBorders>
              <w:top w:val="single" w:sz="4" w:space="0" w:color="000000"/>
              <w:left w:val="single" w:sz="4" w:space="0" w:color="000000"/>
              <w:bottom w:val="single" w:sz="4" w:space="0" w:color="000000"/>
              <w:right w:val="single" w:sz="4" w:space="0" w:color="000000"/>
            </w:tcBorders>
          </w:tcPr>
          <w:p w14:paraId="53981F11" w14:textId="417F5DE5" w:rsidR="005B3430" w:rsidRPr="007C0C33" w:rsidRDefault="007C0C33" w:rsidP="005B3430">
            <w:pPr>
              <w:widowControl w:val="0"/>
              <w:spacing w:after="0" w:line="240" w:lineRule="auto"/>
              <w:jc w:val="center"/>
              <w:rPr>
                <w:rFonts w:ascii="Times New Roman" w:hAnsi="Times New Roman" w:cs="Times New Roman"/>
                <w:sz w:val="20"/>
                <w:szCs w:val="20"/>
              </w:rPr>
            </w:pPr>
            <w:r w:rsidRPr="007C0C33">
              <w:rPr>
                <w:rFonts w:ascii="Times New Roman" w:hAnsi="Times New Roman" w:cs="Times New Roman"/>
                <w:sz w:val="20"/>
                <w:szCs w:val="20"/>
              </w:rPr>
              <w:t>65,6</w:t>
            </w:r>
          </w:p>
        </w:tc>
        <w:tc>
          <w:tcPr>
            <w:tcW w:w="1831" w:type="dxa"/>
            <w:gridSpan w:val="2"/>
            <w:tcBorders>
              <w:top w:val="single" w:sz="4" w:space="0" w:color="000000"/>
              <w:left w:val="single" w:sz="4" w:space="0" w:color="000000"/>
              <w:bottom w:val="single" w:sz="4" w:space="0" w:color="000000"/>
              <w:right w:val="single" w:sz="4" w:space="0" w:color="000000"/>
            </w:tcBorders>
          </w:tcPr>
          <w:p w14:paraId="0DECBCCD" w14:textId="5E6F02C8" w:rsidR="005B3430" w:rsidRPr="007C0C33" w:rsidRDefault="007C0C33" w:rsidP="005B3430">
            <w:pPr>
              <w:widowControl w:val="0"/>
              <w:spacing w:after="0" w:line="240" w:lineRule="auto"/>
              <w:jc w:val="center"/>
              <w:rPr>
                <w:rFonts w:ascii="Times New Roman" w:hAnsi="Times New Roman" w:cs="Times New Roman"/>
                <w:sz w:val="20"/>
                <w:szCs w:val="20"/>
              </w:rPr>
            </w:pPr>
            <w:r w:rsidRPr="007C0C33">
              <w:rPr>
                <w:rFonts w:ascii="Times New Roman" w:hAnsi="Times New Roman" w:cs="Times New Roman"/>
                <w:sz w:val="20"/>
                <w:szCs w:val="20"/>
              </w:rPr>
              <w:t>311</w:t>
            </w:r>
          </w:p>
        </w:tc>
      </w:tr>
      <w:tr w:rsidR="005B3430" w:rsidRPr="007C0C33" w14:paraId="14AC9A70" w14:textId="77777777" w:rsidTr="00F24640">
        <w:trPr>
          <w:gridAfter w:val="1"/>
          <w:wAfter w:w="6" w:type="dxa"/>
          <w:jc w:val="center"/>
        </w:trPr>
        <w:tc>
          <w:tcPr>
            <w:tcW w:w="568" w:type="dxa"/>
            <w:vMerge/>
            <w:tcBorders>
              <w:left w:val="single" w:sz="4" w:space="0" w:color="000000"/>
              <w:right w:val="single" w:sz="4" w:space="0" w:color="000000"/>
            </w:tcBorders>
          </w:tcPr>
          <w:p w14:paraId="64066826" w14:textId="77777777" w:rsidR="005B3430" w:rsidRPr="007C0C33" w:rsidRDefault="005B3430" w:rsidP="005B3430">
            <w:pPr>
              <w:spacing w:after="0"/>
              <w:rPr>
                <w:rFonts w:ascii="Times New Roman" w:hAnsi="Times New Roman" w:cs="Times New Roman"/>
                <w:color w:val="000000"/>
                <w:sz w:val="20"/>
                <w:szCs w:val="20"/>
              </w:rPr>
            </w:pPr>
          </w:p>
        </w:tc>
        <w:tc>
          <w:tcPr>
            <w:tcW w:w="2127" w:type="dxa"/>
            <w:vMerge/>
            <w:tcBorders>
              <w:left w:val="single" w:sz="4" w:space="0" w:color="000000"/>
              <w:right w:val="single" w:sz="4" w:space="0" w:color="000000"/>
            </w:tcBorders>
          </w:tcPr>
          <w:p w14:paraId="64D65E35" w14:textId="77777777" w:rsidR="005B3430" w:rsidRPr="007C0C33" w:rsidRDefault="005B3430" w:rsidP="005B3430">
            <w:pPr>
              <w:spacing w:after="0"/>
              <w:rPr>
                <w:rFonts w:ascii="Times New Roman" w:hAnsi="Times New Roman" w:cs="Times New Roman"/>
                <w:color w:val="000000"/>
                <w:sz w:val="20"/>
                <w:szCs w:val="20"/>
              </w:rPr>
            </w:pPr>
          </w:p>
        </w:tc>
        <w:tc>
          <w:tcPr>
            <w:tcW w:w="2406" w:type="dxa"/>
            <w:tcBorders>
              <w:top w:val="single" w:sz="4" w:space="0" w:color="000000"/>
              <w:left w:val="single" w:sz="4" w:space="0" w:color="000000"/>
              <w:bottom w:val="single" w:sz="4" w:space="0" w:color="000000"/>
              <w:right w:val="single" w:sz="4" w:space="0" w:color="000000"/>
            </w:tcBorders>
          </w:tcPr>
          <w:p w14:paraId="0EE90062" w14:textId="6A391F18" w:rsidR="005B3430" w:rsidRPr="007C0C33" w:rsidRDefault="005B3430" w:rsidP="005B3430">
            <w:pPr>
              <w:pStyle w:val="LO-normal"/>
              <w:jc w:val="both"/>
              <w:rPr>
                <w:sz w:val="20"/>
                <w:szCs w:val="20"/>
              </w:rPr>
            </w:pPr>
            <w:r w:rsidRPr="007C0C33">
              <w:rPr>
                <w:sz w:val="20"/>
                <w:szCs w:val="20"/>
              </w:rPr>
              <w:t>с. Воєводівка</w:t>
            </w:r>
          </w:p>
        </w:tc>
        <w:tc>
          <w:tcPr>
            <w:tcW w:w="1280" w:type="dxa"/>
            <w:gridSpan w:val="2"/>
            <w:tcBorders>
              <w:top w:val="single" w:sz="4" w:space="0" w:color="000000"/>
              <w:left w:val="single" w:sz="4" w:space="0" w:color="000000"/>
              <w:bottom w:val="single" w:sz="4" w:space="0" w:color="000000"/>
              <w:right w:val="single" w:sz="4" w:space="0" w:color="000000"/>
            </w:tcBorders>
          </w:tcPr>
          <w:p w14:paraId="1BC05D03" w14:textId="08328996" w:rsidR="005B3430" w:rsidRPr="007C0C33" w:rsidRDefault="007C0C33" w:rsidP="005B3430">
            <w:pPr>
              <w:widowControl w:val="0"/>
              <w:spacing w:after="0" w:line="240" w:lineRule="auto"/>
              <w:jc w:val="center"/>
              <w:rPr>
                <w:rFonts w:ascii="Times New Roman" w:hAnsi="Times New Roman" w:cs="Times New Roman"/>
                <w:sz w:val="20"/>
                <w:szCs w:val="20"/>
              </w:rPr>
            </w:pPr>
            <w:r w:rsidRPr="007C0C33">
              <w:rPr>
                <w:rFonts w:ascii="Times New Roman" w:hAnsi="Times New Roman" w:cs="Times New Roman"/>
                <w:sz w:val="20"/>
                <w:szCs w:val="20"/>
              </w:rPr>
              <w:t>44,5</w:t>
            </w:r>
          </w:p>
        </w:tc>
        <w:tc>
          <w:tcPr>
            <w:tcW w:w="1831" w:type="dxa"/>
            <w:gridSpan w:val="2"/>
            <w:tcBorders>
              <w:top w:val="single" w:sz="4" w:space="0" w:color="000000"/>
              <w:left w:val="single" w:sz="4" w:space="0" w:color="000000"/>
              <w:bottom w:val="single" w:sz="4" w:space="0" w:color="000000"/>
              <w:right w:val="single" w:sz="4" w:space="0" w:color="000000"/>
            </w:tcBorders>
          </w:tcPr>
          <w:p w14:paraId="3DBCF26A" w14:textId="42447427" w:rsidR="005B3430" w:rsidRPr="007C0C33" w:rsidRDefault="007C0C33" w:rsidP="005B3430">
            <w:pPr>
              <w:widowControl w:val="0"/>
              <w:spacing w:after="0" w:line="240" w:lineRule="auto"/>
              <w:jc w:val="center"/>
              <w:rPr>
                <w:rFonts w:ascii="Times New Roman" w:hAnsi="Times New Roman" w:cs="Times New Roman"/>
                <w:sz w:val="20"/>
                <w:szCs w:val="20"/>
              </w:rPr>
            </w:pPr>
            <w:r w:rsidRPr="007C0C33">
              <w:rPr>
                <w:rFonts w:ascii="Times New Roman" w:hAnsi="Times New Roman" w:cs="Times New Roman"/>
                <w:sz w:val="20"/>
                <w:szCs w:val="20"/>
              </w:rPr>
              <w:t>74</w:t>
            </w:r>
          </w:p>
        </w:tc>
      </w:tr>
      <w:tr w:rsidR="005B3430" w:rsidRPr="007C0C33" w14:paraId="5E313E60" w14:textId="77777777" w:rsidTr="00F24640">
        <w:trPr>
          <w:gridAfter w:val="1"/>
          <w:wAfter w:w="6" w:type="dxa"/>
          <w:jc w:val="center"/>
        </w:trPr>
        <w:tc>
          <w:tcPr>
            <w:tcW w:w="568" w:type="dxa"/>
            <w:vMerge/>
            <w:tcBorders>
              <w:left w:val="single" w:sz="4" w:space="0" w:color="000000"/>
              <w:right w:val="single" w:sz="4" w:space="0" w:color="000000"/>
            </w:tcBorders>
          </w:tcPr>
          <w:p w14:paraId="3CAD6A91" w14:textId="77777777" w:rsidR="005B3430" w:rsidRPr="007C0C33" w:rsidRDefault="005B3430" w:rsidP="005B3430">
            <w:pPr>
              <w:spacing w:after="0"/>
              <w:rPr>
                <w:rFonts w:ascii="Times New Roman" w:hAnsi="Times New Roman" w:cs="Times New Roman"/>
                <w:color w:val="000000"/>
                <w:sz w:val="20"/>
                <w:szCs w:val="20"/>
              </w:rPr>
            </w:pPr>
          </w:p>
        </w:tc>
        <w:tc>
          <w:tcPr>
            <w:tcW w:w="2127" w:type="dxa"/>
            <w:vMerge/>
            <w:tcBorders>
              <w:left w:val="single" w:sz="4" w:space="0" w:color="000000"/>
              <w:right w:val="single" w:sz="4" w:space="0" w:color="000000"/>
            </w:tcBorders>
          </w:tcPr>
          <w:p w14:paraId="63DE1923" w14:textId="77777777" w:rsidR="005B3430" w:rsidRPr="007C0C33" w:rsidRDefault="005B3430" w:rsidP="005B3430">
            <w:pPr>
              <w:spacing w:after="0"/>
              <w:rPr>
                <w:rFonts w:ascii="Times New Roman" w:hAnsi="Times New Roman" w:cs="Times New Roman"/>
                <w:color w:val="000000"/>
                <w:sz w:val="20"/>
                <w:szCs w:val="20"/>
              </w:rPr>
            </w:pPr>
          </w:p>
        </w:tc>
        <w:tc>
          <w:tcPr>
            <w:tcW w:w="2406" w:type="dxa"/>
            <w:tcBorders>
              <w:top w:val="single" w:sz="4" w:space="0" w:color="000000"/>
              <w:left w:val="single" w:sz="4" w:space="0" w:color="000000"/>
              <w:bottom w:val="single" w:sz="4" w:space="0" w:color="000000"/>
              <w:right w:val="single" w:sz="4" w:space="0" w:color="000000"/>
            </w:tcBorders>
          </w:tcPr>
          <w:p w14:paraId="5A773319" w14:textId="2C6ABDA7" w:rsidR="005B3430" w:rsidRPr="007C0C33" w:rsidRDefault="005B3430" w:rsidP="005B3430">
            <w:pPr>
              <w:pStyle w:val="LO-normal"/>
              <w:jc w:val="both"/>
              <w:rPr>
                <w:sz w:val="20"/>
                <w:szCs w:val="20"/>
              </w:rPr>
            </w:pPr>
            <w:r w:rsidRPr="007C0C33">
              <w:rPr>
                <w:sz w:val="20"/>
                <w:szCs w:val="20"/>
              </w:rPr>
              <w:t xml:space="preserve">с. </w:t>
            </w:r>
            <w:proofErr w:type="spellStart"/>
            <w:r w:rsidRPr="007C0C33">
              <w:rPr>
                <w:sz w:val="20"/>
                <w:szCs w:val="20"/>
              </w:rPr>
              <w:t>Чепине</w:t>
            </w:r>
            <w:proofErr w:type="spellEnd"/>
          </w:p>
        </w:tc>
        <w:tc>
          <w:tcPr>
            <w:tcW w:w="1280" w:type="dxa"/>
            <w:gridSpan w:val="2"/>
            <w:tcBorders>
              <w:top w:val="single" w:sz="4" w:space="0" w:color="000000"/>
              <w:left w:val="single" w:sz="4" w:space="0" w:color="000000"/>
              <w:bottom w:val="single" w:sz="4" w:space="0" w:color="000000"/>
              <w:right w:val="single" w:sz="4" w:space="0" w:color="000000"/>
            </w:tcBorders>
          </w:tcPr>
          <w:p w14:paraId="29F028B0" w14:textId="76617FA5" w:rsidR="005B3430" w:rsidRPr="007C0C33" w:rsidRDefault="007C0C33" w:rsidP="005B3430">
            <w:pPr>
              <w:widowControl w:val="0"/>
              <w:spacing w:after="0" w:line="240" w:lineRule="auto"/>
              <w:jc w:val="center"/>
              <w:rPr>
                <w:rFonts w:ascii="Times New Roman" w:hAnsi="Times New Roman" w:cs="Times New Roman"/>
                <w:sz w:val="20"/>
                <w:szCs w:val="20"/>
              </w:rPr>
            </w:pPr>
            <w:r w:rsidRPr="007C0C33">
              <w:rPr>
                <w:rFonts w:ascii="Times New Roman" w:hAnsi="Times New Roman" w:cs="Times New Roman"/>
                <w:sz w:val="20"/>
                <w:szCs w:val="20"/>
              </w:rPr>
              <w:t>21,8</w:t>
            </w:r>
          </w:p>
        </w:tc>
        <w:tc>
          <w:tcPr>
            <w:tcW w:w="1831" w:type="dxa"/>
            <w:gridSpan w:val="2"/>
            <w:tcBorders>
              <w:top w:val="single" w:sz="4" w:space="0" w:color="000000"/>
              <w:left w:val="single" w:sz="4" w:space="0" w:color="000000"/>
              <w:bottom w:val="single" w:sz="4" w:space="0" w:color="000000"/>
              <w:right w:val="single" w:sz="4" w:space="0" w:color="000000"/>
            </w:tcBorders>
          </w:tcPr>
          <w:p w14:paraId="7D55C346" w14:textId="07EB50DA" w:rsidR="005B3430" w:rsidRPr="007C0C33" w:rsidRDefault="007C0C33" w:rsidP="005B3430">
            <w:pPr>
              <w:widowControl w:val="0"/>
              <w:spacing w:after="0" w:line="240" w:lineRule="auto"/>
              <w:jc w:val="center"/>
              <w:rPr>
                <w:rFonts w:ascii="Times New Roman" w:hAnsi="Times New Roman" w:cs="Times New Roman"/>
                <w:sz w:val="20"/>
                <w:szCs w:val="20"/>
              </w:rPr>
            </w:pPr>
            <w:r w:rsidRPr="007C0C33">
              <w:rPr>
                <w:rFonts w:ascii="Times New Roman" w:hAnsi="Times New Roman" w:cs="Times New Roman"/>
                <w:sz w:val="20"/>
                <w:szCs w:val="20"/>
              </w:rPr>
              <w:t>59</w:t>
            </w:r>
          </w:p>
        </w:tc>
      </w:tr>
      <w:tr w:rsidR="005B3430" w:rsidRPr="007C0C33" w14:paraId="494B8401" w14:textId="77777777" w:rsidTr="00F24640">
        <w:trPr>
          <w:gridAfter w:val="1"/>
          <w:wAfter w:w="6" w:type="dxa"/>
          <w:jc w:val="center"/>
        </w:trPr>
        <w:tc>
          <w:tcPr>
            <w:tcW w:w="568" w:type="dxa"/>
            <w:vMerge/>
            <w:tcBorders>
              <w:left w:val="single" w:sz="4" w:space="0" w:color="000000"/>
              <w:bottom w:val="single" w:sz="4" w:space="0" w:color="000000"/>
              <w:right w:val="single" w:sz="4" w:space="0" w:color="000000"/>
            </w:tcBorders>
          </w:tcPr>
          <w:p w14:paraId="2232E316" w14:textId="77777777" w:rsidR="005B3430" w:rsidRPr="007C0C33" w:rsidRDefault="005B3430" w:rsidP="005B3430">
            <w:pPr>
              <w:spacing w:after="0"/>
              <w:rPr>
                <w:rFonts w:ascii="Times New Roman" w:hAnsi="Times New Roman" w:cs="Times New Roman"/>
                <w:color w:val="000000"/>
                <w:sz w:val="20"/>
                <w:szCs w:val="20"/>
              </w:rPr>
            </w:pPr>
          </w:p>
        </w:tc>
        <w:tc>
          <w:tcPr>
            <w:tcW w:w="2127" w:type="dxa"/>
            <w:vMerge/>
            <w:tcBorders>
              <w:left w:val="single" w:sz="4" w:space="0" w:color="000000"/>
              <w:bottom w:val="single" w:sz="4" w:space="0" w:color="000000"/>
              <w:right w:val="single" w:sz="4" w:space="0" w:color="000000"/>
            </w:tcBorders>
          </w:tcPr>
          <w:p w14:paraId="153E8049" w14:textId="77777777" w:rsidR="005B3430" w:rsidRPr="007C0C33" w:rsidRDefault="005B3430" w:rsidP="005B3430">
            <w:pPr>
              <w:spacing w:after="0"/>
              <w:rPr>
                <w:rFonts w:ascii="Times New Roman" w:hAnsi="Times New Roman" w:cs="Times New Roman"/>
                <w:color w:val="000000"/>
                <w:sz w:val="20"/>
                <w:szCs w:val="20"/>
              </w:rPr>
            </w:pPr>
          </w:p>
        </w:tc>
        <w:tc>
          <w:tcPr>
            <w:tcW w:w="2406" w:type="dxa"/>
            <w:tcBorders>
              <w:top w:val="single" w:sz="4" w:space="0" w:color="000000"/>
              <w:left w:val="single" w:sz="4" w:space="0" w:color="000000"/>
              <w:bottom w:val="single" w:sz="4" w:space="0" w:color="000000"/>
              <w:right w:val="single" w:sz="4" w:space="0" w:color="000000"/>
            </w:tcBorders>
          </w:tcPr>
          <w:p w14:paraId="19CC3A54" w14:textId="15FA72A8" w:rsidR="005B3430" w:rsidRPr="007C0C33" w:rsidRDefault="005B3430" w:rsidP="005B3430">
            <w:pPr>
              <w:pStyle w:val="LO-normal"/>
              <w:jc w:val="both"/>
              <w:rPr>
                <w:sz w:val="20"/>
                <w:szCs w:val="20"/>
              </w:rPr>
            </w:pPr>
            <w:r w:rsidRPr="007C0C33">
              <w:rPr>
                <w:sz w:val="20"/>
                <w:szCs w:val="20"/>
              </w:rPr>
              <w:t>с. Чубарівка</w:t>
            </w:r>
          </w:p>
        </w:tc>
        <w:tc>
          <w:tcPr>
            <w:tcW w:w="1280" w:type="dxa"/>
            <w:gridSpan w:val="2"/>
            <w:tcBorders>
              <w:top w:val="single" w:sz="4" w:space="0" w:color="000000"/>
              <w:left w:val="single" w:sz="4" w:space="0" w:color="000000"/>
              <w:bottom w:val="single" w:sz="4" w:space="0" w:color="000000"/>
              <w:right w:val="single" w:sz="4" w:space="0" w:color="000000"/>
            </w:tcBorders>
          </w:tcPr>
          <w:p w14:paraId="4AE658C5" w14:textId="366CF689" w:rsidR="005B3430" w:rsidRPr="007C0C33" w:rsidRDefault="007C0C33" w:rsidP="005B3430">
            <w:pPr>
              <w:widowControl w:val="0"/>
              <w:spacing w:after="0" w:line="240" w:lineRule="auto"/>
              <w:jc w:val="center"/>
              <w:rPr>
                <w:rFonts w:ascii="Times New Roman" w:hAnsi="Times New Roman" w:cs="Times New Roman"/>
                <w:sz w:val="20"/>
                <w:szCs w:val="20"/>
              </w:rPr>
            </w:pPr>
            <w:r w:rsidRPr="007C0C33">
              <w:rPr>
                <w:rFonts w:ascii="Times New Roman" w:hAnsi="Times New Roman" w:cs="Times New Roman"/>
                <w:sz w:val="20"/>
                <w:szCs w:val="20"/>
              </w:rPr>
              <w:t>61,1</w:t>
            </w:r>
          </w:p>
        </w:tc>
        <w:tc>
          <w:tcPr>
            <w:tcW w:w="1831" w:type="dxa"/>
            <w:gridSpan w:val="2"/>
            <w:tcBorders>
              <w:top w:val="single" w:sz="4" w:space="0" w:color="000000"/>
              <w:left w:val="single" w:sz="4" w:space="0" w:color="000000"/>
              <w:bottom w:val="single" w:sz="4" w:space="0" w:color="000000"/>
              <w:right w:val="single" w:sz="4" w:space="0" w:color="000000"/>
            </w:tcBorders>
          </w:tcPr>
          <w:p w14:paraId="01E85683" w14:textId="5F9F3389" w:rsidR="005B3430" w:rsidRPr="007C0C33" w:rsidRDefault="007C0C33" w:rsidP="005B3430">
            <w:pPr>
              <w:widowControl w:val="0"/>
              <w:spacing w:after="0" w:line="240" w:lineRule="auto"/>
              <w:jc w:val="center"/>
              <w:rPr>
                <w:rFonts w:ascii="Times New Roman" w:hAnsi="Times New Roman" w:cs="Times New Roman"/>
                <w:sz w:val="20"/>
                <w:szCs w:val="20"/>
              </w:rPr>
            </w:pPr>
            <w:r w:rsidRPr="007C0C33">
              <w:rPr>
                <w:rFonts w:ascii="Times New Roman" w:hAnsi="Times New Roman" w:cs="Times New Roman"/>
                <w:sz w:val="20"/>
                <w:szCs w:val="20"/>
              </w:rPr>
              <w:t>144</w:t>
            </w:r>
          </w:p>
        </w:tc>
      </w:tr>
      <w:tr w:rsidR="005B3430" w:rsidRPr="007C0C33" w14:paraId="026AEC6C" w14:textId="77777777" w:rsidTr="00F24640">
        <w:trPr>
          <w:gridAfter w:val="1"/>
          <w:wAfter w:w="6" w:type="dxa"/>
          <w:jc w:val="center"/>
        </w:trPr>
        <w:tc>
          <w:tcPr>
            <w:tcW w:w="568" w:type="dxa"/>
            <w:tcBorders>
              <w:top w:val="single" w:sz="4" w:space="0" w:color="000000"/>
              <w:left w:val="single" w:sz="4" w:space="0" w:color="000000"/>
              <w:bottom w:val="single" w:sz="4" w:space="0" w:color="000000"/>
              <w:right w:val="single" w:sz="4" w:space="0" w:color="000000"/>
            </w:tcBorders>
          </w:tcPr>
          <w:p w14:paraId="7113FED7" w14:textId="35A13BAA" w:rsidR="005B3430" w:rsidRPr="007C0C33" w:rsidRDefault="005B3430" w:rsidP="005B3430">
            <w:pPr>
              <w:spacing w:after="0"/>
              <w:rPr>
                <w:rFonts w:ascii="Times New Roman" w:hAnsi="Times New Roman" w:cs="Times New Roman"/>
                <w:color w:val="000000"/>
                <w:sz w:val="20"/>
                <w:szCs w:val="20"/>
                <w:lang w:val="en-US"/>
              </w:rPr>
            </w:pPr>
            <w:r w:rsidRPr="007C0C33">
              <w:rPr>
                <w:rFonts w:ascii="Times New Roman" w:hAnsi="Times New Roman" w:cs="Times New Roman"/>
                <w:color w:val="000000"/>
                <w:sz w:val="20"/>
                <w:szCs w:val="20"/>
                <w:lang w:val="en-US"/>
              </w:rPr>
              <w:t>12</w:t>
            </w:r>
          </w:p>
        </w:tc>
        <w:tc>
          <w:tcPr>
            <w:tcW w:w="2127" w:type="dxa"/>
            <w:tcBorders>
              <w:top w:val="single" w:sz="4" w:space="0" w:color="000000"/>
              <w:left w:val="single" w:sz="4" w:space="0" w:color="000000"/>
              <w:bottom w:val="single" w:sz="4" w:space="0" w:color="000000"/>
              <w:right w:val="single" w:sz="4" w:space="0" w:color="000000"/>
            </w:tcBorders>
          </w:tcPr>
          <w:p w14:paraId="27248534" w14:textId="317B7185" w:rsidR="005B3430" w:rsidRPr="007C0C33" w:rsidRDefault="005B3430" w:rsidP="005B3430">
            <w:pPr>
              <w:spacing w:after="0"/>
              <w:rPr>
                <w:rFonts w:ascii="Times New Roman" w:hAnsi="Times New Roman" w:cs="Times New Roman"/>
                <w:color w:val="000000"/>
                <w:sz w:val="20"/>
                <w:szCs w:val="20"/>
              </w:rPr>
            </w:pPr>
            <w:proofErr w:type="spellStart"/>
            <w:r w:rsidRPr="007C0C33">
              <w:rPr>
                <w:rFonts w:ascii="Times New Roman" w:hAnsi="Times New Roman" w:cs="Times New Roman"/>
                <w:bCs/>
                <w:sz w:val="20"/>
                <w:szCs w:val="20"/>
              </w:rPr>
              <w:t>Пушкарівський</w:t>
            </w:r>
            <w:proofErr w:type="spellEnd"/>
          </w:p>
        </w:tc>
        <w:tc>
          <w:tcPr>
            <w:tcW w:w="2406" w:type="dxa"/>
            <w:tcBorders>
              <w:top w:val="single" w:sz="4" w:space="0" w:color="000000"/>
              <w:left w:val="single" w:sz="4" w:space="0" w:color="000000"/>
              <w:bottom w:val="single" w:sz="4" w:space="0" w:color="000000"/>
              <w:right w:val="single" w:sz="4" w:space="0" w:color="000000"/>
            </w:tcBorders>
          </w:tcPr>
          <w:p w14:paraId="3F16E28C" w14:textId="30BDC740" w:rsidR="005B3430" w:rsidRPr="007C0C33" w:rsidRDefault="005B3430" w:rsidP="005B3430">
            <w:pPr>
              <w:pStyle w:val="LO-normal"/>
              <w:jc w:val="both"/>
              <w:rPr>
                <w:sz w:val="20"/>
                <w:szCs w:val="20"/>
              </w:rPr>
            </w:pPr>
            <w:r w:rsidRPr="007C0C33">
              <w:rPr>
                <w:sz w:val="20"/>
                <w:szCs w:val="20"/>
              </w:rPr>
              <w:t>с. Пушкарівка</w:t>
            </w:r>
          </w:p>
        </w:tc>
        <w:tc>
          <w:tcPr>
            <w:tcW w:w="1280" w:type="dxa"/>
            <w:gridSpan w:val="2"/>
            <w:tcBorders>
              <w:top w:val="single" w:sz="4" w:space="0" w:color="000000"/>
              <w:left w:val="single" w:sz="4" w:space="0" w:color="000000"/>
              <w:bottom w:val="single" w:sz="4" w:space="0" w:color="000000"/>
              <w:right w:val="single" w:sz="4" w:space="0" w:color="000000"/>
            </w:tcBorders>
          </w:tcPr>
          <w:p w14:paraId="6BFDF9B6" w14:textId="6BDD07B4" w:rsidR="005B3430" w:rsidRPr="007C0C33" w:rsidRDefault="007C0C33" w:rsidP="005B3430">
            <w:pPr>
              <w:widowControl w:val="0"/>
              <w:spacing w:after="0" w:line="240" w:lineRule="auto"/>
              <w:jc w:val="center"/>
              <w:rPr>
                <w:rFonts w:ascii="Times New Roman" w:hAnsi="Times New Roman" w:cs="Times New Roman"/>
                <w:sz w:val="20"/>
                <w:szCs w:val="20"/>
              </w:rPr>
            </w:pPr>
            <w:r w:rsidRPr="007C0C33">
              <w:rPr>
                <w:rFonts w:ascii="Times New Roman" w:hAnsi="Times New Roman" w:cs="Times New Roman"/>
                <w:sz w:val="20"/>
                <w:szCs w:val="20"/>
              </w:rPr>
              <w:t>525,0</w:t>
            </w:r>
          </w:p>
        </w:tc>
        <w:tc>
          <w:tcPr>
            <w:tcW w:w="1831" w:type="dxa"/>
            <w:gridSpan w:val="2"/>
            <w:tcBorders>
              <w:top w:val="single" w:sz="4" w:space="0" w:color="000000"/>
              <w:left w:val="single" w:sz="4" w:space="0" w:color="000000"/>
              <w:bottom w:val="single" w:sz="4" w:space="0" w:color="000000"/>
              <w:right w:val="single" w:sz="4" w:space="0" w:color="000000"/>
            </w:tcBorders>
          </w:tcPr>
          <w:p w14:paraId="0961A7B1" w14:textId="617BFDC5" w:rsidR="005B3430" w:rsidRPr="007C0C33" w:rsidRDefault="007C0C33" w:rsidP="005B3430">
            <w:pPr>
              <w:widowControl w:val="0"/>
              <w:spacing w:after="0" w:line="240" w:lineRule="auto"/>
              <w:jc w:val="center"/>
              <w:rPr>
                <w:rFonts w:ascii="Times New Roman" w:hAnsi="Times New Roman" w:cs="Times New Roman"/>
                <w:sz w:val="20"/>
                <w:szCs w:val="20"/>
              </w:rPr>
            </w:pPr>
            <w:r w:rsidRPr="007C0C33">
              <w:rPr>
                <w:rFonts w:ascii="Times New Roman" w:hAnsi="Times New Roman" w:cs="Times New Roman"/>
                <w:sz w:val="20"/>
                <w:szCs w:val="20"/>
              </w:rPr>
              <w:t>2978</w:t>
            </w:r>
          </w:p>
        </w:tc>
      </w:tr>
      <w:tr w:rsidR="005B3430" w:rsidRPr="007C0C33" w14:paraId="1C1FADBE" w14:textId="77777777" w:rsidTr="00F24640">
        <w:trPr>
          <w:jc w:val="center"/>
        </w:trPr>
        <w:tc>
          <w:tcPr>
            <w:tcW w:w="5107" w:type="dxa"/>
            <w:gridSpan w:val="4"/>
            <w:tcBorders>
              <w:top w:val="single" w:sz="4" w:space="0" w:color="000000"/>
              <w:left w:val="single" w:sz="4" w:space="0" w:color="000000"/>
              <w:bottom w:val="single" w:sz="4" w:space="0" w:color="000000"/>
              <w:right w:val="single" w:sz="4" w:space="0" w:color="000000"/>
            </w:tcBorders>
          </w:tcPr>
          <w:p w14:paraId="3C524EA5" w14:textId="77777777" w:rsidR="005B3430" w:rsidRPr="007C0C33" w:rsidRDefault="005B3430" w:rsidP="005B3430">
            <w:pPr>
              <w:pStyle w:val="LO-normal"/>
              <w:jc w:val="right"/>
              <w:rPr>
                <w:sz w:val="20"/>
                <w:szCs w:val="20"/>
              </w:rPr>
            </w:pPr>
            <w:r w:rsidRPr="007C0C33">
              <w:rPr>
                <w:color w:val="000000"/>
                <w:sz w:val="20"/>
                <w:szCs w:val="20"/>
              </w:rPr>
              <w:t>Разом</w:t>
            </w:r>
          </w:p>
        </w:tc>
        <w:tc>
          <w:tcPr>
            <w:tcW w:w="1280" w:type="dxa"/>
            <w:gridSpan w:val="2"/>
            <w:tcBorders>
              <w:top w:val="single" w:sz="4" w:space="0" w:color="000000"/>
              <w:left w:val="single" w:sz="4" w:space="0" w:color="000000"/>
              <w:bottom w:val="single" w:sz="4" w:space="0" w:color="000000"/>
              <w:right w:val="single" w:sz="4" w:space="0" w:color="000000"/>
            </w:tcBorders>
          </w:tcPr>
          <w:p w14:paraId="3C9FF026" w14:textId="6CE03430" w:rsidR="005B3430" w:rsidRPr="00840B9C" w:rsidRDefault="00840B9C" w:rsidP="00840B9C">
            <w:pPr>
              <w:spacing w:after="0" w:line="240" w:lineRule="auto"/>
              <w:jc w:val="center"/>
              <w:rPr>
                <w:rFonts w:ascii="Times New Roman" w:hAnsi="Times New Roman" w:cs="Times New Roman"/>
                <w:sz w:val="20"/>
                <w:szCs w:val="20"/>
              </w:rPr>
            </w:pPr>
            <w:r w:rsidRPr="00840B9C">
              <w:rPr>
                <w:rFonts w:ascii="Times New Roman" w:hAnsi="Times New Roman" w:cs="Times New Roman"/>
                <w:color w:val="000000"/>
                <w:sz w:val="20"/>
                <w:szCs w:val="20"/>
              </w:rPr>
              <w:t>9317.5</w:t>
            </w:r>
          </w:p>
        </w:tc>
        <w:tc>
          <w:tcPr>
            <w:tcW w:w="1831" w:type="dxa"/>
            <w:gridSpan w:val="2"/>
            <w:tcBorders>
              <w:top w:val="single" w:sz="4" w:space="0" w:color="000000"/>
              <w:left w:val="single" w:sz="4" w:space="0" w:color="000000"/>
              <w:bottom w:val="single" w:sz="4" w:space="0" w:color="000000"/>
              <w:right w:val="single" w:sz="4" w:space="0" w:color="000000"/>
            </w:tcBorders>
          </w:tcPr>
          <w:p w14:paraId="5ECCC455" w14:textId="457C1707" w:rsidR="005B3430" w:rsidRPr="007C0C33" w:rsidRDefault="00840B9C" w:rsidP="005B3430">
            <w:pPr>
              <w:widowControl w:val="0"/>
              <w:spacing w:after="0" w:line="240" w:lineRule="auto"/>
              <w:jc w:val="center"/>
              <w:rPr>
                <w:rFonts w:ascii="Times New Roman" w:hAnsi="Times New Roman" w:cs="Times New Roman"/>
                <w:sz w:val="20"/>
                <w:szCs w:val="20"/>
              </w:rPr>
            </w:pPr>
            <w:r w:rsidRPr="00840B9C">
              <w:rPr>
                <w:rFonts w:ascii="Times New Roman" w:hAnsi="Times New Roman" w:cs="Times New Roman"/>
                <w:sz w:val="20"/>
                <w:szCs w:val="20"/>
              </w:rPr>
              <w:t>37338</w:t>
            </w:r>
          </w:p>
        </w:tc>
      </w:tr>
    </w:tbl>
    <w:p w14:paraId="0659256C" w14:textId="77777777" w:rsidR="00F723C5" w:rsidRPr="001A0D92" w:rsidRDefault="00F723C5">
      <w:pPr>
        <w:spacing w:after="0"/>
        <w:jc w:val="both"/>
        <w:rPr>
          <w:rFonts w:ascii="Times New Roman" w:eastAsia="Times New Roman" w:hAnsi="Times New Roman" w:cs="Times New Roman"/>
          <w:sz w:val="28"/>
          <w:szCs w:val="28"/>
          <w:lang w:eastAsia="uk-UA"/>
        </w:rPr>
      </w:pPr>
    </w:p>
    <w:p w14:paraId="24FD5A15" w14:textId="77777777" w:rsidR="00F723C5" w:rsidRDefault="0070066D">
      <w:pPr>
        <w:spacing w:after="0"/>
        <w:ind w:firstLine="567"/>
        <w:jc w:val="both"/>
        <w:rPr>
          <w:rFonts w:ascii="Times New Roman" w:hAnsi="Times New Roman" w:cs="Times New Roman"/>
        </w:rPr>
      </w:pPr>
      <w:r>
        <w:rPr>
          <w:rFonts w:ascii="Times New Roman" w:hAnsi="Times New Roman" w:cs="Times New Roman"/>
          <w:b/>
          <w:bCs/>
          <w:sz w:val="24"/>
          <w:szCs w:val="24"/>
          <w:shd w:val="clear" w:color="auto" w:fill="FFFFFF"/>
        </w:rPr>
        <w:t>Географічне розташування громади</w:t>
      </w:r>
    </w:p>
    <w:p w14:paraId="73578EB9" w14:textId="77777777" w:rsidR="00FC6524" w:rsidRDefault="00FC6524" w:rsidP="00FC6524">
      <w:pPr>
        <w:autoSpaceDE w:val="0"/>
        <w:autoSpaceDN w:val="0"/>
        <w:adjustRightInd w:val="0"/>
        <w:spacing w:after="0" w:line="240" w:lineRule="auto"/>
        <w:ind w:firstLine="567"/>
        <w:jc w:val="both"/>
        <w:rPr>
          <w:rFonts w:ascii="Times New Roman" w:hAnsi="Times New Roman" w:cs="Times New Roman"/>
          <w:sz w:val="24"/>
          <w:szCs w:val="24"/>
        </w:rPr>
      </w:pPr>
      <w:r w:rsidRPr="00FE64A2">
        <w:rPr>
          <w:rFonts w:ascii="Times New Roman" w:hAnsi="Times New Roman" w:cs="Times New Roman"/>
          <w:sz w:val="24"/>
          <w:szCs w:val="24"/>
        </w:rPr>
        <w:t>Громада розташована на правому березі річки Дніпро в північно-західній частині Дніпропетровської області, її площа становить – 1006,81 км</w:t>
      </w:r>
      <w:r w:rsidRPr="00FE64A2">
        <w:rPr>
          <w:rFonts w:ascii="Times New Roman" w:hAnsi="Times New Roman" w:cs="Times New Roman"/>
          <w:sz w:val="24"/>
          <w:szCs w:val="24"/>
          <w:vertAlign w:val="superscript"/>
        </w:rPr>
        <w:t>2</w:t>
      </w:r>
      <w:r w:rsidRPr="00FE64A2">
        <w:rPr>
          <w:rFonts w:ascii="Times New Roman" w:hAnsi="Times New Roman" w:cs="Times New Roman"/>
          <w:sz w:val="24"/>
          <w:szCs w:val="24"/>
        </w:rPr>
        <w:t>.</w:t>
      </w:r>
    </w:p>
    <w:p w14:paraId="010B47B2" w14:textId="617C0969" w:rsidR="00FC6524" w:rsidRDefault="007773F2" w:rsidP="00FC6524">
      <w:pPr>
        <w:autoSpaceDE w:val="0"/>
        <w:autoSpaceDN w:val="0"/>
        <w:adjustRightInd w:val="0"/>
        <w:spacing w:after="0" w:line="240" w:lineRule="auto"/>
        <w:jc w:val="both"/>
        <w:rPr>
          <w:rFonts w:ascii="Times New Roman" w:hAnsi="Times New Roman" w:cs="Times New Roman"/>
          <w:color w:val="9BBB59" w:themeColor="accent3"/>
          <w:sz w:val="24"/>
          <w:szCs w:val="24"/>
        </w:rPr>
      </w:pPr>
      <w:r>
        <w:rPr>
          <w:rFonts w:ascii="Times New Roman" w:hAnsi="Times New Roman" w:cs="Times New Roman"/>
          <w:b/>
          <w:bCs/>
          <w:i/>
          <w:iCs/>
          <w:noProof/>
          <w:sz w:val="28"/>
          <w:szCs w:val="28"/>
          <w:u w:val="single"/>
          <w:lang w:eastAsia="uk-UA"/>
        </w:rPr>
        <w:lastRenderedPageBreak/>
        <w:drawing>
          <wp:inline distT="0" distB="0" distL="0" distR="0" wp14:anchorId="6E81FB0D" wp14:editId="72770B32">
            <wp:extent cx="4529612" cy="4296343"/>
            <wp:effectExtent l="0" t="0" r="4445" b="9525"/>
            <wp:docPr id="26" name="Рисунок 1" descr="C:\Users\Admin\Desktop\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Рисунок1.png"/>
                    <pic:cNvPicPr>
                      <a:picLocks noChangeAspect="1" noChangeArrowheads="1"/>
                    </pic:cNvPicPr>
                  </pic:nvPicPr>
                  <pic:blipFill>
                    <a:blip r:embed="rId55" cstate="print"/>
                    <a:srcRect/>
                    <a:stretch>
                      <a:fillRect/>
                    </a:stretch>
                  </pic:blipFill>
                  <pic:spPr bwMode="auto">
                    <a:xfrm>
                      <a:off x="0" y="0"/>
                      <a:ext cx="4535562" cy="4301987"/>
                    </a:xfrm>
                    <a:prstGeom prst="rect">
                      <a:avLst/>
                    </a:prstGeom>
                    <a:noFill/>
                    <a:ln w="9525">
                      <a:noFill/>
                      <a:miter lim="800000"/>
                      <a:headEnd/>
                      <a:tailEnd/>
                    </a:ln>
                  </pic:spPr>
                </pic:pic>
              </a:graphicData>
            </a:graphic>
          </wp:inline>
        </w:drawing>
      </w:r>
    </w:p>
    <w:p w14:paraId="28CA2E24" w14:textId="7B1A526C" w:rsidR="00FC6524" w:rsidRDefault="006B523A" w:rsidP="00FC6524">
      <w:pPr>
        <w:autoSpaceDE w:val="0"/>
        <w:autoSpaceDN w:val="0"/>
        <w:adjustRightInd w:val="0"/>
        <w:spacing w:after="0" w:line="240" w:lineRule="auto"/>
        <w:jc w:val="center"/>
        <w:rPr>
          <w:rFonts w:ascii="Times New Roman" w:hAnsi="Times New Roman" w:cs="Times New Roman"/>
          <w:i/>
          <w:sz w:val="24"/>
        </w:rPr>
      </w:pPr>
      <w:r>
        <w:rPr>
          <w:rFonts w:ascii="Times New Roman" w:hAnsi="Times New Roman" w:cs="Times New Roman"/>
          <w:i/>
          <w:sz w:val="24"/>
        </w:rPr>
        <w:t>Рис.Д2.</w:t>
      </w:r>
      <w:r w:rsidR="00FC6524" w:rsidRPr="006901CC">
        <w:rPr>
          <w:rFonts w:ascii="Times New Roman" w:hAnsi="Times New Roman" w:cs="Times New Roman"/>
          <w:i/>
          <w:sz w:val="24"/>
        </w:rPr>
        <w:t>1 Розташування Верхньодніпровсь</w:t>
      </w:r>
      <w:r w:rsidR="00FC6524">
        <w:rPr>
          <w:rFonts w:ascii="Times New Roman" w:hAnsi="Times New Roman" w:cs="Times New Roman"/>
          <w:i/>
          <w:sz w:val="24"/>
        </w:rPr>
        <w:t>к</w:t>
      </w:r>
      <w:r w:rsidR="00FC6524" w:rsidRPr="006901CC">
        <w:rPr>
          <w:rFonts w:ascii="Times New Roman" w:hAnsi="Times New Roman" w:cs="Times New Roman"/>
          <w:i/>
          <w:sz w:val="24"/>
        </w:rPr>
        <w:t>ої міської територіальної громади</w:t>
      </w:r>
    </w:p>
    <w:p w14:paraId="6F58D093" w14:textId="77777777" w:rsidR="00FC6524" w:rsidRPr="00FE64A2" w:rsidRDefault="00FC6524" w:rsidP="00FC6524">
      <w:pPr>
        <w:autoSpaceDE w:val="0"/>
        <w:autoSpaceDN w:val="0"/>
        <w:adjustRightInd w:val="0"/>
        <w:spacing w:after="0" w:line="240" w:lineRule="auto"/>
        <w:jc w:val="center"/>
        <w:rPr>
          <w:rFonts w:ascii="Times New Roman" w:hAnsi="Times New Roman" w:cs="Times New Roman"/>
          <w:color w:val="9BBB59" w:themeColor="accent3"/>
          <w:sz w:val="24"/>
          <w:szCs w:val="24"/>
        </w:rPr>
      </w:pPr>
    </w:p>
    <w:p w14:paraId="5825F7AC" w14:textId="6AFD30AF" w:rsidR="00FC6524" w:rsidRPr="00BC1007" w:rsidRDefault="00FC6524" w:rsidP="00FC6524">
      <w:pPr>
        <w:spacing w:after="0" w:line="240" w:lineRule="auto"/>
        <w:ind w:firstLine="567"/>
        <w:jc w:val="both"/>
        <w:rPr>
          <w:rFonts w:ascii="Times New Roman" w:hAnsi="Times New Roman" w:cs="Times New Roman"/>
          <w:color w:val="000000"/>
          <w:sz w:val="24"/>
          <w:szCs w:val="24"/>
        </w:rPr>
      </w:pPr>
      <w:r w:rsidRPr="00BC1007">
        <w:t xml:space="preserve"> </w:t>
      </w:r>
      <w:r w:rsidRPr="00BC1007">
        <w:rPr>
          <w:rFonts w:ascii="Times New Roman" w:hAnsi="Times New Roman" w:cs="Times New Roman"/>
          <w:color w:val="000000"/>
          <w:sz w:val="24"/>
          <w:szCs w:val="24"/>
        </w:rPr>
        <w:t>Утворена територіальна громада навколо адміністративного центру – міста</w:t>
      </w:r>
      <w:r w:rsidR="007773F2" w:rsidRPr="007773F2">
        <w:rPr>
          <w:rFonts w:ascii="Times New Roman" w:hAnsi="Times New Roman" w:cs="Times New Roman"/>
          <w:color w:val="000000"/>
          <w:sz w:val="24"/>
          <w:szCs w:val="24"/>
          <w:lang w:val="ru-RU"/>
        </w:rPr>
        <w:t xml:space="preserve"> </w:t>
      </w:r>
      <w:r w:rsidRPr="00BC1007">
        <w:rPr>
          <w:rFonts w:ascii="Times New Roman" w:hAnsi="Times New Roman" w:cs="Times New Roman"/>
          <w:color w:val="000000"/>
          <w:sz w:val="24"/>
          <w:szCs w:val="24"/>
        </w:rPr>
        <w:t>Верхньодніпровська, що розміщене на  відстані 32 км від районного та 72 км від обласного центру м. Дніпра.</w:t>
      </w:r>
    </w:p>
    <w:p w14:paraId="439B77DF" w14:textId="77777777" w:rsidR="00FC6524" w:rsidRPr="00BC1007" w:rsidRDefault="00FC6524" w:rsidP="00FC6524">
      <w:pPr>
        <w:spacing w:after="0" w:line="240" w:lineRule="auto"/>
        <w:ind w:firstLine="567"/>
        <w:jc w:val="both"/>
        <w:rPr>
          <w:rFonts w:ascii="Times New Roman" w:hAnsi="Times New Roman" w:cs="Times New Roman"/>
          <w:color w:val="000000"/>
          <w:sz w:val="24"/>
          <w:szCs w:val="24"/>
        </w:rPr>
      </w:pPr>
      <w:r w:rsidRPr="00BC1007">
        <w:rPr>
          <w:rFonts w:ascii="Times New Roman" w:hAnsi="Times New Roman" w:cs="Times New Roman"/>
          <w:color w:val="000000"/>
          <w:sz w:val="24"/>
          <w:szCs w:val="24"/>
        </w:rPr>
        <w:t xml:space="preserve">Громада межує з Вільногірською, </w:t>
      </w:r>
      <w:proofErr w:type="spellStart"/>
      <w:r w:rsidRPr="00BC1007">
        <w:rPr>
          <w:rFonts w:ascii="Times New Roman" w:hAnsi="Times New Roman" w:cs="Times New Roman"/>
          <w:color w:val="000000"/>
          <w:sz w:val="24"/>
          <w:szCs w:val="24"/>
        </w:rPr>
        <w:t>Верхівцевською</w:t>
      </w:r>
      <w:proofErr w:type="spellEnd"/>
      <w:r w:rsidRPr="00BC1007">
        <w:rPr>
          <w:rFonts w:ascii="Times New Roman" w:hAnsi="Times New Roman" w:cs="Times New Roman"/>
          <w:color w:val="000000"/>
          <w:sz w:val="24"/>
          <w:szCs w:val="24"/>
        </w:rPr>
        <w:t xml:space="preserve">, Криничанською  та </w:t>
      </w:r>
      <w:proofErr w:type="spellStart"/>
      <w:r w:rsidRPr="00BC1007">
        <w:rPr>
          <w:rFonts w:ascii="Times New Roman" w:hAnsi="Times New Roman" w:cs="Times New Roman"/>
          <w:color w:val="000000"/>
          <w:sz w:val="24"/>
          <w:szCs w:val="24"/>
        </w:rPr>
        <w:t>Лихівською</w:t>
      </w:r>
      <w:proofErr w:type="spellEnd"/>
      <w:r w:rsidRPr="00BC1007">
        <w:rPr>
          <w:rFonts w:ascii="Times New Roman" w:hAnsi="Times New Roman" w:cs="Times New Roman"/>
          <w:color w:val="000000"/>
          <w:sz w:val="24"/>
          <w:szCs w:val="24"/>
        </w:rPr>
        <w:t xml:space="preserve"> територіальними громадами </w:t>
      </w:r>
      <w:proofErr w:type="spellStart"/>
      <w:r w:rsidRPr="00BC1007">
        <w:rPr>
          <w:rFonts w:ascii="Times New Roman" w:hAnsi="Times New Roman" w:cs="Times New Roman"/>
          <w:color w:val="000000"/>
          <w:sz w:val="24"/>
          <w:szCs w:val="24"/>
        </w:rPr>
        <w:t>Кам’янського</w:t>
      </w:r>
      <w:proofErr w:type="spellEnd"/>
      <w:r w:rsidRPr="00BC1007">
        <w:rPr>
          <w:rFonts w:ascii="Times New Roman" w:hAnsi="Times New Roman" w:cs="Times New Roman"/>
          <w:color w:val="000000"/>
          <w:sz w:val="24"/>
          <w:szCs w:val="24"/>
        </w:rPr>
        <w:t xml:space="preserve"> району Дніпропетровської області та </w:t>
      </w:r>
      <w:proofErr w:type="spellStart"/>
      <w:r w:rsidRPr="00BC1007">
        <w:rPr>
          <w:rFonts w:ascii="Times New Roman" w:hAnsi="Times New Roman" w:cs="Times New Roman"/>
          <w:color w:val="000000"/>
          <w:sz w:val="24"/>
          <w:szCs w:val="24"/>
        </w:rPr>
        <w:t>Онуфрієвською</w:t>
      </w:r>
      <w:proofErr w:type="spellEnd"/>
      <w:r w:rsidRPr="00BC1007">
        <w:rPr>
          <w:rFonts w:ascii="Times New Roman" w:hAnsi="Times New Roman" w:cs="Times New Roman"/>
          <w:color w:val="000000"/>
          <w:sz w:val="24"/>
          <w:szCs w:val="24"/>
        </w:rPr>
        <w:t xml:space="preserve"> громадою Олександрійського району Кіровоградської області.</w:t>
      </w:r>
    </w:p>
    <w:p w14:paraId="0D28CA20" w14:textId="77777777" w:rsidR="00FC6524" w:rsidRDefault="00FC6524" w:rsidP="00E12785">
      <w:pPr>
        <w:spacing w:after="0"/>
        <w:rPr>
          <w:rFonts w:ascii="Times New Roman" w:hAnsi="Times New Roman" w:cs="Times New Roman"/>
          <w:sz w:val="24"/>
          <w:szCs w:val="24"/>
        </w:rPr>
      </w:pPr>
    </w:p>
    <w:p w14:paraId="65F79E0C" w14:textId="77777777" w:rsidR="006B523A" w:rsidRPr="00F24640" w:rsidRDefault="006B523A" w:rsidP="006B523A">
      <w:pPr>
        <w:spacing w:after="0" w:line="240" w:lineRule="auto"/>
        <w:ind w:firstLine="851"/>
        <w:jc w:val="both"/>
        <w:rPr>
          <w:rFonts w:ascii="Times New Roman" w:hAnsi="Times New Roman" w:cs="Times New Roman"/>
          <w:sz w:val="24"/>
          <w:szCs w:val="24"/>
        </w:rPr>
      </w:pPr>
      <w:r w:rsidRPr="00F24640">
        <w:rPr>
          <w:rFonts w:ascii="Times New Roman" w:hAnsi="Times New Roman" w:cs="Times New Roman"/>
          <w:sz w:val="24"/>
          <w:szCs w:val="24"/>
        </w:rPr>
        <w:t xml:space="preserve">Верхньодніпровська громада розташована в межах Придніпровської височини, що надає регіону своєрідний характер рельєфу з підвищеннями та низинами, які формують виразний </w:t>
      </w:r>
      <w:proofErr w:type="spellStart"/>
      <w:r w:rsidRPr="00F24640">
        <w:rPr>
          <w:rFonts w:ascii="Times New Roman" w:hAnsi="Times New Roman" w:cs="Times New Roman"/>
          <w:sz w:val="24"/>
          <w:szCs w:val="24"/>
        </w:rPr>
        <w:t>яружно</w:t>
      </w:r>
      <w:proofErr w:type="spellEnd"/>
      <w:r w:rsidRPr="00F24640">
        <w:rPr>
          <w:rFonts w:ascii="Times New Roman" w:hAnsi="Times New Roman" w:cs="Times New Roman"/>
          <w:sz w:val="24"/>
          <w:szCs w:val="24"/>
        </w:rPr>
        <w:t xml:space="preserve">-балковий ландшафт. Це зумовлено діяльністю місцевих річок, які протягом століть створили численні яри та балки, що сьогодні служать важливими природними коридорами та місцями проживання для представників дикої природи. Незважаючи на посилений антропогенний вплив, природа громади надзвичайно різноманітна — вона містить степи та луки </w:t>
      </w:r>
      <w:proofErr w:type="spellStart"/>
      <w:r w:rsidRPr="00F24640">
        <w:rPr>
          <w:rFonts w:ascii="Times New Roman" w:hAnsi="Times New Roman" w:cs="Times New Roman"/>
          <w:sz w:val="24"/>
          <w:szCs w:val="24"/>
        </w:rPr>
        <w:t>яружно</w:t>
      </w:r>
      <w:proofErr w:type="spellEnd"/>
      <w:r w:rsidRPr="00F24640">
        <w:rPr>
          <w:rFonts w:ascii="Times New Roman" w:hAnsi="Times New Roman" w:cs="Times New Roman"/>
          <w:sz w:val="24"/>
          <w:szCs w:val="24"/>
        </w:rPr>
        <w:t xml:space="preserve">-балкових систем, унікальні байрачні та заплавні ліси, болотні угіддя з плавнями та островами, повільні річки, які впадають у </w:t>
      </w:r>
      <w:proofErr w:type="spellStart"/>
      <w:r w:rsidRPr="00F24640">
        <w:rPr>
          <w:rFonts w:ascii="Times New Roman" w:hAnsi="Times New Roman" w:cs="Times New Roman"/>
          <w:sz w:val="24"/>
          <w:szCs w:val="24"/>
        </w:rPr>
        <w:t>Кам’янське</w:t>
      </w:r>
      <w:proofErr w:type="spellEnd"/>
      <w:r w:rsidRPr="00F24640">
        <w:rPr>
          <w:rFonts w:ascii="Times New Roman" w:hAnsi="Times New Roman" w:cs="Times New Roman"/>
          <w:sz w:val="24"/>
          <w:szCs w:val="24"/>
        </w:rPr>
        <w:t xml:space="preserve"> водосховище, наповнене рибою та оточене галасливими пташиними базарами, а також цілу низку інших типових та рідкісних біотопів. Мальовничі краєвиди створюють високий потенціал для зеленого туризму, що може стати економічним стимулом для відновлення місцевої природи та водночас — вирішити економічні і соціальні проблеми регіону.</w:t>
      </w:r>
    </w:p>
    <w:p w14:paraId="67771D48" w14:textId="77777777" w:rsidR="006B523A" w:rsidRPr="00F24640" w:rsidRDefault="006B523A" w:rsidP="006B523A">
      <w:pPr>
        <w:spacing w:after="0" w:line="240" w:lineRule="auto"/>
        <w:ind w:firstLine="851"/>
        <w:jc w:val="both"/>
        <w:rPr>
          <w:rFonts w:ascii="Times New Roman" w:hAnsi="Times New Roman" w:cs="Times New Roman"/>
          <w:sz w:val="24"/>
          <w:szCs w:val="24"/>
        </w:rPr>
      </w:pPr>
      <w:r w:rsidRPr="00F24640">
        <w:rPr>
          <w:rFonts w:ascii="Times New Roman" w:hAnsi="Times New Roman" w:cs="Times New Roman"/>
          <w:sz w:val="24"/>
          <w:szCs w:val="24"/>
        </w:rPr>
        <w:t xml:space="preserve">Залишки колишньої </w:t>
      </w:r>
      <w:proofErr w:type="spellStart"/>
      <w:r w:rsidRPr="00F24640">
        <w:rPr>
          <w:rFonts w:ascii="Times New Roman" w:hAnsi="Times New Roman" w:cs="Times New Roman"/>
          <w:sz w:val="24"/>
          <w:szCs w:val="24"/>
        </w:rPr>
        <w:t>лучно</w:t>
      </w:r>
      <w:proofErr w:type="spellEnd"/>
      <w:r w:rsidRPr="00F24640">
        <w:rPr>
          <w:rFonts w:ascii="Times New Roman" w:hAnsi="Times New Roman" w:cs="Times New Roman"/>
          <w:sz w:val="24"/>
          <w:szCs w:val="24"/>
        </w:rPr>
        <w:t xml:space="preserve">-степової рослинності зустрічаються невеликими ареалами на схилах балок та ярів. Ці території відображають втрачене біорізноманіття колишнього степу і є надзвичайно цінними для громади. Позитивним є той факт, що надмірне випасання поблизу сільських населених пунктів в останні десятиліття дещо знижується і сприяє відновленню екосистеми. </w:t>
      </w:r>
    </w:p>
    <w:p w14:paraId="5FAB34B6" w14:textId="77777777" w:rsidR="006B523A" w:rsidRPr="00F24640" w:rsidRDefault="006B523A" w:rsidP="006B523A">
      <w:pPr>
        <w:spacing w:after="0" w:line="240" w:lineRule="auto"/>
        <w:ind w:firstLine="851"/>
        <w:jc w:val="both"/>
        <w:rPr>
          <w:rFonts w:ascii="Times New Roman" w:hAnsi="Times New Roman" w:cs="Times New Roman"/>
          <w:sz w:val="24"/>
          <w:szCs w:val="24"/>
        </w:rPr>
      </w:pPr>
      <w:r w:rsidRPr="00F24640">
        <w:rPr>
          <w:rFonts w:ascii="Times New Roman" w:hAnsi="Times New Roman" w:cs="Times New Roman"/>
          <w:sz w:val="24"/>
          <w:szCs w:val="24"/>
        </w:rPr>
        <w:lastRenderedPageBreak/>
        <w:t xml:space="preserve">Водні та водно-болотні екосистеми представлені акваторією </w:t>
      </w:r>
      <w:proofErr w:type="spellStart"/>
      <w:r w:rsidRPr="00F24640">
        <w:rPr>
          <w:rFonts w:ascii="Times New Roman" w:hAnsi="Times New Roman" w:cs="Times New Roman"/>
          <w:sz w:val="24"/>
          <w:szCs w:val="24"/>
        </w:rPr>
        <w:t>Кам’янського</w:t>
      </w:r>
      <w:proofErr w:type="spellEnd"/>
      <w:r w:rsidRPr="00F24640">
        <w:rPr>
          <w:rFonts w:ascii="Times New Roman" w:hAnsi="Times New Roman" w:cs="Times New Roman"/>
          <w:sz w:val="24"/>
          <w:szCs w:val="24"/>
        </w:rPr>
        <w:t xml:space="preserve"> водосховища, ріками </w:t>
      </w:r>
      <w:proofErr w:type="spellStart"/>
      <w:r w:rsidRPr="00F24640">
        <w:rPr>
          <w:rFonts w:ascii="Times New Roman" w:hAnsi="Times New Roman" w:cs="Times New Roman"/>
          <w:sz w:val="24"/>
          <w:szCs w:val="24"/>
        </w:rPr>
        <w:t>Омельник</w:t>
      </w:r>
      <w:proofErr w:type="spellEnd"/>
      <w:r w:rsidRPr="00F24640">
        <w:rPr>
          <w:rFonts w:ascii="Times New Roman" w:hAnsi="Times New Roman" w:cs="Times New Roman"/>
          <w:sz w:val="24"/>
          <w:szCs w:val="24"/>
        </w:rPr>
        <w:t xml:space="preserve">, </w:t>
      </w:r>
      <w:proofErr w:type="spellStart"/>
      <w:r w:rsidRPr="00F24640">
        <w:rPr>
          <w:rFonts w:ascii="Times New Roman" w:hAnsi="Times New Roman" w:cs="Times New Roman"/>
          <w:sz w:val="24"/>
          <w:szCs w:val="24"/>
        </w:rPr>
        <w:t>Домоткань</w:t>
      </w:r>
      <w:proofErr w:type="spellEnd"/>
      <w:r w:rsidRPr="00F24640">
        <w:rPr>
          <w:rFonts w:ascii="Times New Roman" w:hAnsi="Times New Roman" w:cs="Times New Roman"/>
          <w:sz w:val="24"/>
          <w:szCs w:val="24"/>
        </w:rPr>
        <w:t xml:space="preserve"> та </w:t>
      </w:r>
      <w:proofErr w:type="spellStart"/>
      <w:r w:rsidRPr="00F24640">
        <w:rPr>
          <w:rFonts w:ascii="Times New Roman" w:hAnsi="Times New Roman" w:cs="Times New Roman"/>
          <w:sz w:val="24"/>
          <w:szCs w:val="24"/>
        </w:rPr>
        <w:t>Самоткань</w:t>
      </w:r>
      <w:proofErr w:type="spellEnd"/>
      <w:r w:rsidRPr="00F24640">
        <w:rPr>
          <w:rFonts w:ascii="Times New Roman" w:hAnsi="Times New Roman" w:cs="Times New Roman"/>
          <w:sz w:val="24"/>
          <w:szCs w:val="24"/>
        </w:rPr>
        <w:t xml:space="preserve"> з прилеглими перезволоженими територіями. Загальна площа водного фонду громади становить 943,3 га. Сучасний стан екосистеми свідчить про порушення природних функцій через значне скидання комунально-побутових та промислових стоків, що зумовлює сезонне масове цвітіння води.</w:t>
      </w:r>
    </w:p>
    <w:p w14:paraId="461216FD" w14:textId="77777777" w:rsidR="006B523A" w:rsidRPr="00F24640" w:rsidRDefault="006B523A" w:rsidP="006B523A">
      <w:pPr>
        <w:spacing w:after="0" w:line="240" w:lineRule="auto"/>
        <w:ind w:firstLine="851"/>
        <w:jc w:val="both"/>
        <w:rPr>
          <w:rFonts w:ascii="Times New Roman" w:hAnsi="Times New Roman" w:cs="Times New Roman"/>
          <w:sz w:val="24"/>
          <w:szCs w:val="24"/>
        </w:rPr>
      </w:pPr>
      <w:r w:rsidRPr="00F24640">
        <w:rPr>
          <w:rFonts w:ascii="Times New Roman" w:hAnsi="Times New Roman" w:cs="Times New Roman"/>
          <w:sz w:val="24"/>
          <w:szCs w:val="24"/>
        </w:rPr>
        <w:t>Унікальність природних екосистем громади, в тому що вони поєднують риси, притаманні як лісостепу так і північному степу, це дозволило за останні 20 років розширити площу природоохоронних територій на 370 тис. га.    Дослідженнями 2023 року підтверджено зростання 36 видів рослин та проживання 27 видів тварин, занесених до Червоної книги України, які мешкають винятково в степових або наближених до них біотопах.</w:t>
      </w:r>
    </w:p>
    <w:p w14:paraId="3F08BED4" w14:textId="77777777" w:rsidR="006B523A" w:rsidRPr="00F24640" w:rsidRDefault="006B523A" w:rsidP="006B523A">
      <w:pPr>
        <w:numPr>
          <w:ilvl w:val="0"/>
          <w:numId w:val="20"/>
        </w:numPr>
        <w:tabs>
          <w:tab w:val="num" w:pos="0"/>
          <w:tab w:val="left" w:pos="1418"/>
          <w:tab w:val="left" w:pos="2268"/>
        </w:tabs>
        <w:suppressAutoHyphens w:val="0"/>
        <w:autoSpaceDE w:val="0"/>
        <w:autoSpaceDN w:val="0"/>
        <w:adjustRightInd w:val="0"/>
        <w:spacing w:after="0" w:line="240" w:lineRule="auto"/>
        <w:ind w:left="0" w:firstLine="567"/>
        <w:jc w:val="both"/>
        <w:rPr>
          <w:rFonts w:ascii="Times New Roman" w:hAnsi="Times New Roman" w:cs="Times New Roman"/>
          <w:kern w:val="2"/>
          <w:sz w:val="24"/>
          <w:szCs w:val="24"/>
        </w:rPr>
      </w:pPr>
      <w:r w:rsidRPr="00F24640">
        <w:rPr>
          <w:rFonts w:ascii="Times New Roman" w:hAnsi="Times New Roman" w:cs="Times New Roman"/>
          <w:kern w:val="2"/>
          <w:sz w:val="24"/>
          <w:szCs w:val="24"/>
        </w:rPr>
        <w:t xml:space="preserve">Клімат на території громади </w:t>
      </w:r>
      <w:proofErr w:type="spellStart"/>
      <w:r w:rsidRPr="00F24640">
        <w:rPr>
          <w:rFonts w:ascii="Times New Roman" w:hAnsi="Times New Roman" w:cs="Times New Roman"/>
          <w:kern w:val="2"/>
          <w:sz w:val="24"/>
          <w:szCs w:val="24"/>
        </w:rPr>
        <w:t>помірно</w:t>
      </w:r>
      <w:proofErr w:type="spellEnd"/>
      <w:r w:rsidRPr="00F24640">
        <w:rPr>
          <w:rFonts w:ascii="Times New Roman" w:hAnsi="Times New Roman" w:cs="Times New Roman"/>
          <w:kern w:val="2"/>
          <w:sz w:val="24"/>
          <w:szCs w:val="24"/>
        </w:rPr>
        <w:t>-континентальний, відрізняється жаркого і сухого літа і не дуже холодної зими.</w:t>
      </w:r>
    </w:p>
    <w:p w14:paraId="4D8D9977" w14:textId="77777777" w:rsidR="006B523A" w:rsidRPr="00F24640" w:rsidRDefault="006B523A" w:rsidP="006B523A">
      <w:pPr>
        <w:numPr>
          <w:ilvl w:val="0"/>
          <w:numId w:val="20"/>
        </w:numPr>
        <w:tabs>
          <w:tab w:val="num" w:pos="0"/>
          <w:tab w:val="left" w:pos="1418"/>
          <w:tab w:val="left" w:pos="2268"/>
        </w:tabs>
        <w:suppressAutoHyphens w:val="0"/>
        <w:autoSpaceDE w:val="0"/>
        <w:autoSpaceDN w:val="0"/>
        <w:adjustRightInd w:val="0"/>
        <w:spacing w:after="0" w:line="240" w:lineRule="auto"/>
        <w:ind w:left="0" w:firstLine="567"/>
        <w:jc w:val="both"/>
        <w:rPr>
          <w:rFonts w:ascii="Times New Roman" w:hAnsi="Times New Roman" w:cs="Times New Roman"/>
          <w:kern w:val="2"/>
          <w:sz w:val="24"/>
          <w:szCs w:val="24"/>
        </w:rPr>
      </w:pPr>
      <w:r w:rsidRPr="00F24640">
        <w:rPr>
          <w:rFonts w:ascii="Times New Roman" w:hAnsi="Times New Roman" w:cs="Times New Roman"/>
          <w:kern w:val="2"/>
          <w:sz w:val="24"/>
          <w:szCs w:val="24"/>
        </w:rPr>
        <w:t>Температура повітря. Середньорічна температура повітря дорівнює +8.5°С. Найбільш жаркий місяць липень - середня максимальна температура +26,7°С, найбільш холодний – січень, се</w:t>
      </w:r>
      <w:r w:rsidRPr="00F24640">
        <w:rPr>
          <w:rFonts w:ascii="Times New Roman" w:hAnsi="Times New Roman" w:cs="Times New Roman"/>
          <w:spacing w:val="-7"/>
          <w:kern w:val="2"/>
          <w:sz w:val="24"/>
          <w:szCs w:val="24"/>
        </w:rPr>
        <w:t xml:space="preserve">редня мінімальна температура </w:t>
      </w:r>
      <w:r w:rsidRPr="00F24640">
        <w:rPr>
          <w:rFonts w:ascii="Times New Roman" w:hAnsi="Times New Roman" w:cs="Times New Roman"/>
          <w:kern w:val="2"/>
          <w:sz w:val="24"/>
          <w:szCs w:val="24"/>
        </w:rPr>
        <w:t>- мінус 5.5°С. Абсолютний максимум температури +40°С досягався в серпні, абсолютний мінімум - мінус 34°С - в лютому.</w:t>
      </w:r>
    </w:p>
    <w:p w14:paraId="4C454AE3" w14:textId="77777777" w:rsidR="006B523A" w:rsidRPr="00F24640" w:rsidRDefault="006B523A" w:rsidP="006B523A">
      <w:pPr>
        <w:numPr>
          <w:ilvl w:val="0"/>
          <w:numId w:val="20"/>
        </w:numPr>
        <w:tabs>
          <w:tab w:val="num" w:pos="0"/>
          <w:tab w:val="left" w:pos="1418"/>
          <w:tab w:val="left" w:pos="2268"/>
        </w:tabs>
        <w:suppressAutoHyphens w:val="0"/>
        <w:autoSpaceDE w:val="0"/>
        <w:autoSpaceDN w:val="0"/>
        <w:adjustRightInd w:val="0"/>
        <w:spacing w:after="0" w:line="240" w:lineRule="auto"/>
        <w:ind w:left="0" w:firstLine="567"/>
        <w:jc w:val="both"/>
        <w:rPr>
          <w:rFonts w:ascii="Times New Roman" w:hAnsi="Times New Roman" w:cs="Times New Roman"/>
          <w:kern w:val="2"/>
          <w:sz w:val="24"/>
          <w:szCs w:val="24"/>
        </w:rPr>
      </w:pPr>
      <w:r w:rsidRPr="00F24640">
        <w:rPr>
          <w:rFonts w:ascii="Times New Roman" w:hAnsi="Times New Roman" w:cs="Times New Roman"/>
          <w:kern w:val="2"/>
          <w:sz w:val="24"/>
          <w:szCs w:val="24"/>
        </w:rPr>
        <w:t xml:space="preserve">Тривалість </w:t>
      </w:r>
      <w:proofErr w:type="spellStart"/>
      <w:r w:rsidRPr="00F24640">
        <w:rPr>
          <w:rFonts w:ascii="Times New Roman" w:hAnsi="Times New Roman" w:cs="Times New Roman"/>
          <w:kern w:val="2"/>
          <w:sz w:val="24"/>
          <w:szCs w:val="24"/>
        </w:rPr>
        <w:t>безморозного</w:t>
      </w:r>
      <w:proofErr w:type="spellEnd"/>
      <w:r w:rsidRPr="00F24640">
        <w:rPr>
          <w:rFonts w:ascii="Times New Roman" w:hAnsi="Times New Roman" w:cs="Times New Roman"/>
          <w:kern w:val="2"/>
          <w:sz w:val="24"/>
          <w:szCs w:val="24"/>
        </w:rPr>
        <w:t xml:space="preserve"> періоду дорівнює 190 дням, найбільша 228 днів, найменша - 143 дні.</w:t>
      </w:r>
    </w:p>
    <w:p w14:paraId="1956CC72" w14:textId="77777777" w:rsidR="006B523A" w:rsidRPr="00F24640" w:rsidRDefault="006B523A" w:rsidP="006B523A">
      <w:pPr>
        <w:numPr>
          <w:ilvl w:val="0"/>
          <w:numId w:val="20"/>
        </w:numPr>
        <w:tabs>
          <w:tab w:val="num" w:pos="0"/>
          <w:tab w:val="left" w:pos="1418"/>
          <w:tab w:val="left" w:pos="2268"/>
        </w:tabs>
        <w:suppressAutoHyphens w:val="0"/>
        <w:autoSpaceDE w:val="0"/>
        <w:autoSpaceDN w:val="0"/>
        <w:adjustRightInd w:val="0"/>
        <w:spacing w:after="0" w:line="240" w:lineRule="auto"/>
        <w:ind w:left="0" w:firstLine="567"/>
        <w:jc w:val="both"/>
        <w:rPr>
          <w:rFonts w:ascii="Times New Roman" w:hAnsi="Times New Roman" w:cs="Times New Roman"/>
          <w:kern w:val="2"/>
          <w:sz w:val="24"/>
          <w:szCs w:val="24"/>
        </w:rPr>
      </w:pPr>
      <w:r w:rsidRPr="00F24640">
        <w:rPr>
          <w:rFonts w:ascii="Times New Roman" w:hAnsi="Times New Roman" w:cs="Times New Roman"/>
          <w:kern w:val="2"/>
          <w:sz w:val="24"/>
          <w:szCs w:val="24"/>
        </w:rPr>
        <w:t>Опади. Атмосферні опади грають істотну роль в процесі формування як поверхневого, так і підземного стоку. Дана територія відноситься до зони нестійкого зволоження. Влітку часто спостерігаються посушливі періоди. Вони бувають тривалістю більше 20 днів по два щорічно, більше 30 днів - щорічно, 40 днів - 6-9 разів в десятиліття. Відповідно до даних, приведених в ДСТУ-Н В. 1.1-27:2010,  річна норма опадів дорівнює 550 мм, з яких за теплий період (IV - X) випадає 327 мм (62% річної кількості), за холодний період (XI - III) - 223 мм.</w:t>
      </w:r>
    </w:p>
    <w:p w14:paraId="31EDED0F" w14:textId="77777777" w:rsidR="006B523A" w:rsidRPr="00F24640" w:rsidRDefault="006B523A" w:rsidP="006B523A">
      <w:pPr>
        <w:numPr>
          <w:ilvl w:val="0"/>
          <w:numId w:val="20"/>
        </w:numPr>
        <w:tabs>
          <w:tab w:val="num" w:pos="0"/>
          <w:tab w:val="left" w:pos="1418"/>
          <w:tab w:val="left" w:pos="2268"/>
        </w:tabs>
        <w:suppressAutoHyphens w:val="0"/>
        <w:autoSpaceDE w:val="0"/>
        <w:autoSpaceDN w:val="0"/>
        <w:adjustRightInd w:val="0"/>
        <w:spacing w:after="0" w:line="240" w:lineRule="auto"/>
        <w:ind w:left="0" w:firstLine="567"/>
        <w:jc w:val="both"/>
        <w:rPr>
          <w:rFonts w:ascii="Times New Roman" w:hAnsi="Times New Roman" w:cs="Times New Roman"/>
          <w:kern w:val="2"/>
          <w:sz w:val="24"/>
          <w:szCs w:val="24"/>
        </w:rPr>
      </w:pPr>
      <w:r w:rsidRPr="00F24640">
        <w:rPr>
          <w:rFonts w:ascii="Times New Roman" w:hAnsi="Times New Roman" w:cs="Times New Roman"/>
          <w:kern w:val="2"/>
          <w:sz w:val="24"/>
          <w:szCs w:val="24"/>
        </w:rPr>
        <w:t>Найменша кількість опадів доводиться на жовтень - 35 мм, найбільше - на червень - 66 мм.</w:t>
      </w:r>
    </w:p>
    <w:p w14:paraId="0FAC2268" w14:textId="77777777" w:rsidR="006B523A" w:rsidRPr="00F24640" w:rsidRDefault="006B523A" w:rsidP="006B523A">
      <w:pPr>
        <w:numPr>
          <w:ilvl w:val="0"/>
          <w:numId w:val="20"/>
        </w:numPr>
        <w:tabs>
          <w:tab w:val="num" w:pos="0"/>
          <w:tab w:val="left" w:pos="1418"/>
          <w:tab w:val="left" w:pos="2268"/>
        </w:tabs>
        <w:suppressAutoHyphens w:val="0"/>
        <w:autoSpaceDE w:val="0"/>
        <w:autoSpaceDN w:val="0"/>
        <w:adjustRightInd w:val="0"/>
        <w:spacing w:after="0" w:line="240" w:lineRule="auto"/>
        <w:ind w:left="0" w:firstLine="567"/>
        <w:jc w:val="both"/>
        <w:rPr>
          <w:rFonts w:ascii="Times New Roman" w:hAnsi="Times New Roman" w:cs="Times New Roman"/>
          <w:kern w:val="2"/>
          <w:sz w:val="24"/>
          <w:szCs w:val="24"/>
        </w:rPr>
      </w:pPr>
      <w:r w:rsidRPr="00F24640">
        <w:rPr>
          <w:rFonts w:ascii="Times New Roman" w:hAnsi="Times New Roman" w:cs="Times New Roman"/>
          <w:kern w:val="2"/>
          <w:sz w:val="24"/>
          <w:szCs w:val="24"/>
        </w:rPr>
        <w:t>Сніговий покрив. Терміни освіти і сходу снігового покриву залежать від погодних умов і від року до року сильно міняються. Зважаючи на часту відлигу, що супроводжується дощами, сніговий покрив нестійкий і нерідкі випадки повного його зникнення серед зими. Стійкий сніговий покрив в регіоні відсутній у 24% зим. Висота снігового покриву невелика і дуже нерівномірна; вона складає в середньому 3-9 см. В окремі роки висота снігу досягає 50 см.</w:t>
      </w:r>
    </w:p>
    <w:p w14:paraId="59B0ADF8" w14:textId="77777777" w:rsidR="006B523A" w:rsidRPr="00F24640" w:rsidRDefault="006B523A" w:rsidP="006B523A">
      <w:pPr>
        <w:numPr>
          <w:ilvl w:val="0"/>
          <w:numId w:val="20"/>
        </w:numPr>
        <w:tabs>
          <w:tab w:val="num" w:pos="0"/>
          <w:tab w:val="left" w:pos="1418"/>
          <w:tab w:val="left" w:pos="2268"/>
        </w:tabs>
        <w:suppressAutoHyphens w:val="0"/>
        <w:autoSpaceDE w:val="0"/>
        <w:autoSpaceDN w:val="0"/>
        <w:adjustRightInd w:val="0"/>
        <w:spacing w:after="0" w:line="240" w:lineRule="auto"/>
        <w:ind w:left="0" w:firstLine="567"/>
        <w:jc w:val="both"/>
        <w:rPr>
          <w:rFonts w:ascii="Times New Roman" w:hAnsi="Times New Roman" w:cs="Times New Roman"/>
          <w:kern w:val="2"/>
          <w:sz w:val="24"/>
          <w:szCs w:val="24"/>
        </w:rPr>
      </w:pPr>
      <w:r w:rsidRPr="00F24640">
        <w:rPr>
          <w:rFonts w:ascii="Times New Roman" w:hAnsi="Times New Roman" w:cs="Times New Roman"/>
          <w:kern w:val="2"/>
          <w:sz w:val="24"/>
          <w:szCs w:val="24"/>
        </w:rPr>
        <w:t xml:space="preserve">Вологість повітря залежить від циркуляційних процесів і особливостей </w:t>
      </w:r>
      <w:proofErr w:type="spellStart"/>
      <w:r w:rsidRPr="00F24640">
        <w:rPr>
          <w:rFonts w:ascii="Times New Roman" w:hAnsi="Times New Roman" w:cs="Times New Roman"/>
          <w:kern w:val="2"/>
          <w:sz w:val="24"/>
          <w:szCs w:val="24"/>
        </w:rPr>
        <w:t>підстилаючої</w:t>
      </w:r>
      <w:proofErr w:type="spellEnd"/>
      <w:r w:rsidRPr="00F24640">
        <w:rPr>
          <w:rFonts w:ascii="Times New Roman" w:hAnsi="Times New Roman" w:cs="Times New Roman"/>
          <w:kern w:val="2"/>
          <w:sz w:val="24"/>
          <w:szCs w:val="24"/>
        </w:rPr>
        <w:t xml:space="preserve"> поверхні і характеризується абсолютною і відносною вологістю. Вітровий режим характеризується частою зміною напрямів вітру в часі. Впродовж теплого періоду року переважає вітер північно-західних напрямів, в холодний період - південно-східних і південних напрямів, що пов'язано із загальною циркуляцією атмосфери і орієнтацією долини р. Дніпро. Влітку спостерігається жаркий сухий вітер - суховій. Ранньої весни при снігу, що розтанув, і рідкісному травостої можуть виникнути запорошені бурі.</w:t>
      </w:r>
    </w:p>
    <w:p w14:paraId="6A0EFA27" w14:textId="77777777" w:rsidR="006B523A" w:rsidRPr="00F24640" w:rsidRDefault="006B523A" w:rsidP="006B523A">
      <w:pPr>
        <w:numPr>
          <w:ilvl w:val="0"/>
          <w:numId w:val="20"/>
        </w:numPr>
        <w:tabs>
          <w:tab w:val="num" w:pos="0"/>
          <w:tab w:val="left" w:pos="1418"/>
          <w:tab w:val="left" w:pos="2268"/>
        </w:tabs>
        <w:suppressAutoHyphens w:val="0"/>
        <w:autoSpaceDE w:val="0"/>
        <w:autoSpaceDN w:val="0"/>
        <w:adjustRightInd w:val="0"/>
        <w:spacing w:after="0" w:line="240" w:lineRule="auto"/>
        <w:ind w:left="0" w:firstLine="567"/>
        <w:jc w:val="both"/>
        <w:rPr>
          <w:rFonts w:ascii="Times New Roman" w:hAnsi="Times New Roman" w:cs="Times New Roman"/>
          <w:kern w:val="2"/>
          <w:sz w:val="24"/>
          <w:szCs w:val="24"/>
        </w:rPr>
      </w:pPr>
      <w:r w:rsidRPr="00F24640">
        <w:rPr>
          <w:rFonts w:ascii="Times New Roman" w:hAnsi="Times New Roman" w:cs="Times New Roman"/>
          <w:kern w:val="2"/>
          <w:sz w:val="24"/>
          <w:szCs w:val="24"/>
        </w:rPr>
        <w:t>Характерними особливостями клімату є зливовій характер літніх опадів і значний дефіцит вологи.</w:t>
      </w:r>
    </w:p>
    <w:p w14:paraId="52FC5B47" w14:textId="3EBF1555" w:rsidR="00F723C5" w:rsidRDefault="00EB112E" w:rsidP="00EB112E">
      <w:pPr>
        <w:spacing w:after="0"/>
        <w:jc w:val="both"/>
        <w:rPr>
          <w:rFonts w:ascii="Times New Roman" w:eastAsia="NSimSun" w:hAnsi="Times New Roman" w:cs="Times New Roman"/>
          <w:kern w:val="2"/>
          <w:sz w:val="24"/>
          <w:szCs w:val="24"/>
          <w:lang w:eastAsia="zh-CN" w:bidi="hi-IN"/>
        </w:rPr>
      </w:pPr>
      <w:r w:rsidRPr="00653699">
        <w:rPr>
          <w:noProof/>
          <w:highlight w:val="lightGray"/>
          <w:lang w:eastAsia="uk-UA"/>
        </w:rPr>
        <w:lastRenderedPageBreak/>
        <w:drawing>
          <wp:inline distT="0" distB="0" distL="0" distR="0" wp14:anchorId="43A23C97" wp14:editId="10DE591B">
            <wp:extent cx="6361430" cy="4102100"/>
            <wp:effectExtent l="0" t="0" r="1270" b="12700"/>
            <wp:docPr id="1" name="Диаграмма 1">
              <a:extLst xmlns:a="http://schemas.openxmlformats.org/drawingml/2006/main">
                <a:ext uri="{FF2B5EF4-FFF2-40B4-BE49-F238E27FC236}">
                  <a16:creationId xmlns:a16="http://schemas.microsoft.com/office/drawing/2014/main" id="{11465683-4B0D-4BB5-A07E-7029B0DCA8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B50BAB5" w14:textId="08C907B0" w:rsidR="00F723C5" w:rsidRDefault="0070066D" w:rsidP="001A0D92">
      <w:pPr>
        <w:spacing w:after="0"/>
        <w:rPr>
          <w:rFonts w:ascii="Times New Roman" w:eastAsia="NSimSun" w:hAnsi="Times New Roman" w:cs="Times New Roman"/>
          <w:kern w:val="2"/>
          <w:sz w:val="24"/>
          <w:szCs w:val="24"/>
          <w:shd w:val="clear" w:color="auto" w:fill="FFFFFF"/>
          <w:lang w:eastAsia="zh-CN" w:bidi="hi-IN"/>
        </w:rPr>
      </w:pPr>
      <w:r w:rsidRPr="00A8046E">
        <w:rPr>
          <w:rFonts w:ascii="Times New Roman" w:eastAsia="NSimSun" w:hAnsi="Times New Roman" w:cs="Times New Roman"/>
          <w:kern w:val="2"/>
          <w:sz w:val="24"/>
          <w:szCs w:val="24"/>
          <w:shd w:val="clear" w:color="auto" w:fill="FFFFFF"/>
          <w:lang w:eastAsia="zh-CN" w:bidi="hi-IN"/>
        </w:rPr>
        <w:t>Рисунок Д2.2. Середньорічні показники температури та опадів у Верхньодніпровську</w:t>
      </w:r>
    </w:p>
    <w:p w14:paraId="491E921E" w14:textId="77777777" w:rsidR="00A8046E" w:rsidRPr="00A8046E" w:rsidRDefault="00A8046E" w:rsidP="001A0D92">
      <w:pPr>
        <w:spacing w:after="0"/>
      </w:pPr>
    </w:p>
    <w:p w14:paraId="53177DCE" w14:textId="089D2DF9" w:rsidR="00F723C5" w:rsidRDefault="0070066D">
      <w:pPr>
        <w:spacing w:after="0"/>
        <w:ind w:firstLine="567"/>
        <w:jc w:val="both"/>
        <w:rPr>
          <w:rFonts w:ascii="Times New Roman" w:eastAsia="NSimSun" w:hAnsi="Times New Roman" w:cs="Times New Roman"/>
          <w:kern w:val="2"/>
          <w:sz w:val="24"/>
          <w:szCs w:val="24"/>
          <w:shd w:val="clear" w:color="auto" w:fill="FFFFFF"/>
          <w:lang w:eastAsia="zh-CN" w:bidi="hi-IN"/>
        </w:rPr>
      </w:pPr>
      <w:r w:rsidRPr="00A8046E">
        <w:rPr>
          <w:rFonts w:ascii="Times New Roman" w:eastAsia="NSimSun" w:hAnsi="Times New Roman" w:cs="Times New Roman"/>
          <w:kern w:val="2"/>
          <w:sz w:val="24"/>
          <w:szCs w:val="24"/>
          <w:shd w:val="clear" w:color="auto" w:fill="FFFFFF"/>
          <w:lang w:eastAsia="zh-CN" w:bidi="hi-IN"/>
        </w:rPr>
        <w:t xml:space="preserve">За даними </w:t>
      </w:r>
      <w:r w:rsidR="00210A1F" w:rsidRPr="00A8046E">
        <w:rPr>
          <w:rFonts w:ascii="Times New Roman" w:eastAsia="NSimSun" w:hAnsi="Times New Roman" w:cs="Times New Roman"/>
          <w:kern w:val="2"/>
          <w:sz w:val="24"/>
          <w:szCs w:val="24"/>
          <w:shd w:val="clear" w:color="auto" w:fill="FFFFFF"/>
          <w:lang w:eastAsia="zh-CN" w:bidi="hi-IN"/>
        </w:rPr>
        <w:t>Дніпропетровсь</w:t>
      </w:r>
      <w:r w:rsidRPr="00A8046E">
        <w:rPr>
          <w:rFonts w:ascii="Times New Roman" w:eastAsia="NSimSun" w:hAnsi="Times New Roman" w:cs="Times New Roman"/>
          <w:kern w:val="2"/>
          <w:sz w:val="24"/>
          <w:szCs w:val="24"/>
          <w:shd w:val="clear" w:color="auto" w:fill="FFFFFF"/>
          <w:lang w:eastAsia="zh-CN" w:bidi="hi-IN"/>
        </w:rPr>
        <w:t>кого обласного центру з гідрометеорології (</w:t>
      </w:r>
      <w:r w:rsidR="00210A1F" w:rsidRPr="00A8046E">
        <w:rPr>
          <w:rFonts w:ascii="Times New Roman" w:eastAsia="NSimSun" w:hAnsi="Times New Roman" w:cs="Times New Roman"/>
          <w:kern w:val="2"/>
          <w:sz w:val="24"/>
          <w:szCs w:val="24"/>
          <w:shd w:val="clear" w:color="auto" w:fill="FFFFFF"/>
          <w:lang w:eastAsia="zh-CN" w:bidi="hi-IN"/>
        </w:rPr>
        <w:t>Дніпропетровсь</w:t>
      </w:r>
      <w:r w:rsidRPr="00A8046E">
        <w:rPr>
          <w:rFonts w:ascii="Times New Roman" w:eastAsia="NSimSun" w:hAnsi="Times New Roman" w:cs="Times New Roman"/>
          <w:kern w:val="2"/>
          <w:sz w:val="24"/>
          <w:szCs w:val="24"/>
          <w:shd w:val="clear" w:color="auto" w:fill="FFFFFF"/>
          <w:lang w:eastAsia="zh-CN" w:bidi="hi-IN"/>
        </w:rPr>
        <w:t>кий ЦГМ) середньорічна температура повітря у 202</w:t>
      </w:r>
      <w:r w:rsidR="00177C37" w:rsidRPr="00A8046E">
        <w:rPr>
          <w:rFonts w:ascii="Times New Roman" w:eastAsia="NSimSun" w:hAnsi="Times New Roman" w:cs="Times New Roman"/>
          <w:kern w:val="2"/>
          <w:sz w:val="24"/>
          <w:szCs w:val="24"/>
          <w:shd w:val="clear" w:color="auto" w:fill="FFFFFF"/>
          <w:lang w:eastAsia="zh-CN" w:bidi="hi-IN"/>
        </w:rPr>
        <w:t>4</w:t>
      </w:r>
      <w:r w:rsidRPr="00A8046E">
        <w:rPr>
          <w:rFonts w:ascii="Times New Roman" w:eastAsia="NSimSun" w:hAnsi="Times New Roman" w:cs="Times New Roman"/>
          <w:kern w:val="2"/>
          <w:sz w:val="24"/>
          <w:szCs w:val="24"/>
          <w:shd w:val="clear" w:color="auto" w:fill="FFFFFF"/>
          <w:lang w:eastAsia="zh-CN" w:bidi="hi-IN"/>
        </w:rPr>
        <w:t xml:space="preserve"> році становила (+</w:t>
      </w:r>
      <w:r w:rsidR="00A03A53" w:rsidRPr="00A8046E">
        <w:rPr>
          <w:rFonts w:ascii="Times New Roman" w:eastAsia="NSimSun" w:hAnsi="Times New Roman" w:cs="Times New Roman"/>
          <w:kern w:val="2"/>
          <w:sz w:val="24"/>
          <w:szCs w:val="24"/>
          <w:shd w:val="clear" w:color="auto" w:fill="FFFFFF"/>
          <w:lang w:eastAsia="zh-CN" w:bidi="hi-IN"/>
        </w:rPr>
        <w:t>12,4</w:t>
      </w:r>
      <w:r w:rsidRPr="00A8046E">
        <w:rPr>
          <w:rFonts w:ascii="Times New Roman" w:eastAsia="NSimSun" w:hAnsi="Times New Roman" w:cs="Times New Roman"/>
          <w:kern w:val="2"/>
          <w:sz w:val="24"/>
          <w:szCs w:val="24"/>
          <w:shd w:val="clear" w:color="auto" w:fill="FFFFFF"/>
          <w:lang w:eastAsia="zh-CN" w:bidi="hi-IN"/>
        </w:rPr>
        <w:t>)°С. За багаторічний період спостережень, температура повітря становила: абсолютний мінімум (-</w:t>
      </w:r>
      <w:r w:rsidR="00752962" w:rsidRPr="00A8046E">
        <w:rPr>
          <w:rFonts w:ascii="Times New Roman" w:eastAsia="NSimSun" w:hAnsi="Times New Roman" w:cs="Times New Roman"/>
          <w:kern w:val="2"/>
          <w:sz w:val="24"/>
          <w:szCs w:val="24"/>
          <w:shd w:val="clear" w:color="auto" w:fill="FFFFFF"/>
          <w:lang w:eastAsia="zh-CN" w:bidi="hi-IN"/>
        </w:rPr>
        <w:t>14,5</w:t>
      </w:r>
      <w:r w:rsidRPr="00A8046E">
        <w:rPr>
          <w:rFonts w:ascii="Times New Roman" w:eastAsia="NSimSun" w:hAnsi="Times New Roman" w:cs="Times New Roman"/>
          <w:kern w:val="2"/>
          <w:sz w:val="24"/>
          <w:szCs w:val="24"/>
          <w:shd w:val="clear" w:color="auto" w:fill="FFFFFF"/>
          <w:lang w:eastAsia="zh-CN" w:bidi="hi-IN"/>
        </w:rPr>
        <w:t>)°С, абсолютний максимум (+</w:t>
      </w:r>
      <w:r w:rsidR="00752962" w:rsidRPr="00A8046E">
        <w:rPr>
          <w:rFonts w:ascii="Times New Roman" w:eastAsia="NSimSun" w:hAnsi="Times New Roman" w:cs="Times New Roman"/>
          <w:kern w:val="2"/>
          <w:sz w:val="24"/>
          <w:szCs w:val="24"/>
          <w:shd w:val="clear" w:color="auto" w:fill="FFFFFF"/>
          <w:lang w:eastAsia="zh-CN" w:bidi="hi-IN"/>
        </w:rPr>
        <w:t>38</w:t>
      </w:r>
      <w:r w:rsidRPr="00A8046E">
        <w:rPr>
          <w:rFonts w:ascii="Times New Roman" w:eastAsia="NSimSun" w:hAnsi="Times New Roman" w:cs="Times New Roman"/>
          <w:kern w:val="2"/>
          <w:sz w:val="24"/>
          <w:szCs w:val="24"/>
          <w:shd w:val="clear" w:color="auto" w:fill="FFFFFF"/>
          <w:lang w:eastAsia="zh-CN" w:bidi="hi-IN"/>
        </w:rPr>
        <w:t>)°С. Середня максимальна температура повітря в літній сезон у 202</w:t>
      </w:r>
      <w:r w:rsidR="00177C37" w:rsidRPr="00A8046E">
        <w:rPr>
          <w:rFonts w:ascii="Times New Roman" w:eastAsia="NSimSun" w:hAnsi="Times New Roman" w:cs="Times New Roman"/>
          <w:kern w:val="2"/>
          <w:sz w:val="24"/>
          <w:szCs w:val="24"/>
          <w:shd w:val="clear" w:color="auto" w:fill="FFFFFF"/>
          <w:lang w:eastAsia="zh-CN" w:bidi="hi-IN"/>
        </w:rPr>
        <w:t>4</w:t>
      </w:r>
      <w:r w:rsidRPr="00A8046E">
        <w:rPr>
          <w:rFonts w:ascii="Times New Roman" w:eastAsia="NSimSun" w:hAnsi="Times New Roman" w:cs="Times New Roman"/>
          <w:kern w:val="2"/>
          <w:sz w:val="24"/>
          <w:szCs w:val="24"/>
          <w:shd w:val="clear" w:color="auto" w:fill="FFFFFF"/>
          <w:lang w:eastAsia="zh-CN" w:bidi="hi-IN"/>
        </w:rPr>
        <w:t xml:space="preserve"> році становила (+</w:t>
      </w:r>
      <w:r w:rsidR="00752962" w:rsidRPr="00A8046E">
        <w:rPr>
          <w:rFonts w:ascii="Times New Roman" w:eastAsia="NSimSun" w:hAnsi="Times New Roman" w:cs="Times New Roman"/>
          <w:kern w:val="2"/>
          <w:sz w:val="24"/>
          <w:szCs w:val="24"/>
          <w:shd w:val="clear" w:color="auto" w:fill="FFFFFF"/>
          <w:lang w:eastAsia="zh-CN" w:bidi="hi-IN"/>
        </w:rPr>
        <w:t>24,8</w:t>
      </w:r>
      <w:r w:rsidRPr="00A8046E">
        <w:rPr>
          <w:rFonts w:ascii="Times New Roman" w:eastAsia="NSimSun" w:hAnsi="Times New Roman" w:cs="Times New Roman"/>
          <w:kern w:val="2"/>
          <w:sz w:val="24"/>
          <w:szCs w:val="24"/>
          <w:shd w:val="clear" w:color="auto" w:fill="FFFFFF"/>
          <w:lang w:eastAsia="zh-CN" w:bidi="hi-IN"/>
        </w:rPr>
        <w:t>)°С. Середня мінімальна температура повітря в зимовий сезон у 202</w:t>
      </w:r>
      <w:r w:rsidR="00177C37" w:rsidRPr="00A8046E">
        <w:rPr>
          <w:rFonts w:ascii="Times New Roman" w:eastAsia="NSimSun" w:hAnsi="Times New Roman" w:cs="Times New Roman"/>
          <w:kern w:val="2"/>
          <w:sz w:val="24"/>
          <w:szCs w:val="24"/>
          <w:shd w:val="clear" w:color="auto" w:fill="FFFFFF"/>
          <w:lang w:eastAsia="zh-CN" w:bidi="hi-IN"/>
        </w:rPr>
        <w:t>4</w:t>
      </w:r>
      <w:r w:rsidRPr="00A8046E">
        <w:rPr>
          <w:rFonts w:ascii="Times New Roman" w:eastAsia="NSimSun" w:hAnsi="Times New Roman" w:cs="Times New Roman"/>
          <w:kern w:val="2"/>
          <w:sz w:val="24"/>
          <w:szCs w:val="24"/>
          <w:shd w:val="clear" w:color="auto" w:fill="FFFFFF"/>
          <w:lang w:eastAsia="zh-CN" w:bidi="hi-IN"/>
        </w:rPr>
        <w:t xml:space="preserve"> році становила (</w:t>
      </w:r>
      <w:r w:rsidR="00A8046E" w:rsidRPr="00A8046E">
        <w:rPr>
          <w:rFonts w:ascii="Times New Roman" w:eastAsia="NSimSun" w:hAnsi="Times New Roman" w:cs="Times New Roman"/>
          <w:kern w:val="2"/>
          <w:sz w:val="24"/>
          <w:szCs w:val="24"/>
          <w:shd w:val="clear" w:color="auto" w:fill="FFFFFF"/>
          <w:lang w:eastAsia="zh-CN" w:bidi="hi-IN"/>
        </w:rPr>
        <w:t>+0,6</w:t>
      </w:r>
      <w:r w:rsidRPr="00A8046E">
        <w:rPr>
          <w:rFonts w:ascii="Times New Roman" w:eastAsia="NSimSun" w:hAnsi="Times New Roman" w:cs="Times New Roman"/>
          <w:kern w:val="2"/>
          <w:sz w:val="24"/>
          <w:szCs w:val="24"/>
          <w:shd w:val="clear" w:color="auto" w:fill="FFFFFF"/>
          <w:lang w:eastAsia="zh-CN" w:bidi="hi-IN"/>
        </w:rPr>
        <w:t>)°С.</w:t>
      </w:r>
    </w:p>
    <w:p w14:paraId="6DCF76F4" w14:textId="356898EE" w:rsidR="00125039" w:rsidRDefault="00125039" w:rsidP="00125039">
      <w:pPr>
        <w:spacing w:after="0"/>
        <w:jc w:val="both"/>
        <w:rPr>
          <w:rFonts w:ascii="Times New Roman" w:eastAsia="NSimSun" w:hAnsi="Times New Roman" w:cs="Times New Roman"/>
          <w:kern w:val="2"/>
          <w:sz w:val="24"/>
          <w:szCs w:val="24"/>
          <w:shd w:val="clear" w:color="auto" w:fill="FFFFFF"/>
          <w:lang w:eastAsia="zh-CN" w:bidi="hi-IN"/>
        </w:rPr>
      </w:pPr>
    </w:p>
    <w:p w14:paraId="1C99EFC8" w14:textId="77777777" w:rsidR="006B523A" w:rsidRDefault="006B523A">
      <w:pPr>
        <w:spacing w:after="0"/>
        <w:ind w:firstLine="567"/>
        <w:jc w:val="both"/>
        <w:rPr>
          <w:rFonts w:ascii="Times New Roman" w:eastAsia="NSimSun" w:hAnsi="Times New Roman" w:cs="Times New Roman"/>
          <w:kern w:val="2"/>
          <w:sz w:val="24"/>
          <w:szCs w:val="24"/>
          <w:shd w:val="clear" w:color="auto" w:fill="FFFFFF"/>
          <w:lang w:eastAsia="zh-CN" w:bidi="hi-IN"/>
        </w:rPr>
      </w:pPr>
    </w:p>
    <w:p w14:paraId="47422FB0" w14:textId="77777777" w:rsidR="00F723C5" w:rsidRDefault="0070066D">
      <w:pPr>
        <w:spacing w:after="0" w:line="240" w:lineRule="auto"/>
        <w:ind w:firstLine="567"/>
        <w:jc w:val="both"/>
      </w:pPr>
      <w:r>
        <w:rPr>
          <w:rFonts w:ascii="Times New Roman" w:eastAsia="Times New Roman" w:hAnsi="Times New Roman" w:cs="Times New Roman"/>
          <w:b/>
          <w:bCs/>
          <w:color w:val="000000"/>
          <w:sz w:val="24"/>
          <w:szCs w:val="24"/>
          <w:shd w:val="clear" w:color="auto" w:fill="FFFFFF"/>
          <w:lang w:eastAsia="uk-UA"/>
        </w:rPr>
        <w:t>Демографічна ситуація, основні статистичні показники ТГ</w:t>
      </w:r>
    </w:p>
    <w:p w14:paraId="512C4356" w14:textId="77777777" w:rsidR="00F723C5" w:rsidRDefault="0070066D">
      <w:pPr>
        <w:pStyle w:val="ab"/>
        <w:spacing w:after="0"/>
        <w:ind w:firstLine="567"/>
        <w:jc w:val="both"/>
        <w:rPr>
          <w:color w:val="000000"/>
        </w:rPr>
      </w:pPr>
      <w:r>
        <w:rPr>
          <w:rFonts w:ascii="Times New Roman" w:hAnsi="Times New Roman" w:cs="Times New Roman"/>
          <w:color w:val="000000"/>
          <w:sz w:val="24"/>
          <w:szCs w:val="24"/>
        </w:rPr>
        <w:t>Населення та його зайнятість</w:t>
      </w:r>
    </w:p>
    <w:p w14:paraId="2A201043" w14:textId="1CD7140F" w:rsidR="00F723C5" w:rsidRPr="008A39DC" w:rsidRDefault="0070066D">
      <w:pPr>
        <w:pStyle w:val="ab"/>
        <w:spacing w:after="0"/>
        <w:ind w:firstLine="567"/>
        <w:jc w:val="both"/>
        <w:rPr>
          <w:color w:val="000000"/>
        </w:rPr>
      </w:pPr>
      <w:r w:rsidRPr="008A39DC">
        <w:rPr>
          <w:rFonts w:ascii="Times New Roman" w:hAnsi="Times New Roman" w:cs="Times New Roman"/>
          <w:color w:val="000000"/>
          <w:sz w:val="24"/>
          <w:szCs w:val="24"/>
        </w:rPr>
        <w:t>Станом на 01.01.202</w:t>
      </w:r>
      <w:r w:rsidR="00A8046E" w:rsidRPr="008A39DC">
        <w:rPr>
          <w:rFonts w:ascii="Times New Roman" w:hAnsi="Times New Roman" w:cs="Times New Roman"/>
          <w:color w:val="000000"/>
          <w:sz w:val="24"/>
          <w:szCs w:val="24"/>
        </w:rPr>
        <w:t>4</w:t>
      </w:r>
      <w:r w:rsidRPr="008A39DC">
        <w:rPr>
          <w:rFonts w:ascii="Times New Roman" w:hAnsi="Times New Roman" w:cs="Times New Roman"/>
          <w:color w:val="000000"/>
          <w:sz w:val="24"/>
          <w:szCs w:val="24"/>
        </w:rPr>
        <w:t xml:space="preserve"> чисельність наявного населення становила – </w:t>
      </w:r>
      <w:r w:rsidR="00AF1A47" w:rsidRPr="008A39DC">
        <w:rPr>
          <w:rFonts w:ascii="Times New Roman" w:hAnsi="Times New Roman" w:cs="Times New Roman"/>
          <w:color w:val="000000"/>
          <w:sz w:val="24"/>
          <w:szCs w:val="24"/>
        </w:rPr>
        <w:t>35,903</w:t>
      </w:r>
      <w:r w:rsidRPr="008A39DC">
        <w:rPr>
          <w:rFonts w:ascii="Times New Roman" w:hAnsi="Times New Roman" w:cs="Times New Roman"/>
          <w:color w:val="000000"/>
          <w:sz w:val="24"/>
          <w:szCs w:val="24"/>
        </w:rPr>
        <w:t xml:space="preserve"> тис осіб, </w:t>
      </w:r>
      <w:r w:rsidR="008E2EF9" w:rsidRPr="008A39DC">
        <w:rPr>
          <w:rFonts w:ascii="Times New Roman" w:hAnsi="Times New Roman" w:cs="Times New Roman"/>
          <w:color w:val="000000"/>
          <w:sz w:val="24"/>
          <w:szCs w:val="24"/>
        </w:rPr>
        <w:t xml:space="preserve">м. </w:t>
      </w:r>
      <w:r w:rsidRPr="008A39DC">
        <w:rPr>
          <w:rFonts w:ascii="Times New Roman" w:hAnsi="Times New Roman" w:cs="Times New Roman"/>
          <w:color w:val="000000"/>
          <w:sz w:val="24"/>
          <w:szCs w:val="24"/>
        </w:rPr>
        <w:t xml:space="preserve">Верхньодніпровськ – </w:t>
      </w:r>
      <w:r w:rsidR="00AF1A47" w:rsidRPr="008A39DC">
        <w:rPr>
          <w:rFonts w:ascii="Times New Roman" w:hAnsi="Times New Roman" w:cs="Times New Roman"/>
          <w:color w:val="000000"/>
          <w:sz w:val="24"/>
          <w:szCs w:val="24"/>
        </w:rPr>
        <w:t>15,028</w:t>
      </w:r>
      <w:r w:rsidRPr="008A39DC">
        <w:rPr>
          <w:rFonts w:ascii="Times New Roman" w:hAnsi="Times New Roman" w:cs="Times New Roman"/>
          <w:color w:val="000000"/>
          <w:sz w:val="24"/>
          <w:szCs w:val="24"/>
        </w:rPr>
        <w:t xml:space="preserve"> т</w:t>
      </w:r>
      <w:r w:rsidR="00177C37" w:rsidRPr="008A39DC">
        <w:rPr>
          <w:rFonts w:ascii="Times New Roman" w:hAnsi="Times New Roman" w:cs="Times New Roman"/>
          <w:color w:val="000000"/>
          <w:sz w:val="24"/>
          <w:szCs w:val="24"/>
        </w:rPr>
        <w:t>и</w:t>
      </w:r>
      <w:r w:rsidRPr="008A39DC">
        <w:rPr>
          <w:rFonts w:ascii="Times New Roman" w:hAnsi="Times New Roman" w:cs="Times New Roman"/>
          <w:color w:val="000000"/>
          <w:sz w:val="24"/>
          <w:szCs w:val="24"/>
        </w:rPr>
        <w:t>с. осіб (у 20</w:t>
      </w:r>
      <w:r w:rsidR="00177C37" w:rsidRPr="008A39DC">
        <w:rPr>
          <w:rFonts w:ascii="Times New Roman" w:hAnsi="Times New Roman" w:cs="Times New Roman"/>
          <w:color w:val="000000"/>
          <w:sz w:val="24"/>
          <w:szCs w:val="24"/>
        </w:rPr>
        <w:t>1</w:t>
      </w:r>
      <w:r w:rsidRPr="008A39DC">
        <w:rPr>
          <w:rFonts w:ascii="Times New Roman" w:hAnsi="Times New Roman" w:cs="Times New Roman"/>
          <w:color w:val="000000"/>
          <w:sz w:val="24"/>
          <w:szCs w:val="24"/>
        </w:rPr>
        <w:t>7 розрахункова чисельність наявного населення Верхньодніпровськ</w:t>
      </w:r>
      <w:r w:rsidR="008E2EF9" w:rsidRPr="008A39DC">
        <w:rPr>
          <w:rFonts w:ascii="Times New Roman" w:hAnsi="Times New Roman" w:cs="Times New Roman"/>
          <w:color w:val="000000"/>
          <w:sz w:val="24"/>
          <w:szCs w:val="24"/>
        </w:rPr>
        <w:t>ої</w:t>
      </w:r>
      <w:r w:rsidRPr="008A39DC">
        <w:rPr>
          <w:rFonts w:ascii="Times New Roman" w:hAnsi="Times New Roman" w:cs="Times New Roman"/>
          <w:color w:val="000000"/>
          <w:sz w:val="24"/>
          <w:szCs w:val="24"/>
        </w:rPr>
        <w:t xml:space="preserve"> МТГ становила – </w:t>
      </w:r>
      <w:r w:rsidR="00AF1A47" w:rsidRPr="008A39DC">
        <w:rPr>
          <w:rFonts w:ascii="Times New Roman" w:hAnsi="Times New Roman" w:cs="Times New Roman"/>
          <w:color w:val="000000"/>
          <w:sz w:val="24"/>
          <w:szCs w:val="24"/>
        </w:rPr>
        <w:t>37,577</w:t>
      </w:r>
      <w:r w:rsidRPr="008A39DC">
        <w:rPr>
          <w:rFonts w:ascii="Times New Roman" w:hAnsi="Times New Roman" w:cs="Times New Roman"/>
          <w:color w:val="000000"/>
          <w:sz w:val="24"/>
          <w:szCs w:val="24"/>
        </w:rPr>
        <w:t xml:space="preserve"> тис. осіб,  </w:t>
      </w:r>
      <w:r w:rsidR="008E2EF9" w:rsidRPr="008A39DC">
        <w:rPr>
          <w:rFonts w:ascii="Times New Roman" w:hAnsi="Times New Roman" w:cs="Times New Roman"/>
          <w:color w:val="000000"/>
          <w:sz w:val="24"/>
          <w:szCs w:val="24"/>
        </w:rPr>
        <w:t xml:space="preserve">м. </w:t>
      </w:r>
      <w:r w:rsidRPr="008A39DC">
        <w:rPr>
          <w:rFonts w:ascii="Times New Roman" w:hAnsi="Times New Roman" w:cs="Times New Roman"/>
          <w:color w:val="000000"/>
          <w:sz w:val="24"/>
          <w:szCs w:val="24"/>
        </w:rPr>
        <w:t xml:space="preserve">Верхньодніпровськ – </w:t>
      </w:r>
      <w:r w:rsidR="00AF1A47" w:rsidRPr="008A39DC">
        <w:rPr>
          <w:rFonts w:ascii="Times New Roman" w:hAnsi="Times New Roman" w:cs="Times New Roman"/>
          <w:color w:val="000000"/>
          <w:sz w:val="24"/>
          <w:szCs w:val="24"/>
        </w:rPr>
        <w:t>15,046</w:t>
      </w:r>
      <w:r w:rsidRPr="008A39DC">
        <w:rPr>
          <w:rFonts w:ascii="Times New Roman" w:hAnsi="Times New Roman" w:cs="Times New Roman"/>
          <w:color w:val="000000"/>
          <w:sz w:val="24"/>
          <w:szCs w:val="24"/>
        </w:rPr>
        <w:t xml:space="preserve"> тис. осіб). </w:t>
      </w:r>
    </w:p>
    <w:p w14:paraId="2B1CA1E6" w14:textId="5DBD3178" w:rsidR="00F723C5" w:rsidRDefault="0070066D">
      <w:pPr>
        <w:widowControl w:val="0"/>
        <w:spacing w:after="0"/>
        <w:ind w:firstLine="567"/>
        <w:jc w:val="both"/>
        <w:rPr>
          <w:color w:val="000000"/>
        </w:rPr>
      </w:pPr>
      <w:r w:rsidRPr="008A39DC">
        <w:rPr>
          <w:rFonts w:ascii="Times New Roman" w:hAnsi="Times New Roman" w:cs="Times New Roman"/>
          <w:color w:val="000000"/>
          <w:sz w:val="24"/>
          <w:szCs w:val="24"/>
        </w:rPr>
        <w:t xml:space="preserve">На рисунку Д2.3. наведено динаміку кількості наявного населення </w:t>
      </w:r>
      <w:r w:rsidR="008A39DC" w:rsidRPr="008A39DC">
        <w:rPr>
          <w:rFonts w:ascii="Times New Roman" w:hAnsi="Times New Roman" w:cs="Times New Roman"/>
          <w:color w:val="000000"/>
          <w:sz w:val="24"/>
          <w:szCs w:val="24"/>
        </w:rPr>
        <w:t>Верхньодніпровської МТГ</w:t>
      </w:r>
    </w:p>
    <w:p w14:paraId="7F0CC66A" w14:textId="774DB774" w:rsidR="00F723C5" w:rsidRDefault="00671FEA" w:rsidP="00671FEA">
      <w:pPr>
        <w:widowControl w:val="0"/>
        <w:spacing w:after="0"/>
        <w:jc w:val="center"/>
        <w:rPr>
          <w:color w:val="000000"/>
        </w:rPr>
      </w:pPr>
      <w:r>
        <w:rPr>
          <w:noProof/>
          <w:lang w:eastAsia="uk-UA"/>
        </w:rPr>
        <w:lastRenderedPageBreak/>
        <w:drawing>
          <wp:inline distT="0" distB="0" distL="0" distR="0" wp14:anchorId="7B83CBE2" wp14:editId="0FCD9F09">
            <wp:extent cx="6120130" cy="3999865"/>
            <wp:effectExtent l="0" t="0" r="13970" b="635"/>
            <wp:docPr id="31" name="Диаграмма 31">
              <a:extLst xmlns:a="http://schemas.openxmlformats.org/drawingml/2006/main">
                <a:ext uri="{FF2B5EF4-FFF2-40B4-BE49-F238E27FC236}">
                  <a16:creationId xmlns:a16="http://schemas.microsoft.com/office/drawing/2014/main" id="{96FD34AD-E1E9-40AD-8C70-7781429389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306CFF6A" w14:textId="77777777" w:rsidR="000705E8" w:rsidRDefault="0070066D" w:rsidP="00177C37">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Рисунок Д2.3. Динаміка кількості наявного населення </w:t>
      </w:r>
      <w:r w:rsidR="00671FEA">
        <w:rPr>
          <w:rFonts w:ascii="Times New Roman" w:hAnsi="Times New Roman" w:cs="Times New Roman"/>
          <w:color w:val="000000"/>
          <w:sz w:val="24"/>
          <w:szCs w:val="24"/>
        </w:rPr>
        <w:t>Верхньодніпровської МТГ</w:t>
      </w:r>
    </w:p>
    <w:p w14:paraId="2824DB34" w14:textId="2BE2A1FC" w:rsidR="00F723C5" w:rsidRDefault="0070066D" w:rsidP="00177C37">
      <w:pPr>
        <w:spacing w:after="0"/>
        <w:jc w:val="both"/>
      </w:pPr>
      <w:r>
        <w:rPr>
          <w:rFonts w:ascii="Times New Roman" w:hAnsi="Times New Roman" w:cs="Times New Roman"/>
          <w:color w:val="000000"/>
          <w:sz w:val="24"/>
          <w:szCs w:val="24"/>
        </w:rPr>
        <w:t xml:space="preserve"> </w:t>
      </w:r>
    </w:p>
    <w:p w14:paraId="5D0CE2DF" w14:textId="0229417E" w:rsidR="00E474F4" w:rsidRDefault="0070066D">
      <w:pPr>
        <w:spacing w:after="0"/>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Під час воєнного стану Верхньодніпровськ</w:t>
      </w:r>
      <w:r w:rsidR="008E2EF9">
        <w:rPr>
          <w:rFonts w:ascii="Times New Roman" w:hAnsi="Times New Roman" w:cs="Times New Roman"/>
          <w:color w:val="000000"/>
          <w:sz w:val="24"/>
          <w:szCs w:val="24"/>
        </w:rPr>
        <w:t>а МТГ</w:t>
      </w:r>
      <w:r>
        <w:rPr>
          <w:rFonts w:ascii="Times New Roman" w:hAnsi="Times New Roman" w:cs="Times New Roman"/>
          <w:color w:val="000000"/>
          <w:sz w:val="24"/>
          <w:szCs w:val="24"/>
        </w:rPr>
        <w:t xml:space="preserve"> проявила себе осередком для прихистку вимушених переселенців та надійним партнером для </w:t>
      </w:r>
      <w:proofErr w:type="spellStart"/>
      <w:r>
        <w:rPr>
          <w:rFonts w:ascii="Times New Roman" w:hAnsi="Times New Roman" w:cs="Times New Roman"/>
          <w:color w:val="000000"/>
          <w:sz w:val="24"/>
          <w:szCs w:val="24"/>
        </w:rPr>
        <w:t>релокації</w:t>
      </w:r>
      <w:proofErr w:type="spellEnd"/>
      <w:r>
        <w:rPr>
          <w:rFonts w:ascii="Times New Roman" w:hAnsi="Times New Roman" w:cs="Times New Roman"/>
          <w:color w:val="000000"/>
          <w:sz w:val="24"/>
          <w:szCs w:val="24"/>
        </w:rPr>
        <w:t xml:space="preserve"> бізнесів із зони бойових дій. Така тенденція має позитивний вплив на збільшення загальної кількості населення територіальної громади.</w:t>
      </w:r>
    </w:p>
    <w:p w14:paraId="69343BB0" w14:textId="77777777" w:rsidR="00E474F4" w:rsidRPr="00E474F4" w:rsidRDefault="00E474F4" w:rsidP="00E474F4">
      <w:pPr>
        <w:spacing w:after="0"/>
        <w:ind w:firstLine="567"/>
        <w:jc w:val="both"/>
        <w:rPr>
          <w:rFonts w:ascii="Times New Roman" w:hAnsi="Times New Roman" w:cs="Times New Roman"/>
          <w:color w:val="000000"/>
          <w:sz w:val="24"/>
          <w:szCs w:val="24"/>
        </w:rPr>
      </w:pPr>
      <w:r w:rsidRPr="00E474F4">
        <w:rPr>
          <w:rFonts w:ascii="Times New Roman" w:hAnsi="Times New Roman" w:cs="Times New Roman"/>
          <w:color w:val="000000"/>
          <w:sz w:val="24"/>
          <w:szCs w:val="24"/>
        </w:rPr>
        <w:t>Станом на 01.01.2025 року чисельність наявного населення Верхньодніпровської громади становила 35903 осіб. З них міського населення — 15 028 (41,9%), сільського — 20 875 (58,1 %). Жінки –19 567 (54,5%), чоловіки –16336 (45,5%).</w:t>
      </w:r>
    </w:p>
    <w:p w14:paraId="28FA15C3" w14:textId="13E2B5E4" w:rsidR="00F723C5" w:rsidRDefault="00E474F4" w:rsidP="00E474F4">
      <w:pPr>
        <w:spacing w:after="0"/>
        <w:ind w:firstLine="567"/>
        <w:jc w:val="both"/>
      </w:pPr>
      <w:r w:rsidRPr="00E474F4">
        <w:rPr>
          <w:rFonts w:ascii="Times New Roman" w:hAnsi="Times New Roman" w:cs="Times New Roman"/>
          <w:color w:val="000000"/>
          <w:sz w:val="24"/>
          <w:szCs w:val="24"/>
        </w:rPr>
        <w:t>З початку збройної агресії в реєстрі внутрішньо переміщених осіб громади зареєстровано 5321особа.  Станом на 01.01.2025 року в громаді проживає 3208 ВПО.</w:t>
      </w:r>
      <w:r w:rsidR="0070066D">
        <w:rPr>
          <w:rFonts w:ascii="Times New Roman" w:hAnsi="Times New Roman" w:cs="Times New Roman"/>
          <w:color w:val="000000"/>
          <w:sz w:val="24"/>
          <w:szCs w:val="24"/>
        </w:rPr>
        <w:t xml:space="preserve"> </w:t>
      </w:r>
    </w:p>
    <w:p w14:paraId="7B5B3475" w14:textId="77777777" w:rsidR="00F723C5" w:rsidRDefault="0070066D">
      <w:pPr>
        <w:pStyle w:val="LO-normal"/>
        <w:spacing w:line="276" w:lineRule="auto"/>
        <w:ind w:firstLine="567"/>
        <w:jc w:val="both"/>
        <w:rPr>
          <w:color w:val="000000"/>
        </w:rPr>
      </w:pPr>
      <w:r>
        <w:rPr>
          <w:color w:val="000000"/>
        </w:rPr>
        <w:t xml:space="preserve">Підприємництво та торгівля  </w:t>
      </w:r>
    </w:p>
    <w:p w14:paraId="74F85FAA" w14:textId="4643B9D0" w:rsidR="00F723C5" w:rsidRDefault="0070066D">
      <w:pPr>
        <w:spacing w:after="0"/>
        <w:ind w:firstLine="567"/>
        <w:jc w:val="both"/>
        <w:rPr>
          <w:color w:val="000000"/>
        </w:rPr>
      </w:pPr>
      <w:r w:rsidRPr="008402FC">
        <w:rPr>
          <w:rFonts w:ascii="Times New Roman" w:hAnsi="Times New Roman" w:cs="Times New Roman"/>
          <w:color w:val="000000"/>
          <w:sz w:val="24"/>
          <w:szCs w:val="24"/>
        </w:rPr>
        <w:t>Динаміка зареєстрованих суб’єктів підприємницької діяльності (СПД) у Верхньодніпровськ</w:t>
      </w:r>
      <w:r w:rsidR="008E06EA" w:rsidRPr="008402FC">
        <w:rPr>
          <w:rFonts w:ascii="Times New Roman" w:hAnsi="Times New Roman" w:cs="Times New Roman"/>
          <w:color w:val="000000"/>
          <w:sz w:val="24"/>
          <w:szCs w:val="24"/>
        </w:rPr>
        <w:t>у</w:t>
      </w:r>
      <w:r w:rsidRPr="008402FC">
        <w:rPr>
          <w:rFonts w:ascii="Times New Roman" w:hAnsi="Times New Roman" w:cs="Times New Roman"/>
          <w:color w:val="000000"/>
          <w:sz w:val="24"/>
          <w:szCs w:val="24"/>
        </w:rPr>
        <w:t xml:space="preserve"> (2016-2019) та у Верхньодніпровськ</w:t>
      </w:r>
      <w:r w:rsidR="00422463" w:rsidRPr="008402FC">
        <w:rPr>
          <w:rFonts w:ascii="Times New Roman" w:hAnsi="Times New Roman" w:cs="Times New Roman"/>
          <w:color w:val="000000"/>
          <w:sz w:val="24"/>
          <w:szCs w:val="24"/>
        </w:rPr>
        <w:t>ій</w:t>
      </w:r>
      <w:r w:rsidRPr="008402FC">
        <w:rPr>
          <w:rFonts w:ascii="Times New Roman" w:hAnsi="Times New Roman" w:cs="Times New Roman"/>
          <w:color w:val="000000"/>
          <w:sz w:val="24"/>
          <w:szCs w:val="24"/>
        </w:rPr>
        <w:t xml:space="preserve"> МТГ (2020-2022) свідчить про те, що загальна кількість СПД починаючи з 2020 року значно збільшилася у зв’язку із проведенням адміністративно-територіальної реформи в Україні.</w:t>
      </w:r>
      <w:r>
        <w:rPr>
          <w:rFonts w:ascii="Times New Roman" w:hAnsi="Times New Roman" w:cs="Times New Roman"/>
          <w:color w:val="000000"/>
          <w:sz w:val="24"/>
          <w:szCs w:val="24"/>
        </w:rPr>
        <w:t xml:space="preserve"> </w:t>
      </w:r>
    </w:p>
    <w:p w14:paraId="45556EF5" w14:textId="19DB6411" w:rsidR="00F723C5" w:rsidRDefault="005E0AEF">
      <w:pPr>
        <w:spacing w:after="0"/>
        <w:ind w:firstLine="709"/>
        <w:jc w:val="center"/>
        <w:rPr>
          <w:color w:val="000000"/>
        </w:rPr>
      </w:pPr>
      <w:r>
        <w:rPr>
          <w:noProof/>
          <w:lang w:eastAsia="uk-UA"/>
        </w:rPr>
        <w:lastRenderedPageBreak/>
        <w:drawing>
          <wp:inline distT="0" distB="0" distL="0" distR="0" wp14:anchorId="109A8F89" wp14:editId="5690A591">
            <wp:extent cx="4572000" cy="2743200"/>
            <wp:effectExtent l="0" t="0" r="0" b="0"/>
            <wp:docPr id="39" name="Диаграмма 39">
              <a:extLst xmlns:a="http://schemas.openxmlformats.org/drawingml/2006/main">
                <a:ext uri="{FF2B5EF4-FFF2-40B4-BE49-F238E27FC236}">
                  <a16:creationId xmlns:a16="http://schemas.microsoft.com/office/drawing/2014/main" id="{0DC28184-2DC6-453C-89BE-37A2ECD3D6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98E89B0" w14:textId="17C6421A" w:rsidR="00F723C5" w:rsidRDefault="0070066D" w:rsidP="001A0D92">
      <w:pPr>
        <w:widowControl w:val="0"/>
        <w:spacing w:after="0"/>
        <w:rPr>
          <w:rFonts w:ascii="Times New Roman" w:hAnsi="Times New Roman" w:cs="Times New Roman"/>
          <w:color w:val="000000"/>
          <w:sz w:val="24"/>
          <w:szCs w:val="24"/>
        </w:rPr>
      </w:pPr>
      <w:r w:rsidRPr="009A235B">
        <w:rPr>
          <w:rFonts w:ascii="Times New Roman" w:hAnsi="Times New Roman" w:cs="Times New Roman"/>
          <w:color w:val="000000"/>
          <w:sz w:val="24"/>
          <w:szCs w:val="24"/>
        </w:rPr>
        <w:t>Рисунок Д2.4. Динаміка кількості СПД Верхньодніпровськ</w:t>
      </w:r>
      <w:r w:rsidR="008E2EF9" w:rsidRPr="009A235B">
        <w:rPr>
          <w:rFonts w:ascii="Times New Roman" w:hAnsi="Times New Roman" w:cs="Times New Roman"/>
          <w:color w:val="000000"/>
          <w:sz w:val="24"/>
          <w:szCs w:val="24"/>
        </w:rPr>
        <w:t>ої</w:t>
      </w:r>
      <w:r w:rsidRPr="009A235B">
        <w:rPr>
          <w:rFonts w:ascii="Times New Roman" w:hAnsi="Times New Roman" w:cs="Times New Roman"/>
          <w:color w:val="000000"/>
          <w:sz w:val="24"/>
          <w:szCs w:val="24"/>
        </w:rPr>
        <w:t xml:space="preserve"> МТГ в </w:t>
      </w:r>
      <w:proofErr w:type="spellStart"/>
      <w:r w:rsidRPr="009A235B">
        <w:rPr>
          <w:rFonts w:ascii="Times New Roman" w:hAnsi="Times New Roman" w:cs="Times New Roman"/>
          <w:color w:val="000000"/>
          <w:sz w:val="24"/>
          <w:szCs w:val="24"/>
        </w:rPr>
        <w:t>т.ч</w:t>
      </w:r>
      <w:proofErr w:type="spellEnd"/>
      <w:r w:rsidRPr="009A235B">
        <w:rPr>
          <w:rFonts w:ascii="Times New Roman" w:hAnsi="Times New Roman" w:cs="Times New Roman"/>
          <w:color w:val="000000"/>
          <w:sz w:val="24"/>
          <w:szCs w:val="24"/>
        </w:rPr>
        <w:t>. ЮО та ФОП за 201</w:t>
      </w:r>
      <w:r w:rsidR="00177C37" w:rsidRPr="009A235B">
        <w:rPr>
          <w:rFonts w:ascii="Times New Roman" w:hAnsi="Times New Roman" w:cs="Times New Roman"/>
          <w:color w:val="000000"/>
          <w:sz w:val="24"/>
          <w:szCs w:val="24"/>
        </w:rPr>
        <w:t>7</w:t>
      </w:r>
      <w:r w:rsidRPr="009A235B">
        <w:rPr>
          <w:rFonts w:ascii="Times New Roman" w:hAnsi="Times New Roman" w:cs="Times New Roman"/>
          <w:color w:val="000000"/>
          <w:sz w:val="24"/>
          <w:szCs w:val="24"/>
        </w:rPr>
        <w:t>-202</w:t>
      </w:r>
      <w:r w:rsidR="001A0D92" w:rsidRPr="009A235B">
        <w:rPr>
          <w:rFonts w:ascii="Times New Roman" w:hAnsi="Times New Roman" w:cs="Times New Roman"/>
          <w:color w:val="000000"/>
          <w:sz w:val="24"/>
          <w:szCs w:val="24"/>
        </w:rPr>
        <w:t>4</w:t>
      </w:r>
      <w:r w:rsidRPr="009A235B">
        <w:rPr>
          <w:rFonts w:ascii="Times New Roman" w:hAnsi="Times New Roman" w:cs="Times New Roman"/>
          <w:color w:val="000000"/>
          <w:sz w:val="24"/>
          <w:szCs w:val="24"/>
        </w:rPr>
        <w:t xml:space="preserve"> роки</w:t>
      </w:r>
      <w:r w:rsidR="000705E8">
        <w:rPr>
          <w:rFonts w:ascii="Times New Roman" w:hAnsi="Times New Roman" w:cs="Times New Roman"/>
          <w:color w:val="000000"/>
          <w:sz w:val="24"/>
          <w:szCs w:val="24"/>
        </w:rPr>
        <w:t>.</w:t>
      </w:r>
    </w:p>
    <w:p w14:paraId="093D828E" w14:textId="77777777" w:rsidR="000705E8" w:rsidRPr="009A235B" w:rsidRDefault="000705E8" w:rsidP="001A0D92">
      <w:pPr>
        <w:widowControl w:val="0"/>
        <w:spacing w:after="0"/>
        <w:rPr>
          <w:color w:val="000000"/>
        </w:rPr>
      </w:pPr>
    </w:p>
    <w:p w14:paraId="6C451939" w14:textId="294854BC" w:rsidR="00F723C5" w:rsidRPr="009A235B" w:rsidRDefault="00177C37">
      <w:pPr>
        <w:spacing w:after="0"/>
        <w:ind w:firstLine="567"/>
        <w:jc w:val="both"/>
        <w:rPr>
          <w:color w:val="000000"/>
        </w:rPr>
      </w:pPr>
      <w:r w:rsidRPr="009A235B">
        <w:rPr>
          <w:rFonts w:ascii="Times New Roman" w:hAnsi="Times New Roman" w:cs="Times New Roman"/>
          <w:color w:val="000000"/>
          <w:sz w:val="24"/>
          <w:szCs w:val="24"/>
          <w:lang w:eastAsia="uk-UA"/>
        </w:rPr>
        <w:t xml:space="preserve">Найбільшими промисловими підприємствами у громаді є </w:t>
      </w:r>
      <w:r w:rsidR="00000243" w:rsidRPr="009A235B">
        <w:rPr>
          <w:rFonts w:ascii="Times New Roman" w:hAnsi="Times New Roman" w:cs="Times New Roman"/>
          <w:color w:val="000000"/>
          <w:sz w:val="24"/>
          <w:szCs w:val="24"/>
          <w:lang w:eastAsia="uk-UA"/>
        </w:rPr>
        <w:t>ПрАТ «Дніпровський КПК»</w:t>
      </w:r>
      <w:r w:rsidR="0029662E" w:rsidRPr="009A235B">
        <w:rPr>
          <w:rFonts w:ascii="Times New Roman" w:hAnsi="Times New Roman" w:cs="Times New Roman"/>
          <w:color w:val="000000"/>
          <w:sz w:val="24"/>
          <w:szCs w:val="24"/>
          <w:lang w:eastAsia="uk-UA"/>
        </w:rPr>
        <w:t>, ТОВ «Верхньодніпровський авторемонтний завод»</w:t>
      </w:r>
      <w:r w:rsidRPr="009A235B">
        <w:rPr>
          <w:rFonts w:ascii="Times New Roman" w:hAnsi="Times New Roman" w:cs="Times New Roman"/>
          <w:color w:val="000000"/>
          <w:sz w:val="24"/>
          <w:szCs w:val="24"/>
          <w:lang w:eastAsia="uk-UA"/>
        </w:rPr>
        <w:t>, які забезпечують більше половини загальноміського обсягу надходжень до бюджету громади.</w:t>
      </w:r>
    </w:p>
    <w:p w14:paraId="31E59C50" w14:textId="6DF353FE" w:rsidR="00F723C5" w:rsidRDefault="0070066D">
      <w:pPr>
        <w:widowControl w:val="0"/>
        <w:spacing w:after="0"/>
        <w:ind w:firstLine="567"/>
        <w:jc w:val="both"/>
        <w:rPr>
          <w:color w:val="000000"/>
        </w:rPr>
      </w:pPr>
      <w:r w:rsidRPr="009A235B">
        <w:rPr>
          <w:rFonts w:ascii="Times New Roman" w:hAnsi="Times New Roman" w:cs="Times New Roman"/>
          <w:bCs/>
          <w:color w:val="000000"/>
          <w:sz w:val="24"/>
          <w:szCs w:val="24"/>
        </w:rPr>
        <w:t xml:space="preserve">У населених пунктах міської громади нараховується понад </w:t>
      </w:r>
      <w:r w:rsidR="00850343" w:rsidRPr="009A235B">
        <w:rPr>
          <w:rFonts w:ascii="Times New Roman" w:hAnsi="Times New Roman" w:cs="Times New Roman"/>
          <w:bCs/>
          <w:color w:val="000000"/>
          <w:sz w:val="24"/>
          <w:szCs w:val="24"/>
        </w:rPr>
        <w:t>68</w:t>
      </w:r>
      <w:r w:rsidRPr="009A235B">
        <w:rPr>
          <w:rFonts w:ascii="Times New Roman" w:hAnsi="Times New Roman" w:cs="Times New Roman"/>
          <w:bCs/>
          <w:color w:val="000000"/>
          <w:sz w:val="24"/>
          <w:szCs w:val="24"/>
        </w:rPr>
        <w:t xml:space="preserve"> об’єктів роздрібної торгівлі та ресторанного господарства. Функціонують орієнтовно: </w:t>
      </w:r>
      <w:r w:rsidR="00FE1013" w:rsidRPr="009A235B">
        <w:rPr>
          <w:rFonts w:ascii="Times New Roman" w:hAnsi="Times New Roman" w:cs="Times New Roman"/>
          <w:bCs/>
          <w:color w:val="000000"/>
          <w:sz w:val="24"/>
          <w:szCs w:val="24"/>
        </w:rPr>
        <w:t>1</w:t>
      </w:r>
      <w:r w:rsidRPr="009A235B">
        <w:rPr>
          <w:rFonts w:ascii="Times New Roman" w:hAnsi="Times New Roman" w:cs="Times New Roman"/>
          <w:bCs/>
          <w:color w:val="000000"/>
          <w:sz w:val="24"/>
          <w:szCs w:val="24"/>
        </w:rPr>
        <w:t xml:space="preserve"> супермаркет</w:t>
      </w:r>
      <w:r w:rsidR="00FE1013" w:rsidRPr="009A235B">
        <w:rPr>
          <w:rFonts w:ascii="Times New Roman" w:hAnsi="Times New Roman" w:cs="Times New Roman"/>
          <w:bCs/>
          <w:color w:val="000000"/>
          <w:sz w:val="24"/>
          <w:szCs w:val="24"/>
        </w:rPr>
        <w:t>и</w:t>
      </w:r>
      <w:r w:rsidRPr="009A235B">
        <w:rPr>
          <w:rFonts w:ascii="Times New Roman" w:hAnsi="Times New Roman" w:cs="Times New Roman"/>
          <w:bCs/>
          <w:color w:val="000000"/>
          <w:sz w:val="24"/>
          <w:szCs w:val="24"/>
        </w:rPr>
        <w:t xml:space="preserve">, </w:t>
      </w:r>
      <w:r w:rsidR="002D4BC3" w:rsidRPr="009A235B">
        <w:rPr>
          <w:rFonts w:ascii="Times New Roman" w:hAnsi="Times New Roman" w:cs="Times New Roman"/>
          <w:bCs/>
          <w:color w:val="000000"/>
          <w:sz w:val="24"/>
          <w:szCs w:val="24"/>
        </w:rPr>
        <w:t>3</w:t>
      </w:r>
      <w:r w:rsidRPr="009A235B">
        <w:rPr>
          <w:rFonts w:ascii="Times New Roman" w:hAnsi="Times New Roman" w:cs="Times New Roman"/>
          <w:bCs/>
          <w:color w:val="000000"/>
          <w:sz w:val="24"/>
          <w:szCs w:val="24"/>
        </w:rPr>
        <w:t xml:space="preserve"> </w:t>
      </w:r>
      <w:proofErr w:type="spellStart"/>
      <w:r w:rsidRPr="009A235B">
        <w:rPr>
          <w:rFonts w:ascii="Times New Roman" w:hAnsi="Times New Roman" w:cs="Times New Roman"/>
          <w:bCs/>
          <w:color w:val="000000"/>
          <w:sz w:val="24"/>
          <w:szCs w:val="24"/>
        </w:rPr>
        <w:t>мінімаркетів</w:t>
      </w:r>
      <w:proofErr w:type="spellEnd"/>
      <w:r w:rsidRPr="009A235B">
        <w:rPr>
          <w:rFonts w:ascii="Times New Roman" w:hAnsi="Times New Roman" w:cs="Times New Roman"/>
          <w:bCs/>
          <w:color w:val="000000"/>
          <w:sz w:val="24"/>
          <w:szCs w:val="24"/>
        </w:rPr>
        <w:t xml:space="preserve">. Також у місті фактично функціонує </w:t>
      </w:r>
      <w:r w:rsidR="002D4BC3" w:rsidRPr="009A235B">
        <w:rPr>
          <w:rFonts w:ascii="Times New Roman" w:hAnsi="Times New Roman" w:cs="Times New Roman"/>
          <w:bCs/>
          <w:color w:val="000000"/>
          <w:sz w:val="24"/>
          <w:szCs w:val="24"/>
        </w:rPr>
        <w:t>2</w:t>
      </w:r>
      <w:r w:rsidRPr="009A235B">
        <w:rPr>
          <w:rFonts w:ascii="Times New Roman" w:hAnsi="Times New Roman" w:cs="Times New Roman"/>
          <w:bCs/>
          <w:color w:val="000000"/>
          <w:sz w:val="24"/>
          <w:szCs w:val="24"/>
        </w:rPr>
        <w:t xml:space="preserve"> територіально окремо розміщених ринків з продажу продовольчих та непродовольчих товарів, як змішаного, так і спеціалізованого типу.</w:t>
      </w:r>
    </w:p>
    <w:p w14:paraId="47BF3245" w14:textId="4DF6FC1E" w:rsidR="00177C37" w:rsidRDefault="0070066D" w:rsidP="00177C37">
      <w:pPr>
        <w:spacing w:after="0"/>
        <w:jc w:val="right"/>
        <w:rPr>
          <w:rFonts w:ascii="Times New Roman" w:hAnsi="Times New Roman" w:cs="Times New Roman"/>
          <w:color w:val="000000"/>
          <w:sz w:val="24"/>
          <w:szCs w:val="24"/>
        </w:rPr>
      </w:pPr>
      <w:r>
        <w:rPr>
          <w:rFonts w:ascii="Times New Roman" w:hAnsi="Times New Roman" w:cs="Times New Roman"/>
          <w:color w:val="000000"/>
          <w:sz w:val="24"/>
          <w:szCs w:val="24"/>
        </w:rPr>
        <w:t>Таблиця Д2.</w:t>
      </w:r>
      <w:r w:rsidR="000705E8">
        <w:rPr>
          <w:rFonts w:ascii="Times New Roman" w:hAnsi="Times New Roman" w:cs="Times New Roman"/>
          <w:color w:val="000000"/>
          <w:sz w:val="24"/>
          <w:szCs w:val="24"/>
        </w:rPr>
        <w:t>2</w:t>
      </w:r>
      <w:r>
        <w:rPr>
          <w:rFonts w:ascii="Times New Roman" w:hAnsi="Times New Roman" w:cs="Times New Roman"/>
          <w:color w:val="000000"/>
          <w:sz w:val="24"/>
          <w:szCs w:val="24"/>
        </w:rPr>
        <w:t xml:space="preserve">. </w:t>
      </w:r>
    </w:p>
    <w:p w14:paraId="50AA8599" w14:textId="34E9CF78" w:rsidR="00F723C5" w:rsidRDefault="0070066D">
      <w:pPr>
        <w:spacing w:after="0"/>
        <w:jc w:val="center"/>
        <w:rPr>
          <w:color w:val="000000"/>
        </w:rPr>
      </w:pPr>
      <w:r>
        <w:rPr>
          <w:rFonts w:ascii="Times New Roman" w:hAnsi="Times New Roman" w:cs="Times New Roman"/>
          <w:color w:val="000000"/>
          <w:sz w:val="24"/>
          <w:szCs w:val="24"/>
        </w:rPr>
        <w:t xml:space="preserve">Узагальнені економічні показники </w:t>
      </w:r>
      <w:r w:rsidR="008E2EF9">
        <w:rPr>
          <w:rFonts w:ascii="Times New Roman" w:hAnsi="Times New Roman" w:cs="Times New Roman"/>
          <w:color w:val="000000"/>
          <w:sz w:val="24"/>
          <w:szCs w:val="24"/>
        </w:rPr>
        <w:t xml:space="preserve">м. </w:t>
      </w:r>
      <w:r>
        <w:rPr>
          <w:rFonts w:ascii="Times New Roman" w:hAnsi="Times New Roman" w:cs="Times New Roman"/>
          <w:color w:val="000000"/>
          <w:sz w:val="24"/>
          <w:szCs w:val="24"/>
        </w:rPr>
        <w:t>Верхньодніпровськ*</w:t>
      </w:r>
    </w:p>
    <w:tbl>
      <w:tblPr>
        <w:tblW w:w="9367" w:type="dxa"/>
        <w:jc w:val="center"/>
        <w:tblLayout w:type="fixed"/>
        <w:tblLook w:val="04A0" w:firstRow="1" w:lastRow="0" w:firstColumn="1" w:lastColumn="0" w:noHBand="0" w:noVBand="1"/>
      </w:tblPr>
      <w:tblGrid>
        <w:gridCol w:w="4815"/>
        <w:gridCol w:w="910"/>
        <w:gridCol w:w="910"/>
        <w:gridCol w:w="911"/>
        <w:gridCol w:w="910"/>
        <w:gridCol w:w="911"/>
      </w:tblGrid>
      <w:tr w:rsidR="009A0065" w:rsidRPr="001A0D92" w14:paraId="4EE68969" w14:textId="77777777" w:rsidTr="00394255">
        <w:trPr>
          <w:jc w:val="center"/>
        </w:trPr>
        <w:tc>
          <w:tcPr>
            <w:tcW w:w="4815" w:type="dxa"/>
            <w:vMerge w:val="restart"/>
            <w:tcBorders>
              <w:top w:val="single" w:sz="4" w:space="0" w:color="000000"/>
              <w:left w:val="single" w:sz="4" w:space="0" w:color="000000"/>
              <w:bottom w:val="single" w:sz="4" w:space="0" w:color="000000"/>
              <w:right w:val="single" w:sz="4" w:space="0" w:color="000000"/>
            </w:tcBorders>
            <w:vAlign w:val="center"/>
          </w:tcPr>
          <w:p w14:paraId="38D424EF" w14:textId="77777777" w:rsidR="009A0065" w:rsidRPr="001A0D92" w:rsidRDefault="009A0065">
            <w:pPr>
              <w:widowControl w:val="0"/>
              <w:spacing w:after="0" w:line="240" w:lineRule="auto"/>
              <w:jc w:val="center"/>
              <w:rPr>
                <w:rFonts w:ascii="Times New Roman" w:hAnsi="Times New Roman"/>
              </w:rPr>
            </w:pPr>
            <w:r w:rsidRPr="001A0D92">
              <w:rPr>
                <w:rFonts w:ascii="Times New Roman" w:hAnsi="Times New Roman" w:cs="Times New Roman"/>
                <w:color w:val="000000"/>
              </w:rPr>
              <w:t>Назва показника</w:t>
            </w:r>
          </w:p>
        </w:tc>
        <w:tc>
          <w:tcPr>
            <w:tcW w:w="4552" w:type="dxa"/>
            <w:gridSpan w:val="5"/>
            <w:tcBorders>
              <w:top w:val="single" w:sz="4" w:space="0" w:color="000000"/>
              <w:left w:val="single" w:sz="4" w:space="0" w:color="000000"/>
              <w:bottom w:val="single" w:sz="4" w:space="0" w:color="000000"/>
              <w:right w:val="single" w:sz="4" w:space="0" w:color="000000"/>
            </w:tcBorders>
            <w:vAlign w:val="center"/>
          </w:tcPr>
          <w:p w14:paraId="3D99C34F" w14:textId="1D369092" w:rsidR="009A0065" w:rsidRPr="001A0D92" w:rsidRDefault="009A0065">
            <w:pPr>
              <w:widowControl w:val="0"/>
              <w:spacing w:after="0" w:line="240" w:lineRule="auto"/>
              <w:ind w:hanging="1451"/>
              <w:jc w:val="center"/>
              <w:rPr>
                <w:rFonts w:ascii="Times New Roman" w:hAnsi="Times New Roman"/>
              </w:rPr>
            </w:pPr>
            <w:r>
              <w:rPr>
                <w:rFonts w:ascii="Times New Roman" w:hAnsi="Times New Roman"/>
              </w:rPr>
              <w:t>Роки</w:t>
            </w:r>
          </w:p>
        </w:tc>
      </w:tr>
      <w:tr w:rsidR="009A0065" w:rsidRPr="001A0D92" w14:paraId="0CDD8523" w14:textId="77777777" w:rsidTr="00394255">
        <w:trPr>
          <w:jc w:val="center"/>
        </w:trPr>
        <w:tc>
          <w:tcPr>
            <w:tcW w:w="4815" w:type="dxa"/>
            <w:vMerge/>
            <w:tcBorders>
              <w:top w:val="single" w:sz="4" w:space="0" w:color="000000"/>
              <w:left w:val="single" w:sz="4" w:space="0" w:color="000000"/>
              <w:bottom w:val="single" w:sz="4" w:space="0" w:color="000000"/>
              <w:right w:val="single" w:sz="4" w:space="0" w:color="000000"/>
            </w:tcBorders>
            <w:vAlign w:val="center"/>
          </w:tcPr>
          <w:p w14:paraId="7D326791" w14:textId="77777777" w:rsidR="009A0065" w:rsidRPr="001A0D92" w:rsidRDefault="009A0065">
            <w:pPr>
              <w:rPr>
                <w:rFonts w:ascii="Times New Roman" w:hAnsi="Times New Roman"/>
              </w:rPr>
            </w:pPr>
          </w:p>
        </w:tc>
        <w:tc>
          <w:tcPr>
            <w:tcW w:w="910" w:type="dxa"/>
            <w:tcBorders>
              <w:top w:val="single" w:sz="4" w:space="0" w:color="000000"/>
              <w:left w:val="single" w:sz="4" w:space="0" w:color="000000"/>
              <w:bottom w:val="single" w:sz="4" w:space="0" w:color="000000"/>
              <w:right w:val="single" w:sz="4" w:space="0" w:color="000000"/>
            </w:tcBorders>
            <w:vAlign w:val="center"/>
          </w:tcPr>
          <w:p w14:paraId="1CCD88BC" w14:textId="77777777" w:rsidR="009A0065" w:rsidRPr="001A0D92" w:rsidRDefault="009A0065">
            <w:pPr>
              <w:widowControl w:val="0"/>
              <w:spacing w:after="0" w:line="240" w:lineRule="auto"/>
              <w:jc w:val="center"/>
              <w:rPr>
                <w:rFonts w:ascii="Times New Roman" w:hAnsi="Times New Roman"/>
              </w:rPr>
            </w:pPr>
            <w:r w:rsidRPr="001A0D92">
              <w:rPr>
                <w:rFonts w:ascii="Times New Roman" w:hAnsi="Times New Roman" w:cs="Times New Roman"/>
                <w:color w:val="000000"/>
              </w:rPr>
              <w:t>2020</w:t>
            </w:r>
          </w:p>
        </w:tc>
        <w:tc>
          <w:tcPr>
            <w:tcW w:w="910" w:type="dxa"/>
            <w:tcBorders>
              <w:top w:val="single" w:sz="4" w:space="0" w:color="000000"/>
              <w:left w:val="single" w:sz="4" w:space="0" w:color="000000"/>
              <w:bottom w:val="single" w:sz="4" w:space="0" w:color="000000"/>
              <w:right w:val="single" w:sz="4" w:space="0" w:color="000000"/>
            </w:tcBorders>
            <w:vAlign w:val="center"/>
          </w:tcPr>
          <w:p w14:paraId="14034753" w14:textId="77777777" w:rsidR="009A0065" w:rsidRPr="001A0D92" w:rsidRDefault="009A0065">
            <w:pPr>
              <w:widowControl w:val="0"/>
              <w:spacing w:after="0" w:line="240" w:lineRule="auto"/>
              <w:jc w:val="center"/>
              <w:rPr>
                <w:rFonts w:ascii="Times New Roman" w:hAnsi="Times New Roman"/>
              </w:rPr>
            </w:pPr>
            <w:r w:rsidRPr="001A0D92">
              <w:rPr>
                <w:rFonts w:ascii="Times New Roman" w:hAnsi="Times New Roman" w:cs="Times New Roman"/>
                <w:color w:val="000000"/>
              </w:rPr>
              <w:t>2021</w:t>
            </w:r>
          </w:p>
        </w:tc>
        <w:tc>
          <w:tcPr>
            <w:tcW w:w="911" w:type="dxa"/>
            <w:tcBorders>
              <w:top w:val="single" w:sz="4" w:space="0" w:color="000000"/>
              <w:left w:val="single" w:sz="4" w:space="0" w:color="000000"/>
              <w:bottom w:val="single" w:sz="4" w:space="0" w:color="000000"/>
            </w:tcBorders>
            <w:vAlign w:val="center"/>
          </w:tcPr>
          <w:p w14:paraId="5CD40960" w14:textId="77777777" w:rsidR="009A0065" w:rsidRPr="001A0D92" w:rsidRDefault="009A0065">
            <w:pPr>
              <w:widowControl w:val="0"/>
              <w:spacing w:after="0" w:line="240" w:lineRule="auto"/>
              <w:jc w:val="center"/>
              <w:rPr>
                <w:rFonts w:ascii="Times New Roman" w:hAnsi="Times New Roman"/>
              </w:rPr>
            </w:pPr>
            <w:r w:rsidRPr="001A0D92">
              <w:rPr>
                <w:rFonts w:ascii="Times New Roman" w:hAnsi="Times New Roman" w:cs="Times New Roman"/>
                <w:color w:val="000000"/>
              </w:rPr>
              <w:t>2022</w:t>
            </w:r>
          </w:p>
        </w:tc>
        <w:tc>
          <w:tcPr>
            <w:tcW w:w="910" w:type="dxa"/>
            <w:tcBorders>
              <w:top w:val="single" w:sz="4" w:space="0" w:color="000000"/>
              <w:left w:val="single" w:sz="4" w:space="0" w:color="000000"/>
              <w:bottom w:val="single" w:sz="4" w:space="0" w:color="000000"/>
            </w:tcBorders>
            <w:vAlign w:val="center"/>
          </w:tcPr>
          <w:p w14:paraId="4D7899FE" w14:textId="77777777" w:rsidR="009A0065" w:rsidRPr="001A0D92" w:rsidRDefault="009A0065">
            <w:pPr>
              <w:widowControl w:val="0"/>
              <w:spacing w:after="0" w:line="240" w:lineRule="auto"/>
              <w:jc w:val="center"/>
              <w:rPr>
                <w:rFonts w:ascii="Times New Roman" w:hAnsi="Times New Roman"/>
                <w:color w:val="000000"/>
              </w:rPr>
            </w:pPr>
            <w:r w:rsidRPr="001A0D92">
              <w:rPr>
                <w:rFonts w:ascii="Times New Roman" w:hAnsi="Times New Roman"/>
                <w:color w:val="000000"/>
              </w:rPr>
              <w:t>2023</w:t>
            </w:r>
          </w:p>
        </w:tc>
        <w:tc>
          <w:tcPr>
            <w:tcW w:w="911" w:type="dxa"/>
            <w:tcBorders>
              <w:top w:val="single" w:sz="4" w:space="0" w:color="000000"/>
              <w:left w:val="single" w:sz="4" w:space="0" w:color="000000"/>
              <w:bottom w:val="single" w:sz="4" w:space="0" w:color="000000"/>
              <w:right w:val="single" w:sz="4" w:space="0" w:color="000000"/>
            </w:tcBorders>
            <w:vAlign w:val="center"/>
          </w:tcPr>
          <w:p w14:paraId="26B87141" w14:textId="77777777" w:rsidR="009A0065" w:rsidRPr="001A0D92" w:rsidRDefault="009A0065">
            <w:pPr>
              <w:widowControl w:val="0"/>
              <w:spacing w:after="0" w:line="240" w:lineRule="auto"/>
              <w:jc w:val="center"/>
              <w:rPr>
                <w:rFonts w:ascii="Times New Roman" w:hAnsi="Times New Roman"/>
                <w:color w:val="000000"/>
              </w:rPr>
            </w:pPr>
            <w:r w:rsidRPr="001A0D92">
              <w:rPr>
                <w:rFonts w:ascii="Times New Roman" w:hAnsi="Times New Roman"/>
                <w:color w:val="000000"/>
              </w:rPr>
              <w:t>2024</w:t>
            </w:r>
          </w:p>
        </w:tc>
      </w:tr>
      <w:tr w:rsidR="009A0065" w:rsidRPr="001A0D92" w14:paraId="79710757" w14:textId="77777777" w:rsidTr="00394255">
        <w:trPr>
          <w:jc w:val="center"/>
        </w:trPr>
        <w:tc>
          <w:tcPr>
            <w:tcW w:w="4815" w:type="dxa"/>
            <w:tcBorders>
              <w:top w:val="single" w:sz="4" w:space="0" w:color="000000"/>
              <w:left w:val="single" w:sz="4" w:space="0" w:color="000000"/>
              <w:bottom w:val="single" w:sz="4" w:space="0" w:color="000000"/>
              <w:right w:val="single" w:sz="4" w:space="0" w:color="000000"/>
            </w:tcBorders>
          </w:tcPr>
          <w:p w14:paraId="29493DDF" w14:textId="77777777" w:rsidR="009A0065" w:rsidRPr="001A0D92" w:rsidRDefault="009A0065" w:rsidP="00BB010B">
            <w:pPr>
              <w:widowControl w:val="0"/>
              <w:spacing w:after="0" w:line="240" w:lineRule="auto"/>
              <w:rPr>
                <w:rFonts w:ascii="Times New Roman" w:hAnsi="Times New Roman"/>
              </w:rPr>
            </w:pPr>
            <w:r w:rsidRPr="001A0D92">
              <w:rPr>
                <w:rFonts w:ascii="Times New Roman" w:hAnsi="Times New Roman" w:cs="Times New Roman"/>
                <w:color w:val="000000"/>
              </w:rPr>
              <w:t>Зареєстровані суб’єкти господарської діяльності (од.)</w:t>
            </w:r>
          </w:p>
        </w:tc>
        <w:tc>
          <w:tcPr>
            <w:tcW w:w="910" w:type="dxa"/>
            <w:tcBorders>
              <w:top w:val="single" w:sz="4" w:space="0" w:color="000000"/>
              <w:left w:val="single" w:sz="4" w:space="0" w:color="000000"/>
              <w:bottom w:val="single" w:sz="4" w:space="0" w:color="000000"/>
              <w:right w:val="single" w:sz="4" w:space="0" w:color="000000"/>
            </w:tcBorders>
            <w:vAlign w:val="center"/>
          </w:tcPr>
          <w:p w14:paraId="48056ACB" w14:textId="22EEAB2E" w:rsidR="009A0065" w:rsidRPr="001A0D92" w:rsidRDefault="009A0065" w:rsidP="00BB010B">
            <w:pPr>
              <w:widowControl w:val="0"/>
              <w:spacing w:after="0" w:line="240" w:lineRule="auto"/>
              <w:jc w:val="center"/>
              <w:textAlignment w:val="center"/>
              <w:rPr>
                <w:rFonts w:ascii="Times New Roman" w:hAnsi="Times New Roman"/>
              </w:rPr>
            </w:pPr>
            <w:r>
              <w:rPr>
                <w:rFonts w:ascii="Times New Roman" w:eastAsia="Times New Roman" w:hAnsi="Times New Roman" w:cs="Times New Roman"/>
                <w:sz w:val="20"/>
                <w:szCs w:val="20"/>
                <w:lang w:eastAsia="uk-UA"/>
              </w:rPr>
              <w:t>206</w:t>
            </w:r>
          </w:p>
        </w:tc>
        <w:tc>
          <w:tcPr>
            <w:tcW w:w="910" w:type="dxa"/>
            <w:tcBorders>
              <w:top w:val="single" w:sz="4" w:space="0" w:color="000000"/>
              <w:left w:val="single" w:sz="4" w:space="0" w:color="000000"/>
              <w:bottom w:val="single" w:sz="4" w:space="0" w:color="000000"/>
              <w:right w:val="single" w:sz="4" w:space="0" w:color="000000"/>
            </w:tcBorders>
            <w:vAlign w:val="center"/>
          </w:tcPr>
          <w:p w14:paraId="12DEBD79" w14:textId="3929BD8F" w:rsidR="009A0065" w:rsidRPr="001A0D92" w:rsidRDefault="009A0065" w:rsidP="00BB010B">
            <w:pPr>
              <w:widowControl w:val="0"/>
              <w:spacing w:after="0" w:line="240" w:lineRule="auto"/>
              <w:jc w:val="center"/>
              <w:textAlignment w:val="center"/>
              <w:rPr>
                <w:rFonts w:ascii="Times New Roman" w:hAnsi="Times New Roman"/>
              </w:rPr>
            </w:pPr>
            <w:r>
              <w:rPr>
                <w:rFonts w:ascii="Times New Roman" w:eastAsia="Times New Roman" w:hAnsi="Times New Roman" w:cs="Times New Roman"/>
                <w:sz w:val="20"/>
                <w:szCs w:val="20"/>
                <w:lang w:eastAsia="uk-UA"/>
              </w:rPr>
              <w:t>209</w:t>
            </w:r>
          </w:p>
        </w:tc>
        <w:tc>
          <w:tcPr>
            <w:tcW w:w="911" w:type="dxa"/>
            <w:tcBorders>
              <w:top w:val="single" w:sz="4" w:space="0" w:color="000000"/>
              <w:left w:val="single" w:sz="4" w:space="0" w:color="000000"/>
              <w:bottom w:val="single" w:sz="4" w:space="0" w:color="000000"/>
            </w:tcBorders>
            <w:vAlign w:val="center"/>
          </w:tcPr>
          <w:p w14:paraId="061788A0" w14:textId="1159DE9F" w:rsidR="009A0065" w:rsidRPr="001A0D92" w:rsidRDefault="009A0065" w:rsidP="00BB010B">
            <w:pPr>
              <w:widowControl w:val="0"/>
              <w:spacing w:after="0" w:line="240" w:lineRule="auto"/>
              <w:jc w:val="center"/>
              <w:textAlignment w:val="center"/>
              <w:rPr>
                <w:rFonts w:ascii="Times New Roman" w:hAnsi="Times New Roman"/>
              </w:rPr>
            </w:pPr>
            <w:r>
              <w:rPr>
                <w:rFonts w:ascii="Times New Roman" w:eastAsia="Times New Roman" w:hAnsi="Times New Roman" w:cs="Times New Roman"/>
                <w:sz w:val="20"/>
                <w:szCs w:val="20"/>
                <w:lang w:eastAsia="uk-UA"/>
              </w:rPr>
              <w:t>212</w:t>
            </w:r>
          </w:p>
        </w:tc>
        <w:tc>
          <w:tcPr>
            <w:tcW w:w="910" w:type="dxa"/>
            <w:tcBorders>
              <w:top w:val="single" w:sz="4" w:space="0" w:color="000000"/>
              <w:left w:val="single" w:sz="4" w:space="0" w:color="000000"/>
              <w:bottom w:val="single" w:sz="4" w:space="0" w:color="000000"/>
            </w:tcBorders>
            <w:vAlign w:val="center"/>
          </w:tcPr>
          <w:p w14:paraId="4FE12868" w14:textId="3FBE3674" w:rsidR="009A0065" w:rsidRPr="001A0D92" w:rsidRDefault="009A0065" w:rsidP="00BB010B">
            <w:pPr>
              <w:widowControl w:val="0"/>
              <w:spacing w:after="0" w:line="240" w:lineRule="auto"/>
              <w:jc w:val="center"/>
              <w:textAlignment w:val="center"/>
              <w:rPr>
                <w:rFonts w:ascii="Times New Roman" w:hAnsi="Times New Roman"/>
                <w:color w:val="000000"/>
              </w:rPr>
            </w:pPr>
            <w:r>
              <w:rPr>
                <w:rFonts w:ascii="Times New Roman" w:eastAsia="Times New Roman" w:hAnsi="Times New Roman" w:cs="Times New Roman"/>
                <w:sz w:val="20"/>
                <w:szCs w:val="20"/>
                <w:lang w:eastAsia="uk-UA"/>
              </w:rPr>
              <w:t>207</w:t>
            </w:r>
          </w:p>
        </w:tc>
        <w:tc>
          <w:tcPr>
            <w:tcW w:w="911" w:type="dxa"/>
            <w:tcBorders>
              <w:top w:val="single" w:sz="4" w:space="0" w:color="000000"/>
              <w:left w:val="single" w:sz="4" w:space="0" w:color="000000"/>
              <w:bottom w:val="single" w:sz="4" w:space="0" w:color="000000"/>
              <w:right w:val="single" w:sz="4" w:space="0" w:color="000000"/>
            </w:tcBorders>
            <w:vAlign w:val="center"/>
          </w:tcPr>
          <w:p w14:paraId="0BD80629" w14:textId="7F3BDEEC" w:rsidR="009A0065" w:rsidRPr="001A0D92" w:rsidRDefault="009A0065" w:rsidP="00BB010B">
            <w:pPr>
              <w:widowControl w:val="0"/>
              <w:spacing w:after="0" w:line="240" w:lineRule="auto"/>
              <w:jc w:val="center"/>
              <w:textAlignment w:val="center"/>
              <w:rPr>
                <w:rFonts w:ascii="Times New Roman" w:hAnsi="Times New Roman"/>
                <w:color w:val="000000"/>
              </w:rPr>
            </w:pPr>
            <w:r>
              <w:rPr>
                <w:rFonts w:ascii="Times New Roman" w:eastAsia="Times New Roman" w:hAnsi="Times New Roman" w:cs="Times New Roman"/>
                <w:sz w:val="20"/>
                <w:szCs w:val="20"/>
                <w:lang w:eastAsia="uk-UA"/>
              </w:rPr>
              <w:t>162</w:t>
            </w:r>
          </w:p>
        </w:tc>
      </w:tr>
      <w:tr w:rsidR="009A0065" w:rsidRPr="001A0D92" w14:paraId="55709249" w14:textId="77777777" w:rsidTr="00394255">
        <w:trPr>
          <w:jc w:val="center"/>
        </w:trPr>
        <w:tc>
          <w:tcPr>
            <w:tcW w:w="4815" w:type="dxa"/>
            <w:tcBorders>
              <w:top w:val="single" w:sz="4" w:space="0" w:color="000000"/>
              <w:left w:val="single" w:sz="4" w:space="0" w:color="000000"/>
              <w:bottom w:val="single" w:sz="4" w:space="0" w:color="000000"/>
              <w:right w:val="single" w:sz="4" w:space="0" w:color="000000"/>
            </w:tcBorders>
          </w:tcPr>
          <w:p w14:paraId="00339A82" w14:textId="77777777" w:rsidR="009A0065" w:rsidRPr="001A0D92" w:rsidRDefault="009A0065" w:rsidP="00BB010B">
            <w:pPr>
              <w:widowControl w:val="0"/>
              <w:spacing w:after="0" w:line="240" w:lineRule="auto"/>
              <w:rPr>
                <w:rFonts w:ascii="Times New Roman" w:hAnsi="Times New Roman"/>
              </w:rPr>
            </w:pPr>
            <w:r w:rsidRPr="001A0D92">
              <w:rPr>
                <w:rFonts w:ascii="Times New Roman" w:hAnsi="Times New Roman" w:cs="Times New Roman"/>
                <w:color w:val="000000"/>
              </w:rPr>
              <w:t>Зареєстровані юридичні особи</w:t>
            </w:r>
          </w:p>
        </w:tc>
        <w:tc>
          <w:tcPr>
            <w:tcW w:w="910" w:type="dxa"/>
            <w:tcBorders>
              <w:top w:val="single" w:sz="4" w:space="0" w:color="000000"/>
              <w:left w:val="single" w:sz="4" w:space="0" w:color="000000"/>
              <w:bottom w:val="single" w:sz="4" w:space="0" w:color="000000"/>
              <w:right w:val="single" w:sz="4" w:space="0" w:color="000000"/>
            </w:tcBorders>
            <w:vAlign w:val="center"/>
          </w:tcPr>
          <w:p w14:paraId="5BE2DBE8" w14:textId="36E3FB52" w:rsidR="009A0065" w:rsidRPr="001A0D92" w:rsidRDefault="009A0065" w:rsidP="00BB010B">
            <w:pPr>
              <w:widowControl w:val="0"/>
              <w:spacing w:after="0" w:line="240" w:lineRule="auto"/>
              <w:jc w:val="center"/>
              <w:textAlignment w:val="center"/>
              <w:rPr>
                <w:rFonts w:ascii="Times New Roman" w:hAnsi="Times New Roman"/>
              </w:rPr>
            </w:pPr>
            <w:r>
              <w:rPr>
                <w:rFonts w:ascii="Times New Roman" w:eastAsia="Times New Roman" w:hAnsi="Times New Roman" w:cs="Times New Roman"/>
                <w:sz w:val="20"/>
                <w:szCs w:val="20"/>
                <w:lang w:eastAsia="uk-UA"/>
              </w:rPr>
              <w:t>996</w:t>
            </w:r>
          </w:p>
        </w:tc>
        <w:tc>
          <w:tcPr>
            <w:tcW w:w="910" w:type="dxa"/>
            <w:tcBorders>
              <w:top w:val="single" w:sz="4" w:space="0" w:color="000000"/>
              <w:left w:val="single" w:sz="4" w:space="0" w:color="000000"/>
              <w:bottom w:val="single" w:sz="4" w:space="0" w:color="000000"/>
              <w:right w:val="single" w:sz="4" w:space="0" w:color="000000"/>
            </w:tcBorders>
            <w:vAlign w:val="center"/>
          </w:tcPr>
          <w:p w14:paraId="291B361D" w14:textId="632D4EBB" w:rsidR="009A0065" w:rsidRPr="001A0D92" w:rsidRDefault="009A0065" w:rsidP="00BB010B">
            <w:pPr>
              <w:widowControl w:val="0"/>
              <w:spacing w:after="0" w:line="240" w:lineRule="auto"/>
              <w:jc w:val="center"/>
              <w:textAlignment w:val="center"/>
              <w:rPr>
                <w:rFonts w:ascii="Times New Roman" w:hAnsi="Times New Roman"/>
              </w:rPr>
            </w:pPr>
            <w:r>
              <w:rPr>
                <w:rFonts w:ascii="Times New Roman" w:eastAsia="Times New Roman" w:hAnsi="Times New Roman" w:cs="Times New Roman"/>
                <w:sz w:val="20"/>
                <w:szCs w:val="20"/>
                <w:lang w:eastAsia="uk-UA"/>
              </w:rPr>
              <w:t>1084</w:t>
            </w:r>
          </w:p>
        </w:tc>
        <w:tc>
          <w:tcPr>
            <w:tcW w:w="911" w:type="dxa"/>
            <w:tcBorders>
              <w:top w:val="single" w:sz="4" w:space="0" w:color="000000"/>
              <w:left w:val="single" w:sz="4" w:space="0" w:color="000000"/>
              <w:bottom w:val="single" w:sz="4" w:space="0" w:color="000000"/>
            </w:tcBorders>
            <w:vAlign w:val="center"/>
          </w:tcPr>
          <w:p w14:paraId="13F7C06B" w14:textId="5C3242E2" w:rsidR="009A0065" w:rsidRPr="001A0D92" w:rsidRDefault="009A0065" w:rsidP="00BB010B">
            <w:pPr>
              <w:widowControl w:val="0"/>
              <w:spacing w:after="0" w:line="240" w:lineRule="auto"/>
              <w:jc w:val="center"/>
              <w:textAlignment w:val="center"/>
              <w:rPr>
                <w:rFonts w:ascii="Times New Roman" w:hAnsi="Times New Roman"/>
              </w:rPr>
            </w:pPr>
            <w:r>
              <w:rPr>
                <w:rFonts w:ascii="Times New Roman" w:eastAsia="Times New Roman" w:hAnsi="Times New Roman" w:cs="Times New Roman"/>
                <w:sz w:val="20"/>
                <w:szCs w:val="20"/>
                <w:lang w:eastAsia="uk-UA"/>
              </w:rPr>
              <w:t>1104</w:t>
            </w:r>
          </w:p>
        </w:tc>
        <w:tc>
          <w:tcPr>
            <w:tcW w:w="910" w:type="dxa"/>
            <w:tcBorders>
              <w:top w:val="single" w:sz="4" w:space="0" w:color="000000"/>
              <w:left w:val="single" w:sz="4" w:space="0" w:color="000000"/>
              <w:bottom w:val="single" w:sz="4" w:space="0" w:color="000000"/>
            </w:tcBorders>
            <w:vAlign w:val="center"/>
          </w:tcPr>
          <w:p w14:paraId="229D8018" w14:textId="0F3CC7F9" w:rsidR="009A0065" w:rsidRPr="001A0D92" w:rsidRDefault="009A0065" w:rsidP="00BB010B">
            <w:pPr>
              <w:widowControl w:val="0"/>
              <w:spacing w:after="0" w:line="240" w:lineRule="auto"/>
              <w:jc w:val="center"/>
              <w:textAlignment w:val="center"/>
              <w:rPr>
                <w:rFonts w:ascii="Times New Roman" w:hAnsi="Times New Roman"/>
                <w:color w:val="000000"/>
              </w:rPr>
            </w:pPr>
            <w:r>
              <w:rPr>
                <w:rFonts w:ascii="Times New Roman" w:eastAsia="Times New Roman" w:hAnsi="Times New Roman" w:cs="Times New Roman"/>
                <w:sz w:val="20"/>
                <w:szCs w:val="20"/>
                <w:lang w:eastAsia="uk-UA"/>
              </w:rPr>
              <w:t>1109</w:t>
            </w:r>
          </w:p>
        </w:tc>
        <w:tc>
          <w:tcPr>
            <w:tcW w:w="911" w:type="dxa"/>
            <w:tcBorders>
              <w:top w:val="single" w:sz="4" w:space="0" w:color="000000"/>
              <w:left w:val="single" w:sz="4" w:space="0" w:color="000000"/>
              <w:bottom w:val="single" w:sz="4" w:space="0" w:color="000000"/>
              <w:right w:val="single" w:sz="4" w:space="0" w:color="000000"/>
            </w:tcBorders>
            <w:vAlign w:val="center"/>
          </w:tcPr>
          <w:p w14:paraId="0F47ED8A" w14:textId="29D05634" w:rsidR="009A0065" w:rsidRPr="001A0D92" w:rsidRDefault="009A0065" w:rsidP="00BB010B">
            <w:pPr>
              <w:widowControl w:val="0"/>
              <w:spacing w:after="0" w:line="240" w:lineRule="auto"/>
              <w:jc w:val="center"/>
              <w:textAlignment w:val="center"/>
              <w:rPr>
                <w:rFonts w:ascii="Times New Roman" w:hAnsi="Times New Roman"/>
                <w:color w:val="000000"/>
              </w:rPr>
            </w:pPr>
            <w:r>
              <w:rPr>
                <w:rFonts w:ascii="Times New Roman" w:eastAsia="Times New Roman" w:hAnsi="Times New Roman" w:cs="Times New Roman"/>
                <w:sz w:val="20"/>
                <w:szCs w:val="20"/>
                <w:lang w:eastAsia="uk-UA"/>
              </w:rPr>
              <w:t>1170</w:t>
            </w:r>
          </w:p>
        </w:tc>
      </w:tr>
      <w:tr w:rsidR="009A0065" w:rsidRPr="001A0D92" w14:paraId="3423C028" w14:textId="77777777" w:rsidTr="00394255">
        <w:trPr>
          <w:jc w:val="center"/>
        </w:trPr>
        <w:tc>
          <w:tcPr>
            <w:tcW w:w="4815" w:type="dxa"/>
            <w:tcBorders>
              <w:top w:val="single" w:sz="4" w:space="0" w:color="000000"/>
              <w:left w:val="single" w:sz="4" w:space="0" w:color="000000"/>
              <w:bottom w:val="single" w:sz="4" w:space="0" w:color="000000"/>
              <w:right w:val="single" w:sz="4" w:space="0" w:color="000000"/>
            </w:tcBorders>
          </w:tcPr>
          <w:p w14:paraId="5AA8DB7A" w14:textId="77777777" w:rsidR="009A0065" w:rsidRPr="001A0D92" w:rsidRDefault="009A0065" w:rsidP="00BB010B">
            <w:pPr>
              <w:widowControl w:val="0"/>
              <w:spacing w:after="0" w:line="240" w:lineRule="auto"/>
              <w:rPr>
                <w:rFonts w:ascii="Times New Roman" w:hAnsi="Times New Roman"/>
              </w:rPr>
            </w:pPr>
            <w:r w:rsidRPr="001A0D92">
              <w:rPr>
                <w:rFonts w:ascii="Times New Roman" w:hAnsi="Times New Roman" w:cs="Times New Roman"/>
                <w:color w:val="000000"/>
              </w:rPr>
              <w:t>Зареєстровані фізичні особи-підприємці (од.)</w:t>
            </w:r>
          </w:p>
        </w:tc>
        <w:tc>
          <w:tcPr>
            <w:tcW w:w="910" w:type="dxa"/>
            <w:tcBorders>
              <w:top w:val="single" w:sz="4" w:space="0" w:color="000000"/>
              <w:left w:val="single" w:sz="4" w:space="0" w:color="000000"/>
              <w:bottom w:val="single" w:sz="4" w:space="0" w:color="000000"/>
              <w:right w:val="single" w:sz="4" w:space="0" w:color="000000"/>
            </w:tcBorders>
            <w:vAlign w:val="center"/>
          </w:tcPr>
          <w:p w14:paraId="5816F24A" w14:textId="3887CBF4" w:rsidR="009A0065" w:rsidRPr="001A0D92" w:rsidRDefault="009A0065" w:rsidP="00BB010B">
            <w:pPr>
              <w:widowControl w:val="0"/>
              <w:spacing w:after="0" w:line="240" w:lineRule="auto"/>
              <w:jc w:val="center"/>
              <w:textAlignment w:val="center"/>
              <w:rPr>
                <w:rFonts w:ascii="Times New Roman" w:hAnsi="Times New Roman"/>
              </w:rPr>
            </w:pPr>
            <w:r>
              <w:rPr>
                <w:rFonts w:ascii="Times New Roman" w:eastAsia="Times New Roman" w:hAnsi="Times New Roman" w:cs="Times New Roman"/>
                <w:sz w:val="20"/>
                <w:szCs w:val="20"/>
                <w:lang w:eastAsia="uk-UA"/>
              </w:rPr>
              <w:t>191</w:t>
            </w:r>
          </w:p>
        </w:tc>
        <w:tc>
          <w:tcPr>
            <w:tcW w:w="910" w:type="dxa"/>
            <w:tcBorders>
              <w:top w:val="single" w:sz="4" w:space="0" w:color="000000"/>
              <w:left w:val="single" w:sz="4" w:space="0" w:color="000000"/>
              <w:bottom w:val="single" w:sz="4" w:space="0" w:color="000000"/>
              <w:right w:val="single" w:sz="4" w:space="0" w:color="000000"/>
            </w:tcBorders>
            <w:vAlign w:val="center"/>
          </w:tcPr>
          <w:p w14:paraId="0359D3E8" w14:textId="4CA818EC" w:rsidR="009A0065" w:rsidRPr="001A0D92" w:rsidRDefault="009A0065" w:rsidP="00BB010B">
            <w:pPr>
              <w:widowControl w:val="0"/>
              <w:spacing w:after="0" w:line="240" w:lineRule="auto"/>
              <w:jc w:val="center"/>
              <w:textAlignment w:val="center"/>
              <w:rPr>
                <w:rFonts w:ascii="Times New Roman" w:hAnsi="Times New Roman"/>
              </w:rPr>
            </w:pPr>
            <w:r>
              <w:rPr>
                <w:rFonts w:ascii="Times New Roman" w:eastAsia="Times New Roman" w:hAnsi="Times New Roman" w:cs="Times New Roman"/>
                <w:sz w:val="20"/>
                <w:szCs w:val="20"/>
                <w:lang w:eastAsia="uk-UA"/>
              </w:rPr>
              <w:t>195</w:t>
            </w:r>
          </w:p>
        </w:tc>
        <w:tc>
          <w:tcPr>
            <w:tcW w:w="911" w:type="dxa"/>
            <w:tcBorders>
              <w:top w:val="single" w:sz="4" w:space="0" w:color="000000"/>
              <w:left w:val="single" w:sz="4" w:space="0" w:color="000000"/>
              <w:bottom w:val="single" w:sz="4" w:space="0" w:color="000000"/>
            </w:tcBorders>
            <w:vAlign w:val="center"/>
          </w:tcPr>
          <w:p w14:paraId="282328A6" w14:textId="67D0E1EF" w:rsidR="009A0065" w:rsidRPr="001A0D92" w:rsidRDefault="009A0065" w:rsidP="00BB010B">
            <w:pPr>
              <w:widowControl w:val="0"/>
              <w:spacing w:after="0" w:line="240" w:lineRule="auto"/>
              <w:jc w:val="center"/>
              <w:textAlignment w:val="center"/>
              <w:rPr>
                <w:rFonts w:ascii="Times New Roman" w:hAnsi="Times New Roman"/>
              </w:rPr>
            </w:pPr>
            <w:r>
              <w:rPr>
                <w:rFonts w:ascii="Times New Roman" w:eastAsia="Times New Roman" w:hAnsi="Times New Roman" w:cs="Times New Roman"/>
                <w:sz w:val="20"/>
                <w:szCs w:val="20"/>
                <w:lang w:eastAsia="uk-UA"/>
              </w:rPr>
              <w:t>199</w:t>
            </w:r>
          </w:p>
        </w:tc>
        <w:tc>
          <w:tcPr>
            <w:tcW w:w="910" w:type="dxa"/>
            <w:tcBorders>
              <w:top w:val="single" w:sz="4" w:space="0" w:color="000000"/>
              <w:left w:val="single" w:sz="4" w:space="0" w:color="000000"/>
              <w:bottom w:val="single" w:sz="4" w:space="0" w:color="000000"/>
            </w:tcBorders>
            <w:vAlign w:val="center"/>
          </w:tcPr>
          <w:p w14:paraId="67DB3913" w14:textId="5378839C" w:rsidR="009A0065" w:rsidRPr="001A0D92" w:rsidRDefault="009A0065" w:rsidP="00BB010B">
            <w:pPr>
              <w:widowControl w:val="0"/>
              <w:spacing w:after="0" w:line="240" w:lineRule="auto"/>
              <w:jc w:val="center"/>
              <w:textAlignment w:val="center"/>
              <w:rPr>
                <w:rFonts w:ascii="Times New Roman" w:hAnsi="Times New Roman"/>
                <w:color w:val="000000"/>
              </w:rPr>
            </w:pPr>
            <w:r>
              <w:rPr>
                <w:rFonts w:ascii="Times New Roman" w:eastAsia="Times New Roman" w:hAnsi="Times New Roman" w:cs="Times New Roman"/>
                <w:sz w:val="20"/>
                <w:szCs w:val="20"/>
                <w:lang w:eastAsia="uk-UA"/>
              </w:rPr>
              <w:t>195</w:t>
            </w:r>
          </w:p>
        </w:tc>
        <w:tc>
          <w:tcPr>
            <w:tcW w:w="911" w:type="dxa"/>
            <w:tcBorders>
              <w:top w:val="single" w:sz="4" w:space="0" w:color="000000"/>
              <w:left w:val="single" w:sz="4" w:space="0" w:color="000000"/>
              <w:bottom w:val="single" w:sz="4" w:space="0" w:color="000000"/>
              <w:right w:val="single" w:sz="4" w:space="0" w:color="000000"/>
            </w:tcBorders>
            <w:vAlign w:val="center"/>
          </w:tcPr>
          <w:p w14:paraId="602986C3" w14:textId="515DE631" w:rsidR="009A0065" w:rsidRPr="001A0D92" w:rsidRDefault="009A0065" w:rsidP="00BB010B">
            <w:pPr>
              <w:widowControl w:val="0"/>
              <w:spacing w:after="0" w:line="240" w:lineRule="auto"/>
              <w:jc w:val="center"/>
              <w:textAlignment w:val="center"/>
              <w:rPr>
                <w:rFonts w:ascii="Times New Roman" w:hAnsi="Times New Roman"/>
                <w:color w:val="000000"/>
              </w:rPr>
            </w:pPr>
            <w:r>
              <w:rPr>
                <w:rFonts w:ascii="Times New Roman" w:eastAsia="Times New Roman" w:hAnsi="Times New Roman" w:cs="Times New Roman"/>
                <w:sz w:val="20"/>
                <w:szCs w:val="20"/>
                <w:lang w:eastAsia="uk-UA"/>
              </w:rPr>
              <w:t>150</w:t>
            </w:r>
          </w:p>
        </w:tc>
      </w:tr>
      <w:tr w:rsidR="009A0065" w:rsidRPr="001A0D92" w14:paraId="36D4BD6E" w14:textId="77777777" w:rsidTr="00394255">
        <w:trPr>
          <w:jc w:val="center"/>
        </w:trPr>
        <w:tc>
          <w:tcPr>
            <w:tcW w:w="4815" w:type="dxa"/>
            <w:tcBorders>
              <w:top w:val="single" w:sz="4" w:space="0" w:color="000000"/>
              <w:left w:val="single" w:sz="4" w:space="0" w:color="000000"/>
              <w:bottom w:val="single" w:sz="4" w:space="0" w:color="000000"/>
              <w:right w:val="single" w:sz="4" w:space="0" w:color="000000"/>
            </w:tcBorders>
          </w:tcPr>
          <w:p w14:paraId="5A8F85C9" w14:textId="77777777" w:rsidR="009A0065" w:rsidRPr="001A0D92" w:rsidRDefault="009A0065" w:rsidP="00BB010B">
            <w:pPr>
              <w:widowControl w:val="0"/>
              <w:spacing w:after="0" w:line="240" w:lineRule="auto"/>
              <w:rPr>
                <w:rFonts w:ascii="Times New Roman" w:hAnsi="Times New Roman"/>
              </w:rPr>
            </w:pPr>
            <w:r w:rsidRPr="001A0D92">
              <w:rPr>
                <w:rFonts w:ascii="Times New Roman" w:hAnsi="Times New Roman" w:cs="Times New Roman"/>
                <w:color w:val="000000"/>
              </w:rPr>
              <w:t>Кількість малих підприємств (од.)</w:t>
            </w:r>
          </w:p>
        </w:tc>
        <w:tc>
          <w:tcPr>
            <w:tcW w:w="910" w:type="dxa"/>
            <w:tcBorders>
              <w:top w:val="single" w:sz="4" w:space="0" w:color="000000"/>
              <w:left w:val="single" w:sz="4" w:space="0" w:color="000000"/>
              <w:bottom w:val="single" w:sz="4" w:space="0" w:color="000000"/>
              <w:right w:val="single" w:sz="4" w:space="0" w:color="000000"/>
            </w:tcBorders>
            <w:vAlign w:val="center"/>
          </w:tcPr>
          <w:p w14:paraId="34B2F828" w14:textId="1A54BC92" w:rsidR="009A0065" w:rsidRPr="001A0D92" w:rsidRDefault="009A0065" w:rsidP="00BB010B">
            <w:pPr>
              <w:widowControl w:val="0"/>
              <w:spacing w:after="0" w:line="240" w:lineRule="auto"/>
              <w:jc w:val="center"/>
              <w:textAlignment w:val="center"/>
              <w:rPr>
                <w:rFonts w:ascii="Times New Roman" w:hAnsi="Times New Roman"/>
              </w:rPr>
            </w:pPr>
            <w:r>
              <w:rPr>
                <w:rFonts w:ascii="Times New Roman" w:eastAsia="Times New Roman" w:hAnsi="Times New Roman" w:cs="Times New Roman"/>
                <w:sz w:val="20"/>
                <w:szCs w:val="20"/>
                <w:lang w:eastAsia="uk-UA"/>
              </w:rPr>
              <w:t>1563,0</w:t>
            </w:r>
          </w:p>
        </w:tc>
        <w:tc>
          <w:tcPr>
            <w:tcW w:w="910" w:type="dxa"/>
            <w:tcBorders>
              <w:top w:val="single" w:sz="4" w:space="0" w:color="000000"/>
              <w:left w:val="single" w:sz="4" w:space="0" w:color="000000"/>
              <w:bottom w:val="single" w:sz="4" w:space="0" w:color="000000"/>
              <w:right w:val="single" w:sz="4" w:space="0" w:color="000000"/>
            </w:tcBorders>
            <w:vAlign w:val="center"/>
          </w:tcPr>
          <w:p w14:paraId="50E6F338" w14:textId="3FD2ED8D" w:rsidR="009A0065" w:rsidRPr="001A0D92" w:rsidRDefault="009A0065" w:rsidP="00BB010B">
            <w:pPr>
              <w:widowControl w:val="0"/>
              <w:spacing w:after="0" w:line="240" w:lineRule="auto"/>
              <w:jc w:val="center"/>
              <w:textAlignment w:val="center"/>
              <w:rPr>
                <w:rFonts w:ascii="Times New Roman" w:hAnsi="Times New Roman"/>
              </w:rPr>
            </w:pPr>
            <w:r>
              <w:rPr>
                <w:rFonts w:ascii="Times New Roman" w:eastAsia="Times New Roman" w:hAnsi="Times New Roman" w:cs="Times New Roman"/>
                <w:sz w:val="20"/>
                <w:szCs w:val="20"/>
                <w:lang w:eastAsia="uk-UA"/>
              </w:rPr>
              <w:t>1733,8</w:t>
            </w:r>
          </w:p>
        </w:tc>
        <w:tc>
          <w:tcPr>
            <w:tcW w:w="911" w:type="dxa"/>
            <w:tcBorders>
              <w:top w:val="single" w:sz="4" w:space="0" w:color="000000"/>
              <w:left w:val="single" w:sz="4" w:space="0" w:color="000000"/>
              <w:bottom w:val="single" w:sz="4" w:space="0" w:color="000000"/>
            </w:tcBorders>
            <w:vAlign w:val="center"/>
          </w:tcPr>
          <w:p w14:paraId="470D7945" w14:textId="19F02320" w:rsidR="009A0065" w:rsidRPr="001A0D92" w:rsidRDefault="009A0065" w:rsidP="00BB010B">
            <w:pPr>
              <w:widowControl w:val="0"/>
              <w:spacing w:after="0" w:line="240" w:lineRule="auto"/>
              <w:jc w:val="center"/>
              <w:textAlignment w:val="center"/>
              <w:rPr>
                <w:rFonts w:ascii="Times New Roman" w:hAnsi="Times New Roman"/>
              </w:rPr>
            </w:pPr>
            <w:r>
              <w:rPr>
                <w:rFonts w:ascii="Times New Roman" w:eastAsia="Times New Roman" w:hAnsi="Times New Roman" w:cs="Times New Roman"/>
                <w:sz w:val="20"/>
                <w:szCs w:val="20"/>
                <w:lang w:eastAsia="uk-UA"/>
              </w:rPr>
              <w:t>2123,3</w:t>
            </w:r>
          </w:p>
        </w:tc>
        <w:tc>
          <w:tcPr>
            <w:tcW w:w="910" w:type="dxa"/>
            <w:tcBorders>
              <w:top w:val="single" w:sz="4" w:space="0" w:color="000000"/>
              <w:left w:val="single" w:sz="4" w:space="0" w:color="000000"/>
              <w:bottom w:val="single" w:sz="4" w:space="0" w:color="000000"/>
            </w:tcBorders>
            <w:vAlign w:val="center"/>
          </w:tcPr>
          <w:p w14:paraId="6AF2224E" w14:textId="2C80417E" w:rsidR="009A0065" w:rsidRPr="001A0D92" w:rsidRDefault="009A0065" w:rsidP="00BB010B">
            <w:pPr>
              <w:widowControl w:val="0"/>
              <w:spacing w:after="0" w:line="240" w:lineRule="auto"/>
              <w:jc w:val="center"/>
              <w:textAlignment w:val="center"/>
              <w:rPr>
                <w:rFonts w:ascii="Times New Roman" w:hAnsi="Times New Roman"/>
                <w:color w:val="000000"/>
              </w:rPr>
            </w:pPr>
            <w:r>
              <w:rPr>
                <w:rFonts w:ascii="Times New Roman" w:eastAsia="Times New Roman" w:hAnsi="Times New Roman" w:cs="Times New Roman"/>
                <w:sz w:val="20"/>
                <w:szCs w:val="20"/>
                <w:lang w:eastAsia="uk-UA"/>
              </w:rPr>
              <w:t>2252,6</w:t>
            </w:r>
          </w:p>
        </w:tc>
        <w:tc>
          <w:tcPr>
            <w:tcW w:w="911" w:type="dxa"/>
            <w:tcBorders>
              <w:top w:val="single" w:sz="4" w:space="0" w:color="000000"/>
              <w:left w:val="single" w:sz="4" w:space="0" w:color="000000"/>
              <w:bottom w:val="single" w:sz="4" w:space="0" w:color="000000"/>
              <w:right w:val="single" w:sz="4" w:space="0" w:color="000000"/>
            </w:tcBorders>
            <w:vAlign w:val="center"/>
          </w:tcPr>
          <w:p w14:paraId="661B0D29" w14:textId="4F5D4176" w:rsidR="009A0065" w:rsidRPr="001A0D92" w:rsidRDefault="009A0065" w:rsidP="00BB010B">
            <w:pPr>
              <w:widowControl w:val="0"/>
              <w:spacing w:after="0" w:line="240" w:lineRule="auto"/>
              <w:jc w:val="center"/>
              <w:textAlignment w:val="center"/>
              <w:rPr>
                <w:rFonts w:ascii="Times New Roman" w:hAnsi="Times New Roman"/>
                <w:color w:val="000000"/>
              </w:rPr>
            </w:pPr>
            <w:r>
              <w:rPr>
                <w:rFonts w:ascii="Times New Roman" w:eastAsia="Times New Roman" w:hAnsi="Times New Roman" w:cs="Times New Roman"/>
                <w:sz w:val="20"/>
                <w:szCs w:val="20"/>
                <w:lang w:eastAsia="uk-UA"/>
              </w:rPr>
              <w:t>2792,5</w:t>
            </w:r>
          </w:p>
        </w:tc>
      </w:tr>
      <w:tr w:rsidR="009A0065" w:rsidRPr="001A0D92" w14:paraId="2B809101" w14:textId="77777777" w:rsidTr="00394255">
        <w:trPr>
          <w:jc w:val="center"/>
        </w:trPr>
        <w:tc>
          <w:tcPr>
            <w:tcW w:w="4815" w:type="dxa"/>
            <w:tcBorders>
              <w:top w:val="single" w:sz="4" w:space="0" w:color="000000"/>
              <w:left w:val="single" w:sz="4" w:space="0" w:color="000000"/>
              <w:bottom w:val="single" w:sz="4" w:space="0" w:color="000000"/>
              <w:right w:val="single" w:sz="4" w:space="0" w:color="000000"/>
            </w:tcBorders>
          </w:tcPr>
          <w:p w14:paraId="1A73EF24" w14:textId="77777777" w:rsidR="009A0065" w:rsidRPr="001A0D92" w:rsidRDefault="009A0065" w:rsidP="00BB010B">
            <w:pPr>
              <w:widowControl w:val="0"/>
              <w:spacing w:after="0" w:line="240" w:lineRule="auto"/>
              <w:rPr>
                <w:rFonts w:ascii="Times New Roman" w:hAnsi="Times New Roman"/>
              </w:rPr>
            </w:pPr>
            <w:r w:rsidRPr="001A0D92">
              <w:rPr>
                <w:rFonts w:ascii="Times New Roman" w:hAnsi="Times New Roman" w:cs="Times New Roman"/>
                <w:color w:val="000000"/>
              </w:rPr>
              <w:t>Обсяг реалізованої продукції (товарів, послуг), млрд грн</w:t>
            </w:r>
          </w:p>
        </w:tc>
        <w:tc>
          <w:tcPr>
            <w:tcW w:w="910" w:type="dxa"/>
            <w:tcBorders>
              <w:top w:val="single" w:sz="4" w:space="0" w:color="000000"/>
              <w:left w:val="single" w:sz="4" w:space="0" w:color="000000"/>
              <w:bottom w:val="single" w:sz="4" w:space="0" w:color="000000"/>
              <w:right w:val="single" w:sz="4" w:space="0" w:color="000000"/>
            </w:tcBorders>
            <w:vAlign w:val="center"/>
          </w:tcPr>
          <w:p w14:paraId="2AB6C558" w14:textId="47A518AB" w:rsidR="009A0065" w:rsidRPr="001A0D92" w:rsidRDefault="009A0065" w:rsidP="00BB010B">
            <w:pPr>
              <w:widowControl w:val="0"/>
              <w:spacing w:after="0" w:line="240" w:lineRule="auto"/>
              <w:jc w:val="center"/>
              <w:textAlignment w:val="center"/>
              <w:rPr>
                <w:rFonts w:ascii="Times New Roman" w:hAnsi="Times New Roman"/>
              </w:rPr>
            </w:pPr>
            <w:r>
              <w:rPr>
                <w:rFonts w:ascii="Times New Roman" w:eastAsia="Times New Roman" w:hAnsi="Times New Roman" w:cs="Times New Roman"/>
                <w:sz w:val="20"/>
                <w:szCs w:val="20"/>
                <w:lang w:eastAsia="uk-UA"/>
              </w:rPr>
              <w:t>22,7</w:t>
            </w:r>
          </w:p>
        </w:tc>
        <w:tc>
          <w:tcPr>
            <w:tcW w:w="910" w:type="dxa"/>
            <w:tcBorders>
              <w:top w:val="single" w:sz="4" w:space="0" w:color="000000"/>
              <w:left w:val="single" w:sz="4" w:space="0" w:color="000000"/>
              <w:bottom w:val="single" w:sz="4" w:space="0" w:color="000000"/>
              <w:right w:val="single" w:sz="4" w:space="0" w:color="000000"/>
            </w:tcBorders>
            <w:vAlign w:val="center"/>
          </w:tcPr>
          <w:p w14:paraId="40BD9A0F" w14:textId="23B038EE" w:rsidR="009A0065" w:rsidRPr="001A0D92" w:rsidRDefault="009A0065" w:rsidP="00BB010B">
            <w:pPr>
              <w:widowControl w:val="0"/>
              <w:spacing w:after="0" w:line="240" w:lineRule="auto"/>
              <w:jc w:val="center"/>
              <w:textAlignment w:val="center"/>
              <w:rPr>
                <w:rFonts w:ascii="Times New Roman" w:hAnsi="Times New Roman"/>
              </w:rPr>
            </w:pPr>
            <w:r>
              <w:rPr>
                <w:rFonts w:ascii="Times New Roman" w:eastAsia="Times New Roman" w:hAnsi="Times New Roman" w:cs="Times New Roman"/>
                <w:sz w:val="20"/>
                <w:szCs w:val="20"/>
                <w:lang w:eastAsia="uk-UA"/>
              </w:rPr>
              <w:t>17,5</w:t>
            </w:r>
          </w:p>
        </w:tc>
        <w:tc>
          <w:tcPr>
            <w:tcW w:w="911" w:type="dxa"/>
            <w:tcBorders>
              <w:top w:val="single" w:sz="4" w:space="0" w:color="000000"/>
              <w:left w:val="single" w:sz="4" w:space="0" w:color="000000"/>
              <w:bottom w:val="single" w:sz="4" w:space="0" w:color="000000"/>
            </w:tcBorders>
            <w:vAlign w:val="center"/>
          </w:tcPr>
          <w:p w14:paraId="44CC0A2A" w14:textId="3A84D003" w:rsidR="009A0065" w:rsidRPr="001A0D92" w:rsidRDefault="009A0065" w:rsidP="00BB010B">
            <w:pPr>
              <w:widowControl w:val="0"/>
              <w:spacing w:after="0" w:line="240" w:lineRule="auto"/>
              <w:jc w:val="center"/>
              <w:textAlignment w:val="center"/>
              <w:rPr>
                <w:rFonts w:ascii="Times New Roman" w:hAnsi="Times New Roman"/>
              </w:rPr>
            </w:pPr>
            <w:r>
              <w:rPr>
                <w:rFonts w:ascii="Times New Roman" w:eastAsia="Times New Roman" w:hAnsi="Times New Roman" w:cs="Times New Roman"/>
                <w:sz w:val="20"/>
                <w:szCs w:val="20"/>
                <w:lang w:eastAsia="uk-UA"/>
              </w:rPr>
              <w:t>12,5</w:t>
            </w:r>
          </w:p>
        </w:tc>
        <w:tc>
          <w:tcPr>
            <w:tcW w:w="910" w:type="dxa"/>
            <w:tcBorders>
              <w:top w:val="single" w:sz="4" w:space="0" w:color="000000"/>
              <w:left w:val="single" w:sz="4" w:space="0" w:color="000000"/>
              <w:bottom w:val="single" w:sz="4" w:space="0" w:color="000000"/>
            </w:tcBorders>
            <w:vAlign w:val="center"/>
          </w:tcPr>
          <w:p w14:paraId="62AEC97E" w14:textId="142CDCDB" w:rsidR="009A0065" w:rsidRPr="001A0D92" w:rsidRDefault="009A0065" w:rsidP="00BB010B">
            <w:pPr>
              <w:widowControl w:val="0"/>
              <w:spacing w:after="0" w:line="240" w:lineRule="auto"/>
              <w:jc w:val="center"/>
              <w:textAlignment w:val="center"/>
              <w:rPr>
                <w:rFonts w:ascii="Times New Roman" w:hAnsi="Times New Roman"/>
                <w:color w:val="000000"/>
              </w:rPr>
            </w:pPr>
            <w:r>
              <w:rPr>
                <w:rFonts w:ascii="Times New Roman" w:eastAsia="Times New Roman" w:hAnsi="Times New Roman" w:cs="Times New Roman"/>
                <w:sz w:val="20"/>
                <w:szCs w:val="20"/>
                <w:lang w:eastAsia="uk-UA"/>
              </w:rPr>
              <w:t>14,3</w:t>
            </w:r>
          </w:p>
        </w:tc>
        <w:tc>
          <w:tcPr>
            <w:tcW w:w="911" w:type="dxa"/>
            <w:tcBorders>
              <w:top w:val="single" w:sz="4" w:space="0" w:color="000000"/>
              <w:left w:val="single" w:sz="4" w:space="0" w:color="000000"/>
              <w:bottom w:val="single" w:sz="4" w:space="0" w:color="000000"/>
              <w:right w:val="single" w:sz="4" w:space="0" w:color="000000"/>
            </w:tcBorders>
            <w:vAlign w:val="center"/>
          </w:tcPr>
          <w:p w14:paraId="6674D79D" w14:textId="18218844" w:rsidR="009A0065" w:rsidRPr="001A0D92" w:rsidRDefault="009A0065" w:rsidP="00BB010B">
            <w:pPr>
              <w:widowControl w:val="0"/>
              <w:spacing w:after="0" w:line="240" w:lineRule="auto"/>
              <w:jc w:val="center"/>
              <w:textAlignment w:val="center"/>
              <w:rPr>
                <w:rFonts w:ascii="Times New Roman" w:hAnsi="Times New Roman"/>
                <w:color w:val="000000"/>
              </w:rPr>
            </w:pPr>
            <w:r>
              <w:rPr>
                <w:rFonts w:ascii="Times New Roman" w:eastAsia="Times New Roman" w:hAnsi="Times New Roman" w:cs="Times New Roman"/>
                <w:sz w:val="20"/>
                <w:szCs w:val="20"/>
                <w:lang w:eastAsia="uk-UA"/>
              </w:rPr>
              <w:t>7,3</w:t>
            </w:r>
          </w:p>
        </w:tc>
      </w:tr>
      <w:tr w:rsidR="009A0065" w:rsidRPr="001A0D92" w14:paraId="34A8933A" w14:textId="77777777" w:rsidTr="00394255">
        <w:trPr>
          <w:jc w:val="center"/>
        </w:trPr>
        <w:tc>
          <w:tcPr>
            <w:tcW w:w="4815" w:type="dxa"/>
            <w:tcBorders>
              <w:top w:val="single" w:sz="4" w:space="0" w:color="000000"/>
              <w:left w:val="single" w:sz="4" w:space="0" w:color="000000"/>
              <w:bottom w:val="single" w:sz="4" w:space="0" w:color="000000"/>
              <w:right w:val="single" w:sz="4" w:space="0" w:color="000000"/>
            </w:tcBorders>
          </w:tcPr>
          <w:p w14:paraId="7E47AD93" w14:textId="77777777" w:rsidR="009A0065" w:rsidRPr="001A0D92" w:rsidRDefault="009A0065" w:rsidP="00BB010B">
            <w:pPr>
              <w:widowControl w:val="0"/>
              <w:spacing w:after="0" w:line="240" w:lineRule="auto"/>
              <w:rPr>
                <w:rFonts w:ascii="Times New Roman" w:hAnsi="Times New Roman"/>
              </w:rPr>
            </w:pPr>
            <w:r w:rsidRPr="001A0D92">
              <w:rPr>
                <w:rFonts w:ascii="Times New Roman" w:hAnsi="Times New Roman" w:cs="Times New Roman"/>
                <w:color w:val="000000"/>
              </w:rPr>
              <w:t>Обсяги експорту товарів, послуг</w:t>
            </w:r>
          </w:p>
          <w:p w14:paraId="1EDAD4EB" w14:textId="77777777" w:rsidR="009A0065" w:rsidRPr="001A0D92" w:rsidRDefault="009A0065" w:rsidP="00BB010B">
            <w:pPr>
              <w:widowControl w:val="0"/>
              <w:spacing w:after="0" w:line="240" w:lineRule="auto"/>
              <w:rPr>
                <w:rFonts w:ascii="Times New Roman" w:hAnsi="Times New Roman"/>
              </w:rPr>
            </w:pPr>
            <w:r w:rsidRPr="001A0D92">
              <w:rPr>
                <w:rFonts w:ascii="Times New Roman" w:hAnsi="Times New Roman" w:cs="Times New Roman"/>
                <w:color w:val="000000"/>
              </w:rPr>
              <w:t xml:space="preserve">(млрд </w:t>
            </w:r>
            <w:proofErr w:type="spellStart"/>
            <w:r w:rsidRPr="001A0D92">
              <w:rPr>
                <w:rFonts w:ascii="Times New Roman" w:hAnsi="Times New Roman" w:cs="Times New Roman"/>
                <w:color w:val="000000"/>
              </w:rPr>
              <w:t>дол</w:t>
            </w:r>
            <w:proofErr w:type="spellEnd"/>
            <w:r w:rsidRPr="001A0D92">
              <w:rPr>
                <w:rFonts w:ascii="Times New Roman" w:hAnsi="Times New Roman" w:cs="Times New Roman"/>
                <w:color w:val="000000"/>
              </w:rPr>
              <w:t>. США)</w:t>
            </w:r>
          </w:p>
        </w:tc>
        <w:tc>
          <w:tcPr>
            <w:tcW w:w="910" w:type="dxa"/>
            <w:tcBorders>
              <w:top w:val="single" w:sz="4" w:space="0" w:color="000000"/>
              <w:left w:val="single" w:sz="4" w:space="0" w:color="000000"/>
              <w:bottom w:val="single" w:sz="4" w:space="0" w:color="000000"/>
              <w:right w:val="single" w:sz="4" w:space="0" w:color="000000"/>
            </w:tcBorders>
            <w:vAlign w:val="center"/>
          </w:tcPr>
          <w:p w14:paraId="1799CA78" w14:textId="59754FD9" w:rsidR="009A0065" w:rsidRPr="001A0D92" w:rsidRDefault="009A0065" w:rsidP="00BB010B">
            <w:pPr>
              <w:widowControl w:val="0"/>
              <w:spacing w:after="0" w:line="240" w:lineRule="auto"/>
              <w:jc w:val="center"/>
              <w:textAlignment w:val="center"/>
              <w:rPr>
                <w:rFonts w:ascii="Times New Roman" w:hAnsi="Times New Roman"/>
              </w:rPr>
            </w:pPr>
            <w:r>
              <w:rPr>
                <w:rFonts w:ascii="Times New Roman" w:eastAsia="Times New Roman" w:hAnsi="Times New Roman" w:cs="Times New Roman"/>
                <w:sz w:val="20"/>
                <w:szCs w:val="20"/>
                <w:lang w:eastAsia="uk-UA"/>
              </w:rPr>
              <w:t>3,6</w:t>
            </w:r>
          </w:p>
        </w:tc>
        <w:tc>
          <w:tcPr>
            <w:tcW w:w="910" w:type="dxa"/>
            <w:tcBorders>
              <w:top w:val="single" w:sz="4" w:space="0" w:color="000000"/>
              <w:left w:val="single" w:sz="4" w:space="0" w:color="000000"/>
              <w:bottom w:val="single" w:sz="4" w:space="0" w:color="000000"/>
              <w:right w:val="single" w:sz="4" w:space="0" w:color="000000"/>
            </w:tcBorders>
            <w:vAlign w:val="center"/>
          </w:tcPr>
          <w:p w14:paraId="01F91233" w14:textId="04852C0D" w:rsidR="009A0065" w:rsidRPr="001A0D92" w:rsidRDefault="009A0065" w:rsidP="00BB010B">
            <w:pPr>
              <w:widowControl w:val="0"/>
              <w:spacing w:after="0" w:line="240" w:lineRule="auto"/>
              <w:jc w:val="center"/>
              <w:textAlignment w:val="center"/>
              <w:rPr>
                <w:rFonts w:ascii="Times New Roman" w:hAnsi="Times New Roman"/>
              </w:rPr>
            </w:pPr>
            <w:r>
              <w:rPr>
                <w:rFonts w:ascii="Times New Roman" w:eastAsia="Times New Roman" w:hAnsi="Times New Roman" w:cs="Times New Roman"/>
                <w:sz w:val="20"/>
                <w:szCs w:val="20"/>
                <w:lang w:eastAsia="uk-UA"/>
              </w:rPr>
              <w:t>3,0</w:t>
            </w:r>
          </w:p>
        </w:tc>
        <w:tc>
          <w:tcPr>
            <w:tcW w:w="911" w:type="dxa"/>
            <w:tcBorders>
              <w:top w:val="single" w:sz="4" w:space="0" w:color="000000"/>
              <w:left w:val="single" w:sz="4" w:space="0" w:color="000000"/>
              <w:bottom w:val="single" w:sz="4" w:space="0" w:color="000000"/>
            </w:tcBorders>
            <w:vAlign w:val="center"/>
          </w:tcPr>
          <w:p w14:paraId="4B3BCF45" w14:textId="03F797A3" w:rsidR="009A0065" w:rsidRPr="001A0D92" w:rsidRDefault="009A0065" w:rsidP="00BB010B">
            <w:pPr>
              <w:widowControl w:val="0"/>
              <w:spacing w:after="0" w:line="240" w:lineRule="auto"/>
              <w:jc w:val="center"/>
              <w:textAlignment w:val="center"/>
              <w:rPr>
                <w:rFonts w:ascii="Times New Roman" w:hAnsi="Times New Roman"/>
              </w:rPr>
            </w:pPr>
            <w:r>
              <w:rPr>
                <w:rFonts w:ascii="Times New Roman" w:eastAsia="Times New Roman" w:hAnsi="Times New Roman" w:cs="Times New Roman"/>
                <w:sz w:val="20"/>
                <w:szCs w:val="20"/>
                <w:lang w:eastAsia="uk-UA"/>
              </w:rPr>
              <w:t>4,8</w:t>
            </w:r>
          </w:p>
        </w:tc>
        <w:tc>
          <w:tcPr>
            <w:tcW w:w="910" w:type="dxa"/>
            <w:tcBorders>
              <w:top w:val="single" w:sz="4" w:space="0" w:color="000000"/>
              <w:left w:val="single" w:sz="4" w:space="0" w:color="000000"/>
              <w:bottom w:val="single" w:sz="4" w:space="0" w:color="000000"/>
            </w:tcBorders>
            <w:vAlign w:val="center"/>
          </w:tcPr>
          <w:p w14:paraId="508B725E" w14:textId="4C81026F" w:rsidR="009A0065" w:rsidRPr="001A0D92" w:rsidRDefault="009A0065" w:rsidP="00BB010B">
            <w:pPr>
              <w:widowControl w:val="0"/>
              <w:spacing w:after="0" w:line="240" w:lineRule="auto"/>
              <w:jc w:val="center"/>
              <w:textAlignment w:val="center"/>
              <w:rPr>
                <w:rFonts w:ascii="Times New Roman" w:hAnsi="Times New Roman"/>
                <w:color w:val="000000"/>
              </w:rPr>
            </w:pPr>
            <w:r>
              <w:rPr>
                <w:rFonts w:ascii="Times New Roman" w:eastAsia="Times New Roman" w:hAnsi="Times New Roman" w:cs="Times New Roman"/>
                <w:sz w:val="20"/>
                <w:szCs w:val="20"/>
                <w:lang w:eastAsia="uk-UA"/>
              </w:rPr>
              <w:t>7,1</w:t>
            </w:r>
          </w:p>
        </w:tc>
        <w:tc>
          <w:tcPr>
            <w:tcW w:w="911" w:type="dxa"/>
            <w:tcBorders>
              <w:top w:val="single" w:sz="4" w:space="0" w:color="000000"/>
              <w:left w:val="single" w:sz="4" w:space="0" w:color="000000"/>
              <w:bottom w:val="single" w:sz="4" w:space="0" w:color="000000"/>
              <w:right w:val="single" w:sz="4" w:space="0" w:color="000000"/>
            </w:tcBorders>
            <w:vAlign w:val="center"/>
          </w:tcPr>
          <w:p w14:paraId="10AF6B00" w14:textId="0C473B56" w:rsidR="009A0065" w:rsidRPr="001A0D92" w:rsidRDefault="009A0065" w:rsidP="00BB010B">
            <w:pPr>
              <w:widowControl w:val="0"/>
              <w:spacing w:after="0" w:line="240" w:lineRule="auto"/>
              <w:jc w:val="center"/>
              <w:textAlignment w:val="center"/>
              <w:rPr>
                <w:rFonts w:ascii="Times New Roman" w:hAnsi="Times New Roman"/>
                <w:color w:val="000000"/>
              </w:rPr>
            </w:pPr>
            <w:r>
              <w:rPr>
                <w:rFonts w:ascii="Times New Roman" w:eastAsia="Times New Roman" w:hAnsi="Times New Roman" w:cs="Times New Roman"/>
                <w:sz w:val="20"/>
                <w:szCs w:val="20"/>
                <w:lang w:eastAsia="uk-UA"/>
              </w:rPr>
              <w:t>6,3</w:t>
            </w:r>
          </w:p>
        </w:tc>
      </w:tr>
      <w:tr w:rsidR="009A0065" w:rsidRPr="001A0D92" w14:paraId="63F7499E" w14:textId="77777777" w:rsidTr="00394255">
        <w:trPr>
          <w:jc w:val="center"/>
        </w:trPr>
        <w:tc>
          <w:tcPr>
            <w:tcW w:w="4815" w:type="dxa"/>
            <w:tcBorders>
              <w:top w:val="single" w:sz="4" w:space="0" w:color="000000"/>
              <w:left w:val="single" w:sz="4" w:space="0" w:color="000000"/>
              <w:bottom w:val="single" w:sz="4" w:space="0" w:color="000000"/>
              <w:right w:val="single" w:sz="4" w:space="0" w:color="000000"/>
            </w:tcBorders>
          </w:tcPr>
          <w:p w14:paraId="4224E2B3" w14:textId="77777777" w:rsidR="009A0065" w:rsidRPr="001A0D92" w:rsidRDefault="009A0065" w:rsidP="00BB010B">
            <w:pPr>
              <w:widowControl w:val="0"/>
              <w:spacing w:after="0" w:line="240" w:lineRule="auto"/>
              <w:rPr>
                <w:rFonts w:ascii="Times New Roman" w:hAnsi="Times New Roman"/>
              </w:rPr>
            </w:pPr>
            <w:r w:rsidRPr="001A0D92">
              <w:rPr>
                <w:rFonts w:ascii="Times New Roman" w:hAnsi="Times New Roman" w:cs="Times New Roman"/>
                <w:color w:val="000000"/>
              </w:rPr>
              <w:t>Обсяги імпорту товарів, послуг</w:t>
            </w:r>
          </w:p>
          <w:p w14:paraId="1C19C392" w14:textId="77777777" w:rsidR="009A0065" w:rsidRPr="001A0D92" w:rsidRDefault="009A0065" w:rsidP="00BB010B">
            <w:pPr>
              <w:widowControl w:val="0"/>
              <w:spacing w:after="0" w:line="240" w:lineRule="auto"/>
              <w:rPr>
                <w:rFonts w:ascii="Times New Roman" w:hAnsi="Times New Roman"/>
              </w:rPr>
            </w:pPr>
            <w:r w:rsidRPr="001A0D92">
              <w:rPr>
                <w:rFonts w:ascii="Times New Roman" w:hAnsi="Times New Roman" w:cs="Times New Roman"/>
                <w:color w:val="000000"/>
              </w:rPr>
              <w:t xml:space="preserve">(млрд </w:t>
            </w:r>
            <w:proofErr w:type="spellStart"/>
            <w:r w:rsidRPr="001A0D92">
              <w:rPr>
                <w:rFonts w:ascii="Times New Roman" w:hAnsi="Times New Roman" w:cs="Times New Roman"/>
                <w:color w:val="000000"/>
              </w:rPr>
              <w:t>дол</w:t>
            </w:r>
            <w:proofErr w:type="spellEnd"/>
            <w:r w:rsidRPr="001A0D92">
              <w:rPr>
                <w:rFonts w:ascii="Times New Roman" w:hAnsi="Times New Roman" w:cs="Times New Roman"/>
                <w:color w:val="000000"/>
              </w:rPr>
              <w:t>. США)</w:t>
            </w:r>
          </w:p>
        </w:tc>
        <w:tc>
          <w:tcPr>
            <w:tcW w:w="910" w:type="dxa"/>
            <w:tcBorders>
              <w:top w:val="single" w:sz="4" w:space="0" w:color="000000"/>
              <w:left w:val="single" w:sz="4" w:space="0" w:color="000000"/>
              <w:bottom w:val="single" w:sz="4" w:space="0" w:color="000000"/>
              <w:right w:val="single" w:sz="4" w:space="0" w:color="000000"/>
            </w:tcBorders>
            <w:vAlign w:val="center"/>
          </w:tcPr>
          <w:p w14:paraId="669498A5" w14:textId="3611B86A" w:rsidR="009A0065" w:rsidRPr="00BB010B" w:rsidRDefault="009A0065" w:rsidP="00BB010B">
            <w:pPr>
              <w:widowControl w:val="0"/>
              <w:spacing w:after="0" w:line="240" w:lineRule="auto"/>
              <w:jc w:val="center"/>
              <w:textAlignment w:val="center"/>
              <w:rPr>
                <w:rFonts w:ascii="Times New Roman" w:hAnsi="Times New Roman"/>
                <w:lang w:val="en-US"/>
              </w:rPr>
            </w:pPr>
            <w:r>
              <w:rPr>
                <w:rFonts w:ascii="Times New Roman" w:hAnsi="Times New Roman"/>
                <w:lang w:val="en-US"/>
              </w:rPr>
              <w:t>-</w:t>
            </w:r>
          </w:p>
        </w:tc>
        <w:tc>
          <w:tcPr>
            <w:tcW w:w="910" w:type="dxa"/>
            <w:tcBorders>
              <w:top w:val="single" w:sz="4" w:space="0" w:color="000000"/>
              <w:left w:val="single" w:sz="4" w:space="0" w:color="000000"/>
              <w:bottom w:val="single" w:sz="4" w:space="0" w:color="000000"/>
              <w:right w:val="single" w:sz="4" w:space="0" w:color="000000"/>
            </w:tcBorders>
            <w:vAlign w:val="center"/>
          </w:tcPr>
          <w:p w14:paraId="6DB0CD20" w14:textId="60DC7972" w:rsidR="009A0065" w:rsidRPr="00BB010B" w:rsidRDefault="009A0065" w:rsidP="00BB010B">
            <w:pPr>
              <w:widowControl w:val="0"/>
              <w:spacing w:after="0" w:line="240" w:lineRule="auto"/>
              <w:jc w:val="center"/>
              <w:textAlignment w:val="center"/>
              <w:rPr>
                <w:rFonts w:ascii="Times New Roman" w:hAnsi="Times New Roman"/>
                <w:lang w:val="en-US"/>
              </w:rPr>
            </w:pPr>
            <w:r>
              <w:rPr>
                <w:rFonts w:ascii="Times New Roman" w:hAnsi="Times New Roman"/>
                <w:lang w:val="en-US"/>
              </w:rPr>
              <w:t>-</w:t>
            </w:r>
          </w:p>
        </w:tc>
        <w:tc>
          <w:tcPr>
            <w:tcW w:w="911" w:type="dxa"/>
            <w:tcBorders>
              <w:top w:val="single" w:sz="4" w:space="0" w:color="000000"/>
              <w:left w:val="single" w:sz="4" w:space="0" w:color="000000"/>
              <w:bottom w:val="single" w:sz="4" w:space="0" w:color="000000"/>
            </w:tcBorders>
            <w:vAlign w:val="center"/>
          </w:tcPr>
          <w:p w14:paraId="32BA4700" w14:textId="052C05E6" w:rsidR="009A0065" w:rsidRPr="00BB010B" w:rsidRDefault="009A0065" w:rsidP="00BB010B">
            <w:pPr>
              <w:widowControl w:val="0"/>
              <w:spacing w:after="0" w:line="240" w:lineRule="auto"/>
              <w:jc w:val="center"/>
              <w:textAlignment w:val="center"/>
              <w:rPr>
                <w:rFonts w:ascii="Times New Roman" w:hAnsi="Times New Roman"/>
                <w:lang w:val="en-US"/>
              </w:rPr>
            </w:pPr>
            <w:r>
              <w:rPr>
                <w:rFonts w:ascii="Times New Roman" w:hAnsi="Times New Roman"/>
                <w:lang w:val="en-US"/>
              </w:rPr>
              <w:t>-</w:t>
            </w:r>
          </w:p>
        </w:tc>
        <w:tc>
          <w:tcPr>
            <w:tcW w:w="910" w:type="dxa"/>
            <w:tcBorders>
              <w:top w:val="single" w:sz="4" w:space="0" w:color="000000"/>
              <w:left w:val="single" w:sz="4" w:space="0" w:color="000000"/>
              <w:bottom w:val="single" w:sz="4" w:space="0" w:color="000000"/>
            </w:tcBorders>
            <w:vAlign w:val="center"/>
          </w:tcPr>
          <w:p w14:paraId="2F42A6F0" w14:textId="04EB0939" w:rsidR="009A0065" w:rsidRPr="00BB010B" w:rsidRDefault="009A0065" w:rsidP="00BB010B">
            <w:pPr>
              <w:widowControl w:val="0"/>
              <w:spacing w:after="0" w:line="240" w:lineRule="auto"/>
              <w:jc w:val="center"/>
              <w:textAlignment w:val="center"/>
              <w:rPr>
                <w:rFonts w:ascii="Times New Roman" w:hAnsi="Times New Roman"/>
                <w:color w:val="000000"/>
                <w:lang w:val="en-US"/>
              </w:rPr>
            </w:pPr>
            <w:r>
              <w:rPr>
                <w:rFonts w:ascii="Times New Roman" w:hAnsi="Times New Roman"/>
                <w:color w:val="000000"/>
                <w:lang w:val="en-US"/>
              </w:rPr>
              <w:t>-</w:t>
            </w:r>
          </w:p>
        </w:tc>
        <w:tc>
          <w:tcPr>
            <w:tcW w:w="911" w:type="dxa"/>
            <w:tcBorders>
              <w:top w:val="single" w:sz="4" w:space="0" w:color="000000"/>
              <w:left w:val="single" w:sz="4" w:space="0" w:color="000000"/>
              <w:bottom w:val="single" w:sz="4" w:space="0" w:color="000000"/>
              <w:right w:val="single" w:sz="4" w:space="0" w:color="000000"/>
            </w:tcBorders>
            <w:vAlign w:val="center"/>
          </w:tcPr>
          <w:p w14:paraId="2B0B1A28" w14:textId="47CD79D1" w:rsidR="009A0065" w:rsidRPr="00BB010B" w:rsidRDefault="009A0065" w:rsidP="00BB010B">
            <w:pPr>
              <w:widowControl w:val="0"/>
              <w:spacing w:after="0" w:line="240" w:lineRule="auto"/>
              <w:jc w:val="center"/>
              <w:textAlignment w:val="center"/>
              <w:rPr>
                <w:rFonts w:ascii="Times New Roman" w:hAnsi="Times New Roman"/>
                <w:color w:val="000000"/>
                <w:lang w:val="en-US"/>
              </w:rPr>
            </w:pPr>
            <w:r>
              <w:rPr>
                <w:rFonts w:ascii="Times New Roman" w:hAnsi="Times New Roman"/>
                <w:color w:val="000000"/>
                <w:lang w:val="en-US"/>
              </w:rPr>
              <w:t>-</w:t>
            </w:r>
          </w:p>
        </w:tc>
      </w:tr>
      <w:tr w:rsidR="009A0065" w:rsidRPr="001A0D92" w14:paraId="5D9D5CC1" w14:textId="77777777" w:rsidTr="00394255">
        <w:trPr>
          <w:jc w:val="center"/>
        </w:trPr>
        <w:tc>
          <w:tcPr>
            <w:tcW w:w="4815" w:type="dxa"/>
            <w:tcBorders>
              <w:top w:val="single" w:sz="4" w:space="0" w:color="000000"/>
              <w:left w:val="single" w:sz="4" w:space="0" w:color="000000"/>
              <w:bottom w:val="single" w:sz="4" w:space="0" w:color="000000"/>
              <w:right w:val="single" w:sz="4" w:space="0" w:color="000000"/>
            </w:tcBorders>
          </w:tcPr>
          <w:p w14:paraId="20D0317B" w14:textId="77777777" w:rsidR="009A0065" w:rsidRPr="001A0D92" w:rsidRDefault="009A0065" w:rsidP="00BB010B">
            <w:pPr>
              <w:widowControl w:val="0"/>
              <w:spacing w:after="0" w:line="240" w:lineRule="auto"/>
              <w:rPr>
                <w:rFonts w:ascii="Times New Roman" w:hAnsi="Times New Roman"/>
              </w:rPr>
            </w:pPr>
            <w:r w:rsidRPr="001A0D92">
              <w:rPr>
                <w:rFonts w:ascii="Times New Roman" w:hAnsi="Times New Roman" w:cs="Times New Roman"/>
                <w:color w:val="000000"/>
              </w:rPr>
              <w:t xml:space="preserve">Обсяг прямих іноземних інвестицій (акціонерного капіталу), млн </w:t>
            </w:r>
            <w:proofErr w:type="spellStart"/>
            <w:r w:rsidRPr="001A0D92">
              <w:rPr>
                <w:rFonts w:ascii="Times New Roman" w:hAnsi="Times New Roman" w:cs="Times New Roman"/>
                <w:color w:val="000000"/>
              </w:rPr>
              <w:t>дол</w:t>
            </w:r>
            <w:proofErr w:type="spellEnd"/>
            <w:r w:rsidRPr="001A0D92">
              <w:rPr>
                <w:rFonts w:ascii="Times New Roman" w:hAnsi="Times New Roman" w:cs="Times New Roman"/>
                <w:color w:val="000000"/>
              </w:rPr>
              <w:t>. США</w:t>
            </w:r>
          </w:p>
        </w:tc>
        <w:tc>
          <w:tcPr>
            <w:tcW w:w="910" w:type="dxa"/>
            <w:tcBorders>
              <w:top w:val="single" w:sz="4" w:space="0" w:color="000000"/>
              <w:left w:val="single" w:sz="4" w:space="0" w:color="000000"/>
              <w:bottom w:val="single" w:sz="4" w:space="0" w:color="000000"/>
              <w:right w:val="single" w:sz="4" w:space="0" w:color="000000"/>
            </w:tcBorders>
            <w:vAlign w:val="center"/>
          </w:tcPr>
          <w:p w14:paraId="407ECDC3" w14:textId="30C723EA" w:rsidR="009A0065" w:rsidRPr="00BB010B" w:rsidRDefault="009A0065" w:rsidP="00BB010B">
            <w:pPr>
              <w:widowControl w:val="0"/>
              <w:spacing w:after="0" w:line="240" w:lineRule="auto"/>
              <w:jc w:val="center"/>
              <w:textAlignment w:val="center"/>
              <w:rPr>
                <w:rFonts w:ascii="Times New Roman" w:hAnsi="Times New Roman"/>
                <w:lang w:val="en-US"/>
              </w:rPr>
            </w:pPr>
            <w:r>
              <w:rPr>
                <w:rFonts w:ascii="Times New Roman" w:hAnsi="Times New Roman"/>
                <w:lang w:val="en-US"/>
              </w:rPr>
              <w:t>-</w:t>
            </w:r>
          </w:p>
        </w:tc>
        <w:tc>
          <w:tcPr>
            <w:tcW w:w="910" w:type="dxa"/>
            <w:tcBorders>
              <w:top w:val="single" w:sz="4" w:space="0" w:color="000000"/>
              <w:left w:val="single" w:sz="4" w:space="0" w:color="000000"/>
              <w:bottom w:val="single" w:sz="4" w:space="0" w:color="000000"/>
              <w:right w:val="single" w:sz="4" w:space="0" w:color="000000"/>
            </w:tcBorders>
            <w:vAlign w:val="center"/>
          </w:tcPr>
          <w:p w14:paraId="5BA8775F" w14:textId="62B98B71" w:rsidR="009A0065" w:rsidRPr="00BB010B" w:rsidRDefault="009A0065" w:rsidP="00BB010B">
            <w:pPr>
              <w:widowControl w:val="0"/>
              <w:spacing w:after="0" w:line="240" w:lineRule="auto"/>
              <w:jc w:val="center"/>
              <w:textAlignment w:val="center"/>
              <w:rPr>
                <w:rFonts w:ascii="Times New Roman" w:hAnsi="Times New Roman"/>
                <w:lang w:val="en-US"/>
              </w:rPr>
            </w:pPr>
            <w:r>
              <w:rPr>
                <w:rFonts w:ascii="Times New Roman" w:hAnsi="Times New Roman"/>
                <w:lang w:val="en-US"/>
              </w:rPr>
              <w:t>-</w:t>
            </w:r>
          </w:p>
        </w:tc>
        <w:tc>
          <w:tcPr>
            <w:tcW w:w="911" w:type="dxa"/>
            <w:tcBorders>
              <w:top w:val="single" w:sz="4" w:space="0" w:color="000000"/>
              <w:left w:val="single" w:sz="4" w:space="0" w:color="000000"/>
              <w:bottom w:val="single" w:sz="4" w:space="0" w:color="000000"/>
            </w:tcBorders>
            <w:vAlign w:val="center"/>
          </w:tcPr>
          <w:p w14:paraId="68F866EE" w14:textId="03275A2D" w:rsidR="009A0065" w:rsidRPr="00BB010B" w:rsidRDefault="009A0065" w:rsidP="00BB010B">
            <w:pPr>
              <w:widowControl w:val="0"/>
              <w:spacing w:after="0" w:line="240" w:lineRule="auto"/>
              <w:jc w:val="center"/>
              <w:textAlignment w:val="center"/>
              <w:rPr>
                <w:rFonts w:ascii="Times New Roman" w:hAnsi="Times New Roman"/>
                <w:lang w:val="en-US"/>
              </w:rPr>
            </w:pPr>
            <w:r>
              <w:rPr>
                <w:rFonts w:ascii="Times New Roman" w:hAnsi="Times New Roman"/>
                <w:lang w:val="en-US"/>
              </w:rPr>
              <w:t>-</w:t>
            </w:r>
          </w:p>
        </w:tc>
        <w:tc>
          <w:tcPr>
            <w:tcW w:w="910" w:type="dxa"/>
            <w:tcBorders>
              <w:top w:val="single" w:sz="4" w:space="0" w:color="000000"/>
              <w:left w:val="single" w:sz="4" w:space="0" w:color="000000"/>
              <w:bottom w:val="single" w:sz="4" w:space="0" w:color="000000"/>
            </w:tcBorders>
            <w:vAlign w:val="center"/>
          </w:tcPr>
          <w:p w14:paraId="1C919620" w14:textId="17BB27F2" w:rsidR="009A0065" w:rsidRPr="00BB010B" w:rsidRDefault="009A0065" w:rsidP="00BB010B">
            <w:pPr>
              <w:widowControl w:val="0"/>
              <w:spacing w:after="0" w:line="240" w:lineRule="auto"/>
              <w:jc w:val="center"/>
              <w:textAlignment w:val="center"/>
              <w:rPr>
                <w:rFonts w:ascii="Times New Roman" w:hAnsi="Times New Roman"/>
                <w:color w:val="000000"/>
                <w:lang w:val="en-US"/>
              </w:rPr>
            </w:pPr>
            <w:r>
              <w:rPr>
                <w:rFonts w:ascii="Times New Roman" w:hAnsi="Times New Roman"/>
                <w:color w:val="000000"/>
                <w:lang w:val="en-US"/>
              </w:rPr>
              <w:t>-</w:t>
            </w:r>
          </w:p>
        </w:tc>
        <w:tc>
          <w:tcPr>
            <w:tcW w:w="911" w:type="dxa"/>
            <w:tcBorders>
              <w:top w:val="single" w:sz="4" w:space="0" w:color="000000"/>
              <w:left w:val="single" w:sz="4" w:space="0" w:color="000000"/>
              <w:bottom w:val="single" w:sz="4" w:space="0" w:color="000000"/>
              <w:right w:val="single" w:sz="4" w:space="0" w:color="000000"/>
            </w:tcBorders>
            <w:vAlign w:val="center"/>
          </w:tcPr>
          <w:p w14:paraId="1838FF0D" w14:textId="01F84038" w:rsidR="009A0065" w:rsidRPr="00BB010B" w:rsidRDefault="009A0065" w:rsidP="00BB010B">
            <w:pPr>
              <w:widowControl w:val="0"/>
              <w:spacing w:after="0" w:line="240" w:lineRule="auto"/>
              <w:jc w:val="center"/>
              <w:textAlignment w:val="center"/>
              <w:rPr>
                <w:rFonts w:ascii="Times New Roman" w:hAnsi="Times New Roman"/>
                <w:color w:val="000000"/>
                <w:lang w:val="en-US"/>
              </w:rPr>
            </w:pPr>
            <w:r>
              <w:rPr>
                <w:rFonts w:ascii="Times New Roman" w:hAnsi="Times New Roman"/>
                <w:color w:val="000000"/>
                <w:lang w:val="en-US"/>
              </w:rPr>
              <w:t>-</w:t>
            </w:r>
          </w:p>
        </w:tc>
      </w:tr>
    </w:tbl>
    <w:p w14:paraId="78FC3971" w14:textId="1EE1299A" w:rsidR="00F723C5" w:rsidRDefault="0070066D">
      <w:pPr>
        <w:spacing w:after="0"/>
        <w:jc w:val="both"/>
        <w:rPr>
          <w:rFonts w:ascii="Times New Roman" w:hAnsi="Times New Roman" w:cs="Times New Roman"/>
          <w:color w:val="000000"/>
          <w:sz w:val="20"/>
          <w:szCs w:val="20"/>
        </w:rPr>
      </w:pPr>
      <w:r w:rsidRPr="001A0D92">
        <w:rPr>
          <w:rFonts w:ascii="Times New Roman" w:hAnsi="Times New Roman" w:cs="Times New Roman"/>
          <w:color w:val="000000"/>
          <w:sz w:val="20"/>
          <w:szCs w:val="20"/>
        </w:rPr>
        <w:t xml:space="preserve">* У зв’язку із збройною агресією </w:t>
      </w:r>
      <w:proofErr w:type="spellStart"/>
      <w:r w:rsidRPr="001A0D92">
        <w:rPr>
          <w:rFonts w:ascii="Times New Roman" w:hAnsi="Times New Roman" w:cs="Times New Roman"/>
          <w:color w:val="000000"/>
          <w:sz w:val="20"/>
          <w:szCs w:val="20"/>
        </w:rPr>
        <w:t>росії</w:t>
      </w:r>
      <w:proofErr w:type="spellEnd"/>
      <w:r w:rsidRPr="001A0D92">
        <w:rPr>
          <w:rFonts w:ascii="Times New Roman" w:hAnsi="Times New Roman" w:cs="Times New Roman"/>
          <w:color w:val="000000"/>
          <w:sz w:val="20"/>
          <w:szCs w:val="20"/>
        </w:rPr>
        <w:t xml:space="preserve"> проти України статистична інформація на сайті Головного управління статистики у </w:t>
      </w:r>
      <w:r w:rsidR="00210A1F" w:rsidRPr="001A0D92">
        <w:rPr>
          <w:rFonts w:ascii="Times New Roman" w:hAnsi="Times New Roman" w:cs="Times New Roman"/>
          <w:color w:val="000000"/>
          <w:sz w:val="20"/>
          <w:szCs w:val="20"/>
        </w:rPr>
        <w:t>Дніпропетровсь</w:t>
      </w:r>
      <w:r w:rsidRPr="001A0D92">
        <w:rPr>
          <w:rFonts w:ascii="Times New Roman" w:hAnsi="Times New Roman" w:cs="Times New Roman"/>
          <w:color w:val="000000"/>
          <w:sz w:val="20"/>
          <w:szCs w:val="20"/>
        </w:rPr>
        <w:t>кій області буде оприлюднена після завершення терміну подання статистичної звітності, встановленого Законом України «Про захист інтересів суб’єктів подання звітності та інших документів у період дії воєнного стану або стану війни».</w:t>
      </w:r>
    </w:p>
    <w:p w14:paraId="4A2C3850" w14:textId="77777777" w:rsidR="00394255" w:rsidRDefault="00394255">
      <w:pPr>
        <w:spacing w:after="0"/>
        <w:jc w:val="both"/>
        <w:rPr>
          <w:rFonts w:ascii="Times New Roman" w:hAnsi="Times New Roman" w:cs="Times New Roman"/>
          <w:color w:val="000000"/>
          <w:sz w:val="20"/>
          <w:szCs w:val="20"/>
        </w:rPr>
      </w:pPr>
    </w:p>
    <w:p w14:paraId="4E8A5442" w14:textId="77777777" w:rsidR="00394255" w:rsidRDefault="00394255">
      <w:pPr>
        <w:spacing w:after="0"/>
        <w:jc w:val="both"/>
        <w:rPr>
          <w:rFonts w:ascii="Times New Roman" w:hAnsi="Times New Roman" w:cs="Times New Roman"/>
          <w:color w:val="000000"/>
          <w:sz w:val="20"/>
          <w:szCs w:val="20"/>
        </w:rPr>
      </w:pPr>
    </w:p>
    <w:p w14:paraId="4C869948" w14:textId="77777777" w:rsidR="00394255" w:rsidRDefault="00394255">
      <w:pPr>
        <w:spacing w:after="0"/>
        <w:jc w:val="both"/>
        <w:rPr>
          <w:rFonts w:ascii="Times New Roman" w:hAnsi="Times New Roman" w:cs="Times New Roman"/>
          <w:color w:val="000000"/>
          <w:sz w:val="20"/>
          <w:szCs w:val="20"/>
        </w:rPr>
      </w:pPr>
    </w:p>
    <w:p w14:paraId="12870A54" w14:textId="77777777" w:rsidR="00394255" w:rsidRDefault="00394255">
      <w:pPr>
        <w:spacing w:after="0"/>
        <w:jc w:val="both"/>
        <w:rPr>
          <w:rFonts w:ascii="Times New Roman" w:hAnsi="Times New Roman" w:cs="Times New Roman"/>
          <w:color w:val="000000"/>
          <w:sz w:val="20"/>
          <w:szCs w:val="20"/>
        </w:rPr>
      </w:pPr>
    </w:p>
    <w:p w14:paraId="670ED30D" w14:textId="77777777" w:rsidR="00394255" w:rsidRDefault="00394255">
      <w:pPr>
        <w:spacing w:after="0"/>
        <w:jc w:val="both"/>
        <w:rPr>
          <w:rFonts w:ascii="Times New Roman" w:hAnsi="Times New Roman" w:cs="Times New Roman"/>
          <w:color w:val="000000"/>
          <w:sz w:val="20"/>
          <w:szCs w:val="20"/>
        </w:rPr>
      </w:pPr>
    </w:p>
    <w:p w14:paraId="0EE701C9" w14:textId="19F070A2" w:rsidR="001345A9" w:rsidRDefault="001345A9" w:rsidP="001345A9">
      <w:pPr>
        <w:spacing w:after="0"/>
        <w:jc w:val="right"/>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Таблиця Д2.</w:t>
      </w:r>
      <w:r w:rsidR="000705E8">
        <w:rPr>
          <w:rFonts w:ascii="Times New Roman" w:hAnsi="Times New Roman" w:cs="Times New Roman"/>
          <w:color w:val="000000"/>
          <w:sz w:val="24"/>
          <w:szCs w:val="24"/>
        </w:rPr>
        <w:t>3</w:t>
      </w:r>
      <w:r>
        <w:rPr>
          <w:rFonts w:ascii="Times New Roman" w:hAnsi="Times New Roman" w:cs="Times New Roman"/>
          <w:color w:val="000000"/>
          <w:sz w:val="24"/>
          <w:szCs w:val="24"/>
        </w:rPr>
        <w:t xml:space="preserve">. </w:t>
      </w:r>
    </w:p>
    <w:p w14:paraId="18CE50F9" w14:textId="6278C5C3" w:rsidR="00D53F78" w:rsidRPr="000705E8" w:rsidRDefault="00D53F78" w:rsidP="00D53F78">
      <w:pPr>
        <w:spacing w:after="0" w:line="240" w:lineRule="auto"/>
        <w:ind w:firstLine="720"/>
        <w:jc w:val="center"/>
        <w:rPr>
          <w:rFonts w:ascii="Times New Roman" w:hAnsi="Times New Roman" w:cs="Times New Roman"/>
          <w:b/>
          <w:bCs/>
          <w:sz w:val="24"/>
          <w:szCs w:val="24"/>
        </w:rPr>
      </w:pPr>
      <w:r w:rsidRPr="000705E8">
        <w:rPr>
          <w:rFonts w:ascii="Times New Roman" w:hAnsi="Times New Roman" w:cs="Times New Roman"/>
          <w:b/>
          <w:bCs/>
          <w:sz w:val="24"/>
          <w:szCs w:val="24"/>
        </w:rPr>
        <w:t>Структура бюджету Верхньодніпровської міської територіальної громади  в тис грн у період з 20</w:t>
      </w:r>
      <w:r w:rsidRPr="000705E8">
        <w:rPr>
          <w:rFonts w:ascii="Times New Roman" w:hAnsi="Times New Roman" w:cs="Times New Roman"/>
          <w:b/>
          <w:bCs/>
          <w:sz w:val="24"/>
          <w:szCs w:val="24"/>
          <w:lang w:val="ru-RU"/>
        </w:rPr>
        <w:t>20</w:t>
      </w:r>
      <w:r w:rsidRPr="000705E8">
        <w:rPr>
          <w:rFonts w:ascii="Times New Roman" w:hAnsi="Times New Roman" w:cs="Times New Roman"/>
          <w:b/>
          <w:bCs/>
          <w:sz w:val="24"/>
          <w:szCs w:val="24"/>
        </w:rPr>
        <w:t>-202</w:t>
      </w:r>
      <w:r w:rsidRPr="000705E8">
        <w:rPr>
          <w:rFonts w:ascii="Times New Roman" w:hAnsi="Times New Roman" w:cs="Times New Roman"/>
          <w:b/>
          <w:bCs/>
          <w:sz w:val="24"/>
          <w:szCs w:val="24"/>
          <w:lang w:val="ru-RU"/>
        </w:rPr>
        <w:t>4</w:t>
      </w:r>
      <w:r w:rsidRPr="000705E8">
        <w:rPr>
          <w:rFonts w:ascii="Times New Roman" w:hAnsi="Times New Roman" w:cs="Times New Roman"/>
          <w:b/>
          <w:bCs/>
          <w:sz w:val="24"/>
          <w:szCs w:val="24"/>
        </w:rPr>
        <w:t xml:space="preserve"> років</w:t>
      </w:r>
    </w:p>
    <w:tbl>
      <w:tblPr>
        <w:tblStyle w:val="afb"/>
        <w:tblW w:w="9961" w:type="dxa"/>
        <w:jc w:val="center"/>
        <w:tblLook w:val="04A0" w:firstRow="1" w:lastRow="0" w:firstColumn="1" w:lastColumn="0" w:noHBand="0" w:noVBand="1"/>
      </w:tblPr>
      <w:tblGrid>
        <w:gridCol w:w="900"/>
        <w:gridCol w:w="1729"/>
        <w:gridCol w:w="1742"/>
        <w:gridCol w:w="1865"/>
        <w:gridCol w:w="1743"/>
        <w:gridCol w:w="1982"/>
      </w:tblGrid>
      <w:tr w:rsidR="00D53F78" w:rsidRPr="000705E8" w14:paraId="73C7FEE0" w14:textId="77777777" w:rsidTr="00E879D0">
        <w:trPr>
          <w:trHeight w:val="495"/>
          <w:jc w:val="center"/>
        </w:trPr>
        <w:tc>
          <w:tcPr>
            <w:tcW w:w="900" w:type="dxa"/>
            <w:vMerge w:val="restart"/>
            <w:vAlign w:val="center"/>
          </w:tcPr>
          <w:p w14:paraId="63FA2812" w14:textId="77777777" w:rsidR="00D53F78" w:rsidRPr="000705E8" w:rsidRDefault="00D53F78" w:rsidP="00E879D0">
            <w:pPr>
              <w:ind w:right="-1"/>
              <w:jc w:val="both"/>
              <w:rPr>
                <w:rFonts w:ascii="Times New Roman" w:hAnsi="Times New Roman" w:cs="Times New Roman"/>
                <w:b/>
                <w:sz w:val="20"/>
                <w:szCs w:val="20"/>
              </w:rPr>
            </w:pPr>
          </w:p>
        </w:tc>
        <w:tc>
          <w:tcPr>
            <w:tcW w:w="5336" w:type="dxa"/>
            <w:gridSpan w:val="3"/>
            <w:vAlign w:val="center"/>
          </w:tcPr>
          <w:p w14:paraId="0EE03354" w14:textId="77777777" w:rsidR="00D53F78" w:rsidRPr="000705E8" w:rsidRDefault="00D53F78" w:rsidP="00E879D0">
            <w:pPr>
              <w:ind w:right="-1"/>
              <w:jc w:val="center"/>
              <w:rPr>
                <w:rFonts w:ascii="Times New Roman" w:hAnsi="Times New Roman" w:cs="Times New Roman"/>
                <w:b/>
                <w:sz w:val="20"/>
                <w:szCs w:val="20"/>
              </w:rPr>
            </w:pPr>
            <w:r w:rsidRPr="000705E8">
              <w:rPr>
                <w:rFonts w:ascii="Times New Roman" w:hAnsi="Times New Roman" w:cs="Times New Roman"/>
                <w:b/>
                <w:sz w:val="20"/>
                <w:szCs w:val="20"/>
              </w:rPr>
              <w:t>Доходи (тис. грн.)</w:t>
            </w:r>
          </w:p>
        </w:tc>
        <w:tc>
          <w:tcPr>
            <w:tcW w:w="3725" w:type="dxa"/>
            <w:gridSpan w:val="2"/>
            <w:vAlign w:val="center"/>
          </w:tcPr>
          <w:p w14:paraId="4A1DC980" w14:textId="77777777" w:rsidR="00D53F78" w:rsidRPr="000705E8" w:rsidRDefault="00D53F78" w:rsidP="00E879D0">
            <w:pPr>
              <w:ind w:right="-1"/>
              <w:jc w:val="center"/>
              <w:rPr>
                <w:rFonts w:ascii="Times New Roman" w:hAnsi="Times New Roman" w:cs="Times New Roman"/>
                <w:b/>
                <w:sz w:val="20"/>
                <w:szCs w:val="20"/>
              </w:rPr>
            </w:pPr>
            <w:r w:rsidRPr="000705E8">
              <w:rPr>
                <w:rFonts w:ascii="Times New Roman" w:hAnsi="Times New Roman" w:cs="Times New Roman"/>
                <w:b/>
                <w:sz w:val="20"/>
                <w:szCs w:val="20"/>
              </w:rPr>
              <w:t>Видатки (тис. грн.)</w:t>
            </w:r>
          </w:p>
        </w:tc>
      </w:tr>
      <w:tr w:rsidR="00D53F78" w:rsidRPr="000705E8" w14:paraId="4FD26D2E" w14:textId="77777777" w:rsidTr="00E879D0">
        <w:trPr>
          <w:trHeight w:val="804"/>
          <w:jc w:val="center"/>
        </w:trPr>
        <w:tc>
          <w:tcPr>
            <w:tcW w:w="900" w:type="dxa"/>
            <w:vMerge/>
            <w:vAlign w:val="center"/>
          </w:tcPr>
          <w:p w14:paraId="5A89CD3C" w14:textId="77777777" w:rsidR="00D53F78" w:rsidRPr="000705E8" w:rsidRDefault="00D53F78" w:rsidP="00E879D0">
            <w:pPr>
              <w:ind w:right="-1"/>
              <w:jc w:val="both"/>
              <w:rPr>
                <w:rFonts w:ascii="Times New Roman" w:hAnsi="Times New Roman" w:cs="Times New Roman"/>
                <w:b/>
                <w:sz w:val="20"/>
                <w:szCs w:val="20"/>
              </w:rPr>
            </w:pPr>
          </w:p>
        </w:tc>
        <w:tc>
          <w:tcPr>
            <w:tcW w:w="1729" w:type="dxa"/>
            <w:vAlign w:val="center"/>
          </w:tcPr>
          <w:p w14:paraId="73936C5B" w14:textId="77777777" w:rsidR="00D53F78" w:rsidRPr="000705E8" w:rsidRDefault="00D53F78" w:rsidP="00E879D0">
            <w:pPr>
              <w:ind w:right="-1"/>
              <w:jc w:val="center"/>
              <w:rPr>
                <w:rFonts w:ascii="Times New Roman" w:hAnsi="Times New Roman" w:cs="Times New Roman"/>
                <w:sz w:val="20"/>
                <w:szCs w:val="20"/>
              </w:rPr>
            </w:pPr>
            <w:r w:rsidRPr="000705E8">
              <w:rPr>
                <w:rFonts w:ascii="Times New Roman" w:hAnsi="Times New Roman" w:cs="Times New Roman"/>
                <w:sz w:val="20"/>
                <w:szCs w:val="20"/>
              </w:rPr>
              <w:t>Всього</w:t>
            </w:r>
          </w:p>
        </w:tc>
        <w:tc>
          <w:tcPr>
            <w:tcW w:w="1742" w:type="dxa"/>
            <w:vAlign w:val="center"/>
          </w:tcPr>
          <w:p w14:paraId="79B0DF08" w14:textId="77777777" w:rsidR="00D53F78" w:rsidRPr="000705E8" w:rsidRDefault="00D53F78" w:rsidP="00E879D0">
            <w:pPr>
              <w:ind w:right="-1"/>
              <w:jc w:val="center"/>
              <w:rPr>
                <w:rFonts w:ascii="Times New Roman" w:hAnsi="Times New Roman" w:cs="Times New Roman"/>
                <w:sz w:val="20"/>
                <w:szCs w:val="20"/>
              </w:rPr>
            </w:pPr>
            <w:r w:rsidRPr="000705E8">
              <w:rPr>
                <w:rFonts w:ascii="Times New Roman" w:hAnsi="Times New Roman" w:cs="Times New Roman"/>
                <w:sz w:val="20"/>
                <w:szCs w:val="20"/>
              </w:rPr>
              <w:t>Загальний фонд</w:t>
            </w:r>
          </w:p>
        </w:tc>
        <w:tc>
          <w:tcPr>
            <w:tcW w:w="1865" w:type="dxa"/>
            <w:vAlign w:val="center"/>
          </w:tcPr>
          <w:p w14:paraId="11693F67" w14:textId="77777777" w:rsidR="00D53F78" w:rsidRPr="000705E8" w:rsidRDefault="00D53F78" w:rsidP="00E879D0">
            <w:pPr>
              <w:ind w:right="-1"/>
              <w:jc w:val="center"/>
              <w:rPr>
                <w:rFonts w:ascii="Times New Roman" w:hAnsi="Times New Roman" w:cs="Times New Roman"/>
                <w:sz w:val="20"/>
                <w:szCs w:val="20"/>
              </w:rPr>
            </w:pPr>
            <w:r w:rsidRPr="000705E8">
              <w:rPr>
                <w:rFonts w:ascii="Times New Roman" w:hAnsi="Times New Roman" w:cs="Times New Roman"/>
                <w:sz w:val="20"/>
                <w:szCs w:val="20"/>
              </w:rPr>
              <w:t>Спеціальний фонд</w:t>
            </w:r>
          </w:p>
        </w:tc>
        <w:tc>
          <w:tcPr>
            <w:tcW w:w="1743" w:type="dxa"/>
            <w:vAlign w:val="center"/>
          </w:tcPr>
          <w:p w14:paraId="0DB211E3" w14:textId="77777777" w:rsidR="00D53F78" w:rsidRPr="000705E8" w:rsidRDefault="00D53F78" w:rsidP="00E879D0">
            <w:pPr>
              <w:ind w:right="-1"/>
              <w:jc w:val="center"/>
              <w:rPr>
                <w:rFonts w:ascii="Times New Roman" w:hAnsi="Times New Roman" w:cs="Times New Roman"/>
                <w:sz w:val="20"/>
                <w:szCs w:val="20"/>
              </w:rPr>
            </w:pPr>
            <w:r w:rsidRPr="000705E8">
              <w:rPr>
                <w:rFonts w:ascii="Times New Roman" w:hAnsi="Times New Roman" w:cs="Times New Roman"/>
                <w:sz w:val="20"/>
                <w:szCs w:val="20"/>
              </w:rPr>
              <w:t>Загальний фонд</w:t>
            </w:r>
          </w:p>
        </w:tc>
        <w:tc>
          <w:tcPr>
            <w:tcW w:w="1982" w:type="dxa"/>
            <w:vAlign w:val="center"/>
          </w:tcPr>
          <w:p w14:paraId="0364DF2D" w14:textId="77777777" w:rsidR="00D53F78" w:rsidRPr="000705E8" w:rsidRDefault="00D53F78" w:rsidP="00E879D0">
            <w:pPr>
              <w:ind w:right="-1"/>
              <w:jc w:val="center"/>
              <w:rPr>
                <w:rFonts w:ascii="Times New Roman" w:hAnsi="Times New Roman" w:cs="Times New Roman"/>
                <w:sz w:val="20"/>
                <w:szCs w:val="20"/>
              </w:rPr>
            </w:pPr>
            <w:r w:rsidRPr="000705E8">
              <w:rPr>
                <w:rFonts w:ascii="Times New Roman" w:hAnsi="Times New Roman" w:cs="Times New Roman"/>
                <w:sz w:val="20"/>
                <w:szCs w:val="20"/>
              </w:rPr>
              <w:t>Спеціальний фонд</w:t>
            </w:r>
          </w:p>
        </w:tc>
      </w:tr>
      <w:tr w:rsidR="00D53F78" w:rsidRPr="000705E8" w14:paraId="2481F9A3" w14:textId="77777777" w:rsidTr="00E879D0">
        <w:trPr>
          <w:trHeight w:val="495"/>
          <w:jc w:val="center"/>
        </w:trPr>
        <w:tc>
          <w:tcPr>
            <w:tcW w:w="900" w:type="dxa"/>
            <w:vAlign w:val="center"/>
          </w:tcPr>
          <w:p w14:paraId="56B36184" w14:textId="77777777" w:rsidR="00D53F78" w:rsidRPr="000705E8" w:rsidRDefault="00D53F78" w:rsidP="00E879D0">
            <w:pPr>
              <w:ind w:right="-1"/>
              <w:jc w:val="center"/>
              <w:rPr>
                <w:rFonts w:ascii="Times New Roman" w:hAnsi="Times New Roman" w:cs="Times New Roman"/>
                <w:b/>
                <w:sz w:val="20"/>
                <w:szCs w:val="20"/>
              </w:rPr>
            </w:pPr>
            <w:r w:rsidRPr="000705E8">
              <w:rPr>
                <w:rFonts w:ascii="Times New Roman" w:hAnsi="Times New Roman" w:cs="Times New Roman"/>
                <w:b/>
                <w:sz w:val="20"/>
                <w:szCs w:val="20"/>
              </w:rPr>
              <w:t>2020</w:t>
            </w:r>
          </w:p>
        </w:tc>
        <w:tc>
          <w:tcPr>
            <w:tcW w:w="1729" w:type="dxa"/>
            <w:vAlign w:val="center"/>
          </w:tcPr>
          <w:p w14:paraId="3AB0DCB2" w14:textId="77777777" w:rsidR="00D53F78" w:rsidRPr="000705E8" w:rsidRDefault="00D53F78" w:rsidP="00E879D0">
            <w:pPr>
              <w:ind w:right="-1"/>
              <w:jc w:val="center"/>
              <w:rPr>
                <w:rFonts w:ascii="Times New Roman" w:hAnsi="Times New Roman" w:cs="Times New Roman"/>
                <w:sz w:val="20"/>
                <w:szCs w:val="20"/>
              </w:rPr>
            </w:pPr>
            <w:r w:rsidRPr="000705E8">
              <w:rPr>
                <w:rFonts w:ascii="Times New Roman" w:hAnsi="Times New Roman" w:cs="Times New Roman"/>
                <w:sz w:val="20"/>
                <w:szCs w:val="20"/>
              </w:rPr>
              <w:t>138298,9</w:t>
            </w:r>
          </w:p>
        </w:tc>
        <w:tc>
          <w:tcPr>
            <w:tcW w:w="1742" w:type="dxa"/>
            <w:vAlign w:val="center"/>
          </w:tcPr>
          <w:p w14:paraId="2E0F670A" w14:textId="77777777" w:rsidR="00D53F78" w:rsidRPr="000705E8" w:rsidRDefault="00D53F78" w:rsidP="00E879D0">
            <w:pPr>
              <w:ind w:right="-1"/>
              <w:jc w:val="center"/>
              <w:rPr>
                <w:rFonts w:ascii="Times New Roman" w:hAnsi="Times New Roman" w:cs="Times New Roman"/>
                <w:sz w:val="20"/>
                <w:szCs w:val="20"/>
              </w:rPr>
            </w:pPr>
            <w:r w:rsidRPr="000705E8">
              <w:rPr>
                <w:rFonts w:ascii="Times New Roman" w:hAnsi="Times New Roman" w:cs="Times New Roman"/>
                <w:sz w:val="20"/>
                <w:szCs w:val="20"/>
              </w:rPr>
              <w:t>133755,6</w:t>
            </w:r>
          </w:p>
        </w:tc>
        <w:tc>
          <w:tcPr>
            <w:tcW w:w="1865" w:type="dxa"/>
            <w:vAlign w:val="center"/>
          </w:tcPr>
          <w:p w14:paraId="1FF0C453" w14:textId="77777777" w:rsidR="00D53F78" w:rsidRPr="000705E8" w:rsidRDefault="00D53F78" w:rsidP="00E879D0">
            <w:pPr>
              <w:ind w:right="-1"/>
              <w:jc w:val="center"/>
              <w:rPr>
                <w:rFonts w:ascii="Times New Roman" w:hAnsi="Times New Roman" w:cs="Times New Roman"/>
                <w:sz w:val="20"/>
                <w:szCs w:val="20"/>
              </w:rPr>
            </w:pPr>
            <w:r w:rsidRPr="000705E8">
              <w:rPr>
                <w:rFonts w:ascii="Times New Roman" w:hAnsi="Times New Roman" w:cs="Times New Roman"/>
                <w:sz w:val="20"/>
                <w:szCs w:val="20"/>
              </w:rPr>
              <w:t>4543,3</w:t>
            </w:r>
          </w:p>
        </w:tc>
        <w:tc>
          <w:tcPr>
            <w:tcW w:w="1743" w:type="dxa"/>
            <w:vAlign w:val="center"/>
          </w:tcPr>
          <w:p w14:paraId="72A867E2" w14:textId="77777777" w:rsidR="00D53F78" w:rsidRPr="000705E8" w:rsidRDefault="00D53F78" w:rsidP="00E879D0">
            <w:pPr>
              <w:ind w:right="-1"/>
              <w:jc w:val="center"/>
              <w:rPr>
                <w:rFonts w:ascii="Times New Roman" w:hAnsi="Times New Roman" w:cs="Times New Roman"/>
                <w:sz w:val="20"/>
                <w:szCs w:val="20"/>
              </w:rPr>
            </w:pPr>
            <w:r w:rsidRPr="000705E8">
              <w:rPr>
                <w:rFonts w:ascii="Times New Roman" w:hAnsi="Times New Roman" w:cs="Times New Roman"/>
                <w:sz w:val="20"/>
                <w:szCs w:val="20"/>
              </w:rPr>
              <w:t>132675,9</w:t>
            </w:r>
          </w:p>
        </w:tc>
        <w:tc>
          <w:tcPr>
            <w:tcW w:w="1982" w:type="dxa"/>
            <w:vAlign w:val="center"/>
          </w:tcPr>
          <w:p w14:paraId="41A65119" w14:textId="77777777" w:rsidR="00D53F78" w:rsidRPr="000705E8" w:rsidRDefault="00D53F78" w:rsidP="00E879D0">
            <w:pPr>
              <w:ind w:right="-1"/>
              <w:jc w:val="center"/>
              <w:rPr>
                <w:rFonts w:ascii="Times New Roman" w:hAnsi="Times New Roman" w:cs="Times New Roman"/>
                <w:sz w:val="20"/>
                <w:szCs w:val="20"/>
              </w:rPr>
            </w:pPr>
            <w:r w:rsidRPr="000705E8">
              <w:rPr>
                <w:rFonts w:ascii="Times New Roman" w:hAnsi="Times New Roman" w:cs="Times New Roman"/>
                <w:sz w:val="20"/>
                <w:szCs w:val="20"/>
              </w:rPr>
              <w:t>7649,4</w:t>
            </w:r>
          </w:p>
        </w:tc>
      </w:tr>
      <w:tr w:rsidR="00D53F78" w:rsidRPr="000705E8" w14:paraId="12AA2045" w14:textId="77777777" w:rsidTr="00E879D0">
        <w:trPr>
          <w:trHeight w:val="515"/>
          <w:jc w:val="center"/>
        </w:trPr>
        <w:tc>
          <w:tcPr>
            <w:tcW w:w="900" w:type="dxa"/>
            <w:vAlign w:val="center"/>
          </w:tcPr>
          <w:p w14:paraId="2952959E" w14:textId="77777777" w:rsidR="00D53F78" w:rsidRPr="000705E8" w:rsidRDefault="00D53F78" w:rsidP="00E879D0">
            <w:pPr>
              <w:ind w:right="-1"/>
              <w:jc w:val="center"/>
              <w:rPr>
                <w:rFonts w:ascii="Times New Roman" w:hAnsi="Times New Roman" w:cs="Times New Roman"/>
                <w:b/>
                <w:sz w:val="20"/>
                <w:szCs w:val="20"/>
              </w:rPr>
            </w:pPr>
            <w:r w:rsidRPr="000705E8">
              <w:rPr>
                <w:rFonts w:ascii="Times New Roman" w:hAnsi="Times New Roman" w:cs="Times New Roman"/>
                <w:b/>
                <w:sz w:val="20"/>
                <w:szCs w:val="20"/>
              </w:rPr>
              <w:t>2021</w:t>
            </w:r>
          </w:p>
        </w:tc>
        <w:tc>
          <w:tcPr>
            <w:tcW w:w="1729" w:type="dxa"/>
            <w:vAlign w:val="center"/>
          </w:tcPr>
          <w:p w14:paraId="6042991A" w14:textId="77777777" w:rsidR="00D53F78" w:rsidRPr="000705E8" w:rsidRDefault="00D53F78" w:rsidP="00E879D0">
            <w:pPr>
              <w:ind w:right="-1"/>
              <w:jc w:val="center"/>
              <w:rPr>
                <w:rFonts w:ascii="Times New Roman" w:hAnsi="Times New Roman" w:cs="Times New Roman"/>
                <w:sz w:val="20"/>
                <w:szCs w:val="20"/>
              </w:rPr>
            </w:pPr>
            <w:r w:rsidRPr="000705E8">
              <w:rPr>
                <w:rFonts w:ascii="Times New Roman" w:hAnsi="Times New Roman" w:cs="Times New Roman"/>
                <w:sz w:val="20"/>
                <w:szCs w:val="20"/>
              </w:rPr>
              <w:t>371478,7</w:t>
            </w:r>
          </w:p>
        </w:tc>
        <w:tc>
          <w:tcPr>
            <w:tcW w:w="1742" w:type="dxa"/>
            <w:vAlign w:val="center"/>
          </w:tcPr>
          <w:p w14:paraId="75F857F4" w14:textId="77777777" w:rsidR="00D53F78" w:rsidRPr="000705E8" w:rsidRDefault="00D53F78" w:rsidP="00E879D0">
            <w:pPr>
              <w:ind w:right="-1"/>
              <w:jc w:val="center"/>
              <w:rPr>
                <w:rFonts w:ascii="Times New Roman" w:hAnsi="Times New Roman" w:cs="Times New Roman"/>
                <w:sz w:val="20"/>
                <w:szCs w:val="20"/>
              </w:rPr>
            </w:pPr>
            <w:r w:rsidRPr="000705E8">
              <w:rPr>
                <w:rFonts w:ascii="Times New Roman" w:hAnsi="Times New Roman" w:cs="Times New Roman"/>
                <w:sz w:val="20"/>
                <w:szCs w:val="20"/>
              </w:rPr>
              <w:t>311615,2</w:t>
            </w:r>
          </w:p>
        </w:tc>
        <w:tc>
          <w:tcPr>
            <w:tcW w:w="1865" w:type="dxa"/>
            <w:vAlign w:val="center"/>
          </w:tcPr>
          <w:p w14:paraId="53531FDB" w14:textId="77777777" w:rsidR="00D53F78" w:rsidRPr="000705E8" w:rsidRDefault="00D53F78" w:rsidP="00E879D0">
            <w:pPr>
              <w:ind w:right="-1"/>
              <w:jc w:val="center"/>
              <w:rPr>
                <w:rFonts w:ascii="Times New Roman" w:hAnsi="Times New Roman" w:cs="Times New Roman"/>
                <w:sz w:val="20"/>
                <w:szCs w:val="20"/>
              </w:rPr>
            </w:pPr>
            <w:r w:rsidRPr="000705E8">
              <w:rPr>
                <w:rFonts w:ascii="Times New Roman" w:hAnsi="Times New Roman" w:cs="Times New Roman"/>
                <w:sz w:val="20"/>
                <w:szCs w:val="20"/>
              </w:rPr>
              <w:t>59863,5</w:t>
            </w:r>
          </w:p>
        </w:tc>
        <w:tc>
          <w:tcPr>
            <w:tcW w:w="1743" w:type="dxa"/>
            <w:vAlign w:val="center"/>
          </w:tcPr>
          <w:p w14:paraId="36F9E3E9" w14:textId="77777777" w:rsidR="00D53F78" w:rsidRPr="000705E8" w:rsidRDefault="00D53F78" w:rsidP="00E879D0">
            <w:pPr>
              <w:ind w:right="-1"/>
              <w:jc w:val="center"/>
              <w:rPr>
                <w:rFonts w:ascii="Times New Roman" w:hAnsi="Times New Roman" w:cs="Times New Roman"/>
                <w:sz w:val="20"/>
                <w:szCs w:val="20"/>
              </w:rPr>
            </w:pPr>
            <w:r w:rsidRPr="000705E8">
              <w:rPr>
                <w:rFonts w:ascii="Times New Roman" w:hAnsi="Times New Roman" w:cs="Times New Roman"/>
                <w:sz w:val="20"/>
                <w:szCs w:val="20"/>
              </w:rPr>
              <w:t>298670,3</w:t>
            </w:r>
          </w:p>
        </w:tc>
        <w:tc>
          <w:tcPr>
            <w:tcW w:w="1982" w:type="dxa"/>
            <w:vAlign w:val="center"/>
          </w:tcPr>
          <w:p w14:paraId="2BA922D5" w14:textId="77777777" w:rsidR="00D53F78" w:rsidRPr="000705E8" w:rsidRDefault="00D53F78" w:rsidP="00E879D0">
            <w:pPr>
              <w:ind w:right="-1"/>
              <w:jc w:val="center"/>
              <w:rPr>
                <w:rFonts w:ascii="Times New Roman" w:hAnsi="Times New Roman" w:cs="Times New Roman"/>
                <w:sz w:val="20"/>
                <w:szCs w:val="20"/>
              </w:rPr>
            </w:pPr>
            <w:r w:rsidRPr="000705E8">
              <w:rPr>
                <w:rFonts w:ascii="Times New Roman" w:hAnsi="Times New Roman" w:cs="Times New Roman"/>
                <w:sz w:val="20"/>
                <w:szCs w:val="20"/>
              </w:rPr>
              <w:t>78796,9</w:t>
            </w:r>
          </w:p>
        </w:tc>
      </w:tr>
      <w:tr w:rsidR="00D53F78" w:rsidRPr="000705E8" w14:paraId="2F9C6827" w14:textId="77777777" w:rsidTr="00E879D0">
        <w:trPr>
          <w:trHeight w:val="495"/>
          <w:jc w:val="center"/>
        </w:trPr>
        <w:tc>
          <w:tcPr>
            <w:tcW w:w="900" w:type="dxa"/>
            <w:vAlign w:val="center"/>
          </w:tcPr>
          <w:p w14:paraId="23A4B735" w14:textId="77777777" w:rsidR="00D53F78" w:rsidRPr="000705E8" w:rsidRDefault="00D53F78" w:rsidP="00E879D0">
            <w:pPr>
              <w:ind w:right="-1"/>
              <w:jc w:val="center"/>
              <w:rPr>
                <w:rFonts w:ascii="Times New Roman" w:hAnsi="Times New Roman" w:cs="Times New Roman"/>
                <w:b/>
                <w:sz w:val="20"/>
                <w:szCs w:val="20"/>
              </w:rPr>
            </w:pPr>
            <w:r w:rsidRPr="000705E8">
              <w:rPr>
                <w:rFonts w:ascii="Times New Roman" w:hAnsi="Times New Roman" w:cs="Times New Roman"/>
                <w:b/>
                <w:sz w:val="20"/>
                <w:szCs w:val="20"/>
              </w:rPr>
              <w:t>2022</w:t>
            </w:r>
          </w:p>
        </w:tc>
        <w:tc>
          <w:tcPr>
            <w:tcW w:w="1729" w:type="dxa"/>
            <w:vAlign w:val="center"/>
          </w:tcPr>
          <w:p w14:paraId="01153251" w14:textId="77777777" w:rsidR="00D53F78" w:rsidRPr="000705E8" w:rsidRDefault="00D53F78" w:rsidP="00E879D0">
            <w:pPr>
              <w:ind w:right="-1"/>
              <w:jc w:val="center"/>
              <w:rPr>
                <w:rFonts w:ascii="Times New Roman" w:hAnsi="Times New Roman" w:cs="Times New Roman"/>
                <w:sz w:val="20"/>
                <w:szCs w:val="20"/>
              </w:rPr>
            </w:pPr>
            <w:r w:rsidRPr="000705E8">
              <w:rPr>
                <w:rFonts w:ascii="Times New Roman" w:hAnsi="Times New Roman" w:cs="Times New Roman"/>
                <w:sz w:val="20"/>
                <w:szCs w:val="20"/>
              </w:rPr>
              <w:t>345821,3</w:t>
            </w:r>
          </w:p>
        </w:tc>
        <w:tc>
          <w:tcPr>
            <w:tcW w:w="1742" w:type="dxa"/>
            <w:vAlign w:val="center"/>
          </w:tcPr>
          <w:p w14:paraId="2537FA89" w14:textId="77777777" w:rsidR="00D53F78" w:rsidRPr="000705E8" w:rsidRDefault="00D53F78" w:rsidP="00E879D0">
            <w:pPr>
              <w:ind w:right="-1"/>
              <w:jc w:val="center"/>
              <w:rPr>
                <w:rFonts w:ascii="Times New Roman" w:hAnsi="Times New Roman" w:cs="Times New Roman"/>
                <w:sz w:val="20"/>
                <w:szCs w:val="20"/>
              </w:rPr>
            </w:pPr>
            <w:r w:rsidRPr="000705E8">
              <w:rPr>
                <w:rFonts w:ascii="Times New Roman" w:hAnsi="Times New Roman" w:cs="Times New Roman"/>
                <w:sz w:val="20"/>
                <w:szCs w:val="20"/>
              </w:rPr>
              <w:t>332656,2</w:t>
            </w:r>
          </w:p>
        </w:tc>
        <w:tc>
          <w:tcPr>
            <w:tcW w:w="1865" w:type="dxa"/>
            <w:vAlign w:val="center"/>
          </w:tcPr>
          <w:p w14:paraId="6F931A95" w14:textId="77777777" w:rsidR="00D53F78" w:rsidRPr="000705E8" w:rsidRDefault="00D53F78" w:rsidP="00E879D0">
            <w:pPr>
              <w:ind w:right="-1"/>
              <w:jc w:val="center"/>
              <w:rPr>
                <w:rFonts w:ascii="Times New Roman" w:hAnsi="Times New Roman" w:cs="Times New Roman"/>
                <w:sz w:val="20"/>
                <w:szCs w:val="20"/>
              </w:rPr>
            </w:pPr>
            <w:r w:rsidRPr="000705E8">
              <w:rPr>
                <w:rFonts w:ascii="Times New Roman" w:hAnsi="Times New Roman" w:cs="Times New Roman"/>
                <w:sz w:val="20"/>
                <w:szCs w:val="20"/>
              </w:rPr>
              <w:t>13165,1</w:t>
            </w:r>
          </w:p>
        </w:tc>
        <w:tc>
          <w:tcPr>
            <w:tcW w:w="1743" w:type="dxa"/>
            <w:vAlign w:val="center"/>
          </w:tcPr>
          <w:p w14:paraId="796FB009" w14:textId="77777777" w:rsidR="00D53F78" w:rsidRPr="000705E8" w:rsidRDefault="00D53F78" w:rsidP="00E879D0">
            <w:pPr>
              <w:ind w:right="-1"/>
              <w:jc w:val="center"/>
              <w:rPr>
                <w:rFonts w:ascii="Times New Roman" w:hAnsi="Times New Roman" w:cs="Times New Roman"/>
                <w:sz w:val="20"/>
                <w:szCs w:val="20"/>
              </w:rPr>
            </w:pPr>
            <w:r w:rsidRPr="000705E8">
              <w:rPr>
                <w:rFonts w:ascii="Times New Roman" w:hAnsi="Times New Roman" w:cs="Times New Roman"/>
                <w:sz w:val="20"/>
                <w:szCs w:val="20"/>
              </w:rPr>
              <w:t>304468,0</w:t>
            </w:r>
          </w:p>
        </w:tc>
        <w:tc>
          <w:tcPr>
            <w:tcW w:w="1982" w:type="dxa"/>
            <w:vAlign w:val="center"/>
          </w:tcPr>
          <w:p w14:paraId="4CC15310" w14:textId="77777777" w:rsidR="00D53F78" w:rsidRPr="000705E8" w:rsidRDefault="00D53F78" w:rsidP="00E879D0">
            <w:pPr>
              <w:ind w:right="-1"/>
              <w:jc w:val="center"/>
              <w:rPr>
                <w:rFonts w:ascii="Times New Roman" w:hAnsi="Times New Roman" w:cs="Times New Roman"/>
                <w:sz w:val="20"/>
                <w:szCs w:val="20"/>
              </w:rPr>
            </w:pPr>
            <w:r w:rsidRPr="000705E8">
              <w:rPr>
                <w:rFonts w:ascii="Times New Roman" w:hAnsi="Times New Roman" w:cs="Times New Roman"/>
                <w:sz w:val="20"/>
                <w:szCs w:val="20"/>
              </w:rPr>
              <w:t>21034,8</w:t>
            </w:r>
          </w:p>
        </w:tc>
      </w:tr>
      <w:tr w:rsidR="00D53F78" w:rsidRPr="000705E8" w14:paraId="752BA490" w14:textId="77777777" w:rsidTr="00E879D0">
        <w:trPr>
          <w:trHeight w:val="495"/>
          <w:jc w:val="center"/>
        </w:trPr>
        <w:tc>
          <w:tcPr>
            <w:tcW w:w="900" w:type="dxa"/>
            <w:vAlign w:val="center"/>
          </w:tcPr>
          <w:p w14:paraId="1E5463C1" w14:textId="77777777" w:rsidR="00D53F78" w:rsidRPr="000705E8" w:rsidRDefault="00D53F78" w:rsidP="00E879D0">
            <w:pPr>
              <w:ind w:right="-1"/>
              <w:jc w:val="center"/>
              <w:rPr>
                <w:rFonts w:ascii="Times New Roman" w:hAnsi="Times New Roman" w:cs="Times New Roman"/>
                <w:b/>
                <w:sz w:val="20"/>
                <w:szCs w:val="20"/>
              </w:rPr>
            </w:pPr>
            <w:r w:rsidRPr="000705E8">
              <w:rPr>
                <w:rFonts w:ascii="Times New Roman" w:hAnsi="Times New Roman" w:cs="Times New Roman"/>
                <w:b/>
                <w:sz w:val="20"/>
                <w:szCs w:val="20"/>
              </w:rPr>
              <w:t>2023</w:t>
            </w:r>
          </w:p>
        </w:tc>
        <w:tc>
          <w:tcPr>
            <w:tcW w:w="1729" w:type="dxa"/>
            <w:vAlign w:val="center"/>
          </w:tcPr>
          <w:p w14:paraId="2683B6CF" w14:textId="77777777" w:rsidR="00D53F78" w:rsidRPr="000705E8" w:rsidRDefault="00D53F78" w:rsidP="00E879D0">
            <w:pPr>
              <w:ind w:right="-1"/>
              <w:jc w:val="center"/>
              <w:rPr>
                <w:rFonts w:ascii="Times New Roman" w:hAnsi="Times New Roman" w:cs="Times New Roman"/>
                <w:sz w:val="20"/>
                <w:szCs w:val="20"/>
              </w:rPr>
            </w:pPr>
            <w:r w:rsidRPr="000705E8">
              <w:rPr>
                <w:rFonts w:ascii="Times New Roman" w:hAnsi="Times New Roman" w:cs="Times New Roman"/>
                <w:sz w:val="20"/>
                <w:szCs w:val="20"/>
              </w:rPr>
              <w:t>480731,3</w:t>
            </w:r>
          </w:p>
        </w:tc>
        <w:tc>
          <w:tcPr>
            <w:tcW w:w="1742" w:type="dxa"/>
            <w:vAlign w:val="center"/>
          </w:tcPr>
          <w:p w14:paraId="2608F8EB" w14:textId="77777777" w:rsidR="00D53F78" w:rsidRPr="000705E8" w:rsidRDefault="00D53F78" w:rsidP="00E879D0">
            <w:pPr>
              <w:ind w:right="-1"/>
              <w:jc w:val="center"/>
              <w:rPr>
                <w:rFonts w:ascii="Times New Roman" w:hAnsi="Times New Roman" w:cs="Times New Roman"/>
                <w:sz w:val="20"/>
                <w:szCs w:val="20"/>
              </w:rPr>
            </w:pPr>
            <w:r w:rsidRPr="000705E8">
              <w:rPr>
                <w:rFonts w:ascii="Times New Roman" w:hAnsi="Times New Roman" w:cs="Times New Roman"/>
                <w:sz w:val="20"/>
                <w:szCs w:val="20"/>
              </w:rPr>
              <w:t>440832,5</w:t>
            </w:r>
          </w:p>
        </w:tc>
        <w:tc>
          <w:tcPr>
            <w:tcW w:w="1865" w:type="dxa"/>
            <w:vAlign w:val="center"/>
          </w:tcPr>
          <w:p w14:paraId="4142216B" w14:textId="77777777" w:rsidR="00D53F78" w:rsidRPr="000705E8" w:rsidRDefault="00D53F78" w:rsidP="00E879D0">
            <w:pPr>
              <w:ind w:right="-1"/>
              <w:jc w:val="center"/>
              <w:rPr>
                <w:rFonts w:ascii="Times New Roman" w:hAnsi="Times New Roman" w:cs="Times New Roman"/>
                <w:sz w:val="20"/>
                <w:szCs w:val="20"/>
              </w:rPr>
            </w:pPr>
            <w:r w:rsidRPr="000705E8">
              <w:rPr>
                <w:rFonts w:ascii="Times New Roman" w:hAnsi="Times New Roman" w:cs="Times New Roman"/>
                <w:sz w:val="20"/>
                <w:szCs w:val="20"/>
              </w:rPr>
              <w:t>39898,8</w:t>
            </w:r>
          </w:p>
        </w:tc>
        <w:tc>
          <w:tcPr>
            <w:tcW w:w="1743" w:type="dxa"/>
            <w:vAlign w:val="center"/>
          </w:tcPr>
          <w:p w14:paraId="2108DBBE" w14:textId="77777777" w:rsidR="00D53F78" w:rsidRPr="000705E8" w:rsidRDefault="00D53F78" w:rsidP="00E879D0">
            <w:pPr>
              <w:ind w:right="-1"/>
              <w:jc w:val="center"/>
              <w:rPr>
                <w:rFonts w:ascii="Times New Roman" w:hAnsi="Times New Roman" w:cs="Times New Roman"/>
                <w:sz w:val="20"/>
                <w:szCs w:val="20"/>
              </w:rPr>
            </w:pPr>
            <w:r w:rsidRPr="000705E8">
              <w:rPr>
                <w:rFonts w:ascii="Times New Roman" w:hAnsi="Times New Roman" w:cs="Times New Roman"/>
                <w:sz w:val="20"/>
                <w:szCs w:val="20"/>
              </w:rPr>
              <w:t>368657,2</w:t>
            </w:r>
          </w:p>
        </w:tc>
        <w:tc>
          <w:tcPr>
            <w:tcW w:w="1982" w:type="dxa"/>
            <w:vAlign w:val="center"/>
          </w:tcPr>
          <w:p w14:paraId="6BE2C1A4" w14:textId="77777777" w:rsidR="00D53F78" w:rsidRPr="000705E8" w:rsidRDefault="00D53F78" w:rsidP="00E879D0">
            <w:pPr>
              <w:ind w:right="-1"/>
              <w:jc w:val="center"/>
              <w:rPr>
                <w:rFonts w:ascii="Times New Roman" w:hAnsi="Times New Roman" w:cs="Times New Roman"/>
                <w:sz w:val="20"/>
                <w:szCs w:val="20"/>
              </w:rPr>
            </w:pPr>
            <w:r w:rsidRPr="000705E8">
              <w:rPr>
                <w:rFonts w:ascii="Times New Roman" w:hAnsi="Times New Roman" w:cs="Times New Roman"/>
                <w:sz w:val="20"/>
                <w:szCs w:val="20"/>
              </w:rPr>
              <w:t>98799,1</w:t>
            </w:r>
          </w:p>
        </w:tc>
      </w:tr>
      <w:tr w:rsidR="00D53F78" w:rsidRPr="000705E8" w14:paraId="5B7E8E40" w14:textId="77777777" w:rsidTr="00E879D0">
        <w:trPr>
          <w:trHeight w:val="495"/>
          <w:jc w:val="center"/>
        </w:trPr>
        <w:tc>
          <w:tcPr>
            <w:tcW w:w="900" w:type="dxa"/>
            <w:vAlign w:val="center"/>
          </w:tcPr>
          <w:p w14:paraId="26552F69" w14:textId="77777777" w:rsidR="00D53F78" w:rsidRPr="000705E8" w:rsidRDefault="00D53F78" w:rsidP="00E879D0">
            <w:pPr>
              <w:ind w:right="-1"/>
              <w:jc w:val="center"/>
              <w:rPr>
                <w:rFonts w:ascii="Times New Roman" w:hAnsi="Times New Roman" w:cs="Times New Roman"/>
                <w:b/>
                <w:sz w:val="20"/>
                <w:szCs w:val="20"/>
              </w:rPr>
            </w:pPr>
            <w:r w:rsidRPr="000705E8">
              <w:rPr>
                <w:rFonts w:ascii="Times New Roman" w:hAnsi="Times New Roman" w:cs="Times New Roman"/>
                <w:b/>
                <w:sz w:val="20"/>
                <w:szCs w:val="20"/>
              </w:rPr>
              <w:t>2024</w:t>
            </w:r>
          </w:p>
        </w:tc>
        <w:tc>
          <w:tcPr>
            <w:tcW w:w="1729" w:type="dxa"/>
            <w:vAlign w:val="center"/>
          </w:tcPr>
          <w:p w14:paraId="2D0895CE" w14:textId="77777777" w:rsidR="00D53F78" w:rsidRPr="000705E8" w:rsidRDefault="00D53F78" w:rsidP="00E879D0">
            <w:pPr>
              <w:ind w:right="-1"/>
              <w:jc w:val="center"/>
              <w:rPr>
                <w:rFonts w:ascii="Times New Roman" w:hAnsi="Times New Roman" w:cs="Times New Roman"/>
                <w:sz w:val="20"/>
                <w:szCs w:val="20"/>
              </w:rPr>
            </w:pPr>
            <w:r w:rsidRPr="000705E8">
              <w:rPr>
                <w:rFonts w:ascii="Times New Roman" w:hAnsi="Times New Roman" w:cs="Times New Roman"/>
                <w:sz w:val="20"/>
                <w:szCs w:val="20"/>
              </w:rPr>
              <w:t>472819,4</w:t>
            </w:r>
          </w:p>
        </w:tc>
        <w:tc>
          <w:tcPr>
            <w:tcW w:w="1742" w:type="dxa"/>
            <w:vAlign w:val="center"/>
          </w:tcPr>
          <w:p w14:paraId="3D67BE54" w14:textId="77777777" w:rsidR="00D53F78" w:rsidRPr="000705E8" w:rsidRDefault="00D53F78" w:rsidP="00E879D0">
            <w:pPr>
              <w:ind w:right="-1"/>
              <w:jc w:val="center"/>
              <w:rPr>
                <w:rFonts w:ascii="Times New Roman" w:hAnsi="Times New Roman" w:cs="Times New Roman"/>
                <w:sz w:val="20"/>
                <w:szCs w:val="20"/>
              </w:rPr>
            </w:pPr>
            <w:r w:rsidRPr="000705E8">
              <w:rPr>
                <w:rFonts w:ascii="Times New Roman" w:hAnsi="Times New Roman" w:cs="Times New Roman"/>
                <w:sz w:val="20"/>
                <w:szCs w:val="20"/>
              </w:rPr>
              <w:t>429429,3</w:t>
            </w:r>
          </w:p>
        </w:tc>
        <w:tc>
          <w:tcPr>
            <w:tcW w:w="1865" w:type="dxa"/>
            <w:vAlign w:val="center"/>
          </w:tcPr>
          <w:p w14:paraId="4FFD62B9" w14:textId="77777777" w:rsidR="00D53F78" w:rsidRPr="000705E8" w:rsidRDefault="00D53F78" w:rsidP="00E879D0">
            <w:pPr>
              <w:ind w:right="-1"/>
              <w:jc w:val="center"/>
              <w:rPr>
                <w:rFonts w:ascii="Times New Roman" w:hAnsi="Times New Roman" w:cs="Times New Roman"/>
                <w:sz w:val="20"/>
                <w:szCs w:val="20"/>
              </w:rPr>
            </w:pPr>
            <w:r w:rsidRPr="000705E8">
              <w:rPr>
                <w:rFonts w:ascii="Times New Roman" w:hAnsi="Times New Roman" w:cs="Times New Roman"/>
                <w:sz w:val="20"/>
                <w:szCs w:val="20"/>
              </w:rPr>
              <w:t>43390,1</w:t>
            </w:r>
          </w:p>
        </w:tc>
        <w:tc>
          <w:tcPr>
            <w:tcW w:w="1743" w:type="dxa"/>
            <w:vAlign w:val="center"/>
          </w:tcPr>
          <w:p w14:paraId="46C1349D" w14:textId="77777777" w:rsidR="00D53F78" w:rsidRPr="000705E8" w:rsidRDefault="00D53F78" w:rsidP="00E879D0">
            <w:pPr>
              <w:ind w:right="-1"/>
              <w:jc w:val="center"/>
              <w:rPr>
                <w:rFonts w:ascii="Times New Roman" w:hAnsi="Times New Roman" w:cs="Times New Roman"/>
                <w:sz w:val="20"/>
                <w:szCs w:val="20"/>
              </w:rPr>
            </w:pPr>
            <w:r w:rsidRPr="000705E8">
              <w:rPr>
                <w:rFonts w:ascii="Times New Roman" w:hAnsi="Times New Roman" w:cs="Times New Roman"/>
                <w:sz w:val="20"/>
                <w:szCs w:val="20"/>
              </w:rPr>
              <w:t>389849,6</w:t>
            </w:r>
          </w:p>
        </w:tc>
        <w:tc>
          <w:tcPr>
            <w:tcW w:w="1982" w:type="dxa"/>
            <w:vAlign w:val="center"/>
          </w:tcPr>
          <w:p w14:paraId="7D0C49F7" w14:textId="77777777" w:rsidR="00D53F78" w:rsidRPr="000705E8" w:rsidRDefault="00D53F78" w:rsidP="00E879D0">
            <w:pPr>
              <w:ind w:right="-1"/>
              <w:jc w:val="center"/>
              <w:rPr>
                <w:rFonts w:ascii="Times New Roman" w:hAnsi="Times New Roman" w:cs="Times New Roman"/>
                <w:sz w:val="20"/>
                <w:szCs w:val="20"/>
              </w:rPr>
            </w:pPr>
            <w:r w:rsidRPr="000705E8">
              <w:rPr>
                <w:rFonts w:ascii="Times New Roman" w:hAnsi="Times New Roman" w:cs="Times New Roman"/>
                <w:sz w:val="20"/>
                <w:szCs w:val="20"/>
              </w:rPr>
              <w:t>58973,2</w:t>
            </w:r>
          </w:p>
        </w:tc>
      </w:tr>
    </w:tbl>
    <w:p w14:paraId="6B5D6B2C" w14:textId="77777777" w:rsidR="00394255" w:rsidRDefault="00394255" w:rsidP="001345A9">
      <w:pPr>
        <w:spacing w:after="0"/>
        <w:jc w:val="right"/>
        <w:rPr>
          <w:rFonts w:ascii="Times New Roman" w:hAnsi="Times New Roman" w:cs="Times New Roman"/>
          <w:color w:val="000000"/>
          <w:sz w:val="24"/>
          <w:szCs w:val="24"/>
        </w:rPr>
      </w:pPr>
    </w:p>
    <w:p w14:paraId="5F870725" w14:textId="3EC3749C" w:rsidR="001345A9" w:rsidRDefault="001345A9" w:rsidP="001345A9">
      <w:pPr>
        <w:spacing w:after="0"/>
        <w:jc w:val="right"/>
        <w:rPr>
          <w:rFonts w:ascii="Times New Roman" w:hAnsi="Times New Roman" w:cs="Times New Roman"/>
          <w:color w:val="000000"/>
          <w:sz w:val="24"/>
          <w:szCs w:val="24"/>
        </w:rPr>
      </w:pPr>
      <w:r>
        <w:rPr>
          <w:rFonts w:ascii="Times New Roman" w:hAnsi="Times New Roman" w:cs="Times New Roman"/>
          <w:color w:val="000000"/>
          <w:sz w:val="24"/>
          <w:szCs w:val="24"/>
        </w:rPr>
        <w:t>Таблиця Д2.</w:t>
      </w:r>
      <w:r w:rsidR="000705E8">
        <w:rPr>
          <w:rFonts w:ascii="Times New Roman" w:hAnsi="Times New Roman" w:cs="Times New Roman"/>
          <w:color w:val="000000"/>
          <w:sz w:val="24"/>
          <w:szCs w:val="24"/>
        </w:rPr>
        <w:t>4</w:t>
      </w:r>
      <w:r>
        <w:rPr>
          <w:rFonts w:ascii="Times New Roman" w:hAnsi="Times New Roman" w:cs="Times New Roman"/>
          <w:color w:val="000000"/>
          <w:sz w:val="24"/>
          <w:szCs w:val="24"/>
        </w:rPr>
        <w:t xml:space="preserve">. </w:t>
      </w:r>
    </w:p>
    <w:p w14:paraId="0224A182" w14:textId="4556CF34" w:rsidR="00D53F78" w:rsidRPr="001345A9" w:rsidRDefault="00D53F78" w:rsidP="001345A9">
      <w:pPr>
        <w:spacing w:after="0" w:line="240" w:lineRule="auto"/>
        <w:ind w:right="-164" w:firstLine="720"/>
        <w:jc w:val="center"/>
        <w:rPr>
          <w:rFonts w:ascii="Times New Roman" w:hAnsi="Times New Roman" w:cs="Times New Roman"/>
          <w:b/>
          <w:bCs/>
          <w:iCs/>
          <w:sz w:val="28"/>
          <w:szCs w:val="28"/>
        </w:rPr>
      </w:pPr>
      <w:r w:rsidRPr="001345A9">
        <w:rPr>
          <w:rFonts w:ascii="Times New Roman" w:hAnsi="Times New Roman" w:cs="Times New Roman"/>
          <w:b/>
          <w:bCs/>
          <w:iCs/>
          <w:sz w:val="28"/>
          <w:szCs w:val="28"/>
        </w:rPr>
        <w:t>Земельний фонд</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3"/>
        <w:gridCol w:w="1405"/>
        <w:gridCol w:w="1260"/>
      </w:tblGrid>
      <w:tr w:rsidR="00D53F78" w:rsidRPr="000705E8" w14:paraId="2C069C4C" w14:textId="77777777" w:rsidTr="00394255">
        <w:trPr>
          <w:trHeight w:val="445"/>
          <w:tblCellSpacing w:w="0" w:type="dxa"/>
          <w:jc w:val="center"/>
        </w:trPr>
        <w:tc>
          <w:tcPr>
            <w:tcW w:w="6963" w:type="dxa"/>
            <w:vAlign w:val="center"/>
            <w:hideMark/>
          </w:tcPr>
          <w:p w14:paraId="164E9E6E" w14:textId="77777777" w:rsidR="00D53F78" w:rsidRPr="000705E8" w:rsidRDefault="00D53F78" w:rsidP="00E879D0">
            <w:pPr>
              <w:spacing w:after="0" w:line="240" w:lineRule="auto"/>
              <w:rPr>
                <w:rFonts w:ascii="Times New Roman" w:hAnsi="Times New Roman" w:cs="Times New Roman"/>
                <w:sz w:val="20"/>
                <w:szCs w:val="20"/>
                <w:lang w:eastAsia="uk-UA"/>
              </w:rPr>
            </w:pPr>
            <w:r w:rsidRPr="000705E8">
              <w:rPr>
                <w:rFonts w:ascii="Times New Roman" w:hAnsi="Times New Roman" w:cs="Times New Roman"/>
                <w:b/>
                <w:bCs/>
                <w:color w:val="000000"/>
                <w:sz w:val="20"/>
                <w:szCs w:val="20"/>
                <w:lang w:eastAsia="uk-UA"/>
              </w:rPr>
              <w:t>Площа території громади, всього, у тому числі:</w:t>
            </w:r>
          </w:p>
        </w:tc>
        <w:tc>
          <w:tcPr>
            <w:tcW w:w="1405" w:type="dxa"/>
            <w:vAlign w:val="center"/>
            <w:hideMark/>
          </w:tcPr>
          <w:p w14:paraId="6120925D" w14:textId="77777777" w:rsidR="00D53F78" w:rsidRPr="000705E8" w:rsidRDefault="00D53F78" w:rsidP="00E879D0">
            <w:pPr>
              <w:spacing w:after="0" w:line="240" w:lineRule="auto"/>
              <w:jc w:val="center"/>
              <w:rPr>
                <w:rFonts w:ascii="Times New Roman" w:hAnsi="Times New Roman" w:cs="Times New Roman"/>
                <w:sz w:val="20"/>
                <w:szCs w:val="20"/>
                <w:lang w:eastAsia="uk-UA"/>
              </w:rPr>
            </w:pPr>
            <w:r w:rsidRPr="000705E8">
              <w:rPr>
                <w:rFonts w:ascii="Times New Roman" w:hAnsi="Times New Roman" w:cs="Times New Roman"/>
                <w:b/>
                <w:bCs/>
                <w:color w:val="000000"/>
                <w:sz w:val="20"/>
                <w:szCs w:val="20"/>
                <w:lang w:eastAsia="uk-UA"/>
              </w:rPr>
              <w:t>га</w:t>
            </w:r>
          </w:p>
        </w:tc>
        <w:tc>
          <w:tcPr>
            <w:tcW w:w="1260" w:type="dxa"/>
            <w:vAlign w:val="center"/>
          </w:tcPr>
          <w:p w14:paraId="399BE0AA" w14:textId="77777777" w:rsidR="00D53F78" w:rsidRPr="000705E8" w:rsidRDefault="00D53F78" w:rsidP="00E879D0">
            <w:pPr>
              <w:spacing w:after="0" w:line="240" w:lineRule="auto"/>
              <w:jc w:val="center"/>
              <w:rPr>
                <w:rFonts w:ascii="Times New Roman" w:hAnsi="Times New Roman" w:cs="Times New Roman"/>
                <w:sz w:val="20"/>
                <w:szCs w:val="20"/>
                <w:lang w:eastAsia="uk-UA"/>
              </w:rPr>
            </w:pPr>
            <w:r w:rsidRPr="000705E8">
              <w:rPr>
                <w:rFonts w:ascii="Times New Roman" w:hAnsi="Times New Roman" w:cs="Times New Roman"/>
                <w:sz w:val="20"/>
                <w:szCs w:val="20"/>
                <w:lang w:eastAsia="uk-UA"/>
              </w:rPr>
              <w:t>100681,6</w:t>
            </w:r>
          </w:p>
        </w:tc>
      </w:tr>
      <w:tr w:rsidR="00D53F78" w:rsidRPr="000705E8" w14:paraId="4E49D9DA" w14:textId="77777777" w:rsidTr="00394255">
        <w:trPr>
          <w:tblCellSpacing w:w="0" w:type="dxa"/>
          <w:jc w:val="center"/>
        </w:trPr>
        <w:tc>
          <w:tcPr>
            <w:tcW w:w="6963" w:type="dxa"/>
            <w:vAlign w:val="center"/>
            <w:hideMark/>
          </w:tcPr>
          <w:p w14:paraId="14A6CE7A" w14:textId="77777777" w:rsidR="00D53F78" w:rsidRPr="000705E8" w:rsidRDefault="00D53F78" w:rsidP="00E879D0">
            <w:pPr>
              <w:spacing w:after="0" w:line="240" w:lineRule="auto"/>
              <w:rPr>
                <w:rFonts w:ascii="Times New Roman" w:hAnsi="Times New Roman" w:cs="Times New Roman"/>
                <w:sz w:val="20"/>
                <w:szCs w:val="20"/>
                <w:lang w:eastAsia="uk-UA"/>
              </w:rPr>
            </w:pPr>
            <w:r w:rsidRPr="000705E8">
              <w:rPr>
                <w:rFonts w:ascii="Times New Roman" w:hAnsi="Times New Roman" w:cs="Times New Roman"/>
                <w:color w:val="000000"/>
                <w:sz w:val="20"/>
                <w:szCs w:val="20"/>
                <w:lang w:eastAsia="uk-UA"/>
              </w:rPr>
              <w:t>землі сільськогосподарського призначення;</w:t>
            </w:r>
          </w:p>
        </w:tc>
        <w:tc>
          <w:tcPr>
            <w:tcW w:w="1405" w:type="dxa"/>
            <w:vAlign w:val="center"/>
            <w:hideMark/>
          </w:tcPr>
          <w:p w14:paraId="5E4BE101" w14:textId="77777777" w:rsidR="00D53F78" w:rsidRPr="000705E8" w:rsidRDefault="00D53F78" w:rsidP="00E879D0">
            <w:pPr>
              <w:spacing w:after="0" w:line="240" w:lineRule="auto"/>
              <w:jc w:val="center"/>
              <w:rPr>
                <w:rFonts w:ascii="Times New Roman" w:hAnsi="Times New Roman" w:cs="Times New Roman"/>
                <w:sz w:val="20"/>
                <w:szCs w:val="20"/>
                <w:lang w:eastAsia="uk-UA"/>
              </w:rPr>
            </w:pPr>
            <w:r w:rsidRPr="000705E8">
              <w:rPr>
                <w:rFonts w:ascii="Times New Roman" w:hAnsi="Times New Roman" w:cs="Times New Roman"/>
                <w:color w:val="000000"/>
                <w:sz w:val="20"/>
                <w:szCs w:val="20"/>
                <w:lang w:eastAsia="uk-UA"/>
              </w:rPr>
              <w:t>га</w:t>
            </w:r>
          </w:p>
        </w:tc>
        <w:tc>
          <w:tcPr>
            <w:tcW w:w="1260" w:type="dxa"/>
            <w:vAlign w:val="center"/>
          </w:tcPr>
          <w:p w14:paraId="2003D688" w14:textId="77777777" w:rsidR="00D53F78" w:rsidRPr="000705E8" w:rsidRDefault="00D53F78" w:rsidP="00E879D0">
            <w:pPr>
              <w:spacing w:after="0" w:line="240" w:lineRule="auto"/>
              <w:jc w:val="center"/>
              <w:rPr>
                <w:rFonts w:ascii="Times New Roman" w:hAnsi="Times New Roman" w:cs="Times New Roman"/>
                <w:sz w:val="20"/>
                <w:szCs w:val="20"/>
                <w:lang w:eastAsia="uk-UA"/>
              </w:rPr>
            </w:pPr>
            <w:r w:rsidRPr="000705E8">
              <w:rPr>
                <w:rFonts w:ascii="Times New Roman" w:hAnsi="Times New Roman" w:cs="Times New Roman"/>
                <w:sz w:val="20"/>
                <w:szCs w:val="20"/>
                <w:lang w:eastAsia="uk-UA"/>
              </w:rPr>
              <w:t>64334,9</w:t>
            </w:r>
          </w:p>
        </w:tc>
      </w:tr>
      <w:tr w:rsidR="00D53F78" w:rsidRPr="000705E8" w14:paraId="2420BB87" w14:textId="77777777" w:rsidTr="00394255">
        <w:trPr>
          <w:tblCellSpacing w:w="0" w:type="dxa"/>
          <w:jc w:val="center"/>
        </w:trPr>
        <w:tc>
          <w:tcPr>
            <w:tcW w:w="6963" w:type="dxa"/>
            <w:vAlign w:val="center"/>
            <w:hideMark/>
          </w:tcPr>
          <w:p w14:paraId="02374DC0" w14:textId="77777777" w:rsidR="00D53F78" w:rsidRPr="000705E8" w:rsidRDefault="00D53F78" w:rsidP="00E879D0">
            <w:pPr>
              <w:spacing w:after="0" w:line="240" w:lineRule="auto"/>
              <w:rPr>
                <w:rFonts w:ascii="Times New Roman" w:hAnsi="Times New Roman" w:cs="Times New Roman"/>
                <w:sz w:val="20"/>
                <w:szCs w:val="20"/>
                <w:lang w:eastAsia="uk-UA"/>
              </w:rPr>
            </w:pPr>
            <w:r w:rsidRPr="000705E8">
              <w:rPr>
                <w:rFonts w:ascii="Times New Roman" w:hAnsi="Times New Roman" w:cs="Times New Roman"/>
                <w:color w:val="000000"/>
                <w:sz w:val="20"/>
                <w:szCs w:val="20"/>
                <w:lang w:eastAsia="uk-UA"/>
              </w:rPr>
              <w:t>землі житлової та громадської забудови;</w:t>
            </w:r>
          </w:p>
        </w:tc>
        <w:tc>
          <w:tcPr>
            <w:tcW w:w="1405" w:type="dxa"/>
            <w:vAlign w:val="center"/>
            <w:hideMark/>
          </w:tcPr>
          <w:p w14:paraId="1EAE7227" w14:textId="77777777" w:rsidR="00D53F78" w:rsidRPr="000705E8" w:rsidRDefault="00D53F78" w:rsidP="00E879D0">
            <w:pPr>
              <w:spacing w:after="0" w:line="240" w:lineRule="auto"/>
              <w:jc w:val="center"/>
              <w:rPr>
                <w:rFonts w:ascii="Times New Roman" w:hAnsi="Times New Roman" w:cs="Times New Roman"/>
                <w:sz w:val="20"/>
                <w:szCs w:val="20"/>
                <w:lang w:eastAsia="uk-UA"/>
              </w:rPr>
            </w:pPr>
            <w:r w:rsidRPr="000705E8">
              <w:rPr>
                <w:rFonts w:ascii="Times New Roman" w:hAnsi="Times New Roman" w:cs="Times New Roman"/>
                <w:color w:val="000000"/>
                <w:sz w:val="20"/>
                <w:szCs w:val="20"/>
                <w:lang w:eastAsia="uk-UA"/>
              </w:rPr>
              <w:t>га</w:t>
            </w:r>
          </w:p>
        </w:tc>
        <w:tc>
          <w:tcPr>
            <w:tcW w:w="1260" w:type="dxa"/>
            <w:vAlign w:val="center"/>
          </w:tcPr>
          <w:p w14:paraId="255E0CE0" w14:textId="77777777" w:rsidR="00D53F78" w:rsidRPr="000705E8" w:rsidRDefault="00D53F78" w:rsidP="00E879D0">
            <w:pPr>
              <w:spacing w:after="0" w:line="240" w:lineRule="auto"/>
              <w:jc w:val="center"/>
              <w:rPr>
                <w:rFonts w:ascii="Times New Roman" w:hAnsi="Times New Roman" w:cs="Times New Roman"/>
                <w:sz w:val="20"/>
                <w:szCs w:val="20"/>
                <w:lang w:eastAsia="uk-UA"/>
              </w:rPr>
            </w:pPr>
            <w:r w:rsidRPr="000705E8">
              <w:rPr>
                <w:rFonts w:ascii="Times New Roman" w:hAnsi="Times New Roman" w:cs="Times New Roman"/>
                <w:sz w:val="20"/>
                <w:szCs w:val="20"/>
                <w:lang w:eastAsia="uk-UA"/>
              </w:rPr>
              <w:t>2865,0</w:t>
            </w:r>
          </w:p>
        </w:tc>
      </w:tr>
      <w:tr w:rsidR="00D53F78" w:rsidRPr="000705E8" w14:paraId="6F9AD609" w14:textId="77777777" w:rsidTr="00394255">
        <w:trPr>
          <w:tblCellSpacing w:w="0" w:type="dxa"/>
          <w:jc w:val="center"/>
        </w:trPr>
        <w:tc>
          <w:tcPr>
            <w:tcW w:w="6963" w:type="dxa"/>
            <w:vAlign w:val="center"/>
            <w:hideMark/>
          </w:tcPr>
          <w:p w14:paraId="16C6EED4" w14:textId="77777777" w:rsidR="00D53F78" w:rsidRPr="000705E8" w:rsidRDefault="00D53F78" w:rsidP="00E879D0">
            <w:pPr>
              <w:spacing w:after="0" w:line="240" w:lineRule="auto"/>
              <w:rPr>
                <w:rFonts w:ascii="Times New Roman" w:hAnsi="Times New Roman" w:cs="Times New Roman"/>
                <w:sz w:val="20"/>
                <w:szCs w:val="20"/>
                <w:lang w:eastAsia="uk-UA"/>
              </w:rPr>
            </w:pPr>
            <w:r w:rsidRPr="000705E8">
              <w:rPr>
                <w:rFonts w:ascii="Times New Roman" w:hAnsi="Times New Roman" w:cs="Times New Roman"/>
                <w:color w:val="000000"/>
                <w:sz w:val="20"/>
                <w:szCs w:val="20"/>
                <w:lang w:eastAsia="uk-UA"/>
              </w:rPr>
              <w:t>землі природно-заповідного та іншого природоохоронного призначення;</w:t>
            </w:r>
          </w:p>
        </w:tc>
        <w:tc>
          <w:tcPr>
            <w:tcW w:w="1405" w:type="dxa"/>
            <w:vAlign w:val="center"/>
            <w:hideMark/>
          </w:tcPr>
          <w:p w14:paraId="68C50B1D" w14:textId="77777777" w:rsidR="00D53F78" w:rsidRPr="000705E8" w:rsidRDefault="00D53F78" w:rsidP="00E879D0">
            <w:pPr>
              <w:spacing w:after="0" w:line="240" w:lineRule="auto"/>
              <w:jc w:val="center"/>
              <w:rPr>
                <w:rFonts w:ascii="Times New Roman" w:hAnsi="Times New Roman" w:cs="Times New Roman"/>
                <w:sz w:val="20"/>
                <w:szCs w:val="20"/>
                <w:lang w:eastAsia="uk-UA"/>
              </w:rPr>
            </w:pPr>
            <w:r w:rsidRPr="000705E8">
              <w:rPr>
                <w:rFonts w:ascii="Times New Roman" w:hAnsi="Times New Roman" w:cs="Times New Roman"/>
                <w:color w:val="000000"/>
                <w:sz w:val="20"/>
                <w:szCs w:val="20"/>
                <w:lang w:eastAsia="uk-UA"/>
              </w:rPr>
              <w:t>га</w:t>
            </w:r>
          </w:p>
        </w:tc>
        <w:tc>
          <w:tcPr>
            <w:tcW w:w="1260" w:type="dxa"/>
            <w:vAlign w:val="center"/>
          </w:tcPr>
          <w:p w14:paraId="6A48380A" w14:textId="77777777" w:rsidR="00D53F78" w:rsidRPr="000705E8" w:rsidRDefault="00D53F78" w:rsidP="00E879D0">
            <w:pPr>
              <w:spacing w:after="0" w:line="240" w:lineRule="auto"/>
              <w:jc w:val="center"/>
              <w:rPr>
                <w:rFonts w:ascii="Times New Roman" w:hAnsi="Times New Roman" w:cs="Times New Roman"/>
                <w:sz w:val="20"/>
                <w:szCs w:val="20"/>
                <w:lang w:eastAsia="uk-UA"/>
              </w:rPr>
            </w:pPr>
            <w:r w:rsidRPr="000705E8">
              <w:rPr>
                <w:rFonts w:ascii="Times New Roman" w:hAnsi="Times New Roman" w:cs="Times New Roman"/>
                <w:sz w:val="20"/>
                <w:szCs w:val="20"/>
                <w:lang w:eastAsia="uk-UA"/>
              </w:rPr>
              <w:t>1340,9</w:t>
            </w:r>
          </w:p>
        </w:tc>
      </w:tr>
      <w:tr w:rsidR="00D53F78" w:rsidRPr="000705E8" w14:paraId="3DCE4156" w14:textId="77777777" w:rsidTr="00394255">
        <w:trPr>
          <w:tblCellSpacing w:w="0" w:type="dxa"/>
          <w:jc w:val="center"/>
        </w:trPr>
        <w:tc>
          <w:tcPr>
            <w:tcW w:w="6963" w:type="dxa"/>
            <w:vAlign w:val="center"/>
            <w:hideMark/>
          </w:tcPr>
          <w:p w14:paraId="22120185" w14:textId="77777777" w:rsidR="00D53F78" w:rsidRPr="000705E8" w:rsidRDefault="00D53F78" w:rsidP="00E879D0">
            <w:pPr>
              <w:spacing w:after="0" w:line="240" w:lineRule="auto"/>
              <w:rPr>
                <w:rFonts w:ascii="Times New Roman" w:hAnsi="Times New Roman" w:cs="Times New Roman"/>
                <w:sz w:val="20"/>
                <w:szCs w:val="20"/>
                <w:lang w:eastAsia="uk-UA"/>
              </w:rPr>
            </w:pPr>
            <w:r w:rsidRPr="000705E8">
              <w:rPr>
                <w:rFonts w:ascii="Times New Roman" w:hAnsi="Times New Roman" w:cs="Times New Roman"/>
                <w:color w:val="000000"/>
                <w:sz w:val="20"/>
                <w:szCs w:val="20"/>
                <w:lang w:eastAsia="uk-UA"/>
              </w:rPr>
              <w:t>землі оздоровчого призначення;</w:t>
            </w:r>
          </w:p>
        </w:tc>
        <w:tc>
          <w:tcPr>
            <w:tcW w:w="1405" w:type="dxa"/>
            <w:vAlign w:val="center"/>
            <w:hideMark/>
          </w:tcPr>
          <w:p w14:paraId="27D114AC" w14:textId="77777777" w:rsidR="00D53F78" w:rsidRPr="000705E8" w:rsidRDefault="00D53F78" w:rsidP="00E879D0">
            <w:pPr>
              <w:spacing w:after="0" w:line="240" w:lineRule="auto"/>
              <w:jc w:val="center"/>
              <w:rPr>
                <w:rFonts w:ascii="Times New Roman" w:hAnsi="Times New Roman" w:cs="Times New Roman"/>
                <w:sz w:val="20"/>
                <w:szCs w:val="20"/>
                <w:lang w:eastAsia="uk-UA"/>
              </w:rPr>
            </w:pPr>
            <w:r w:rsidRPr="000705E8">
              <w:rPr>
                <w:rFonts w:ascii="Times New Roman" w:hAnsi="Times New Roman" w:cs="Times New Roman"/>
                <w:color w:val="000000"/>
                <w:sz w:val="20"/>
                <w:szCs w:val="20"/>
                <w:lang w:eastAsia="uk-UA"/>
              </w:rPr>
              <w:t>га</w:t>
            </w:r>
          </w:p>
        </w:tc>
        <w:tc>
          <w:tcPr>
            <w:tcW w:w="1260" w:type="dxa"/>
            <w:vAlign w:val="center"/>
          </w:tcPr>
          <w:p w14:paraId="1B12DDA8" w14:textId="77777777" w:rsidR="00D53F78" w:rsidRPr="000705E8" w:rsidRDefault="00D53F78" w:rsidP="00E879D0">
            <w:pPr>
              <w:spacing w:after="0" w:line="240" w:lineRule="auto"/>
              <w:jc w:val="center"/>
              <w:rPr>
                <w:rFonts w:ascii="Times New Roman" w:hAnsi="Times New Roman" w:cs="Times New Roman"/>
                <w:sz w:val="20"/>
                <w:szCs w:val="20"/>
                <w:lang w:eastAsia="uk-UA"/>
              </w:rPr>
            </w:pPr>
            <w:r w:rsidRPr="000705E8">
              <w:rPr>
                <w:rFonts w:ascii="Times New Roman" w:hAnsi="Times New Roman" w:cs="Times New Roman"/>
                <w:sz w:val="20"/>
                <w:szCs w:val="20"/>
                <w:lang w:eastAsia="uk-UA"/>
              </w:rPr>
              <w:t>27,0</w:t>
            </w:r>
          </w:p>
        </w:tc>
      </w:tr>
      <w:tr w:rsidR="00D53F78" w:rsidRPr="000705E8" w14:paraId="6563072B" w14:textId="77777777" w:rsidTr="00394255">
        <w:trPr>
          <w:tblCellSpacing w:w="0" w:type="dxa"/>
          <w:jc w:val="center"/>
        </w:trPr>
        <w:tc>
          <w:tcPr>
            <w:tcW w:w="6963" w:type="dxa"/>
            <w:vAlign w:val="center"/>
            <w:hideMark/>
          </w:tcPr>
          <w:p w14:paraId="2CAD48C6" w14:textId="77777777" w:rsidR="00D53F78" w:rsidRPr="000705E8" w:rsidRDefault="00D53F78" w:rsidP="00E879D0">
            <w:pPr>
              <w:spacing w:after="0" w:line="240" w:lineRule="auto"/>
              <w:rPr>
                <w:rFonts w:ascii="Times New Roman" w:hAnsi="Times New Roman" w:cs="Times New Roman"/>
                <w:sz w:val="20"/>
                <w:szCs w:val="20"/>
                <w:lang w:eastAsia="uk-UA"/>
              </w:rPr>
            </w:pPr>
            <w:r w:rsidRPr="000705E8">
              <w:rPr>
                <w:rFonts w:ascii="Times New Roman" w:hAnsi="Times New Roman" w:cs="Times New Roman"/>
                <w:color w:val="000000"/>
                <w:sz w:val="20"/>
                <w:szCs w:val="20"/>
                <w:lang w:eastAsia="uk-UA"/>
              </w:rPr>
              <w:t>землі рекреаційного призначення;</w:t>
            </w:r>
          </w:p>
        </w:tc>
        <w:tc>
          <w:tcPr>
            <w:tcW w:w="1405" w:type="dxa"/>
            <w:vAlign w:val="center"/>
            <w:hideMark/>
          </w:tcPr>
          <w:p w14:paraId="0ECDA72E" w14:textId="77777777" w:rsidR="00D53F78" w:rsidRPr="000705E8" w:rsidRDefault="00D53F78" w:rsidP="00E879D0">
            <w:pPr>
              <w:spacing w:after="0" w:line="240" w:lineRule="auto"/>
              <w:jc w:val="center"/>
              <w:rPr>
                <w:rFonts w:ascii="Times New Roman" w:hAnsi="Times New Roman" w:cs="Times New Roman"/>
                <w:sz w:val="20"/>
                <w:szCs w:val="20"/>
                <w:lang w:eastAsia="uk-UA"/>
              </w:rPr>
            </w:pPr>
            <w:r w:rsidRPr="000705E8">
              <w:rPr>
                <w:rFonts w:ascii="Times New Roman" w:hAnsi="Times New Roman" w:cs="Times New Roman"/>
                <w:color w:val="000000"/>
                <w:sz w:val="20"/>
                <w:szCs w:val="20"/>
                <w:lang w:eastAsia="uk-UA"/>
              </w:rPr>
              <w:t>га</w:t>
            </w:r>
          </w:p>
        </w:tc>
        <w:tc>
          <w:tcPr>
            <w:tcW w:w="1260" w:type="dxa"/>
            <w:vAlign w:val="center"/>
          </w:tcPr>
          <w:p w14:paraId="02933B9F" w14:textId="77777777" w:rsidR="00D53F78" w:rsidRPr="000705E8" w:rsidRDefault="00D53F78" w:rsidP="00E879D0">
            <w:pPr>
              <w:spacing w:after="0" w:line="240" w:lineRule="auto"/>
              <w:jc w:val="center"/>
              <w:rPr>
                <w:rFonts w:ascii="Times New Roman" w:hAnsi="Times New Roman" w:cs="Times New Roman"/>
                <w:sz w:val="20"/>
                <w:szCs w:val="20"/>
                <w:lang w:eastAsia="uk-UA"/>
              </w:rPr>
            </w:pPr>
            <w:r w:rsidRPr="000705E8">
              <w:rPr>
                <w:rFonts w:ascii="Times New Roman" w:hAnsi="Times New Roman" w:cs="Times New Roman"/>
                <w:sz w:val="20"/>
                <w:szCs w:val="20"/>
                <w:lang w:eastAsia="uk-UA"/>
              </w:rPr>
              <w:t>77,0</w:t>
            </w:r>
          </w:p>
        </w:tc>
      </w:tr>
      <w:tr w:rsidR="00D53F78" w:rsidRPr="000705E8" w14:paraId="6DC0FF53" w14:textId="77777777" w:rsidTr="00394255">
        <w:trPr>
          <w:tblCellSpacing w:w="0" w:type="dxa"/>
          <w:jc w:val="center"/>
        </w:trPr>
        <w:tc>
          <w:tcPr>
            <w:tcW w:w="6963" w:type="dxa"/>
            <w:vAlign w:val="center"/>
            <w:hideMark/>
          </w:tcPr>
          <w:p w14:paraId="2316F69C" w14:textId="77777777" w:rsidR="00D53F78" w:rsidRPr="000705E8" w:rsidRDefault="00D53F78" w:rsidP="00E879D0">
            <w:pPr>
              <w:spacing w:after="0" w:line="240" w:lineRule="auto"/>
              <w:rPr>
                <w:rFonts w:ascii="Times New Roman" w:hAnsi="Times New Roman" w:cs="Times New Roman"/>
                <w:sz w:val="20"/>
                <w:szCs w:val="20"/>
                <w:lang w:eastAsia="uk-UA"/>
              </w:rPr>
            </w:pPr>
            <w:r w:rsidRPr="000705E8">
              <w:rPr>
                <w:rFonts w:ascii="Times New Roman" w:hAnsi="Times New Roman" w:cs="Times New Roman"/>
                <w:color w:val="000000"/>
                <w:sz w:val="20"/>
                <w:szCs w:val="20"/>
                <w:lang w:eastAsia="uk-UA"/>
              </w:rPr>
              <w:t>землі історико-культурного призначення;</w:t>
            </w:r>
          </w:p>
        </w:tc>
        <w:tc>
          <w:tcPr>
            <w:tcW w:w="1405" w:type="dxa"/>
            <w:vAlign w:val="center"/>
            <w:hideMark/>
          </w:tcPr>
          <w:p w14:paraId="42FF7E10" w14:textId="77777777" w:rsidR="00D53F78" w:rsidRPr="000705E8" w:rsidRDefault="00D53F78" w:rsidP="00E879D0">
            <w:pPr>
              <w:spacing w:after="0" w:line="240" w:lineRule="auto"/>
              <w:jc w:val="center"/>
              <w:rPr>
                <w:rFonts w:ascii="Times New Roman" w:hAnsi="Times New Roman" w:cs="Times New Roman"/>
                <w:sz w:val="20"/>
                <w:szCs w:val="20"/>
                <w:lang w:eastAsia="uk-UA"/>
              </w:rPr>
            </w:pPr>
            <w:r w:rsidRPr="000705E8">
              <w:rPr>
                <w:rFonts w:ascii="Times New Roman" w:hAnsi="Times New Roman" w:cs="Times New Roman"/>
                <w:color w:val="000000"/>
                <w:sz w:val="20"/>
                <w:szCs w:val="20"/>
                <w:lang w:eastAsia="uk-UA"/>
              </w:rPr>
              <w:t>га</w:t>
            </w:r>
          </w:p>
        </w:tc>
        <w:tc>
          <w:tcPr>
            <w:tcW w:w="1260" w:type="dxa"/>
            <w:vAlign w:val="center"/>
          </w:tcPr>
          <w:p w14:paraId="5E93F8EA" w14:textId="77777777" w:rsidR="00D53F78" w:rsidRPr="000705E8" w:rsidRDefault="00D53F78" w:rsidP="00E879D0">
            <w:pPr>
              <w:spacing w:after="0" w:line="240" w:lineRule="auto"/>
              <w:jc w:val="center"/>
              <w:rPr>
                <w:rFonts w:ascii="Times New Roman" w:hAnsi="Times New Roman" w:cs="Times New Roman"/>
                <w:sz w:val="20"/>
                <w:szCs w:val="20"/>
                <w:lang w:eastAsia="uk-UA"/>
              </w:rPr>
            </w:pPr>
            <w:r w:rsidRPr="000705E8">
              <w:rPr>
                <w:rFonts w:ascii="Times New Roman" w:hAnsi="Times New Roman" w:cs="Times New Roman"/>
                <w:sz w:val="20"/>
                <w:szCs w:val="20"/>
                <w:lang w:eastAsia="uk-UA"/>
              </w:rPr>
              <w:t>43,0</w:t>
            </w:r>
          </w:p>
        </w:tc>
      </w:tr>
      <w:tr w:rsidR="00D53F78" w:rsidRPr="000705E8" w14:paraId="396BD068" w14:textId="77777777" w:rsidTr="00394255">
        <w:trPr>
          <w:tblCellSpacing w:w="0" w:type="dxa"/>
          <w:jc w:val="center"/>
        </w:trPr>
        <w:tc>
          <w:tcPr>
            <w:tcW w:w="6963" w:type="dxa"/>
            <w:vAlign w:val="center"/>
            <w:hideMark/>
          </w:tcPr>
          <w:p w14:paraId="200FF696" w14:textId="77777777" w:rsidR="00D53F78" w:rsidRPr="000705E8" w:rsidRDefault="00D53F78" w:rsidP="00E879D0">
            <w:pPr>
              <w:spacing w:after="0" w:line="240" w:lineRule="auto"/>
              <w:rPr>
                <w:rFonts w:ascii="Times New Roman" w:hAnsi="Times New Roman" w:cs="Times New Roman"/>
                <w:sz w:val="20"/>
                <w:szCs w:val="20"/>
                <w:lang w:eastAsia="uk-UA"/>
              </w:rPr>
            </w:pPr>
            <w:r w:rsidRPr="000705E8">
              <w:rPr>
                <w:rFonts w:ascii="Times New Roman" w:hAnsi="Times New Roman" w:cs="Times New Roman"/>
                <w:color w:val="000000"/>
                <w:sz w:val="20"/>
                <w:szCs w:val="20"/>
                <w:lang w:eastAsia="uk-UA"/>
              </w:rPr>
              <w:t>землі лісогосподарського призначення;</w:t>
            </w:r>
          </w:p>
        </w:tc>
        <w:tc>
          <w:tcPr>
            <w:tcW w:w="1405" w:type="dxa"/>
            <w:vAlign w:val="center"/>
            <w:hideMark/>
          </w:tcPr>
          <w:p w14:paraId="1F738D78" w14:textId="77777777" w:rsidR="00D53F78" w:rsidRPr="000705E8" w:rsidRDefault="00D53F78" w:rsidP="00E879D0">
            <w:pPr>
              <w:spacing w:after="0" w:line="240" w:lineRule="auto"/>
              <w:jc w:val="center"/>
              <w:rPr>
                <w:rFonts w:ascii="Times New Roman" w:hAnsi="Times New Roman" w:cs="Times New Roman"/>
                <w:sz w:val="20"/>
                <w:szCs w:val="20"/>
                <w:lang w:eastAsia="uk-UA"/>
              </w:rPr>
            </w:pPr>
            <w:r w:rsidRPr="000705E8">
              <w:rPr>
                <w:rFonts w:ascii="Times New Roman" w:hAnsi="Times New Roman" w:cs="Times New Roman"/>
                <w:color w:val="000000"/>
                <w:sz w:val="20"/>
                <w:szCs w:val="20"/>
                <w:lang w:eastAsia="uk-UA"/>
              </w:rPr>
              <w:t>га</w:t>
            </w:r>
          </w:p>
        </w:tc>
        <w:tc>
          <w:tcPr>
            <w:tcW w:w="1260" w:type="dxa"/>
            <w:vAlign w:val="center"/>
          </w:tcPr>
          <w:p w14:paraId="2F06F82E" w14:textId="77777777" w:rsidR="00D53F78" w:rsidRPr="000705E8" w:rsidRDefault="00D53F78" w:rsidP="00E879D0">
            <w:pPr>
              <w:spacing w:after="0" w:line="240" w:lineRule="auto"/>
              <w:jc w:val="center"/>
              <w:rPr>
                <w:rFonts w:ascii="Times New Roman" w:hAnsi="Times New Roman" w:cs="Times New Roman"/>
                <w:sz w:val="20"/>
                <w:szCs w:val="20"/>
                <w:lang w:eastAsia="uk-UA"/>
              </w:rPr>
            </w:pPr>
            <w:r w:rsidRPr="000705E8">
              <w:rPr>
                <w:rFonts w:ascii="Times New Roman" w:hAnsi="Times New Roman" w:cs="Times New Roman"/>
                <w:sz w:val="20"/>
                <w:szCs w:val="20"/>
                <w:lang w:eastAsia="uk-UA"/>
              </w:rPr>
              <w:t>11304,0</w:t>
            </w:r>
          </w:p>
        </w:tc>
      </w:tr>
      <w:tr w:rsidR="00D53F78" w:rsidRPr="000705E8" w14:paraId="154F166D" w14:textId="77777777" w:rsidTr="00394255">
        <w:trPr>
          <w:tblCellSpacing w:w="0" w:type="dxa"/>
          <w:jc w:val="center"/>
        </w:trPr>
        <w:tc>
          <w:tcPr>
            <w:tcW w:w="6963" w:type="dxa"/>
            <w:vAlign w:val="center"/>
            <w:hideMark/>
          </w:tcPr>
          <w:p w14:paraId="7826FB7F" w14:textId="77777777" w:rsidR="00D53F78" w:rsidRPr="000705E8" w:rsidRDefault="00D53F78" w:rsidP="00E879D0">
            <w:pPr>
              <w:spacing w:after="0" w:line="240" w:lineRule="auto"/>
              <w:rPr>
                <w:rFonts w:ascii="Times New Roman" w:hAnsi="Times New Roman" w:cs="Times New Roman"/>
                <w:sz w:val="20"/>
                <w:szCs w:val="20"/>
                <w:lang w:eastAsia="uk-UA"/>
              </w:rPr>
            </w:pPr>
            <w:r w:rsidRPr="000705E8">
              <w:rPr>
                <w:rFonts w:ascii="Times New Roman" w:hAnsi="Times New Roman" w:cs="Times New Roman"/>
                <w:color w:val="000000"/>
                <w:sz w:val="20"/>
                <w:szCs w:val="20"/>
                <w:lang w:eastAsia="uk-UA"/>
              </w:rPr>
              <w:t>землі водного фонду;</w:t>
            </w:r>
          </w:p>
        </w:tc>
        <w:tc>
          <w:tcPr>
            <w:tcW w:w="1405" w:type="dxa"/>
            <w:vAlign w:val="center"/>
            <w:hideMark/>
          </w:tcPr>
          <w:p w14:paraId="0A8B2F8D" w14:textId="77777777" w:rsidR="00D53F78" w:rsidRPr="000705E8" w:rsidRDefault="00D53F78" w:rsidP="00E879D0">
            <w:pPr>
              <w:spacing w:after="0" w:line="240" w:lineRule="auto"/>
              <w:jc w:val="center"/>
              <w:rPr>
                <w:rFonts w:ascii="Times New Roman" w:hAnsi="Times New Roman" w:cs="Times New Roman"/>
                <w:sz w:val="20"/>
                <w:szCs w:val="20"/>
                <w:lang w:eastAsia="uk-UA"/>
              </w:rPr>
            </w:pPr>
            <w:r w:rsidRPr="000705E8">
              <w:rPr>
                <w:rFonts w:ascii="Times New Roman" w:hAnsi="Times New Roman" w:cs="Times New Roman"/>
                <w:color w:val="000000"/>
                <w:sz w:val="20"/>
                <w:szCs w:val="20"/>
                <w:lang w:eastAsia="uk-UA"/>
              </w:rPr>
              <w:t>га</w:t>
            </w:r>
          </w:p>
        </w:tc>
        <w:tc>
          <w:tcPr>
            <w:tcW w:w="1260" w:type="dxa"/>
            <w:vAlign w:val="center"/>
          </w:tcPr>
          <w:p w14:paraId="18ABE3CE" w14:textId="77777777" w:rsidR="00D53F78" w:rsidRPr="000705E8" w:rsidRDefault="00D53F78" w:rsidP="00E879D0">
            <w:pPr>
              <w:spacing w:after="0" w:line="240" w:lineRule="auto"/>
              <w:jc w:val="center"/>
              <w:rPr>
                <w:rFonts w:ascii="Times New Roman" w:hAnsi="Times New Roman" w:cs="Times New Roman"/>
                <w:sz w:val="20"/>
                <w:szCs w:val="20"/>
                <w:lang w:eastAsia="uk-UA"/>
              </w:rPr>
            </w:pPr>
            <w:r w:rsidRPr="000705E8">
              <w:rPr>
                <w:rFonts w:ascii="Times New Roman" w:hAnsi="Times New Roman" w:cs="Times New Roman"/>
                <w:sz w:val="20"/>
                <w:szCs w:val="20"/>
                <w:lang w:eastAsia="uk-UA"/>
              </w:rPr>
              <w:t>15802,3</w:t>
            </w:r>
          </w:p>
        </w:tc>
      </w:tr>
      <w:tr w:rsidR="00D53F78" w:rsidRPr="000705E8" w14:paraId="2C8D5296" w14:textId="77777777" w:rsidTr="00394255">
        <w:trPr>
          <w:tblCellSpacing w:w="0" w:type="dxa"/>
          <w:jc w:val="center"/>
        </w:trPr>
        <w:tc>
          <w:tcPr>
            <w:tcW w:w="6963" w:type="dxa"/>
            <w:vAlign w:val="center"/>
            <w:hideMark/>
          </w:tcPr>
          <w:p w14:paraId="161C1D1B" w14:textId="77777777" w:rsidR="00D53F78" w:rsidRPr="000705E8" w:rsidRDefault="00D53F78" w:rsidP="00E879D0">
            <w:pPr>
              <w:spacing w:after="0" w:line="240" w:lineRule="auto"/>
              <w:rPr>
                <w:rFonts w:ascii="Times New Roman" w:hAnsi="Times New Roman" w:cs="Times New Roman"/>
                <w:sz w:val="20"/>
                <w:szCs w:val="20"/>
                <w:lang w:eastAsia="uk-UA"/>
              </w:rPr>
            </w:pPr>
            <w:r w:rsidRPr="000705E8">
              <w:rPr>
                <w:rFonts w:ascii="Times New Roman" w:hAnsi="Times New Roman" w:cs="Times New Roman"/>
                <w:color w:val="000000"/>
                <w:sz w:val="20"/>
                <w:szCs w:val="20"/>
                <w:lang w:eastAsia="uk-UA"/>
              </w:rPr>
              <w:t>землі промисловості, транспорту, електронних комунікацій, енергетики, оборони та іншого призначення.</w:t>
            </w:r>
          </w:p>
        </w:tc>
        <w:tc>
          <w:tcPr>
            <w:tcW w:w="1405" w:type="dxa"/>
            <w:vAlign w:val="center"/>
            <w:hideMark/>
          </w:tcPr>
          <w:p w14:paraId="4F954F8D" w14:textId="77777777" w:rsidR="00D53F78" w:rsidRPr="000705E8" w:rsidRDefault="00D53F78" w:rsidP="00E879D0">
            <w:pPr>
              <w:spacing w:after="0" w:line="240" w:lineRule="auto"/>
              <w:jc w:val="center"/>
              <w:rPr>
                <w:rFonts w:ascii="Times New Roman" w:hAnsi="Times New Roman" w:cs="Times New Roman"/>
                <w:sz w:val="20"/>
                <w:szCs w:val="20"/>
                <w:lang w:eastAsia="uk-UA"/>
              </w:rPr>
            </w:pPr>
            <w:r w:rsidRPr="000705E8">
              <w:rPr>
                <w:rFonts w:ascii="Times New Roman" w:hAnsi="Times New Roman" w:cs="Times New Roman"/>
                <w:color w:val="000000"/>
                <w:sz w:val="20"/>
                <w:szCs w:val="20"/>
                <w:lang w:eastAsia="uk-UA"/>
              </w:rPr>
              <w:t>га</w:t>
            </w:r>
          </w:p>
        </w:tc>
        <w:tc>
          <w:tcPr>
            <w:tcW w:w="1260" w:type="dxa"/>
            <w:vAlign w:val="center"/>
          </w:tcPr>
          <w:p w14:paraId="2E19BDA6" w14:textId="77777777" w:rsidR="00D53F78" w:rsidRPr="000705E8" w:rsidRDefault="00D53F78" w:rsidP="00E879D0">
            <w:pPr>
              <w:spacing w:after="0" w:line="240" w:lineRule="auto"/>
              <w:jc w:val="center"/>
              <w:rPr>
                <w:rFonts w:ascii="Times New Roman" w:hAnsi="Times New Roman" w:cs="Times New Roman"/>
                <w:sz w:val="20"/>
                <w:szCs w:val="20"/>
                <w:lang w:eastAsia="uk-UA"/>
              </w:rPr>
            </w:pPr>
            <w:r w:rsidRPr="000705E8">
              <w:rPr>
                <w:rFonts w:ascii="Times New Roman" w:hAnsi="Times New Roman" w:cs="Times New Roman"/>
                <w:sz w:val="20"/>
                <w:szCs w:val="20"/>
                <w:lang w:eastAsia="uk-UA"/>
              </w:rPr>
              <w:t>2390,0</w:t>
            </w:r>
          </w:p>
        </w:tc>
      </w:tr>
      <w:tr w:rsidR="00D53F78" w:rsidRPr="000705E8" w14:paraId="18EC365C" w14:textId="77777777" w:rsidTr="00394255">
        <w:trPr>
          <w:tblCellSpacing w:w="0" w:type="dxa"/>
          <w:jc w:val="center"/>
        </w:trPr>
        <w:tc>
          <w:tcPr>
            <w:tcW w:w="6963" w:type="dxa"/>
            <w:vAlign w:val="center"/>
            <w:hideMark/>
          </w:tcPr>
          <w:p w14:paraId="44A610B2" w14:textId="77777777" w:rsidR="00D53F78" w:rsidRPr="000705E8" w:rsidRDefault="00D53F78" w:rsidP="00E879D0">
            <w:pPr>
              <w:spacing w:after="0" w:line="240" w:lineRule="auto"/>
              <w:ind w:left="496"/>
              <w:rPr>
                <w:rFonts w:ascii="Times New Roman" w:hAnsi="Times New Roman" w:cs="Times New Roman"/>
                <w:sz w:val="20"/>
                <w:szCs w:val="20"/>
                <w:lang w:eastAsia="uk-UA"/>
              </w:rPr>
            </w:pPr>
            <w:r w:rsidRPr="000705E8">
              <w:rPr>
                <w:rFonts w:ascii="Times New Roman" w:hAnsi="Times New Roman" w:cs="Times New Roman"/>
                <w:color w:val="000000"/>
                <w:sz w:val="20"/>
                <w:szCs w:val="20"/>
                <w:lang w:eastAsia="uk-UA"/>
              </w:rPr>
              <w:t>В тому числі</w:t>
            </w:r>
          </w:p>
        </w:tc>
        <w:tc>
          <w:tcPr>
            <w:tcW w:w="1405" w:type="dxa"/>
            <w:vAlign w:val="center"/>
            <w:hideMark/>
          </w:tcPr>
          <w:p w14:paraId="31DB4C17" w14:textId="77777777" w:rsidR="00D53F78" w:rsidRPr="000705E8" w:rsidRDefault="00D53F78" w:rsidP="00E879D0">
            <w:pPr>
              <w:spacing w:after="0" w:line="240" w:lineRule="auto"/>
              <w:ind w:left="496"/>
              <w:jc w:val="center"/>
              <w:rPr>
                <w:rFonts w:ascii="Times New Roman" w:hAnsi="Times New Roman" w:cs="Times New Roman"/>
                <w:sz w:val="20"/>
                <w:szCs w:val="20"/>
                <w:lang w:eastAsia="uk-UA"/>
              </w:rPr>
            </w:pPr>
          </w:p>
        </w:tc>
        <w:tc>
          <w:tcPr>
            <w:tcW w:w="1260" w:type="dxa"/>
            <w:vAlign w:val="center"/>
          </w:tcPr>
          <w:p w14:paraId="4502D683" w14:textId="77777777" w:rsidR="00D53F78" w:rsidRPr="000705E8" w:rsidRDefault="00D53F78" w:rsidP="00E879D0">
            <w:pPr>
              <w:spacing w:after="0" w:line="240" w:lineRule="auto"/>
              <w:jc w:val="center"/>
              <w:rPr>
                <w:rFonts w:ascii="Times New Roman" w:hAnsi="Times New Roman" w:cs="Times New Roman"/>
                <w:sz w:val="20"/>
                <w:szCs w:val="20"/>
                <w:lang w:eastAsia="uk-UA"/>
              </w:rPr>
            </w:pPr>
          </w:p>
        </w:tc>
      </w:tr>
      <w:tr w:rsidR="00D53F78" w:rsidRPr="000705E8" w14:paraId="2947F560" w14:textId="77777777" w:rsidTr="00394255">
        <w:trPr>
          <w:tblCellSpacing w:w="0" w:type="dxa"/>
          <w:jc w:val="center"/>
        </w:trPr>
        <w:tc>
          <w:tcPr>
            <w:tcW w:w="6963" w:type="dxa"/>
            <w:vAlign w:val="center"/>
            <w:hideMark/>
          </w:tcPr>
          <w:p w14:paraId="38EE27F0" w14:textId="77777777" w:rsidR="00D53F78" w:rsidRPr="000705E8" w:rsidRDefault="00D53F78" w:rsidP="00E879D0">
            <w:pPr>
              <w:spacing w:after="0" w:line="240" w:lineRule="auto"/>
              <w:rPr>
                <w:rFonts w:ascii="Times New Roman" w:hAnsi="Times New Roman" w:cs="Times New Roman"/>
                <w:sz w:val="20"/>
                <w:szCs w:val="20"/>
                <w:lang w:eastAsia="uk-UA"/>
              </w:rPr>
            </w:pPr>
            <w:r w:rsidRPr="000705E8">
              <w:rPr>
                <w:rFonts w:ascii="Times New Roman" w:hAnsi="Times New Roman" w:cs="Times New Roman"/>
                <w:color w:val="000000"/>
                <w:sz w:val="20"/>
                <w:szCs w:val="20"/>
                <w:lang w:eastAsia="uk-UA"/>
              </w:rPr>
              <w:t>в межах населених пунктів</w:t>
            </w:r>
          </w:p>
        </w:tc>
        <w:tc>
          <w:tcPr>
            <w:tcW w:w="1405" w:type="dxa"/>
            <w:vAlign w:val="center"/>
            <w:hideMark/>
          </w:tcPr>
          <w:p w14:paraId="237EE4BA" w14:textId="77777777" w:rsidR="00D53F78" w:rsidRPr="000705E8" w:rsidRDefault="00D53F78" w:rsidP="00E879D0">
            <w:pPr>
              <w:spacing w:after="0" w:line="240" w:lineRule="auto"/>
              <w:jc w:val="center"/>
              <w:rPr>
                <w:rFonts w:ascii="Times New Roman" w:hAnsi="Times New Roman" w:cs="Times New Roman"/>
                <w:sz w:val="20"/>
                <w:szCs w:val="20"/>
                <w:lang w:eastAsia="uk-UA"/>
              </w:rPr>
            </w:pPr>
            <w:r w:rsidRPr="000705E8">
              <w:rPr>
                <w:rFonts w:ascii="Times New Roman" w:hAnsi="Times New Roman" w:cs="Times New Roman"/>
                <w:color w:val="000000"/>
                <w:sz w:val="20"/>
                <w:szCs w:val="20"/>
                <w:lang w:eastAsia="uk-UA"/>
              </w:rPr>
              <w:t>га</w:t>
            </w:r>
          </w:p>
        </w:tc>
        <w:tc>
          <w:tcPr>
            <w:tcW w:w="1260" w:type="dxa"/>
            <w:vAlign w:val="center"/>
          </w:tcPr>
          <w:p w14:paraId="5619726F" w14:textId="77777777" w:rsidR="00D53F78" w:rsidRPr="000705E8" w:rsidRDefault="00D53F78" w:rsidP="00E879D0">
            <w:pPr>
              <w:spacing w:after="0" w:line="240" w:lineRule="auto"/>
              <w:jc w:val="center"/>
              <w:rPr>
                <w:rFonts w:ascii="Times New Roman" w:hAnsi="Times New Roman" w:cs="Times New Roman"/>
                <w:sz w:val="20"/>
                <w:szCs w:val="20"/>
                <w:lang w:eastAsia="uk-UA"/>
              </w:rPr>
            </w:pPr>
            <w:r w:rsidRPr="000705E8">
              <w:rPr>
                <w:rFonts w:ascii="Times New Roman" w:hAnsi="Times New Roman" w:cs="Times New Roman"/>
                <w:sz w:val="20"/>
                <w:szCs w:val="20"/>
                <w:lang w:eastAsia="uk-UA"/>
              </w:rPr>
              <w:t>-</w:t>
            </w:r>
          </w:p>
        </w:tc>
      </w:tr>
      <w:tr w:rsidR="00D53F78" w:rsidRPr="000705E8" w14:paraId="4D6CE4E4" w14:textId="77777777" w:rsidTr="00394255">
        <w:trPr>
          <w:tblCellSpacing w:w="0" w:type="dxa"/>
          <w:jc w:val="center"/>
        </w:trPr>
        <w:tc>
          <w:tcPr>
            <w:tcW w:w="6963" w:type="dxa"/>
            <w:vAlign w:val="center"/>
            <w:hideMark/>
          </w:tcPr>
          <w:p w14:paraId="489D30AD" w14:textId="77777777" w:rsidR="00D53F78" w:rsidRPr="000705E8" w:rsidRDefault="00D53F78" w:rsidP="00E879D0">
            <w:pPr>
              <w:spacing w:after="0" w:line="240" w:lineRule="auto"/>
              <w:rPr>
                <w:rFonts w:ascii="Times New Roman" w:hAnsi="Times New Roman" w:cs="Times New Roman"/>
                <w:sz w:val="20"/>
                <w:szCs w:val="20"/>
                <w:lang w:eastAsia="uk-UA"/>
              </w:rPr>
            </w:pPr>
            <w:r w:rsidRPr="000705E8">
              <w:rPr>
                <w:rFonts w:ascii="Times New Roman" w:hAnsi="Times New Roman" w:cs="Times New Roman"/>
                <w:color w:val="000000"/>
                <w:sz w:val="20"/>
                <w:szCs w:val="20"/>
                <w:lang w:eastAsia="uk-UA"/>
              </w:rPr>
              <w:t>за межами населених пунктів</w:t>
            </w:r>
          </w:p>
        </w:tc>
        <w:tc>
          <w:tcPr>
            <w:tcW w:w="1405" w:type="dxa"/>
            <w:vAlign w:val="center"/>
            <w:hideMark/>
          </w:tcPr>
          <w:p w14:paraId="51613DA7" w14:textId="77777777" w:rsidR="00D53F78" w:rsidRPr="000705E8" w:rsidRDefault="00D53F78" w:rsidP="00E879D0">
            <w:pPr>
              <w:spacing w:after="0" w:line="240" w:lineRule="auto"/>
              <w:jc w:val="center"/>
              <w:rPr>
                <w:rFonts w:ascii="Times New Roman" w:hAnsi="Times New Roman" w:cs="Times New Roman"/>
                <w:sz w:val="20"/>
                <w:szCs w:val="20"/>
                <w:lang w:eastAsia="uk-UA"/>
              </w:rPr>
            </w:pPr>
            <w:r w:rsidRPr="000705E8">
              <w:rPr>
                <w:rFonts w:ascii="Times New Roman" w:hAnsi="Times New Roman" w:cs="Times New Roman"/>
                <w:color w:val="000000"/>
                <w:sz w:val="20"/>
                <w:szCs w:val="20"/>
                <w:lang w:eastAsia="uk-UA"/>
              </w:rPr>
              <w:t>га</w:t>
            </w:r>
          </w:p>
        </w:tc>
        <w:tc>
          <w:tcPr>
            <w:tcW w:w="1260" w:type="dxa"/>
            <w:vAlign w:val="center"/>
          </w:tcPr>
          <w:p w14:paraId="1A872396" w14:textId="77777777" w:rsidR="00D53F78" w:rsidRPr="000705E8" w:rsidRDefault="00D53F78" w:rsidP="00E879D0">
            <w:pPr>
              <w:spacing w:after="0" w:line="240" w:lineRule="auto"/>
              <w:jc w:val="center"/>
              <w:rPr>
                <w:rFonts w:ascii="Times New Roman" w:hAnsi="Times New Roman" w:cs="Times New Roman"/>
                <w:sz w:val="20"/>
                <w:szCs w:val="20"/>
                <w:lang w:eastAsia="uk-UA"/>
              </w:rPr>
            </w:pPr>
            <w:r w:rsidRPr="000705E8">
              <w:rPr>
                <w:rFonts w:ascii="Times New Roman" w:hAnsi="Times New Roman" w:cs="Times New Roman"/>
                <w:sz w:val="20"/>
                <w:szCs w:val="20"/>
                <w:lang w:eastAsia="uk-UA"/>
              </w:rPr>
              <w:t>-</w:t>
            </w:r>
          </w:p>
        </w:tc>
      </w:tr>
      <w:tr w:rsidR="00D53F78" w:rsidRPr="000705E8" w14:paraId="7ABA2DCB" w14:textId="77777777" w:rsidTr="00394255">
        <w:trPr>
          <w:tblCellSpacing w:w="0" w:type="dxa"/>
          <w:jc w:val="center"/>
        </w:trPr>
        <w:tc>
          <w:tcPr>
            <w:tcW w:w="6963" w:type="dxa"/>
            <w:vAlign w:val="center"/>
            <w:hideMark/>
          </w:tcPr>
          <w:p w14:paraId="6595EFE5" w14:textId="77777777" w:rsidR="00D53F78" w:rsidRPr="000705E8" w:rsidRDefault="00D53F78" w:rsidP="00E879D0">
            <w:pPr>
              <w:spacing w:after="0" w:line="240" w:lineRule="auto"/>
              <w:ind w:firstLine="498"/>
              <w:rPr>
                <w:rFonts w:ascii="Times New Roman" w:hAnsi="Times New Roman" w:cs="Times New Roman"/>
                <w:sz w:val="20"/>
                <w:szCs w:val="20"/>
                <w:lang w:eastAsia="uk-UA"/>
              </w:rPr>
            </w:pPr>
            <w:r w:rsidRPr="000705E8">
              <w:rPr>
                <w:rFonts w:ascii="Times New Roman" w:hAnsi="Times New Roman" w:cs="Times New Roman"/>
                <w:color w:val="000000"/>
                <w:sz w:val="20"/>
                <w:szCs w:val="20"/>
                <w:lang w:eastAsia="uk-UA"/>
              </w:rPr>
              <w:t>З усіх земель</w:t>
            </w:r>
          </w:p>
        </w:tc>
        <w:tc>
          <w:tcPr>
            <w:tcW w:w="1405" w:type="dxa"/>
            <w:vAlign w:val="center"/>
            <w:hideMark/>
          </w:tcPr>
          <w:p w14:paraId="442101B4" w14:textId="77777777" w:rsidR="00D53F78" w:rsidRPr="000705E8" w:rsidRDefault="00D53F78" w:rsidP="00E879D0">
            <w:pPr>
              <w:spacing w:after="0" w:line="240" w:lineRule="auto"/>
              <w:ind w:left="496"/>
              <w:jc w:val="center"/>
              <w:rPr>
                <w:rFonts w:ascii="Times New Roman" w:hAnsi="Times New Roman" w:cs="Times New Roman"/>
                <w:sz w:val="20"/>
                <w:szCs w:val="20"/>
                <w:lang w:eastAsia="uk-UA"/>
              </w:rPr>
            </w:pPr>
          </w:p>
        </w:tc>
        <w:tc>
          <w:tcPr>
            <w:tcW w:w="1260" w:type="dxa"/>
            <w:vAlign w:val="center"/>
          </w:tcPr>
          <w:p w14:paraId="414B243E" w14:textId="77777777" w:rsidR="00D53F78" w:rsidRPr="000705E8" w:rsidRDefault="00D53F78" w:rsidP="00E879D0">
            <w:pPr>
              <w:spacing w:after="0" w:line="240" w:lineRule="auto"/>
              <w:jc w:val="center"/>
              <w:rPr>
                <w:rFonts w:ascii="Times New Roman" w:hAnsi="Times New Roman" w:cs="Times New Roman"/>
                <w:sz w:val="20"/>
                <w:szCs w:val="20"/>
                <w:lang w:eastAsia="uk-UA"/>
              </w:rPr>
            </w:pPr>
          </w:p>
        </w:tc>
      </w:tr>
      <w:tr w:rsidR="00D53F78" w:rsidRPr="000705E8" w14:paraId="4C55E57F" w14:textId="77777777" w:rsidTr="00394255">
        <w:trPr>
          <w:tblCellSpacing w:w="0" w:type="dxa"/>
          <w:jc w:val="center"/>
        </w:trPr>
        <w:tc>
          <w:tcPr>
            <w:tcW w:w="6963" w:type="dxa"/>
            <w:vAlign w:val="center"/>
            <w:hideMark/>
          </w:tcPr>
          <w:p w14:paraId="537BCBB1" w14:textId="77777777" w:rsidR="00D53F78" w:rsidRPr="000705E8" w:rsidRDefault="00D53F78" w:rsidP="00E879D0">
            <w:pPr>
              <w:spacing w:after="0" w:line="240" w:lineRule="auto"/>
              <w:rPr>
                <w:rFonts w:ascii="Times New Roman" w:hAnsi="Times New Roman" w:cs="Times New Roman"/>
                <w:sz w:val="20"/>
                <w:szCs w:val="20"/>
                <w:lang w:eastAsia="uk-UA"/>
              </w:rPr>
            </w:pPr>
            <w:r w:rsidRPr="000705E8">
              <w:rPr>
                <w:rFonts w:ascii="Times New Roman" w:hAnsi="Times New Roman" w:cs="Times New Roman"/>
                <w:color w:val="000000"/>
                <w:sz w:val="20"/>
                <w:szCs w:val="20"/>
                <w:lang w:eastAsia="uk-UA"/>
              </w:rPr>
              <w:t xml:space="preserve">Землі, не надані у власність або користування </w:t>
            </w:r>
          </w:p>
          <w:p w14:paraId="4F422462" w14:textId="77777777" w:rsidR="00D53F78" w:rsidRPr="000705E8" w:rsidRDefault="00D53F78" w:rsidP="00E879D0">
            <w:pPr>
              <w:spacing w:after="0" w:line="240" w:lineRule="auto"/>
              <w:rPr>
                <w:rFonts w:ascii="Times New Roman" w:hAnsi="Times New Roman" w:cs="Times New Roman"/>
                <w:sz w:val="20"/>
                <w:szCs w:val="20"/>
                <w:lang w:eastAsia="uk-UA"/>
              </w:rPr>
            </w:pPr>
            <w:r w:rsidRPr="000705E8">
              <w:rPr>
                <w:rFonts w:ascii="Times New Roman" w:hAnsi="Times New Roman" w:cs="Times New Roman"/>
                <w:color w:val="000000"/>
                <w:sz w:val="20"/>
                <w:szCs w:val="20"/>
                <w:lang w:eastAsia="uk-UA"/>
              </w:rPr>
              <w:t>(потенційні об’єкти оренди)</w:t>
            </w:r>
          </w:p>
        </w:tc>
        <w:tc>
          <w:tcPr>
            <w:tcW w:w="1405" w:type="dxa"/>
            <w:vAlign w:val="center"/>
            <w:hideMark/>
          </w:tcPr>
          <w:p w14:paraId="377AB0B3" w14:textId="77777777" w:rsidR="00D53F78" w:rsidRPr="000705E8" w:rsidRDefault="00D53F78" w:rsidP="00E879D0">
            <w:pPr>
              <w:spacing w:after="0" w:line="240" w:lineRule="auto"/>
              <w:jc w:val="center"/>
              <w:rPr>
                <w:rFonts w:ascii="Times New Roman" w:hAnsi="Times New Roman" w:cs="Times New Roman"/>
                <w:sz w:val="20"/>
                <w:szCs w:val="20"/>
                <w:lang w:eastAsia="uk-UA"/>
              </w:rPr>
            </w:pPr>
            <w:r w:rsidRPr="000705E8">
              <w:rPr>
                <w:rFonts w:ascii="Times New Roman" w:hAnsi="Times New Roman" w:cs="Times New Roman"/>
                <w:color w:val="000000"/>
                <w:sz w:val="20"/>
                <w:szCs w:val="20"/>
                <w:lang w:eastAsia="uk-UA"/>
              </w:rPr>
              <w:t>га</w:t>
            </w:r>
          </w:p>
        </w:tc>
        <w:tc>
          <w:tcPr>
            <w:tcW w:w="1260" w:type="dxa"/>
            <w:vAlign w:val="center"/>
          </w:tcPr>
          <w:p w14:paraId="78D9887C" w14:textId="77777777" w:rsidR="00D53F78" w:rsidRPr="000705E8" w:rsidRDefault="00D53F78" w:rsidP="00E879D0">
            <w:pPr>
              <w:spacing w:after="0" w:line="240" w:lineRule="auto"/>
              <w:jc w:val="center"/>
              <w:rPr>
                <w:rFonts w:ascii="Times New Roman" w:hAnsi="Times New Roman" w:cs="Times New Roman"/>
                <w:sz w:val="20"/>
                <w:szCs w:val="20"/>
                <w:lang w:eastAsia="uk-UA"/>
              </w:rPr>
            </w:pPr>
            <w:r w:rsidRPr="000705E8">
              <w:rPr>
                <w:rFonts w:ascii="Times New Roman" w:hAnsi="Times New Roman" w:cs="Times New Roman"/>
                <w:sz w:val="20"/>
                <w:szCs w:val="20"/>
                <w:lang w:eastAsia="uk-UA"/>
              </w:rPr>
              <w:t>-</w:t>
            </w:r>
          </w:p>
        </w:tc>
      </w:tr>
      <w:tr w:rsidR="00D53F78" w:rsidRPr="000705E8" w14:paraId="24DAC062" w14:textId="77777777" w:rsidTr="00394255">
        <w:trPr>
          <w:tblCellSpacing w:w="0" w:type="dxa"/>
          <w:jc w:val="center"/>
        </w:trPr>
        <w:tc>
          <w:tcPr>
            <w:tcW w:w="6963" w:type="dxa"/>
            <w:vMerge w:val="restart"/>
            <w:vAlign w:val="center"/>
            <w:hideMark/>
          </w:tcPr>
          <w:p w14:paraId="16521B12" w14:textId="77777777" w:rsidR="00D53F78" w:rsidRPr="000705E8" w:rsidRDefault="00D53F78" w:rsidP="00E879D0">
            <w:pPr>
              <w:spacing w:after="0" w:line="240" w:lineRule="auto"/>
              <w:rPr>
                <w:rFonts w:ascii="Times New Roman" w:hAnsi="Times New Roman" w:cs="Times New Roman"/>
                <w:sz w:val="20"/>
                <w:szCs w:val="20"/>
                <w:lang w:eastAsia="uk-UA"/>
              </w:rPr>
            </w:pPr>
            <w:r w:rsidRPr="000705E8">
              <w:rPr>
                <w:rFonts w:ascii="Times New Roman" w:hAnsi="Times New Roman" w:cs="Times New Roman"/>
                <w:color w:val="000000"/>
                <w:sz w:val="20"/>
                <w:szCs w:val="20"/>
                <w:lang w:eastAsia="uk-UA"/>
              </w:rPr>
              <w:t>Земельні ділянки, право на які підлягає продажу на конкурентних засадах (на земельних торгах)</w:t>
            </w:r>
          </w:p>
        </w:tc>
        <w:tc>
          <w:tcPr>
            <w:tcW w:w="1405" w:type="dxa"/>
            <w:vAlign w:val="center"/>
            <w:hideMark/>
          </w:tcPr>
          <w:p w14:paraId="66E54486" w14:textId="77777777" w:rsidR="00D53F78" w:rsidRPr="000705E8" w:rsidRDefault="00D53F78" w:rsidP="00E879D0">
            <w:pPr>
              <w:spacing w:after="0" w:line="240" w:lineRule="auto"/>
              <w:jc w:val="center"/>
              <w:rPr>
                <w:rFonts w:ascii="Times New Roman" w:hAnsi="Times New Roman" w:cs="Times New Roman"/>
                <w:sz w:val="20"/>
                <w:szCs w:val="20"/>
                <w:lang w:eastAsia="uk-UA"/>
              </w:rPr>
            </w:pPr>
            <w:r w:rsidRPr="000705E8">
              <w:rPr>
                <w:rFonts w:ascii="Times New Roman" w:hAnsi="Times New Roman" w:cs="Times New Roman"/>
                <w:color w:val="000000"/>
                <w:sz w:val="20"/>
                <w:szCs w:val="20"/>
                <w:lang w:eastAsia="uk-UA"/>
              </w:rPr>
              <w:t>кількість</w:t>
            </w:r>
          </w:p>
        </w:tc>
        <w:tc>
          <w:tcPr>
            <w:tcW w:w="1260" w:type="dxa"/>
            <w:vAlign w:val="center"/>
          </w:tcPr>
          <w:p w14:paraId="0482B15C" w14:textId="77777777" w:rsidR="00D53F78" w:rsidRPr="000705E8" w:rsidRDefault="00D53F78" w:rsidP="00E879D0">
            <w:pPr>
              <w:spacing w:after="0" w:line="240" w:lineRule="auto"/>
              <w:jc w:val="center"/>
              <w:rPr>
                <w:rFonts w:ascii="Times New Roman" w:hAnsi="Times New Roman" w:cs="Times New Roman"/>
                <w:sz w:val="20"/>
                <w:szCs w:val="20"/>
                <w:lang w:eastAsia="uk-UA"/>
              </w:rPr>
            </w:pPr>
            <w:r w:rsidRPr="000705E8">
              <w:rPr>
                <w:rFonts w:ascii="Times New Roman" w:hAnsi="Times New Roman" w:cs="Times New Roman"/>
                <w:sz w:val="20"/>
                <w:szCs w:val="20"/>
                <w:lang w:eastAsia="uk-UA"/>
              </w:rPr>
              <w:t>39</w:t>
            </w:r>
          </w:p>
        </w:tc>
      </w:tr>
      <w:tr w:rsidR="00D53F78" w:rsidRPr="000705E8" w14:paraId="3429955A" w14:textId="77777777" w:rsidTr="00394255">
        <w:trPr>
          <w:tblCellSpacing w:w="0" w:type="dxa"/>
          <w:jc w:val="center"/>
        </w:trPr>
        <w:tc>
          <w:tcPr>
            <w:tcW w:w="6963" w:type="dxa"/>
            <w:vMerge/>
            <w:vAlign w:val="center"/>
          </w:tcPr>
          <w:p w14:paraId="77133EA6" w14:textId="77777777" w:rsidR="00D53F78" w:rsidRPr="000705E8" w:rsidRDefault="00D53F78" w:rsidP="00E879D0">
            <w:pPr>
              <w:spacing w:after="0" w:line="240" w:lineRule="auto"/>
              <w:jc w:val="center"/>
              <w:rPr>
                <w:rFonts w:ascii="Times New Roman" w:hAnsi="Times New Roman" w:cs="Times New Roman"/>
                <w:sz w:val="20"/>
                <w:szCs w:val="20"/>
                <w:lang w:eastAsia="uk-UA"/>
              </w:rPr>
            </w:pPr>
          </w:p>
        </w:tc>
        <w:tc>
          <w:tcPr>
            <w:tcW w:w="1405" w:type="dxa"/>
            <w:vAlign w:val="center"/>
          </w:tcPr>
          <w:p w14:paraId="38575859" w14:textId="77777777" w:rsidR="00D53F78" w:rsidRPr="000705E8" w:rsidRDefault="00D53F78" w:rsidP="00E879D0">
            <w:pPr>
              <w:spacing w:after="0" w:line="240" w:lineRule="auto"/>
              <w:jc w:val="center"/>
              <w:rPr>
                <w:rFonts w:ascii="Times New Roman" w:hAnsi="Times New Roman" w:cs="Times New Roman"/>
                <w:sz w:val="20"/>
                <w:szCs w:val="20"/>
                <w:lang w:eastAsia="uk-UA"/>
              </w:rPr>
            </w:pPr>
            <w:r w:rsidRPr="000705E8">
              <w:rPr>
                <w:rFonts w:ascii="Times New Roman" w:hAnsi="Times New Roman" w:cs="Times New Roman"/>
                <w:color w:val="000000"/>
                <w:sz w:val="20"/>
                <w:szCs w:val="20"/>
                <w:lang w:eastAsia="uk-UA"/>
              </w:rPr>
              <w:t>га</w:t>
            </w:r>
          </w:p>
        </w:tc>
        <w:tc>
          <w:tcPr>
            <w:tcW w:w="1260" w:type="dxa"/>
            <w:vAlign w:val="center"/>
          </w:tcPr>
          <w:p w14:paraId="09E5137F" w14:textId="77777777" w:rsidR="00D53F78" w:rsidRPr="000705E8" w:rsidRDefault="00D53F78" w:rsidP="00E879D0">
            <w:pPr>
              <w:spacing w:after="0" w:line="240" w:lineRule="auto"/>
              <w:jc w:val="center"/>
              <w:rPr>
                <w:rFonts w:ascii="Times New Roman" w:hAnsi="Times New Roman" w:cs="Times New Roman"/>
                <w:sz w:val="20"/>
                <w:szCs w:val="20"/>
                <w:lang w:eastAsia="uk-UA"/>
              </w:rPr>
            </w:pPr>
            <w:r w:rsidRPr="000705E8">
              <w:rPr>
                <w:rFonts w:ascii="Times New Roman" w:hAnsi="Times New Roman" w:cs="Times New Roman"/>
                <w:sz w:val="20"/>
                <w:szCs w:val="20"/>
                <w:lang w:eastAsia="uk-UA"/>
              </w:rPr>
              <w:t>193</w:t>
            </w:r>
          </w:p>
        </w:tc>
      </w:tr>
      <w:tr w:rsidR="00D53F78" w:rsidRPr="000705E8" w14:paraId="3BAA5390" w14:textId="77777777" w:rsidTr="00394255">
        <w:trPr>
          <w:tblCellSpacing w:w="0" w:type="dxa"/>
          <w:jc w:val="center"/>
        </w:trPr>
        <w:tc>
          <w:tcPr>
            <w:tcW w:w="6963" w:type="dxa"/>
            <w:vMerge w:val="restart"/>
            <w:vAlign w:val="center"/>
            <w:hideMark/>
          </w:tcPr>
          <w:p w14:paraId="3A536999" w14:textId="77777777" w:rsidR="00D53F78" w:rsidRPr="000705E8" w:rsidRDefault="00D53F78" w:rsidP="00E879D0">
            <w:pPr>
              <w:spacing w:after="0" w:line="240" w:lineRule="auto"/>
              <w:rPr>
                <w:rFonts w:ascii="Times New Roman" w:hAnsi="Times New Roman" w:cs="Times New Roman"/>
                <w:sz w:val="20"/>
                <w:szCs w:val="20"/>
                <w:lang w:eastAsia="uk-UA"/>
              </w:rPr>
            </w:pPr>
            <w:r w:rsidRPr="000705E8">
              <w:rPr>
                <w:rFonts w:ascii="Times New Roman" w:hAnsi="Times New Roman" w:cs="Times New Roman"/>
                <w:color w:val="000000"/>
                <w:sz w:val="20"/>
                <w:szCs w:val="20"/>
                <w:lang w:eastAsia="uk-UA"/>
              </w:rPr>
              <w:t>Розроблено комплексного плани просторового розвитку територій територіальних громад (у разі розпочатих робіт вказати на якому етапі)</w:t>
            </w:r>
          </w:p>
        </w:tc>
        <w:tc>
          <w:tcPr>
            <w:tcW w:w="1405" w:type="dxa"/>
            <w:vAlign w:val="center"/>
            <w:hideMark/>
          </w:tcPr>
          <w:p w14:paraId="2D06EC7F" w14:textId="77777777" w:rsidR="00D53F78" w:rsidRPr="000705E8" w:rsidRDefault="00D53F78" w:rsidP="00E879D0">
            <w:pPr>
              <w:spacing w:after="0" w:line="240" w:lineRule="auto"/>
              <w:jc w:val="center"/>
              <w:rPr>
                <w:rFonts w:ascii="Times New Roman" w:hAnsi="Times New Roman" w:cs="Times New Roman"/>
                <w:sz w:val="20"/>
                <w:szCs w:val="20"/>
                <w:lang w:eastAsia="uk-UA"/>
              </w:rPr>
            </w:pPr>
            <w:r w:rsidRPr="000705E8">
              <w:rPr>
                <w:rFonts w:ascii="Times New Roman" w:hAnsi="Times New Roman" w:cs="Times New Roman"/>
                <w:color w:val="000000"/>
                <w:sz w:val="20"/>
                <w:szCs w:val="20"/>
                <w:lang w:eastAsia="uk-UA"/>
              </w:rPr>
              <w:t>кількість</w:t>
            </w:r>
          </w:p>
        </w:tc>
        <w:tc>
          <w:tcPr>
            <w:tcW w:w="1260" w:type="dxa"/>
            <w:vAlign w:val="center"/>
          </w:tcPr>
          <w:p w14:paraId="7DAB9CC6" w14:textId="77777777" w:rsidR="00D53F78" w:rsidRPr="000705E8" w:rsidRDefault="00D53F78" w:rsidP="00E879D0">
            <w:pPr>
              <w:spacing w:after="0" w:line="240" w:lineRule="auto"/>
              <w:jc w:val="center"/>
              <w:rPr>
                <w:rFonts w:ascii="Times New Roman" w:hAnsi="Times New Roman" w:cs="Times New Roman"/>
                <w:sz w:val="20"/>
                <w:szCs w:val="20"/>
                <w:lang w:eastAsia="uk-UA"/>
              </w:rPr>
            </w:pPr>
            <w:r w:rsidRPr="000705E8">
              <w:rPr>
                <w:rFonts w:ascii="Times New Roman" w:hAnsi="Times New Roman" w:cs="Times New Roman"/>
                <w:sz w:val="20"/>
                <w:szCs w:val="20"/>
                <w:lang w:eastAsia="uk-UA"/>
              </w:rPr>
              <w:t>-</w:t>
            </w:r>
          </w:p>
        </w:tc>
      </w:tr>
      <w:tr w:rsidR="00D53F78" w:rsidRPr="000705E8" w14:paraId="17613F5B" w14:textId="77777777" w:rsidTr="00394255">
        <w:trPr>
          <w:tblCellSpacing w:w="0" w:type="dxa"/>
          <w:jc w:val="center"/>
        </w:trPr>
        <w:tc>
          <w:tcPr>
            <w:tcW w:w="6963" w:type="dxa"/>
            <w:vMerge/>
            <w:vAlign w:val="center"/>
          </w:tcPr>
          <w:p w14:paraId="10548A11" w14:textId="77777777" w:rsidR="00D53F78" w:rsidRPr="000705E8" w:rsidRDefault="00D53F78" w:rsidP="00E879D0">
            <w:pPr>
              <w:spacing w:after="0" w:line="240" w:lineRule="auto"/>
              <w:jc w:val="center"/>
              <w:rPr>
                <w:rFonts w:ascii="Times New Roman" w:hAnsi="Times New Roman" w:cs="Times New Roman"/>
                <w:sz w:val="20"/>
                <w:szCs w:val="20"/>
                <w:lang w:eastAsia="uk-UA"/>
              </w:rPr>
            </w:pPr>
          </w:p>
        </w:tc>
        <w:tc>
          <w:tcPr>
            <w:tcW w:w="1405" w:type="dxa"/>
            <w:vAlign w:val="center"/>
          </w:tcPr>
          <w:p w14:paraId="16415DFC" w14:textId="77777777" w:rsidR="00D53F78" w:rsidRPr="000705E8" w:rsidRDefault="00D53F78" w:rsidP="00E879D0">
            <w:pPr>
              <w:spacing w:after="0" w:line="240" w:lineRule="auto"/>
              <w:jc w:val="center"/>
              <w:rPr>
                <w:rFonts w:ascii="Times New Roman" w:hAnsi="Times New Roman" w:cs="Times New Roman"/>
                <w:sz w:val="20"/>
                <w:szCs w:val="20"/>
                <w:lang w:eastAsia="uk-UA"/>
              </w:rPr>
            </w:pPr>
            <w:r w:rsidRPr="000705E8">
              <w:rPr>
                <w:rFonts w:ascii="Times New Roman" w:hAnsi="Times New Roman" w:cs="Times New Roman"/>
                <w:color w:val="000000"/>
                <w:sz w:val="20"/>
                <w:szCs w:val="20"/>
                <w:lang w:eastAsia="uk-UA"/>
              </w:rPr>
              <w:t>га</w:t>
            </w:r>
          </w:p>
        </w:tc>
        <w:tc>
          <w:tcPr>
            <w:tcW w:w="1260" w:type="dxa"/>
            <w:vAlign w:val="center"/>
          </w:tcPr>
          <w:p w14:paraId="64BF3BAD" w14:textId="77777777" w:rsidR="00D53F78" w:rsidRPr="000705E8" w:rsidRDefault="00D53F78" w:rsidP="00E879D0">
            <w:pPr>
              <w:spacing w:after="0" w:line="240" w:lineRule="auto"/>
              <w:jc w:val="center"/>
              <w:rPr>
                <w:rFonts w:ascii="Times New Roman" w:hAnsi="Times New Roman" w:cs="Times New Roman"/>
                <w:sz w:val="20"/>
                <w:szCs w:val="20"/>
                <w:lang w:eastAsia="uk-UA"/>
              </w:rPr>
            </w:pPr>
            <w:r w:rsidRPr="000705E8">
              <w:rPr>
                <w:rFonts w:ascii="Times New Roman" w:hAnsi="Times New Roman" w:cs="Times New Roman"/>
                <w:sz w:val="20"/>
                <w:szCs w:val="20"/>
                <w:lang w:eastAsia="uk-UA"/>
              </w:rPr>
              <w:t>-</w:t>
            </w:r>
          </w:p>
        </w:tc>
      </w:tr>
      <w:tr w:rsidR="00D53F78" w:rsidRPr="000705E8" w14:paraId="385779FD" w14:textId="77777777" w:rsidTr="00394255">
        <w:trPr>
          <w:tblCellSpacing w:w="0" w:type="dxa"/>
          <w:jc w:val="center"/>
        </w:trPr>
        <w:tc>
          <w:tcPr>
            <w:tcW w:w="6963" w:type="dxa"/>
            <w:vMerge/>
            <w:vAlign w:val="center"/>
          </w:tcPr>
          <w:p w14:paraId="08C841EE" w14:textId="77777777" w:rsidR="00D53F78" w:rsidRPr="000705E8" w:rsidRDefault="00D53F78" w:rsidP="00E879D0">
            <w:pPr>
              <w:spacing w:after="0" w:line="240" w:lineRule="auto"/>
              <w:jc w:val="center"/>
              <w:rPr>
                <w:rFonts w:ascii="Times New Roman" w:hAnsi="Times New Roman" w:cs="Times New Roman"/>
                <w:sz w:val="20"/>
                <w:szCs w:val="20"/>
                <w:lang w:eastAsia="uk-UA"/>
              </w:rPr>
            </w:pPr>
          </w:p>
        </w:tc>
        <w:tc>
          <w:tcPr>
            <w:tcW w:w="1405" w:type="dxa"/>
            <w:vAlign w:val="center"/>
          </w:tcPr>
          <w:p w14:paraId="0595FFF6" w14:textId="77777777" w:rsidR="00D53F78" w:rsidRPr="000705E8" w:rsidRDefault="00D53F78" w:rsidP="00E879D0">
            <w:pPr>
              <w:spacing w:after="0" w:line="240" w:lineRule="auto"/>
              <w:jc w:val="center"/>
              <w:rPr>
                <w:rFonts w:ascii="Times New Roman" w:hAnsi="Times New Roman" w:cs="Times New Roman"/>
                <w:sz w:val="20"/>
                <w:szCs w:val="20"/>
                <w:lang w:eastAsia="uk-UA"/>
              </w:rPr>
            </w:pPr>
            <w:r w:rsidRPr="000705E8">
              <w:rPr>
                <w:rFonts w:ascii="Times New Roman" w:hAnsi="Times New Roman" w:cs="Times New Roman"/>
                <w:color w:val="000000"/>
                <w:sz w:val="20"/>
                <w:szCs w:val="20"/>
                <w:lang w:eastAsia="uk-UA"/>
              </w:rPr>
              <w:t>етап</w:t>
            </w:r>
          </w:p>
        </w:tc>
        <w:tc>
          <w:tcPr>
            <w:tcW w:w="1260" w:type="dxa"/>
            <w:vAlign w:val="center"/>
          </w:tcPr>
          <w:p w14:paraId="66893231" w14:textId="77777777" w:rsidR="00D53F78" w:rsidRPr="000705E8" w:rsidRDefault="00D53F78" w:rsidP="00E879D0">
            <w:pPr>
              <w:spacing w:after="0" w:line="240" w:lineRule="auto"/>
              <w:jc w:val="center"/>
              <w:rPr>
                <w:rFonts w:ascii="Times New Roman" w:hAnsi="Times New Roman" w:cs="Times New Roman"/>
                <w:sz w:val="20"/>
                <w:szCs w:val="20"/>
                <w:lang w:eastAsia="uk-UA"/>
              </w:rPr>
            </w:pPr>
            <w:r w:rsidRPr="000705E8">
              <w:rPr>
                <w:rFonts w:ascii="Times New Roman" w:hAnsi="Times New Roman" w:cs="Times New Roman"/>
                <w:sz w:val="20"/>
                <w:szCs w:val="20"/>
                <w:lang w:eastAsia="uk-UA"/>
              </w:rPr>
              <w:t>-</w:t>
            </w:r>
          </w:p>
        </w:tc>
      </w:tr>
      <w:tr w:rsidR="00D53F78" w:rsidRPr="000705E8" w14:paraId="6879D408" w14:textId="77777777" w:rsidTr="00394255">
        <w:trPr>
          <w:tblCellSpacing w:w="0" w:type="dxa"/>
          <w:jc w:val="center"/>
        </w:trPr>
        <w:tc>
          <w:tcPr>
            <w:tcW w:w="6963" w:type="dxa"/>
            <w:vMerge w:val="restart"/>
            <w:vAlign w:val="center"/>
            <w:hideMark/>
          </w:tcPr>
          <w:p w14:paraId="0EEF9FE0" w14:textId="77777777" w:rsidR="00D53F78" w:rsidRPr="000705E8" w:rsidRDefault="00D53F78" w:rsidP="00E879D0">
            <w:pPr>
              <w:spacing w:after="0" w:line="240" w:lineRule="auto"/>
              <w:rPr>
                <w:rFonts w:ascii="Times New Roman" w:hAnsi="Times New Roman" w:cs="Times New Roman"/>
                <w:sz w:val="20"/>
                <w:szCs w:val="20"/>
                <w:lang w:eastAsia="uk-UA"/>
              </w:rPr>
            </w:pPr>
            <w:r w:rsidRPr="000705E8">
              <w:rPr>
                <w:rFonts w:ascii="Times New Roman" w:hAnsi="Times New Roman" w:cs="Times New Roman"/>
                <w:color w:val="000000"/>
                <w:sz w:val="20"/>
                <w:szCs w:val="20"/>
                <w:lang w:eastAsia="uk-UA"/>
              </w:rPr>
              <w:t>Розроблено проектів встановлення межі територіальної громади (у разі розпочатих робіт вказати на якому етапі)</w:t>
            </w:r>
          </w:p>
        </w:tc>
        <w:tc>
          <w:tcPr>
            <w:tcW w:w="1405" w:type="dxa"/>
            <w:vAlign w:val="center"/>
            <w:hideMark/>
          </w:tcPr>
          <w:p w14:paraId="19D51A5C" w14:textId="77777777" w:rsidR="00D53F78" w:rsidRPr="000705E8" w:rsidRDefault="00D53F78" w:rsidP="00E879D0">
            <w:pPr>
              <w:spacing w:after="0" w:line="240" w:lineRule="auto"/>
              <w:jc w:val="center"/>
              <w:rPr>
                <w:rFonts w:ascii="Times New Roman" w:hAnsi="Times New Roman" w:cs="Times New Roman"/>
                <w:sz w:val="20"/>
                <w:szCs w:val="20"/>
                <w:lang w:eastAsia="uk-UA"/>
              </w:rPr>
            </w:pPr>
            <w:r w:rsidRPr="000705E8">
              <w:rPr>
                <w:rFonts w:ascii="Times New Roman" w:hAnsi="Times New Roman" w:cs="Times New Roman"/>
                <w:color w:val="000000"/>
                <w:sz w:val="20"/>
                <w:szCs w:val="20"/>
                <w:lang w:eastAsia="uk-UA"/>
              </w:rPr>
              <w:t>га</w:t>
            </w:r>
          </w:p>
        </w:tc>
        <w:tc>
          <w:tcPr>
            <w:tcW w:w="1260" w:type="dxa"/>
            <w:vAlign w:val="center"/>
          </w:tcPr>
          <w:p w14:paraId="1F6107ED" w14:textId="77777777" w:rsidR="00D53F78" w:rsidRPr="000705E8" w:rsidRDefault="00D53F78" w:rsidP="00E879D0">
            <w:pPr>
              <w:spacing w:after="0" w:line="240" w:lineRule="auto"/>
              <w:jc w:val="center"/>
              <w:rPr>
                <w:rFonts w:ascii="Times New Roman" w:hAnsi="Times New Roman" w:cs="Times New Roman"/>
                <w:sz w:val="20"/>
                <w:szCs w:val="20"/>
                <w:lang w:eastAsia="uk-UA"/>
              </w:rPr>
            </w:pPr>
            <w:r w:rsidRPr="000705E8">
              <w:rPr>
                <w:rFonts w:ascii="Times New Roman" w:hAnsi="Times New Roman" w:cs="Times New Roman"/>
                <w:sz w:val="20"/>
                <w:szCs w:val="20"/>
                <w:lang w:eastAsia="uk-UA"/>
              </w:rPr>
              <w:t>-</w:t>
            </w:r>
          </w:p>
        </w:tc>
      </w:tr>
      <w:tr w:rsidR="00D53F78" w:rsidRPr="000705E8" w14:paraId="554952AF" w14:textId="77777777" w:rsidTr="00394255">
        <w:trPr>
          <w:trHeight w:val="200"/>
          <w:tblCellSpacing w:w="0" w:type="dxa"/>
          <w:jc w:val="center"/>
        </w:trPr>
        <w:tc>
          <w:tcPr>
            <w:tcW w:w="6963" w:type="dxa"/>
            <w:vMerge/>
            <w:vAlign w:val="center"/>
          </w:tcPr>
          <w:p w14:paraId="24C814F1" w14:textId="77777777" w:rsidR="00D53F78" w:rsidRPr="000705E8" w:rsidRDefault="00D53F78" w:rsidP="00E879D0">
            <w:pPr>
              <w:spacing w:after="0" w:line="240" w:lineRule="auto"/>
              <w:jc w:val="center"/>
              <w:rPr>
                <w:rFonts w:ascii="Times New Roman" w:hAnsi="Times New Roman" w:cs="Times New Roman"/>
                <w:sz w:val="20"/>
                <w:szCs w:val="20"/>
                <w:lang w:eastAsia="uk-UA"/>
              </w:rPr>
            </w:pPr>
          </w:p>
        </w:tc>
        <w:tc>
          <w:tcPr>
            <w:tcW w:w="1405" w:type="dxa"/>
            <w:vAlign w:val="center"/>
          </w:tcPr>
          <w:p w14:paraId="2AD839D1" w14:textId="77777777" w:rsidR="00D53F78" w:rsidRPr="000705E8" w:rsidRDefault="00D53F78" w:rsidP="00E879D0">
            <w:pPr>
              <w:spacing w:after="0" w:line="240" w:lineRule="auto"/>
              <w:jc w:val="center"/>
              <w:rPr>
                <w:rFonts w:ascii="Times New Roman" w:hAnsi="Times New Roman" w:cs="Times New Roman"/>
                <w:sz w:val="20"/>
                <w:szCs w:val="20"/>
                <w:lang w:eastAsia="uk-UA"/>
              </w:rPr>
            </w:pPr>
            <w:r w:rsidRPr="000705E8">
              <w:rPr>
                <w:rFonts w:ascii="Times New Roman" w:hAnsi="Times New Roman" w:cs="Times New Roman"/>
                <w:color w:val="000000"/>
                <w:sz w:val="20"/>
                <w:szCs w:val="20"/>
                <w:lang w:eastAsia="uk-UA"/>
              </w:rPr>
              <w:t>етап</w:t>
            </w:r>
          </w:p>
        </w:tc>
        <w:tc>
          <w:tcPr>
            <w:tcW w:w="1260" w:type="dxa"/>
            <w:vAlign w:val="center"/>
          </w:tcPr>
          <w:p w14:paraId="442EDFB7" w14:textId="77777777" w:rsidR="00D53F78" w:rsidRPr="000705E8" w:rsidRDefault="00D53F78" w:rsidP="00E879D0">
            <w:pPr>
              <w:spacing w:after="0" w:line="240" w:lineRule="auto"/>
              <w:jc w:val="center"/>
              <w:rPr>
                <w:rFonts w:ascii="Times New Roman" w:hAnsi="Times New Roman" w:cs="Times New Roman"/>
                <w:sz w:val="20"/>
                <w:szCs w:val="20"/>
                <w:lang w:eastAsia="uk-UA"/>
              </w:rPr>
            </w:pPr>
            <w:r w:rsidRPr="000705E8">
              <w:rPr>
                <w:rFonts w:ascii="Times New Roman" w:hAnsi="Times New Roman" w:cs="Times New Roman"/>
                <w:sz w:val="20"/>
                <w:szCs w:val="20"/>
                <w:lang w:eastAsia="uk-UA"/>
              </w:rPr>
              <w:t>-</w:t>
            </w:r>
          </w:p>
        </w:tc>
      </w:tr>
    </w:tbl>
    <w:p w14:paraId="70236053" w14:textId="77777777" w:rsidR="00394255" w:rsidRDefault="00394255" w:rsidP="00D53F78">
      <w:pPr>
        <w:pStyle w:val="aff"/>
        <w:spacing w:after="0"/>
        <w:jc w:val="center"/>
        <w:rPr>
          <w:b/>
          <w:bCs/>
          <w:sz w:val="28"/>
          <w:szCs w:val="28"/>
          <w:lang w:val="uk-UA"/>
        </w:rPr>
      </w:pPr>
    </w:p>
    <w:p w14:paraId="00ECA3D9" w14:textId="77777777" w:rsidR="00394255" w:rsidRDefault="00394255" w:rsidP="00D53F78">
      <w:pPr>
        <w:pStyle w:val="aff"/>
        <w:spacing w:after="0"/>
        <w:jc w:val="center"/>
        <w:rPr>
          <w:b/>
          <w:bCs/>
          <w:sz w:val="28"/>
          <w:szCs w:val="28"/>
          <w:lang w:val="uk-UA"/>
        </w:rPr>
      </w:pPr>
    </w:p>
    <w:p w14:paraId="3BB11E9B" w14:textId="77777777" w:rsidR="00394255" w:rsidRDefault="00394255" w:rsidP="00D53F78">
      <w:pPr>
        <w:pStyle w:val="aff"/>
        <w:spacing w:after="0"/>
        <w:jc w:val="center"/>
        <w:rPr>
          <w:b/>
          <w:bCs/>
          <w:sz w:val="28"/>
          <w:szCs w:val="28"/>
          <w:lang w:val="uk-UA"/>
        </w:rPr>
      </w:pPr>
    </w:p>
    <w:p w14:paraId="5535872F" w14:textId="77777777" w:rsidR="00394255" w:rsidRDefault="00394255" w:rsidP="00D53F78">
      <w:pPr>
        <w:pStyle w:val="aff"/>
        <w:spacing w:after="0"/>
        <w:jc w:val="center"/>
        <w:rPr>
          <w:b/>
          <w:bCs/>
          <w:sz w:val="28"/>
          <w:szCs w:val="28"/>
          <w:lang w:val="uk-UA"/>
        </w:rPr>
      </w:pPr>
    </w:p>
    <w:p w14:paraId="0BF35EAA" w14:textId="77777777" w:rsidR="00394255" w:rsidRDefault="00394255" w:rsidP="00D53F78">
      <w:pPr>
        <w:pStyle w:val="aff"/>
        <w:spacing w:after="0"/>
        <w:jc w:val="center"/>
        <w:rPr>
          <w:b/>
          <w:bCs/>
          <w:sz w:val="28"/>
          <w:szCs w:val="28"/>
          <w:lang w:val="uk-UA"/>
        </w:rPr>
      </w:pPr>
    </w:p>
    <w:p w14:paraId="52598AC3" w14:textId="77777777" w:rsidR="00394255" w:rsidRDefault="00394255" w:rsidP="00D53F78">
      <w:pPr>
        <w:pStyle w:val="aff"/>
        <w:spacing w:after="0"/>
        <w:jc w:val="center"/>
        <w:rPr>
          <w:b/>
          <w:bCs/>
          <w:sz w:val="28"/>
          <w:szCs w:val="28"/>
          <w:lang w:val="uk-UA"/>
        </w:rPr>
      </w:pPr>
    </w:p>
    <w:p w14:paraId="24BCE3B3" w14:textId="12834E25" w:rsidR="00D53F78" w:rsidRPr="007E1E0C" w:rsidRDefault="00D53F78" w:rsidP="00D53F78">
      <w:pPr>
        <w:pStyle w:val="aff"/>
        <w:spacing w:after="0"/>
        <w:jc w:val="center"/>
        <w:rPr>
          <w:b/>
          <w:bCs/>
          <w:sz w:val="28"/>
          <w:szCs w:val="28"/>
          <w:lang w:val="uk-UA"/>
        </w:rPr>
      </w:pPr>
      <w:r w:rsidRPr="007E1E0C">
        <w:rPr>
          <w:b/>
          <w:bCs/>
          <w:sz w:val="28"/>
          <w:szCs w:val="28"/>
          <w:lang w:val="uk-UA"/>
        </w:rPr>
        <w:lastRenderedPageBreak/>
        <w:t xml:space="preserve">Структура за категоріями земель </w:t>
      </w:r>
      <w:r>
        <w:rPr>
          <w:b/>
          <w:bCs/>
          <w:sz w:val="28"/>
          <w:szCs w:val="28"/>
          <w:lang w:val="uk-UA"/>
        </w:rPr>
        <w:t>Верхньодніпровської</w:t>
      </w:r>
      <w:r w:rsidRPr="007E1E0C">
        <w:rPr>
          <w:b/>
          <w:bCs/>
          <w:sz w:val="28"/>
          <w:szCs w:val="28"/>
          <w:lang w:val="uk-UA"/>
        </w:rPr>
        <w:t xml:space="preserve">  </w:t>
      </w:r>
      <w:r>
        <w:rPr>
          <w:b/>
          <w:bCs/>
          <w:sz w:val="28"/>
          <w:szCs w:val="28"/>
          <w:lang w:val="uk-UA"/>
        </w:rPr>
        <w:t>міської</w:t>
      </w:r>
      <w:r w:rsidRPr="007E1E0C">
        <w:rPr>
          <w:b/>
          <w:bCs/>
          <w:sz w:val="28"/>
          <w:szCs w:val="28"/>
          <w:lang w:val="uk-UA"/>
        </w:rPr>
        <w:t xml:space="preserve"> територіальної громади</w:t>
      </w:r>
    </w:p>
    <w:p w14:paraId="7D781181" w14:textId="77777777" w:rsidR="00D53F78" w:rsidRPr="0052175C" w:rsidRDefault="00D53F78" w:rsidP="00D53F78">
      <w:pPr>
        <w:pStyle w:val="aff"/>
        <w:spacing w:after="0"/>
        <w:rPr>
          <w:bCs/>
          <w:sz w:val="26"/>
          <w:szCs w:val="26"/>
          <w:lang w:val="uk-UA"/>
        </w:rPr>
      </w:pPr>
    </w:p>
    <w:p w14:paraId="02448D02" w14:textId="77777777" w:rsidR="00D53F78" w:rsidRPr="0052175C" w:rsidRDefault="00D53F78" w:rsidP="00D53F78">
      <w:pPr>
        <w:pStyle w:val="aff"/>
        <w:spacing w:after="0"/>
        <w:rPr>
          <w:bCs/>
          <w:sz w:val="26"/>
          <w:szCs w:val="26"/>
          <w:lang w:val="uk-UA"/>
        </w:rPr>
      </w:pPr>
      <w:r w:rsidRPr="005A2258">
        <w:rPr>
          <w:noProof/>
          <w:color w:val="FF0000"/>
          <w:sz w:val="26"/>
          <w:szCs w:val="26"/>
          <w:lang w:val="uk-UA" w:eastAsia="uk-UA"/>
        </w:rPr>
        <w:drawing>
          <wp:inline distT="0" distB="0" distL="0" distR="0" wp14:anchorId="757F7D21" wp14:editId="17EC4CF0">
            <wp:extent cx="5938724" cy="2560320"/>
            <wp:effectExtent l="0" t="0" r="5080" b="1143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1AE2450B" w14:textId="3D36DA42" w:rsidR="00D53F78" w:rsidRDefault="000705E8" w:rsidP="000705E8">
      <w:pPr>
        <w:widowControl w:val="0"/>
        <w:spacing w:after="0"/>
        <w:rPr>
          <w:rFonts w:ascii="Times New Roman" w:hAnsi="Times New Roman" w:cs="Times New Roman"/>
          <w:b/>
          <w:bCs/>
          <w:color w:val="632423" w:themeColor="accent2" w:themeShade="80"/>
          <w:sz w:val="26"/>
          <w:szCs w:val="26"/>
        </w:rPr>
      </w:pPr>
      <w:r w:rsidRPr="009A235B">
        <w:rPr>
          <w:rFonts w:ascii="Times New Roman" w:hAnsi="Times New Roman" w:cs="Times New Roman"/>
          <w:color w:val="000000"/>
          <w:sz w:val="24"/>
          <w:szCs w:val="24"/>
        </w:rPr>
        <w:t>Рисунок Д2.</w:t>
      </w:r>
      <w:r>
        <w:rPr>
          <w:rFonts w:ascii="Times New Roman" w:hAnsi="Times New Roman" w:cs="Times New Roman"/>
          <w:color w:val="000000"/>
          <w:sz w:val="24"/>
          <w:szCs w:val="24"/>
        </w:rPr>
        <w:t>5</w:t>
      </w:r>
      <w:r w:rsidRPr="009A235B">
        <w:rPr>
          <w:rFonts w:ascii="Times New Roman" w:hAnsi="Times New Roman" w:cs="Times New Roman"/>
          <w:color w:val="000000"/>
          <w:sz w:val="24"/>
          <w:szCs w:val="24"/>
        </w:rPr>
        <w:t xml:space="preserve">. </w:t>
      </w:r>
      <w:r>
        <w:rPr>
          <w:rFonts w:ascii="Times New Roman" w:hAnsi="Times New Roman" w:cs="Times New Roman"/>
          <w:color w:val="000000"/>
          <w:sz w:val="24"/>
          <w:szCs w:val="24"/>
        </w:rPr>
        <w:t>Структура земель Верхньодніпровської МТГ</w:t>
      </w:r>
    </w:p>
    <w:p w14:paraId="7F34A260" w14:textId="2033E465" w:rsidR="00F723C5" w:rsidRDefault="0070066D">
      <w:pPr>
        <w:pStyle w:val="1"/>
        <w:ind w:left="709"/>
        <w:rPr>
          <w:sz w:val="24"/>
          <w:szCs w:val="24"/>
        </w:rPr>
      </w:pPr>
      <w:bookmarkStart w:id="85" w:name="n418_копія_1"/>
      <w:bookmarkStart w:id="86" w:name="_Toc214824700"/>
      <w:bookmarkEnd w:id="85"/>
      <w:r>
        <w:rPr>
          <w:rFonts w:ascii="Times New Roman" w:hAnsi="Times New Roman" w:cs="Times New Roman"/>
          <w:b/>
          <w:bCs/>
          <w:color w:val="auto"/>
          <w:sz w:val="24"/>
          <w:szCs w:val="24"/>
          <w:lang w:eastAsia="uk-UA"/>
        </w:rPr>
        <w:t xml:space="preserve">Д2.2. </w:t>
      </w:r>
      <w:bookmarkStart w:id="87" w:name="_Toc188020985"/>
      <w:bookmarkStart w:id="88" w:name="_Toc172718924_копія_1"/>
      <w:r>
        <w:rPr>
          <w:rFonts w:ascii="Times New Roman" w:hAnsi="Times New Roman" w:cs="Times New Roman"/>
          <w:b/>
          <w:bCs/>
          <w:color w:val="auto"/>
          <w:sz w:val="24"/>
          <w:szCs w:val="24"/>
          <w:lang w:eastAsia="uk-UA"/>
        </w:rPr>
        <w:t>Визначення секторів енергетичного планування</w:t>
      </w:r>
      <w:bookmarkEnd w:id="86"/>
      <w:bookmarkEnd w:id="87"/>
      <w:bookmarkEnd w:id="88"/>
    </w:p>
    <w:p w14:paraId="214646AC" w14:textId="77777777" w:rsidR="00F723C5" w:rsidRDefault="0070066D">
      <w:pPr>
        <w:spacing w:after="0"/>
        <w:ind w:firstLine="567"/>
        <w:jc w:val="both"/>
      </w:pPr>
      <w:r>
        <w:rPr>
          <w:rFonts w:ascii="Times New Roman" w:eastAsia="Times New Roman" w:hAnsi="Times New Roman" w:cs="Times New Roman"/>
          <w:color w:val="000000"/>
          <w:sz w:val="24"/>
          <w:szCs w:val="24"/>
          <w:shd w:val="clear" w:color="auto" w:fill="FFFFFF"/>
          <w:lang w:eastAsia="uk-UA"/>
        </w:rPr>
        <w:t>За результатами оцінки структури енергоспоживання для потреб енергетичного планування виділені наступні сектори кінцевих споживачів:</w:t>
      </w:r>
    </w:p>
    <w:p w14:paraId="2011E976" w14:textId="77777777" w:rsidR="00F723C5" w:rsidRDefault="0070066D">
      <w:pPr>
        <w:spacing w:after="0"/>
        <w:jc w:val="both"/>
      </w:pPr>
      <w:r>
        <w:rPr>
          <w:rFonts w:ascii="Times New Roman" w:eastAsia="Times New Roman" w:hAnsi="Times New Roman" w:cs="Times New Roman"/>
          <w:color w:val="000000"/>
          <w:sz w:val="24"/>
          <w:szCs w:val="24"/>
          <w:shd w:val="clear" w:color="auto" w:fill="FFFFFF"/>
          <w:lang w:eastAsia="uk-UA"/>
        </w:rPr>
        <w:t>Для цілей цієї Методики секторами місцевого енергетичного планування є:</w:t>
      </w:r>
    </w:p>
    <w:p w14:paraId="6A361773" w14:textId="77777777" w:rsidR="00F723C5" w:rsidRPr="002D5F9F" w:rsidRDefault="0070066D" w:rsidP="001A0D92">
      <w:pPr>
        <w:pStyle w:val="af"/>
        <w:numPr>
          <w:ilvl w:val="0"/>
          <w:numId w:val="19"/>
        </w:numPr>
        <w:spacing w:after="0"/>
        <w:ind w:left="426" w:hanging="426"/>
        <w:jc w:val="both"/>
      </w:pPr>
      <w:r w:rsidRPr="002D5F9F">
        <w:rPr>
          <w:rFonts w:ascii="Times New Roman" w:eastAsia="Times New Roman" w:hAnsi="Times New Roman" w:cs="Times New Roman"/>
          <w:color w:val="000000"/>
          <w:sz w:val="24"/>
          <w:szCs w:val="24"/>
          <w:shd w:val="clear" w:color="auto" w:fill="FFFFFF"/>
          <w:lang w:eastAsia="uk-UA"/>
        </w:rPr>
        <w:t>громадські будівлі муніципального підпорядкування;</w:t>
      </w:r>
    </w:p>
    <w:p w14:paraId="382E90D6" w14:textId="77777777" w:rsidR="00F723C5" w:rsidRPr="002D5F9F" w:rsidRDefault="0070066D" w:rsidP="001A0D92">
      <w:pPr>
        <w:pStyle w:val="af"/>
        <w:numPr>
          <w:ilvl w:val="0"/>
          <w:numId w:val="19"/>
        </w:numPr>
        <w:spacing w:after="0"/>
        <w:ind w:left="426" w:hanging="426"/>
        <w:jc w:val="both"/>
      </w:pPr>
      <w:r w:rsidRPr="002D5F9F">
        <w:rPr>
          <w:rFonts w:ascii="Times New Roman" w:eastAsia="Times New Roman" w:hAnsi="Times New Roman" w:cs="Times New Roman"/>
          <w:color w:val="000000"/>
          <w:sz w:val="24"/>
          <w:szCs w:val="24"/>
          <w:shd w:val="clear" w:color="auto" w:fill="FFFFFF"/>
          <w:lang w:eastAsia="uk-UA"/>
        </w:rPr>
        <w:t>сфера водопостачання і водовідведення;</w:t>
      </w:r>
    </w:p>
    <w:p w14:paraId="6D773775" w14:textId="77777777" w:rsidR="00F723C5" w:rsidRPr="002D5F9F" w:rsidRDefault="0070066D" w:rsidP="001A0D92">
      <w:pPr>
        <w:pStyle w:val="af"/>
        <w:numPr>
          <w:ilvl w:val="0"/>
          <w:numId w:val="19"/>
        </w:numPr>
        <w:spacing w:after="0"/>
        <w:ind w:left="426" w:hanging="426"/>
        <w:jc w:val="both"/>
      </w:pPr>
      <w:r w:rsidRPr="002D5F9F">
        <w:rPr>
          <w:rFonts w:ascii="Times New Roman" w:eastAsia="Times New Roman" w:hAnsi="Times New Roman" w:cs="Times New Roman"/>
          <w:color w:val="000000"/>
          <w:sz w:val="24"/>
          <w:szCs w:val="24"/>
          <w:shd w:val="clear" w:color="auto" w:fill="FFFFFF"/>
          <w:lang w:eastAsia="uk-UA"/>
        </w:rPr>
        <w:t>зовнішнє освітлення;</w:t>
      </w:r>
    </w:p>
    <w:p w14:paraId="11977BEB" w14:textId="77777777" w:rsidR="00F723C5" w:rsidRPr="002D5F9F" w:rsidRDefault="0070066D" w:rsidP="001A0D92">
      <w:pPr>
        <w:pStyle w:val="af"/>
        <w:numPr>
          <w:ilvl w:val="0"/>
          <w:numId w:val="19"/>
        </w:numPr>
        <w:spacing w:after="0"/>
        <w:ind w:left="426" w:hanging="426"/>
        <w:jc w:val="both"/>
      </w:pPr>
      <w:r w:rsidRPr="002D5F9F">
        <w:rPr>
          <w:rFonts w:ascii="Times New Roman" w:eastAsia="Times New Roman" w:hAnsi="Times New Roman" w:cs="Times New Roman"/>
          <w:color w:val="000000"/>
          <w:sz w:val="24"/>
          <w:szCs w:val="24"/>
          <w:shd w:val="clear" w:color="auto" w:fill="FFFFFF"/>
          <w:lang w:eastAsia="uk-UA"/>
        </w:rPr>
        <w:t>житлові будівлі;</w:t>
      </w:r>
    </w:p>
    <w:p w14:paraId="7B7995F2" w14:textId="77777777" w:rsidR="00F723C5" w:rsidRPr="002D5F9F" w:rsidRDefault="0070066D" w:rsidP="001A0D92">
      <w:pPr>
        <w:pStyle w:val="af"/>
        <w:numPr>
          <w:ilvl w:val="0"/>
          <w:numId w:val="19"/>
        </w:numPr>
        <w:spacing w:after="0"/>
        <w:ind w:left="426" w:hanging="426"/>
        <w:jc w:val="both"/>
      </w:pPr>
      <w:r w:rsidRPr="002D5F9F">
        <w:rPr>
          <w:rFonts w:ascii="Times New Roman" w:eastAsia="Times New Roman" w:hAnsi="Times New Roman" w:cs="Times New Roman"/>
          <w:color w:val="000000"/>
          <w:sz w:val="24"/>
          <w:szCs w:val="24"/>
          <w:shd w:val="clear" w:color="auto" w:fill="FFFFFF"/>
          <w:lang w:eastAsia="uk-UA"/>
        </w:rPr>
        <w:t>сфера теплопостачання;</w:t>
      </w:r>
    </w:p>
    <w:p w14:paraId="027A723C" w14:textId="77777777" w:rsidR="00F723C5" w:rsidRPr="002D5F9F" w:rsidRDefault="0070066D" w:rsidP="001A0D92">
      <w:pPr>
        <w:pStyle w:val="af"/>
        <w:numPr>
          <w:ilvl w:val="0"/>
          <w:numId w:val="19"/>
        </w:numPr>
        <w:spacing w:after="0"/>
        <w:ind w:left="426" w:hanging="426"/>
        <w:jc w:val="both"/>
      </w:pPr>
      <w:r w:rsidRPr="002D5F9F">
        <w:rPr>
          <w:rFonts w:ascii="Times New Roman" w:eastAsia="Times New Roman" w:hAnsi="Times New Roman" w:cs="Times New Roman"/>
          <w:color w:val="000000"/>
          <w:sz w:val="24"/>
          <w:szCs w:val="24"/>
          <w:shd w:val="clear" w:color="auto" w:fill="FFFFFF"/>
          <w:lang w:eastAsia="uk-UA"/>
        </w:rPr>
        <w:t>управління побутовими відходами;</w:t>
      </w:r>
    </w:p>
    <w:p w14:paraId="2E7D0B17" w14:textId="77777777" w:rsidR="00F723C5" w:rsidRPr="002D5F9F" w:rsidRDefault="0070066D" w:rsidP="001A0D92">
      <w:pPr>
        <w:pStyle w:val="af"/>
        <w:numPr>
          <w:ilvl w:val="0"/>
          <w:numId w:val="19"/>
        </w:numPr>
        <w:spacing w:after="0"/>
        <w:ind w:left="426" w:hanging="426"/>
        <w:jc w:val="both"/>
      </w:pPr>
      <w:r w:rsidRPr="002D5F9F">
        <w:rPr>
          <w:rFonts w:ascii="Times New Roman" w:eastAsia="Times New Roman" w:hAnsi="Times New Roman" w:cs="Times New Roman"/>
          <w:color w:val="000000"/>
          <w:sz w:val="24"/>
          <w:szCs w:val="24"/>
          <w:shd w:val="clear" w:color="auto" w:fill="FFFFFF"/>
          <w:lang w:eastAsia="uk-UA"/>
        </w:rPr>
        <w:t>третинний сектор;</w:t>
      </w:r>
    </w:p>
    <w:p w14:paraId="0E1F3A0B" w14:textId="77777777" w:rsidR="00F723C5" w:rsidRPr="002D5F9F" w:rsidRDefault="0070066D" w:rsidP="001A0D92">
      <w:pPr>
        <w:pStyle w:val="af"/>
        <w:numPr>
          <w:ilvl w:val="0"/>
          <w:numId w:val="19"/>
        </w:numPr>
        <w:spacing w:after="0"/>
        <w:ind w:left="426" w:hanging="426"/>
        <w:jc w:val="both"/>
      </w:pPr>
      <w:r w:rsidRPr="002D5F9F">
        <w:rPr>
          <w:rFonts w:ascii="Times New Roman" w:eastAsia="Times New Roman" w:hAnsi="Times New Roman" w:cs="Times New Roman"/>
          <w:color w:val="000000"/>
          <w:sz w:val="24"/>
          <w:szCs w:val="24"/>
          <w:shd w:val="clear" w:color="auto" w:fill="FFFFFF"/>
          <w:lang w:eastAsia="uk-UA"/>
        </w:rPr>
        <w:t>громадський транспорт та відповідна інфраструктура;</w:t>
      </w:r>
    </w:p>
    <w:p w14:paraId="5F026374" w14:textId="77777777" w:rsidR="00F723C5" w:rsidRPr="002D5F9F" w:rsidRDefault="0070066D" w:rsidP="001A0D92">
      <w:pPr>
        <w:pStyle w:val="af"/>
        <w:numPr>
          <w:ilvl w:val="0"/>
          <w:numId w:val="19"/>
        </w:numPr>
        <w:spacing w:after="0"/>
        <w:ind w:left="426" w:hanging="426"/>
        <w:jc w:val="both"/>
      </w:pPr>
      <w:r w:rsidRPr="002D5F9F">
        <w:rPr>
          <w:rFonts w:ascii="Times New Roman" w:eastAsia="Times New Roman" w:hAnsi="Times New Roman" w:cs="Times New Roman"/>
          <w:color w:val="000000"/>
          <w:sz w:val="24"/>
          <w:szCs w:val="24"/>
          <w:shd w:val="clear" w:color="auto" w:fill="FFFFFF"/>
          <w:lang w:eastAsia="uk-UA"/>
        </w:rPr>
        <w:t>муніципальний транспорт (крім транспорту для громадських перевезень);</w:t>
      </w:r>
    </w:p>
    <w:p w14:paraId="79AE4077" w14:textId="77777777" w:rsidR="00F723C5" w:rsidRPr="0026058C" w:rsidRDefault="0070066D" w:rsidP="001A0D92">
      <w:pPr>
        <w:pStyle w:val="af"/>
        <w:numPr>
          <w:ilvl w:val="0"/>
          <w:numId w:val="19"/>
        </w:numPr>
        <w:spacing w:after="0"/>
        <w:ind w:left="426" w:hanging="426"/>
        <w:jc w:val="both"/>
      </w:pPr>
      <w:r w:rsidRPr="002D5F9F">
        <w:rPr>
          <w:rFonts w:ascii="Times New Roman" w:eastAsia="Times New Roman" w:hAnsi="Times New Roman" w:cs="Times New Roman"/>
          <w:color w:val="000000"/>
          <w:sz w:val="24"/>
          <w:szCs w:val="24"/>
          <w:shd w:val="clear" w:color="auto" w:fill="FFFFFF"/>
          <w:lang w:eastAsia="uk-UA"/>
        </w:rPr>
        <w:t>приватний та комерційний транспорт.</w:t>
      </w:r>
    </w:p>
    <w:p w14:paraId="7EB4FF88" w14:textId="07D861BB" w:rsidR="0026058C" w:rsidRPr="0026058C" w:rsidRDefault="0026058C" w:rsidP="0026058C">
      <w:pPr>
        <w:spacing w:before="240" w:after="0"/>
        <w:ind w:left="927"/>
        <w:jc w:val="right"/>
        <w:rPr>
          <w:rFonts w:ascii="Times New Roman" w:eastAsia="Times New Roman" w:hAnsi="Times New Roman" w:cs="Times New Roman"/>
          <w:color w:val="000000"/>
          <w:sz w:val="24"/>
          <w:szCs w:val="24"/>
          <w:lang w:eastAsia="uk-UA"/>
        </w:rPr>
      </w:pPr>
      <w:r w:rsidRPr="0026058C">
        <w:rPr>
          <w:rFonts w:ascii="Times New Roman" w:eastAsia="Times New Roman" w:hAnsi="Times New Roman" w:cs="Times New Roman"/>
          <w:color w:val="000000"/>
          <w:sz w:val="24"/>
          <w:szCs w:val="24"/>
          <w:lang w:eastAsia="uk-UA"/>
        </w:rPr>
        <w:t xml:space="preserve">Таблиця </w:t>
      </w:r>
      <w:r w:rsidR="00394255">
        <w:rPr>
          <w:rFonts w:ascii="Times New Roman" w:eastAsia="Times New Roman" w:hAnsi="Times New Roman" w:cs="Times New Roman"/>
          <w:color w:val="000000"/>
          <w:sz w:val="24"/>
          <w:szCs w:val="24"/>
          <w:lang w:eastAsia="uk-UA"/>
        </w:rPr>
        <w:t>Д2.5</w:t>
      </w:r>
      <w:r w:rsidRPr="0026058C">
        <w:rPr>
          <w:rFonts w:ascii="Times New Roman" w:eastAsia="Times New Roman" w:hAnsi="Times New Roman" w:cs="Times New Roman"/>
          <w:color w:val="000000"/>
          <w:sz w:val="24"/>
          <w:szCs w:val="24"/>
          <w:lang w:eastAsia="uk-UA"/>
        </w:rPr>
        <w:t xml:space="preserve">. </w:t>
      </w:r>
    </w:p>
    <w:p w14:paraId="00BC0284" w14:textId="77777777" w:rsidR="0026058C" w:rsidRPr="0026058C" w:rsidRDefault="0026058C" w:rsidP="0026058C">
      <w:pPr>
        <w:spacing w:after="0"/>
        <w:ind w:left="927"/>
        <w:rPr>
          <w:rFonts w:ascii="Times New Roman" w:hAnsi="Times New Roman"/>
          <w:sz w:val="24"/>
          <w:szCs w:val="24"/>
        </w:rPr>
      </w:pPr>
      <w:r w:rsidRPr="0026058C">
        <w:rPr>
          <w:rFonts w:ascii="Times New Roman" w:eastAsia="Times New Roman" w:hAnsi="Times New Roman" w:cs="Times New Roman"/>
          <w:color w:val="000000"/>
          <w:sz w:val="24"/>
          <w:szCs w:val="24"/>
          <w:lang w:eastAsia="uk-UA"/>
        </w:rPr>
        <w:t xml:space="preserve">Інвестиційний баланс на період енергетичного плану із зазначенням кількісних показників по роках, </w:t>
      </w:r>
      <w:proofErr w:type="spellStart"/>
      <w:r w:rsidRPr="0026058C">
        <w:rPr>
          <w:rFonts w:ascii="Times New Roman" w:eastAsia="Times New Roman" w:hAnsi="Times New Roman" w:cs="Times New Roman"/>
          <w:color w:val="000000"/>
          <w:sz w:val="24"/>
          <w:szCs w:val="24"/>
          <w:lang w:eastAsia="uk-UA"/>
        </w:rPr>
        <w:t>млн.грн</w:t>
      </w:r>
      <w:proofErr w:type="spellEnd"/>
      <w:r w:rsidRPr="0026058C">
        <w:rPr>
          <w:rFonts w:ascii="Times New Roman" w:eastAsia="Times New Roman" w:hAnsi="Times New Roman" w:cs="Times New Roman"/>
          <w:color w:val="000000"/>
          <w:sz w:val="24"/>
          <w:szCs w:val="24"/>
          <w:lang w:eastAsia="uk-UA"/>
        </w:rPr>
        <w:t>.</w:t>
      </w:r>
    </w:p>
    <w:tbl>
      <w:tblPr>
        <w:tblW w:w="9810" w:type="dxa"/>
        <w:tblInd w:w="25" w:type="dxa"/>
        <w:tblLayout w:type="fixed"/>
        <w:tblCellMar>
          <w:top w:w="55" w:type="dxa"/>
          <w:left w:w="55" w:type="dxa"/>
          <w:bottom w:w="55" w:type="dxa"/>
          <w:right w:w="55" w:type="dxa"/>
        </w:tblCellMar>
        <w:tblLook w:val="04A0" w:firstRow="1" w:lastRow="0" w:firstColumn="1" w:lastColumn="0" w:noHBand="0" w:noVBand="1"/>
      </w:tblPr>
      <w:tblGrid>
        <w:gridCol w:w="517"/>
        <w:gridCol w:w="2606"/>
        <w:gridCol w:w="1115"/>
        <w:gridCol w:w="1134"/>
        <w:gridCol w:w="1135"/>
        <w:gridCol w:w="1124"/>
        <w:gridCol w:w="1121"/>
        <w:gridCol w:w="1058"/>
      </w:tblGrid>
      <w:tr w:rsidR="0026058C" w:rsidRPr="002D32EF" w14:paraId="11C2EE27" w14:textId="77777777" w:rsidTr="002E38D4">
        <w:trPr>
          <w:trHeight w:val="276"/>
        </w:trPr>
        <w:tc>
          <w:tcPr>
            <w:tcW w:w="517" w:type="dxa"/>
            <w:tcBorders>
              <w:top w:val="single" w:sz="4" w:space="0" w:color="000000"/>
              <w:left w:val="single" w:sz="4" w:space="0" w:color="000000"/>
              <w:bottom w:val="single" w:sz="4" w:space="0" w:color="000000"/>
            </w:tcBorders>
          </w:tcPr>
          <w:p w14:paraId="47B9386D" w14:textId="77777777" w:rsidR="0026058C" w:rsidRPr="002D32EF" w:rsidRDefault="0026058C" w:rsidP="002E38D4">
            <w:pPr>
              <w:spacing w:after="0" w:line="240" w:lineRule="auto"/>
              <w:jc w:val="center"/>
              <w:rPr>
                <w:rFonts w:ascii="Times New Roman" w:hAnsi="Times New Roman" w:cs="Times New Roman"/>
                <w:sz w:val="20"/>
                <w:szCs w:val="20"/>
              </w:rPr>
            </w:pPr>
            <w:r w:rsidRPr="002D32EF">
              <w:rPr>
                <w:rFonts w:ascii="Times New Roman" w:hAnsi="Times New Roman" w:cs="Times New Roman"/>
                <w:sz w:val="20"/>
                <w:szCs w:val="20"/>
              </w:rPr>
              <w:t>№</w:t>
            </w:r>
          </w:p>
        </w:tc>
        <w:tc>
          <w:tcPr>
            <w:tcW w:w="2606" w:type="dxa"/>
            <w:tcBorders>
              <w:top w:val="single" w:sz="4" w:space="0" w:color="000000"/>
              <w:left w:val="single" w:sz="4" w:space="0" w:color="000000"/>
              <w:bottom w:val="single" w:sz="4" w:space="0" w:color="000000"/>
            </w:tcBorders>
          </w:tcPr>
          <w:p w14:paraId="27B68976" w14:textId="77777777" w:rsidR="0026058C" w:rsidRPr="002D32EF" w:rsidRDefault="0026058C" w:rsidP="002E38D4">
            <w:pPr>
              <w:spacing w:after="0" w:line="240" w:lineRule="auto"/>
              <w:jc w:val="center"/>
              <w:rPr>
                <w:rFonts w:ascii="Times New Roman" w:hAnsi="Times New Roman" w:cs="Times New Roman"/>
                <w:sz w:val="20"/>
                <w:szCs w:val="20"/>
              </w:rPr>
            </w:pPr>
            <w:r w:rsidRPr="002D32EF">
              <w:rPr>
                <w:rFonts w:ascii="Times New Roman" w:hAnsi="Times New Roman" w:cs="Times New Roman"/>
                <w:sz w:val="20"/>
                <w:szCs w:val="20"/>
              </w:rPr>
              <w:t>Назва заходу</w:t>
            </w:r>
          </w:p>
        </w:tc>
        <w:tc>
          <w:tcPr>
            <w:tcW w:w="1115" w:type="dxa"/>
            <w:tcBorders>
              <w:top w:val="single" w:sz="4" w:space="0" w:color="000000"/>
              <w:left w:val="single" w:sz="4" w:space="0" w:color="000000"/>
              <w:bottom w:val="single" w:sz="4" w:space="0" w:color="000000"/>
            </w:tcBorders>
          </w:tcPr>
          <w:p w14:paraId="20C44D55" w14:textId="77777777" w:rsidR="0026058C" w:rsidRPr="002D32EF" w:rsidRDefault="0026058C" w:rsidP="002E38D4">
            <w:pPr>
              <w:spacing w:after="0" w:line="240" w:lineRule="auto"/>
              <w:jc w:val="center"/>
              <w:rPr>
                <w:rFonts w:ascii="Times New Roman" w:hAnsi="Times New Roman" w:cs="Times New Roman"/>
                <w:sz w:val="20"/>
                <w:szCs w:val="20"/>
              </w:rPr>
            </w:pPr>
            <w:r w:rsidRPr="002D32EF">
              <w:rPr>
                <w:rFonts w:ascii="Times New Roman" w:hAnsi="Times New Roman" w:cs="Times New Roman"/>
                <w:sz w:val="20"/>
                <w:szCs w:val="20"/>
              </w:rPr>
              <w:t>2025</w:t>
            </w:r>
          </w:p>
        </w:tc>
        <w:tc>
          <w:tcPr>
            <w:tcW w:w="1134" w:type="dxa"/>
            <w:tcBorders>
              <w:top w:val="single" w:sz="4" w:space="0" w:color="000000"/>
              <w:left w:val="single" w:sz="4" w:space="0" w:color="000000"/>
              <w:bottom w:val="single" w:sz="4" w:space="0" w:color="000000"/>
            </w:tcBorders>
          </w:tcPr>
          <w:p w14:paraId="25D78B13" w14:textId="77777777" w:rsidR="0026058C" w:rsidRPr="002D32EF" w:rsidRDefault="0026058C" w:rsidP="002E38D4">
            <w:pPr>
              <w:spacing w:after="0" w:line="240" w:lineRule="auto"/>
              <w:jc w:val="center"/>
              <w:rPr>
                <w:rFonts w:ascii="Times New Roman" w:hAnsi="Times New Roman" w:cs="Times New Roman"/>
                <w:sz w:val="20"/>
                <w:szCs w:val="20"/>
              </w:rPr>
            </w:pPr>
            <w:r w:rsidRPr="002D32EF">
              <w:rPr>
                <w:rFonts w:ascii="Times New Roman" w:hAnsi="Times New Roman" w:cs="Times New Roman"/>
                <w:sz w:val="20"/>
                <w:szCs w:val="20"/>
              </w:rPr>
              <w:t>2026</w:t>
            </w:r>
          </w:p>
        </w:tc>
        <w:tc>
          <w:tcPr>
            <w:tcW w:w="1135" w:type="dxa"/>
            <w:tcBorders>
              <w:top w:val="single" w:sz="4" w:space="0" w:color="000000"/>
              <w:left w:val="single" w:sz="4" w:space="0" w:color="000000"/>
              <w:bottom w:val="single" w:sz="4" w:space="0" w:color="000000"/>
            </w:tcBorders>
          </w:tcPr>
          <w:p w14:paraId="58FF1F88" w14:textId="77777777" w:rsidR="0026058C" w:rsidRPr="002D32EF" w:rsidRDefault="0026058C" w:rsidP="002E38D4">
            <w:pPr>
              <w:spacing w:after="0" w:line="240" w:lineRule="auto"/>
              <w:jc w:val="center"/>
              <w:rPr>
                <w:rFonts w:ascii="Times New Roman" w:hAnsi="Times New Roman" w:cs="Times New Roman"/>
                <w:sz w:val="20"/>
                <w:szCs w:val="20"/>
              </w:rPr>
            </w:pPr>
            <w:r w:rsidRPr="002D32EF">
              <w:rPr>
                <w:rFonts w:ascii="Times New Roman" w:hAnsi="Times New Roman" w:cs="Times New Roman"/>
                <w:sz w:val="20"/>
                <w:szCs w:val="20"/>
              </w:rPr>
              <w:t>2027</w:t>
            </w:r>
          </w:p>
        </w:tc>
        <w:tc>
          <w:tcPr>
            <w:tcW w:w="1124" w:type="dxa"/>
            <w:tcBorders>
              <w:top w:val="single" w:sz="4" w:space="0" w:color="000000"/>
              <w:left w:val="single" w:sz="4" w:space="0" w:color="000000"/>
              <w:bottom w:val="single" w:sz="4" w:space="0" w:color="000000"/>
            </w:tcBorders>
          </w:tcPr>
          <w:p w14:paraId="4E69971F" w14:textId="77777777" w:rsidR="0026058C" w:rsidRPr="002D32EF" w:rsidRDefault="0026058C" w:rsidP="002E38D4">
            <w:pPr>
              <w:spacing w:after="0" w:line="240" w:lineRule="auto"/>
              <w:jc w:val="center"/>
              <w:rPr>
                <w:rFonts w:ascii="Times New Roman" w:hAnsi="Times New Roman" w:cs="Times New Roman"/>
                <w:sz w:val="20"/>
                <w:szCs w:val="20"/>
              </w:rPr>
            </w:pPr>
            <w:r w:rsidRPr="002D32EF">
              <w:rPr>
                <w:rFonts w:ascii="Times New Roman" w:hAnsi="Times New Roman" w:cs="Times New Roman"/>
                <w:sz w:val="20"/>
                <w:szCs w:val="20"/>
              </w:rPr>
              <w:t>2028</w:t>
            </w:r>
          </w:p>
        </w:tc>
        <w:tc>
          <w:tcPr>
            <w:tcW w:w="1121" w:type="dxa"/>
            <w:tcBorders>
              <w:top w:val="single" w:sz="4" w:space="0" w:color="000000"/>
              <w:left w:val="single" w:sz="4" w:space="0" w:color="000000"/>
              <w:bottom w:val="single" w:sz="4" w:space="0" w:color="000000"/>
            </w:tcBorders>
          </w:tcPr>
          <w:p w14:paraId="43D75D9F" w14:textId="77777777" w:rsidR="0026058C" w:rsidRPr="002D32EF" w:rsidRDefault="0026058C" w:rsidP="002E38D4">
            <w:pPr>
              <w:spacing w:after="0" w:line="240" w:lineRule="auto"/>
              <w:jc w:val="center"/>
              <w:rPr>
                <w:rFonts w:ascii="Times New Roman" w:hAnsi="Times New Roman" w:cs="Times New Roman"/>
                <w:sz w:val="20"/>
                <w:szCs w:val="20"/>
              </w:rPr>
            </w:pPr>
            <w:r w:rsidRPr="002D32EF">
              <w:rPr>
                <w:rFonts w:ascii="Times New Roman" w:hAnsi="Times New Roman" w:cs="Times New Roman"/>
                <w:sz w:val="20"/>
                <w:szCs w:val="20"/>
              </w:rPr>
              <w:t>2029</w:t>
            </w:r>
          </w:p>
        </w:tc>
        <w:tc>
          <w:tcPr>
            <w:tcW w:w="1058" w:type="dxa"/>
            <w:tcBorders>
              <w:top w:val="single" w:sz="4" w:space="0" w:color="000000"/>
              <w:left w:val="single" w:sz="4" w:space="0" w:color="000000"/>
              <w:bottom w:val="single" w:sz="4" w:space="0" w:color="000000"/>
              <w:right w:val="single" w:sz="4" w:space="0" w:color="000000"/>
            </w:tcBorders>
          </w:tcPr>
          <w:p w14:paraId="382F830A" w14:textId="77777777" w:rsidR="0026058C" w:rsidRPr="002D32EF" w:rsidRDefault="0026058C" w:rsidP="002E38D4">
            <w:pPr>
              <w:spacing w:after="0" w:line="240" w:lineRule="auto"/>
              <w:jc w:val="center"/>
              <w:rPr>
                <w:rFonts w:ascii="Times New Roman" w:hAnsi="Times New Roman" w:cs="Times New Roman"/>
                <w:sz w:val="20"/>
                <w:szCs w:val="20"/>
              </w:rPr>
            </w:pPr>
            <w:r w:rsidRPr="002D32EF">
              <w:rPr>
                <w:rFonts w:ascii="Times New Roman" w:hAnsi="Times New Roman" w:cs="Times New Roman"/>
                <w:sz w:val="20"/>
                <w:szCs w:val="20"/>
              </w:rPr>
              <w:t>2030</w:t>
            </w:r>
          </w:p>
        </w:tc>
      </w:tr>
      <w:tr w:rsidR="00394255" w:rsidRPr="002D32EF" w14:paraId="65D60411" w14:textId="77777777" w:rsidTr="002E38D4">
        <w:trPr>
          <w:trHeight w:val="276"/>
        </w:trPr>
        <w:tc>
          <w:tcPr>
            <w:tcW w:w="517" w:type="dxa"/>
            <w:tcBorders>
              <w:left w:val="single" w:sz="4" w:space="0" w:color="000000"/>
              <w:bottom w:val="single" w:sz="4" w:space="0" w:color="000000"/>
            </w:tcBorders>
            <w:vAlign w:val="center"/>
          </w:tcPr>
          <w:p w14:paraId="7E3707A2" w14:textId="77777777" w:rsidR="00394255" w:rsidRPr="002D32EF" w:rsidRDefault="00394255" w:rsidP="00394255">
            <w:pPr>
              <w:spacing w:after="0" w:line="240" w:lineRule="auto"/>
              <w:jc w:val="center"/>
              <w:rPr>
                <w:rFonts w:ascii="Times New Roman" w:hAnsi="Times New Roman" w:cs="Times New Roman"/>
                <w:sz w:val="20"/>
                <w:szCs w:val="20"/>
              </w:rPr>
            </w:pPr>
            <w:r w:rsidRPr="002D32EF">
              <w:rPr>
                <w:rFonts w:ascii="Times New Roman" w:hAnsi="Times New Roman" w:cs="Times New Roman"/>
                <w:color w:val="000000"/>
                <w:sz w:val="20"/>
                <w:szCs w:val="20"/>
              </w:rPr>
              <w:t>1</w:t>
            </w:r>
          </w:p>
        </w:tc>
        <w:tc>
          <w:tcPr>
            <w:tcW w:w="2606" w:type="dxa"/>
            <w:tcBorders>
              <w:left w:val="single" w:sz="4" w:space="0" w:color="000000"/>
              <w:bottom w:val="single" w:sz="4" w:space="0" w:color="000000"/>
            </w:tcBorders>
            <w:vAlign w:val="center"/>
          </w:tcPr>
          <w:p w14:paraId="202CDE45" w14:textId="77777777" w:rsidR="00394255" w:rsidRPr="002D32EF" w:rsidRDefault="00394255" w:rsidP="00394255">
            <w:pPr>
              <w:spacing w:after="0" w:line="240" w:lineRule="auto"/>
              <w:rPr>
                <w:rFonts w:ascii="Times New Roman" w:hAnsi="Times New Roman" w:cs="Times New Roman"/>
                <w:sz w:val="20"/>
                <w:szCs w:val="20"/>
              </w:rPr>
            </w:pPr>
            <w:r w:rsidRPr="002D32EF">
              <w:rPr>
                <w:rFonts w:ascii="Times New Roman" w:hAnsi="Times New Roman" w:cs="Times New Roman"/>
                <w:color w:val="000000"/>
                <w:sz w:val="20"/>
                <w:szCs w:val="20"/>
              </w:rPr>
              <w:t>Громадські будівлі (муніципальні)</w:t>
            </w:r>
          </w:p>
        </w:tc>
        <w:tc>
          <w:tcPr>
            <w:tcW w:w="1115" w:type="dxa"/>
            <w:tcBorders>
              <w:left w:val="single" w:sz="4" w:space="0" w:color="000000"/>
              <w:bottom w:val="single" w:sz="4" w:space="0" w:color="000000"/>
            </w:tcBorders>
            <w:vAlign w:val="center"/>
          </w:tcPr>
          <w:p w14:paraId="7457BFD3" w14:textId="0D8E65A9" w:rsidR="00394255" w:rsidRPr="00394255" w:rsidRDefault="00394255" w:rsidP="00394255">
            <w:pPr>
              <w:spacing w:after="0" w:line="240" w:lineRule="auto"/>
              <w:jc w:val="center"/>
              <w:rPr>
                <w:rFonts w:ascii="Times New Roman" w:hAnsi="Times New Roman" w:cs="Times New Roman"/>
                <w:sz w:val="20"/>
                <w:szCs w:val="20"/>
              </w:rPr>
            </w:pPr>
            <w:r w:rsidRPr="00394255">
              <w:rPr>
                <w:rFonts w:ascii="Times New Roman" w:hAnsi="Times New Roman" w:cs="Times New Roman"/>
                <w:color w:val="000000"/>
                <w:sz w:val="20"/>
                <w:szCs w:val="20"/>
              </w:rPr>
              <w:t>21,3</w:t>
            </w:r>
          </w:p>
        </w:tc>
        <w:tc>
          <w:tcPr>
            <w:tcW w:w="1134" w:type="dxa"/>
            <w:tcBorders>
              <w:left w:val="single" w:sz="4" w:space="0" w:color="000000"/>
              <w:bottom w:val="single" w:sz="4" w:space="0" w:color="000000"/>
            </w:tcBorders>
            <w:vAlign w:val="center"/>
          </w:tcPr>
          <w:p w14:paraId="6566FBC9" w14:textId="3DA55328" w:rsidR="00394255" w:rsidRPr="00394255" w:rsidRDefault="00394255" w:rsidP="00394255">
            <w:pPr>
              <w:spacing w:after="0" w:line="240" w:lineRule="auto"/>
              <w:jc w:val="center"/>
              <w:rPr>
                <w:rFonts w:ascii="Times New Roman" w:hAnsi="Times New Roman" w:cs="Times New Roman"/>
                <w:sz w:val="20"/>
                <w:szCs w:val="20"/>
              </w:rPr>
            </w:pPr>
            <w:r w:rsidRPr="00394255">
              <w:rPr>
                <w:rFonts w:ascii="Times New Roman" w:hAnsi="Times New Roman" w:cs="Times New Roman"/>
                <w:color w:val="000000"/>
                <w:sz w:val="20"/>
                <w:szCs w:val="20"/>
              </w:rPr>
              <w:t>21,3</w:t>
            </w:r>
          </w:p>
        </w:tc>
        <w:tc>
          <w:tcPr>
            <w:tcW w:w="1135" w:type="dxa"/>
            <w:tcBorders>
              <w:left w:val="single" w:sz="4" w:space="0" w:color="000000"/>
              <w:bottom w:val="single" w:sz="4" w:space="0" w:color="000000"/>
            </w:tcBorders>
            <w:vAlign w:val="center"/>
          </w:tcPr>
          <w:p w14:paraId="3AD62ADB" w14:textId="2069020E" w:rsidR="00394255" w:rsidRPr="00394255" w:rsidRDefault="00394255" w:rsidP="00394255">
            <w:pPr>
              <w:spacing w:after="0" w:line="240" w:lineRule="auto"/>
              <w:jc w:val="center"/>
              <w:rPr>
                <w:rFonts w:ascii="Times New Roman" w:hAnsi="Times New Roman" w:cs="Times New Roman"/>
                <w:sz w:val="20"/>
                <w:szCs w:val="20"/>
              </w:rPr>
            </w:pPr>
            <w:r w:rsidRPr="00394255">
              <w:rPr>
                <w:rFonts w:ascii="Times New Roman" w:hAnsi="Times New Roman" w:cs="Times New Roman"/>
                <w:color w:val="000000"/>
                <w:sz w:val="20"/>
                <w:szCs w:val="20"/>
              </w:rPr>
              <w:t>20,1</w:t>
            </w:r>
          </w:p>
        </w:tc>
        <w:tc>
          <w:tcPr>
            <w:tcW w:w="1124" w:type="dxa"/>
            <w:tcBorders>
              <w:left w:val="single" w:sz="4" w:space="0" w:color="000000"/>
              <w:bottom w:val="single" w:sz="4" w:space="0" w:color="000000"/>
            </w:tcBorders>
            <w:vAlign w:val="center"/>
          </w:tcPr>
          <w:p w14:paraId="4536EF6C" w14:textId="1B21182F" w:rsidR="00394255" w:rsidRPr="00394255" w:rsidRDefault="00394255" w:rsidP="00394255">
            <w:pPr>
              <w:spacing w:after="0" w:line="240" w:lineRule="auto"/>
              <w:jc w:val="center"/>
              <w:rPr>
                <w:rFonts w:ascii="Times New Roman" w:hAnsi="Times New Roman" w:cs="Times New Roman"/>
                <w:sz w:val="20"/>
                <w:szCs w:val="20"/>
              </w:rPr>
            </w:pPr>
            <w:r w:rsidRPr="00394255">
              <w:rPr>
                <w:rFonts w:ascii="Times New Roman" w:hAnsi="Times New Roman" w:cs="Times New Roman"/>
                <w:color w:val="000000"/>
                <w:sz w:val="20"/>
                <w:szCs w:val="20"/>
              </w:rPr>
              <w:t>41,0</w:t>
            </w:r>
          </w:p>
        </w:tc>
        <w:tc>
          <w:tcPr>
            <w:tcW w:w="1121" w:type="dxa"/>
            <w:tcBorders>
              <w:left w:val="single" w:sz="4" w:space="0" w:color="000000"/>
              <w:bottom w:val="single" w:sz="4" w:space="0" w:color="000000"/>
            </w:tcBorders>
            <w:vAlign w:val="center"/>
          </w:tcPr>
          <w:p w14:paraId="678BD03C" w14:textId="029A97E2" w:rsidR="00394255" w:rsidRPr="00394255" w:rsidRDefault="00394255" w:rsidP="00394255">
            <w:pPr>
              <w:spacing w:after="0" w:line="240" w:lineRule="auto"/>
              <w:jc w:val="center"/>
              <w:rPr>
                <w:rFonts w:ascii="Times New Roman" w:hAnsi="Times New Roman" w:cs="Times New Roman"/>
                <w:sz w:val="20"/>
                <w:szCs w:val="20"/>
              </w:rPr>
            </w:pPr>
            <w:r w:rsidRPr="00394255">
              <w:rPr>
                <w:rFonts w:ascii="Times New Roman" w:hAnsi="Times New Roman" w:cs="Times New Roman"/>
                <w:color w:val="000000"/>
                <w:sz w:val="20"/>
                <w:szCs w:val="20"/>
              </w:rPr>
              <w:t>41,0</w:t>
            </w:r>
          </w:p>
        </w:tc>
        <w:tc>
          <w:tcPr>
            <w:tcW w:w="1058" w:type="dxa"/>
            <w:tcBorders>
              <w:left w:val="single" w:sz="4" w:space="0" w:color="000000"/>
              <w:bottom w:val="single" w:sz="4" w:space="0" w:color="000000"/>
              <w:right w:val="single" w:sz="4" w:space="0" w:color="000000"/>
            </w:tcBorders>
            <w:vAlign w:val="center"/>
          </w:tcPr>
          <w:p w14:paraId="79C06B01" w14:textId="3938C968" w:rsidR="00394255" w:rsidRPr="00394255" w:rsidRDefault="00394255" w:rsidP="00394255">
            <w:pPr>
              <w:spacing w:after="0" w:line="240" w:lineRule="auto"/>
              <w:jc w:val="center"/>
              <w:rPr>
                <w:rFonts w:ascii="Times New Roman" w:hAnsi="Times New Roman" w:cs="Times New Roman"/>
                <w:sz w:val="20"/>
                <w:szCs w:val="20"/>
              </w:rPr>
            </w:pPr>
            <w:r w:rsidRPr="00394255">
              <w:rPr>
                <w:rFonts w:ascii="Times New Roman" w:hAnsi="Times New Roman" w:cs="Times New Roman"/>
                <w:color w:val="000000"/>
                <w:sz w:val="20"/>
                <w:szCs w:val="20"/>
              </w:rPr>
              <w:t>60,3</w:t>
            </w:r>
          </w:p>
        </w:tc>
      </w:tr>
      <w:tr w:rsidR="00394255" w:rsidRPr="002D32EF" w14:paraId="7C6560F7" w14:textId="77777777" w:rsidTr="002E38D4">
        <w:trPr>
          <w:trHeight w:val="477"/>
        </w:trPr>
        <w:tc>
          <w:tcPr>
            <w:tcW w:w="517" w:type="dxa"/>
            <w:tcBorders>
              <w:left w:val="single" w:sz="4" w:space="0" w:color="000000"/>
              <w:bottom w:val="single" w:sz="4" w:space="0" w:color="000000"/>
            </w:tcBorders>
            <w:vAlign w:val="center"/>
          </w:tcPr>
          <w:p w14:paraId="5E66E002" w14:textId="77777777" w:rsidR="00394255" w:rsidRPr="002D32EF" w:rsidRDefault="00394255" w:rsidP="00394255">
            <w:pPr>
              <w:spacing w:after="0" w:line="240" w:lineRule="auto"/>
              <w:jc w:val="center"/>
              <w:rPr>
                <w:rFonts w:ascii="Times New Roman" w:hAnsi="Times New Roman" w:cs="Times New Roman"/>
                <w:sz w:val="20"/>
                <w:szCs w:val="20"/>
              </w:rPr>
            </w:pPr>
            <w:r w:rsidRPr="002D32EF">
              <w:rPr>
                <w:rFonts w:ascii="Times New Roman" w:hAnsi="Times New Roman" w:cs="Times New Roman"/>
                <w:color w:val="000000"/>
                <w:sz w:val="20"/>
                <w:szCs w:val="20"/>
              </w:rPr>
              <w:t>2</w:t>
            </w:r>
          </w:p>
        </w:tc>
        <w:tc>
          <w:tcPr>
            <w:tcW w:w="2606" w:type="dxa"/>
            <w:tcBorders>
              <w:left w:val="single" w:sz="4" w:space="0" w:color="000000"/>
              <w:bottom w:val="single" w:sz="4" w:space="0" w:color="000000"/>
            </w:tcBorders>
            <w:vAlign w:val="center"/>
          </w:tcPr>
          <w:p w14:paraId="2BAC92C8" w14:textId="77777777" w:rsidR="00394255" w:rsidRPr="002D32EF" w:rsidRDefault="00394255" w:rsidP="00394255">
            <w:pPr>
              <w:spacing w:after="0" w:line="240" w:lineRule="auto"/>
              <w:rPr>
                <w:rFonts w:ascii="Times New Roman" w:hAnsi="Times New Roman" w:cs="Times New Roman"/>
                <w:sz w:val="20"/>
                <w:szCs w:val="20"/>
              </w:rPr>
            </w:pPr>
            <w:r w:rsidRPr="002D32EF">
              <w:rPr>
                <w:rFonts w:ascii="Times New Roman" w:hAnsi="Times New Roman" w:cs="Times New Roman"/>
                <w:color w:val="000000"/>
                <w:sz w:val="20"/>
                <w:szCs w:val="20"/>
              </w:rPr>
              <w:t>Сфера водопостачання та водовідведення</w:t>
            </w:r>
          </w:p>
        </w:tc>
        <w:tc>
          <w:tcPr>
            <w:tcW w:w="1115" w:type="dxa"/>
            <w:tcBorders>
              <w:left w:val="single" w:sz="4" w:space="0" w:color="000000"/>
              <w:bottom w:val="single" w:sz="4" w:space="0" w:color="000000"/>
            </w:tcBorders>
            <w:vAlign w:val="center"/>
          </w:tcPr>
          <w:p w14:paraId="1687C545" w14:textId="7F077CC2" w:rsidR="00394255" w:rsidRPr="00394255" w:rsidRDefault="00394255" w:rsidP="00394255">
            <w:pPr>
              <w:spacing w:after="0" w:line="240" w:lineRule="auto"/>
              <w:jc w:val="center"/>
              <w:rPr>
                <w:rFonts w:ascii="Times New Roman" w:hAnsi="Times New Roman" w:cs="Times New Roman"/>
                <w:sz w:val="20"/>
                <w:szCs w:val="20"/>
              </w:rPr>
            </w:pPr>
            <w:r w:rsidRPr="00394255">
              <w:rPr>
                <w:rFonts w:ascii="Times New Roman" w:hAnsi="Times New Roman" w:cs="Times New Roman"/>
                <w:color w:val="000000"/>
                <w:sz w:val="20"/>
                <w:szCs w:val="20"/>
              </w:rPr>
              <w:t>30,1</w:t>
            </w:r>
          </w:p>
        </w:tc>
        <w:tc>
          <w:tcPr>
            <w:tcW w:w="1134" w:type="dxa"/>
            <w:tcBorders>
              <w:left w:val="single" w:sz="4" w:space="0" w:color="000000"/>
              <w:bottom w:val="single" w:sz="4" w:space="0" w:color="000000"/>
            </w:tcBorders>
            <w:vAlign w:val="center"/>
          </w:tcPr>
          <w:p w14:paraId="71A7ADE6" w14:textId="7C6E6EA6" w:rsidR="00394255" w:rsidRPr="00394255" w:rsidRDefault="00394255" w:rsidP="00394255">
            <w:pPr>
              <w:spacing w:after="0" w:line="240" w:lineRule="auto"/>
              <w:jc w:val="center"/>
              <w:rPr>
                <w:rFonts w:ascii="Times New Roman" w:hAnsi="Times New Roman" w:cs="Times New Roman"/>
                <w:sz w:val="20"/>
                <w:szCs w:val="20"/>
              </w:rPr>
            </w:pPr>
            <w:r w:rsidRPr="00394255">
              <w:rPr>
                <w:rFonts w:ascii="Times New Roman" w:hAnsi="Times New Roman" w:cs="Times New Roman"/>
                <w:color w:val="000000"/>
                <w:sz w:val="20"/>
                <w:szCs w:val="20"/>
              </w:rPr>
              <w:t>30,1</w:t>
            </w:r>
          </w:p>
        </w:tc>
        <w:tc>
          <w:tcPr>
            <w:tcW w:w="1135" w:type="dxa"/>
            <w:tcBorders>
              <w:left w:val="single" w:sz="4" w:space="0" w:color="000000"/>
              <w:bottom w:val="single" w:sz="4" w:space="0" w:color="000000"/>
            </w:tcBorders>
            <w:vAlign w:val="center"/>
          </w:tcPr>
          <w:p w14:paraId="48C7357C" w14:textId="6201B713" w:rsidR="00394255" w:rsidRPr="00394255" w:rsidRDefault="00394255" w:rsidP="00394255">
            <w:pPr>
              <w:spacing w:after="0" w:line="240" w:lineRule="auto"/>
              <w:jc w:val="center"/>
              <w:rPr>
                <w:rFonts w:ascii="Times New Roman" w:hAnsi="Times New Roman" w:cs="Times New Roman"/>
                <w:sz w:val="20"/>
                <w:szCs w:val="20"/>
              </w:rPr>
            </w:pPr>
            <w:r w:rsidRPr="00394255">
              <w:rPr>
                <w:rFonts w:ascii="Times New Roman" w:hAnsi="Times New Roman" w:cs="Times New Roman"/>
                <w:color w:val="000000"/>
                <w:sz w:val="20"/>
                <w:szCs w:val="20"/>
              </w:rPr>
              <w:t>0,1</w:t>
            </w:r>
          </w:p>
        </w:tc>
        <w:tc>
          <w:tcPr>
            <w:tcW w:w="1124" w:type="dxa"/>
            <w:tcBorders>
              <w:left w:val="single" w:sz="4" w:space="0" w:color="000000"/>
              <w:bottom w:val="single" w:sz="4" w:space="0" w:color="000000"/>
            </w:tcBorders>
            <w:vAlign w:val="center"/>
          </w:tcPr>
          <w:p w14:paraId="1D5BA34D" w14:textId="06B3AD11" w:rsidR="00394255" w:rsidRPr="00394255" w:rsidRDefault="00394255" w:rsidP="00394255">
            <w:pPr>
              <w:spacing w:after="0" w:line="240" w:lineRule="auto"/>
              <w:jc w:val="center"/>
              <w:rPr>
                <w:rFonts w:ascii="Times New Roman" w:hAnsi="Times New Roman" w:cs="Times New Roman"/>
                <w:sz w:val="20"/>
                <w:szCs w:val="20"/>
              </w:rPr>
            </w:pPr>
            <w:r w:rsidRPr="00394255">
              <w:rPr>
                <w:rFonts w:ascii="Times New Roman" w:hAnsi="Times New Roman" w:cs="Times New Roman"/>
                <w:color w:val="000000"/>
                <w:sz w:val="20"/>
                <w:szCs w:val="20"/>
              </w:rPr>
              <w:t>0,2</w:t>
            </w:r>
          </w:p>
        </w:tc>
        <w:tc>
          <w:tcPr>
            <w:tcW w:w="1121" w:type="dxa"/>
            <w:tcBorders>
              <w:left w:val="single" w:sz="4" w:space="0" w:color="000000"/>
              <w:bottom w:val="single" w:sz="4" w:space="0" w:color="000000"/>
            </w:tcBorders>
            <w:vAlign w:val="center"/>
          </w:tcPr>
          <w:p w14:paraId="5F947EDD" w14:textId="30EF43AB" w:rsidR="00394255" w:rsidRPr="00394255" w:rsidRDefault="00394255" w:rsidP="00394255">
            <w:pPr>
              <w:spacing w:after="0" w:line="240" w:lineRule="auto"/>
              <w:jc w:val="center"/>
              <w:rPr>
                <w:rFonts w:ascii="Times New Roman" w:hAnsi="Times New Roman" w:cs="Times New Roman"/>
                <w:sz w:val="20"/>
                <w:szCs w:val="20"/>
              </w:rPr>
            </w:pPr>
            <w:r w:rsidRPr="00394255">
              <w:rPr>
                <w:rFonts w:ascii="Times New Roman" w:hAnsi="Times New Roman" w:cs="Times New Roman"/>
                <w:color w:val="000000"/>
                <w:sz w:val="20"/>
                <w:szCs w:val="20"/>
              </w:rPr>
              <w:t>0,2</w:t>
            </w:r>
          </w:p>
        </w:tc>
        <w:tc>
          <w:tcPr>
            <w:tcW w:w="1058" w:type="dxa"/>
            <w:tcBorders>
              <w:left w:val="single" w:sz="4" w:space="0" w:color="000000"/>
              <w:bottom w:val="single" w:sz="4" w:space="0" w:color="000000"/>
              <w:right w:val="single" w:sz="4" w:space="0" w:color="000000"/>
            </w:tcBorders>
            <w:vAlign w:val="center"/>
          </w:tcPr>
          <w:p w14:paraId="5ED3BF79" w14:textId="385AE2BC" w:rsidR="00394255" w:rsidRPr="00394255" w:rsidRDefault="00394255" w:rsidP="00394255">
            <w:pPr>
              <w:spacing w:after="0" w:line="240" w:lineRule="auto"/>
              <w:jc w:val="center"/>
              <w:rPr>
                <w:rFonts w:ascii="Times New Roman" w:hAnsi="Times New Roman" w:cs="Times New Roman"/>
                <w:sz w:val="20"/>
                <w:szCs w:val="20"/>
              </w:rPr>
            </w:pPr>
            <w:r w:rsidRPr="00394255">
              <w:rPr>
                <w:rFonts w:ascii="Times New Roman" w:hAnsi="Times New Roman" w:cs="Times New Roman"/>
                <w:color w:val="000000"/>
                <w:sz w:val="20"/>
                <w:szCs w:val="20"/>
              </w:rPr>
              <w:t>0,4</w:t>
            </w:r>
          </w:p>
        </w:tc>
      </w:tr>
      <w:tr w:rsidR="00394255" w:rsidRPr="002D32EF" w14:paraId="0EA654BD" w14:textId="77777777" w:rsidTr="002E38D4">
        <w:trPr>
          <w:trHeight w:val="276"/>
        </w:trPr>
        <w:tc>
          <w:tcPr>
            <w:tcW w:w="517" w:type="dxa"/>
            <w:tcBorders>
              <w:left w:val="single" w:sz="4" w:space="0" w:color="000000"/>
              <w:bottom w:val="single" w:sz="4" w:space="0" w:color="000000"/>
            </w:tcBorders>
            <w:vAlign w:val="center"/>
          </w:tcPr>
          <w:p w14:paraId="5845E608" w14:textId="77777777" w:rsidR="00394255" w:rsidRPr="002D32EF" w:rsidRDefault="00394255" w:rsidP="00394255">
            <w:pPr>
              <w:spacing w:after="0" w:line="240" w:lineRule="auto"/>
              <w:jc w:val="center"/>
              <w:rPr>
                <w:rFonts w:ascii="Times New Roman" w:hAnsi="Times New Roman" w:cs="Times New Roman"/>
                <w:sz w:val="20"/>
                <w:szCs w:val="20"/>
              </w:rPr>
            </w:pPr>
            <w:r w:rsidRPr="002D32EF">
              <w:rPr>
                <w:rFonts w:ascii="Times New Roman" w:hAnsi="Times New Roman" w:cs="Times New Roman"/>
                <w:color w:val="000000"/>
                <w:sz w:val="20"/>
                <w:szCs w:val="20"/>
              </w:rPr>
              <w:t>3</w:t>
            </w:r>
          </w:p>
        </w:tc>
        <w:tc>
          <w:tcPr>
            <w:tcW w:w="2606" w:type="dxa"/>
            <w:tcBorders>
              <w:left w:val="single" w:sz="4" w:space="0" w:color="000000"/>
              <w:bottom w:val="single" w:sz="4" w:space="0" w:color="000000"/>
            </w:tcBorders>
            <w:vAlign w:val="center"/>
          </w:tcPr>
          <w:p w14:paraId="0C9695F4" w14:textId="77777777" w:rsidR="00394255" w:rsidRPr="002D32EF" w:rsidRDefault="00394255" w:rsidP="00394255">
            <w:pPr>
              <w:spacing w:after="0" w:line="240" w:lineRule="auto"/>
              <w:rPr>
                <w:rFonts w:ascii="Times New Roman" w:hAnsi="Times New Roman" w:cs="Times New Roman"/>
                <w:sz w:val="20"/>
                <w:szCs w:val="20"/>
              </w:rPr>
            </w:pPr>
            <w:r w:rsidRPr="002D32EF">
              <w:rPr>
                <w:rFonts w:ascii="Times New Roman" w:hAnsi="Times New Roman" w:cs="Times New Roman"/>
                <w:color w:val="000000"/>
                <w:sz w:val="20"/>
                <w:szCs w:val="20"/>
              </w:rPr>
              <w:t>Зовнішнє освітлення</w:t>
            </w:r>
          </w:p>
        </w:tc>
        <w:tc>
          <w:tcPr>
            <w:tcW w:w="1115" w:type="dxa"/>
            <w:tcBorders>
              <w:left w:val="single" w:sz="4" w:space="0" w:color="000000"/>
              <w:bottom w:val="single" w:sz="4" w:space="0" w:color="000000"/>
            </w:tcBorders>
            <w:vAlign w:val="center"/>
          </w:tcPr>
          <w:p w14:paraId="08036B57" w14:textId="03FC0872" w:rsidR="00394255" w:rsidRPr="00394255" w:rsidRDefault="00394255" w:rsidP="00394255">
            <w:pPr>
              <w:spacing w:after="0" w:line="240" w:lineRule="auto"/>
              <w:jc w:val="center"/>
              <w:rPr>
                <w:rFonts w:ascii="Times New Roman" w:hAnsi="Times New Roman" w:cs="Times New Roman"/>
                <w:sz w:val="20"/>
                <w:szCs w:val="20"/>
              </w:rPr>
            </w:pPr>
            <w:r w:rsidRPr="00394255">
              <w:rPr>
                <w:rFonts w:ascii="Times New Roman" w:hAnsi="Times New Roman" w:cs="Times New Roman"/>
                <w:color w:val="000000"/>
                <w:sz w:val="20"/>
                <w:szCs w:val="20"/>
              </w:rPr>
              <w:t>0,7</w:t>
            </w:r>
          </w:p>
        </w:tc>
        <w:tc>
          <w:tcPr>
            <w:tcW w:w="1134" w:type="dxa"/>
            <w:tcBorders>
              <w:left w:val="single" w:sz="4" w:space="0" w:color="000000"/>
              <w:bottom w:val="single" w:sz="4" w:space="0" w:color="000000"/>
            </w:tcBorders>
            <w:vAlign w:val="center"/>
          </w:tcPr>
          <w:p w14:paraId="063996D7" w14:textId="0B4CEE93" w:rsidR="00394255" w:rsidRPr="00394255" w:rsidRDefault="00394255" w:rsidP="00394255">
            <w:pPr>
              <w:spacing w:after="0" w:line="240" w:lineRule="auto"/>
              <w:jc w:val="center"/>
              <w:rPr>
                <w:rFonts w:ascii="Times New Roman" w:hAnsi="Times New Roman" w:cs="Times New Roman"/>
                <w:sz w:val="20"/>
                <w:szCs w:val="20"/>
              </w:rPr>
            </w:pPr>
            <w:r w:rsidRPr="00394255">
              <w:rPr>
                <w:rFonts w:ascii="Times New Roman" w:hAnsi="Times New Roman" w:cs="Times New Roman"/>
                <w:color w:val="000000"/>
                <w:sz w:val="20"/>
                <w:szCs w:val="20"/>
              </w:rPr>
              <w:t>0,7</w:t>
            </w:r>
          </w:p>
        </w:tc>
        <w:tc>
          <w:tcPr>
            <w:tcW w:w="1135" w:type="dxa"/>
            <w:tcBorders>
              <w:left w:val="single" w:sz="4" w:space="0" w:color="000000"/>
              <w:bottom w:val="single" w:sz="4" w:space="0" w:color="000000"/>
            </w:tcBorders>
            <w:vAlign w:val="center"/>
          </w:tcPr>
          <w:p w14:paraId="6A5C6C5A" w14:textId="59DB8C8D" w:rsidR="00394255" w:rsidRPr="00394255" w:rsidRDefault="00394255" w:rsidP="00394255">
            <w:pPr>
              <w:spacing w:after="0" w:line="240" w:lineRule="auto"/>
              <w:jc w:val="center"/>
              <w:rPr>
                <w:rFonts w:ascii="Times New Roman" w:hAnsi="Times New Roman" w:cs="Times New Roman"/>
                <w:sz w:val="20"/>
                <w:szCs w:val="20"/>
              </w:rPr>
            </w:pPr>
            <w:r w:rsidRPr="00394255">
              <w:rPr>
                <w:rFonts w:ascii="Times New Roman" w:hAnsi="Times New Roman" w:cs="Times New Roman"/>
                <w:color w:val="000000"/>
                <w:sz w:val="20"/>
                <w:szCs w:val="20"/>
              </w:rPr>
              <w:t>0,7</w:t>
            </w:r>
          </w:p>
        </w:tc>
        <w:tc>
          <w:tcPr>
            <w:tcW w:w="1124" w:type="dxa"/>
            <w:tcBorders>
              <w:left w:val="single" w:sz="4" w:space="0" w:color="000000"/>
              <w:bottom w:val="single" w:sz="4" w:space="0" w:color="000000"/>
            </w:tcBorders>
            <w:vAlign w:val="center"/>
          </w:tcPr>
          <w:p w14:paraId="76B5A603" w14:textId="18BF99FD" w:rsidR="00394255" w:rsidRPr="00394255" w:rsidRDefault="00394255" w:rsidP="00394255">
            <w:pPr>
              <w:spacing w:after="0" w:line="240" w:lineRule="auto"/>
              <w:jc w:val="center"/>
              <w:rPr>
                <w:rFonts w:ascii="Times New Roman" w:hAnsi="Times New Roman" w:cs="Times New Roman"/>
                <w:sz w:val="20"/>
                <w:szCs w:val="20"/>
              </w:rPr>
            </w:pPr>
            <w:r w:rsidRPr="00394255">
              <w:rPr>
                <w:rFonts w:ascii="Times New Roman" w:hAnsi="Times New Roman" w:cs="Times New Roman"/>
                <w:color w:val="000000"/>
                <w:sz w:val="20"/>
                <w:szCs w:val="20"/>
              </w:rPr>
              <w:t>1,4</w:t>
            </w:r>
          </w:p>
        </w:tc>
        <w:tc>
          <w:tcPr>
            <w:tcW w:w="1121" w:type="dxa"/>
            <w:tcBorders>
              <w:left w:val="single" w:sz="4" w:space="0" w:color="000000"/>
              <w:bottom w:val="single" w:sz="4" w:space="0" w:color="000000"/>
            </w:tcBorders>
            <w:vAlign w:val="center"/>
          </w:tcPr>
          <w:p w14:paraId="31AEC1D1" w14:textId="0A72C328" w:rsidR="00394255" w:rsidRPr="00394255" w:rsidRDefault="00394255" w:rsidP="00394255">
            <w:pPr>
              <w:spacing w:after="0" w:line="240" w:lineRule="auto"/>
              <w:jc w:val="center"/>
              <w:rPr>
                <w:rFonts w:ascii="Times New Roman" w:hAnsi="Times New Roman" w:cs="Times New Roman"/>
                <w:sz w:val="20"/>
                <w:szCs w:val="20"/>
              </w:rPr>
            </w:pPr>
            <w:r w:rsidRPr="00394255">
              <w:rPr>
                <w:rFonts w:ascii="Times New Roman" w:hAnsi="Times New Roman" w:cs="Times New Roman"/>
                <w:color w:val="000000"/>
                <w:sz w:val="20"/>
                <w:szCs w:val="20"/>
              </w:rPr>
              <w:t>1,4</w:t>
            </w:r>
          </w:p>
        </w:tc>
        <w:tc>
          <w:tcPr>
            <w:tcW w:w="1058" w:type="dxa"/>
            <w:tcBorders>
              <w:left w:val="single" w:sz="4" w:space="0" w:color="000000"/>
              <w:bottom w:val="single" w:sz="4" w:space="0" w:color="000000"/>
              <w:right w:val="single" w:sz="4" w:space="0" w:color="000000"/>
            </w:tcBorders>
            <w:vAlign w:val="center"/>
          </w:tcPr>
          <w:p w14:paraId="184E4B2A" w14:textId="2216A63F" w:rsidR="00394255" w:rsidRPr="00394255" w:rsidRDefault="00394255" w:rsidP="00394255">
            <w:pPr>
              <w:spacing w:after="0" w:line="240" w:lineRule="auto"/>
              <w:jc w:val="center"/>
              <w:rPr>
                <w:rFonts w:ascii="Times New Roman" w:hAnsi="Times New Roman" w:cs="Times New Roman"/>
                <w:sz w:val="20"/>
                <w:szCs w:val="20"/>
              </w:rPr>
            </w:pPr>
            <w:r w:rsidRPr="00394255">
              <w:rPr>
                <w:rFonts w:ascii="Times New Roman" w:hAnsi="Times New Roman" w:cs="Times New Roman"/>
                <w:color w:val="000000"/>
                <w:sz w:val="20"/>
                <w:szCs w:val="20"/>
              </w:rPr>
              <w:t>2,1</w:t>
            </w:r>
          </w:p>
        </w:tc>
      </w:tr>
      <w:tr w:rsidR="00394255" w:rsidRPr="002D32EF" w14:paraId="5A9C4F6C" w14:textId="77777777" w:rsidTr="002E38D4">
        <w:trPr>
          <w:trHeight w:val="276"/>
        </w:trPr>
        <w:tc>
          <w:tcPr>
            <w:tcW w:w="517" w:type="dxa"/>
            <w:tcBorders>
              <w:left w:val="single" w:sz="4" w:space="0" w:color="000000"/>
              <w:bottom w:val="single" w:sz="4" w:space="0" w:color="000000"/>
            </w:tcBorders>
            <w:vAlign w:val="center"/>
          </w:tcPr>
          <w:p w14:paraId="1E0D9F45" w14:textId="77777777" w:rsidR="00394255" w:rsidRPr="002D32EF" w:rsidRDefault="00394255" w:rsidP="00394255">
            <w:pPr>
              <w:spacing w:after="0" w:line="240" w:lineRule="auto"/>
              <w:jc w:val="center"/>
              <w:rPr>
                <w:rFonts w:ascii="Times New Roman" w:hAnsi="Times New Roman" w:cs="Times New Roman"/>
                <w:sz w:val="20"/>
                <w:szCs w:val="20"/>
              </w:rPr>
            </w:pPr>
            <w:r w:rsidRPr="002D32EF">
              <w:rPr>
                <w:rFonts w:ascii="Times New Roman" w:hAnsi="Times New Roman" w:cs="Times New Roman"/>
                <w:color w:val="000000"/>
                <w:sz w:val="20"/>
                <w:szCs w:val="20"/>
              </w:rPr>
              <w:t>4</w:t>
            </w:r>
          </w:p>
        </w:tc>
        <w:tc>
          <w:tcPr>
            <w:tcW w:w="2606" w:type="dxa"/>
            <w:tcBorders>
              <w:left w:val="single" w:sz="4" w:space="0" w:color="000000"/>
              <w:bottom w:val="single" w:sz="4" w:space="0" w:color="000000"/>
            </w:tcBorders>
            <w:vAlign w:val="center"/>
          </w:tcPr>
          <w:p w14:paraId="0BA3CDEC" w14:textId="77777777" w:rsidR="00394255" w:rsidRPr="002D32EF" w:rsidRDefault="00394255" w:rsidP="00394255">
            <w:pPr>
              <w:spacing w:after="0" w:line="240" w:lineRule="auto"/>
              <w:rPr>
                <w:rFonts w:ascii="Times New Roman" w:hAnsi="Times New Roman" w:cs="Times New Roman"/>
                <w:sz w:val="20"/>
                <w:szCs w:val="20"/>
              </w:rPr>
            </w:pPr>
            <w:r w:rsidRPr="002D32EF">
              <w:rPr>
                <w:rFonts w:ascii="Times New Roman" w:hAnsi="Times New Roman" w:cs="Times New Roman"/>
                <w:color w:val="000000"/>
                <w:sz w:val="20"/>
                <w:szCs w:val="20"/>
              </w:rPr>
              <w:t>Житлові будівлі</w:t>
            </w:r>
          </w:p>
        </w:tc>
        <w:tc>
          <w:tcPr>
            <w:tcW w:w="1115" w:type="dxa"/>
            <w:tcBorders>
              <w:left w:val="single" w:sz="4" w:space="0" w:color="000000"/>
              <w:bottom w:val="single" w:sz="4" w:space="0" w:color="000000"/>
            </w:tcBorders>
            <w:vAlign w:val="center"/>
          </w:tcPr>
          <w:p w14:paraId="261F7E86" w14:textId="13D9942E" w:rsidR="00394255" w:rsidRPr="00394255" w:rsidRDefault="00394255" w:rsidP="00394255">
            <w:pPr>
              <w:spacing w:after="0" w:line="240" w:lineRule="auto"/>
              <w:jc w:val="center"/>
              <w:rPr>
                <w:rFonts w:ascii="Times New Roman" w:hAnsi="Times New Roman" w:cs="Times New Roman"/>
                <w:sz w:val="20"/>
                <w:szCs w:val="20"/>
              </w:rPr>
            </w:pPr>
            <w:r w:rsidRPr="00394255">
              <w:rPr>
                <w:rFonts w:ascii="Times New Roman" w:hAnsi="Times New Roman" w:cs="Times New Roman"/>
                <w:color w:val="000000"/>
                <w:sz w:val="20"/>
                <w:szCs w:val="20"/>
              </w:rPr>
              <w:t>9,2</w:t>
            </w:r>
          </w:p>
        </w:tc>
        <w:tc>
          <w:tcPr>
            <w:tcW w:w="1134" w:type="dxa"/>
            <w:tcBorders>
              <w:left w:val="single" w:sz="4" w:space="0" w:color="000000"/>
              <w:bottom w:val="single" w:sz="4" w:space="0" w:color="000000"/>
            </w:tcBorders>
            <w:vAlign w:val="center"/>
          </w:tcPr>
          <w:p w14:paraId="21459F77" w14:textId="019B83EB" w:rsidR="00394255" w:rsidRPr="00394255" w:rsidRDefault="00394255" w:rsidP="00394255">
            <w:pPr>
              <w:spacing w:after="0" w:line="240" w:lineRule="auto"/>
              <w:jc w:val="center"/>
              <w:rPr>
                <w:rFonts w:ascii="Times New Roman" w:hAnsi="Times New Roman" w:cs="Times New Roman"/>
                <w:sz w:val="20"/>
                <w:szCs w:val="20"/>
              </w:rPr>
            </w:pPr>
            <w:r w:rsidRPr="00394255">
              <w:rPr>
                <w:rFonts w:ascii="Times New Roman" w:hAnsi="Times New Roman" w:cs="Times New Roman"/>
                <w:color w:val="000000"/>
                <w:sz w:val="20"/>
                <w:szCs w:val="20"/>
              </w:rPr>
              <w:t>9,2</w:t>
            </w:r>
          </w:p>
        </w:tc>
        <w:tc>
          <w:tcPr>
            <w:tcW w:w="1135" w:type="dxa"/>
            <w:tcBorders>
              <w:left w:val="single" w:sz="4" w:space="0" w:color="000000"/>
              <w:bottom w:val="single" w:sz="4" w:space="0" w:color="000000"/>
            </w:tcBorders>
            <w:vAlign w:val="center"/>
          </w:tcPr>
          <w:p w14:paraId="07036855" w14:textId="68C32C43" w:rsidR="00394255" w:rsidRPr="00394255" w:rsidRDefault="00394255" w:rsidP="00394255">
            <w:pPr>
              <w:spacing w:after="0" w:line="240" w:lineRule="auto"/>
              <w:jc w:val="center"/>
              <w:rPr>
                <w:rFonts w:ascii="Times New Roman" w:hAnsi="Times New Roman" w:cs="Times New Roman"/>
                <w:sz w:val="20"/>
                <w:szCs w:val="20"/>
              </w:rPr>
            </w:pPr>
            <w:r w:rsidRPr="00394255">
              <w:rPr>
                <w:rFonts w:ascii="Times New Roman" w:hAnsi="Times New Roman" w:cs="Times New Roman"/>
                <w:color w:val="000000"/>
                <w:sz w:val="20"/>
                <w:szCs w:val="20"/>
              </w:rPr>
              <w:t>9,2</w:t>
            </w:r>
          </w:p>
        </w:tc>
        <w:tc>
          <w:tcPr>
            <w:tcW w:w="1124" w:type="dxa"/>
            <w:tcBorders>
              <w:left w:val="single" w:sz="4" w:space="0" w:color="000000"/>
              <w:bottom w:val="single" w:sz="4" w:space="0" w:color="000000"/>
            </w:tcBorders>
            <w:vAlign w:val="center"/>
          </w:tcPr>
          <w:p w14:paraId="28C63F06" w14:textId="0685A469" w:rsidR="00394255" w:rsidRPr="00394255" w:rsidRDefault="00394255" w:rsidP="00394255">
            <w:pPr>
              <w:spacing w:after="0" w:line="240" w:lineRule="auto"/>
              <w:jc w:val="center"/>
              <w:rPr>
                <w:rFonts w:ascii="Times New Roman" w:hAnsi="Times New Roman" w:cs="Times New Roman"/>
                <w:sz w:val="20"/>
                <w:szCs w:val="20"/>
              </w:rPr>
            </w:pPr>
            <w:r w:rsidRPr="00394255">
              <w:rPr>
                <w:rFonts w:ascii="Times New Roman" w:hAnsi="Times New Roman" w:cs="Times New Roman"/>
                <w:color w:val="000000"/>
                <w:sz w:val="20"/>
                <w:szCs w:val="20"/>
              </w:rPr>
              <w:t>18,5</w:t>
            </w:r>
          </w:p>
        </w:tc>
        <w:tc>
          <w:tcPr>
            <w:tcW w:w="1121" w:type="dxa"/>
            <w:tcBorders>
              <w:left w:val="single" w:sz="4" w:space="0" w:color="000000"/>
              <w:bottom w:val="single" w:sz="4" w:space="0" w:color="000000"/>
            </w:tcBorders>
            <w:vAlign w:val="center"/>
          </w:tcPr>
          <w:p w14:paraId="586CA138" w14:textId="524818AF" w:rsidR="00394255" w:rsidRPr="00394255" w:rsidRDefault="00394255" w:rsidP="00394255">
            <w:pPr>
              <w:spacing w:after="0" w:line="240" w:lineRule="auto"/>
              <w:jc w:val="center"/>
              <w:rPr>
                <w:rFonts w:ascii="Times New Roman" w:hAnsi="Times New Roman" w:cs="Times New Roman"/>
                <w:sz w:val="20"/>
                <w:szCs w:val="20"/>
              </w:rPr>
            </w:pPr>
            <w:r w:rsidRPr="00394255">
              <w:rPr>
                <w:rFonts w:ascii="Times New Roman" w:hAnsi="Times New Roman" w:cs="Times New Roman"/>
                <w:color w:val="000000"/>
                <w:sz w:val="20"/>
                <w:szCs w:val="20"/>
              </w:rPr>
              <w:t>18,5</w:t>
            </w:r>
          </w:p>
        </w:tc>
        <w:tc>
          <w:tcPr>
            <w:tcW w:w="1058" w:type="dxa"/>
            <w:tcBorders>
              <w:left w:val="single" w:sz="4" w:space="0" w:color="000000"/>
              <w:bottom w:val="single" w:sz="4" w:space="0" w:color="000000"/>
              <w:right w:val="single" w:sz="4" w:space="0" w:color="000000"/>
            </w:tcBorders>
            <w:vAlign w:val="center"/>
          </w:tcPr>
          <w:p w14:paraId="5A71CB97" w14:textId="00B89B97" w:rsidR="00394255" w:rsidRPr="00394255" w:rsidRDefault="00394255" w:rsidP="00394255">
            <w:pPr>
              <w:spacing w:after="0" w:line="240" w:lineRule="auto"/>
              <w:jc w:val="center"/>
              <w:rPr>
                <w:rFonts w:ascii="Times New Roman" w:hAnsi="Times New Roman" w:cs="Times New Roman"/>
                <w:sz w:val="20"/>
                <w:szCs w:val="20"/>
              </w:rPr>
            </w:pPr>
            <w:r w:rsidRPr="00394255">
              <w:rPr>
                <w:rFonts w:ascii="Times New Roman" w:hAnsi="Times New Roman" w:cs="Times New Roman"/>
                <w:color w:val="000000"/>
                <w:sz w:val="20"/>
                <w:szCs w:val="20"/>
              </w:rPr>
              <w:t>27,7</w:t>
            </w:r>
          </w:p>
        </w:tc>
      </w:tr>
      <w:tr w:rsidR="00394255" w:rsidRPr="002D32EF" w14:paraId="2FCBD276" w14:textId="77777777" w:rsidTr="002E38D4">
        <w:trPr>
          <w:trHeight w:val="276"/>
        </w:trPr>
        <w:tc>
          <w:tcPr>
            <w:tcW w:w="517" w:type="dxa"/>
            <w:tcBorders>
              <w:left w:val="single" w:sz="4" w:space="0" w:color="000000"/>
              <w:bottom w:val="single" w:sz="4" w:space="0" w:color="000000"/>
            </w:tcBorders>
            <w:vAlign w:val="center"/>
          </w:tcPr>
          <w:p w14:paraId="399FCDD5" w14:textId="77777777" w:rsidR="00394255" w:rsidRPr="002D32EF" w:rsidRDefault="00394255" w:rsidP="00394255">
            <w:pPr>
              <w:spacing w:after="0" w:line="240" w:lineRule="auto"/>
              <w:jc w:val="center"/>
              <w:rPr>
                <w:rFonts w:ascii="Times New Roman" w:hAnsi="Times New Roman" w:cs="Times New Roman"/>
                <w:sz w:val="20"/>
                <w:szCs w:val="20"/>
              </w:rPr>
            </w:pPr>
            <w:r w:rsidRPr="002D32EF">
              <w:rPr>
                <w:rFonts w:ascii="Times New Roman" w:hAnsi="Times New Roman" w:cs="Times New Roman"/>
                <w:color w:val="000000"/>
                <w:sz w:val="20"/>
                <w:szCs w:val="20"/>
              </w:rPr>
              <w:t>5</w:t>
            </w:r>
          </w:p>
        </w:tc>
        <w:tc>
          <w:tcPr>
            <w:tcW w:w="2606" w:type="dxa"/>
            <w:tcBorders>
              <w:left w:val="single" w:sz="4" w:space="0" w:color="000000"/>
              <w:bottom w:val="single" w:sz="4" w:space="0" w:color="000000"/>
            </w:tcBorders>
            <w:vAlign w:val="center"/>
          </w:tcPr>
          <w:p w14:paraId="42A837ED" w14:textId="77777777" w:rsidR="00394255" w:rsidRPr="002D32EF" w:rsidRDefault="00394255" w:rsidP="00394255">
            <w:pPr>
              <w:spacing w:after="0" w:line="240" w:lineRule="auto"/>
              <w:rPr>
                <w:rFonts w:ascii="Times New Roman" w:hAnsi="Times New Roman" w:cs="Times New Roman"/>
                <w:sz w:val="20"/>
                <w:szCs w:val="20"/>
              </w:rPr>
            </w:pPr>
            <w:r w:rsidRPr="002D32EF">
              <w:rPr>
                <w:rFonts w:ascii="Times New Roman" w:hAnsi="Times New Roman" w:cs="Times New Roman"/>
                <w:color w:val="000000"/>
                <w:sz w:val="20"/>
                <w:szCs w:val="20"/>
              </w:rPr>
              <w:t>Сфера теплопостачання</w:t>
            </w:r>
          </w:p>
        </w:tc>
        <w:tc>
          <w:tcPr>
            <w:tcW w:w="1115" w:type="dxa"/>
            <w:tcBorders>
              <w:left w:val="single" w:sz="4" w:space="0" w:color="000000"/>
              <w:bottom w:val="single" w:sz="4" w:space="0" w:color="000000"/>
            </w:tcBorders>
            <w:vAlign w:val="center"/>
          </w:tcPr>
          <w:p w14:paraId="4A7646E1" w14:textId="359CA77E" w:rsidR="00394255" w:rsidRPr="00394255" w:rsidRDefault="00394255" w:rsidP="00394255">
            <w:pPr>
              <w:spacing w:after="0" w:line="240" w:lineRule="auto"/>
              <w:jc w:val="center"/>
              <w:rPr>
                <w:rFonts w:ascii="Times New Roman" w:hAnsi="Times New Roman" w:cs="Times New Roman"/>
                <w:sz w:val="20"/>
                <w:szCs w:val="20"/>
              </w:rPr>
            </w:pPr>
            <w:r w:rsidRPr="00394255">
              <w:rPr>
                <w:rFonts w:ascii="Times New Roman" w:hAnsi="Times New Roman" w:cs="Times New Roman"/>
                <w:color w:val="000000"/>
                <w:sz w:val="20"/>
                <w:szCs w:val="20"/>
              </w:rPr>
              <w:t>0,1</w:t>
            </w:r>
          </w:p>
        </w:tc>
        <w:tc>
          <w:tcPr>
            <w:tcW w:w="1134" w:type="dxa"/>
            <w:tcBorders>
              <w:left w:val="single" w:sz="4" w:space="0" w:color="000000"/>
              <w:bottom w:val="single" w:sz="4" w:space="0" w:color="000000"/>
            </w:tcBorders>
            <w:vAlign w:val="center"/>
          </w:tcPr>
          <w:p w14:paraId="368A0007" w14:textId="0321ED70" w:rsidR="00394255" w:rsidRPr="00394255" w:rsidRDefault="00394255" w:rsidP="00394255">
            <w:pPr>
              <w:spacing w:after="0" w:line="240" w:lineRule="auto"/>
              <w:jc w:val="center"/>
              <w:rPr>
                <w:rFonts w:ascii="Times New Roman" w:hAnsi="Times New Roman" w:cs="Times New Roman"/>
                <w:sz w:val="20"/>
                <w:szCs w:val="20"/>
              </w:rPr>
            </w:pPr>
            <w:r w:rsidRPr="00394255">
              <w:rPr>
                <w:rFonts w:ascii="Times New Roman" w:hAnsi="Times New Roman" w:cs="Times New Roman"/>
                <w:color w:val="000000"/>
                <w:sz w:val="20"/>
                <w:szCs w:val="20"/>
              </w:rPr>
              <w:t>0,1</w:t>
            </w:r>
          </w:p>
        </w:tc>
        <w:tc>
          <w:tcPr>
            <w:tcW w:w="1135" w:type="dxa"/>
            <w:tcBorders>
              <w:left w:val="single" w:sz="4" w:space="0" w:color="000000"/>
              <w:bottom w:val="single" w:sz="4" w:space="0" w:color="000000"/>
            </w:tcBorders>
            <w:vAlign w:val="center"/>
          </w:tcPr>
          <w:p w14:paraId="672FE1A9" w14:textId="275A9A20" w:rsidR="00394255" w:rsidRPr="00394255" w:rsidRDefault="00394255" w:rsidP="00394255">
            <w:pPr>
              <w:spacing w:after="0" w:line="240" w:lineRule="auto"/>
              <w:jc w:val="center"/>
              <w:rPr>
                <w:rFonts w:ascii="Times New Roman" w:hAnsi="Times New Roman" w:cs="Times New Roman"/>
                <w:sz w:val="20"/>
                <w:szCs w:val="20"/>
              </w:rPr>
            </w:pPr>
            <w:r w:rsidRPr="00394255">
              <w:rPr>
                <w:rFonts w:ascii="Times New Roman" w:hAnsi="Times New Roman" w:cs="Times New Roman"/>
                <w:color w:val="000000"/>
                <w:sz w:val="20"/>
                <w:szCs w:val="20"/>
              </w:rPr>
              <w:t>0,1</w:t>
            </w:r>
          </w:p>
        </w:tc>
        <w:tc>
          <w:tcPr>
            <w:tcW w:w="1124" w:type="dxa"/>
            <w:tcBorders>
              <w:left w:val="single" w:sz="4" w:space="0" w:color="000000"/>
              <w:bottom w:val="single" w:sz="4" w:space="0" w:color="000000"/>
            </w:tcBorders>
            <w:vAlign w:val="center"/>
          </w:tcPr>
          <w:p w14:paraId="32F0F76C" w14:textId="3EE32184" w:rsidR="00394255" w:rsidRPr="00394255" w:rsidRDefault="00394255" w:rsidP="00394255">
            <w:pPr>
              <w:spacing w:after="0" w:line="240" w:lineRule="auto"/>
              <w:jc w:val="center"/>
              <w:rPr>
                <w:rFonts w:ascii="Times New Roman" w:hAnsi="Times New Roman" w:cs="Times New Roman"/>
                <w:sz w:val="20"/>
                <w:szCs w:val="20"/>
              </w:rPr>
            </w:pPr>
            <w:r w:rsidRPr="00394255">
              <w:rPr>
                <w:rFonts w:ascii="Times New Roman" w:hAnsi="Times New Roman" w:cs="Times New Roman"/>
                <w:color w:val="000000"/>
                <w:sz w:val="20"/>
                <w:szCs w:val="20"/>
              </w:rPr>
              <w:t>0,3</w:t>
            </w:r>
          </w:p>
        </w:tc>
        <w:tc>
          <w:tcPr>
            <w:tcW w:w="1121" w:type="dxa"/>
            <w:tcBorders>
              <w:left w:val="single" w:sz="4" w:space="0" w:color="000000"/>
              <w:bottom w:val="single" w:sz="4" w:space="0" w:color="000000"/>
            </w:tcBorders>
            <w:vAlign w:val="center"/>
          </w:tcPr>
          <w:p w14:paraId="6150BAB5" w14:textId="7AB21988" w:rsidR="00394255" w:rsidRPr="00394255" w:rsidRDefault="00394255" w:rsidP="00394255">
            <w:pPr>
              <w:spacing w:after="0" w:line="240" w:lineRule="auto"/>
              <w:jc w:val="center"/>
              <w:rPr>
                <w:rFonts w:ascii="Times New Roman" w:hAnsi="Times New Roman" w:cs="Times New Roman"/>
                <w:sz w:val="20"/>
                <w:szCs w:val="20"/>
              </w:rPr>
            </w:pPr>
            <w:r w:rsidRPr="00394255">
              <w:rPr>
                <w:rFonts w:ascii="Times New Roman" w:hAnsi="Times New Roman" w:cs="Times New Roman"/>
                <w:color w:val="000000"/>
                <w:sz w:val="20"/>
                <w:szCs w:val="20"/>
              </w:rPr>
              <w:t>0,3</w:t>
            </w:r>
          </w:p>
        </w:tc>
        <w:tc>
          <w:tcPr>
            <w:tcW w:w="1058" w:type="dxa"/>
            <w:tcBorders>
              <w:left w:val="single" w:sz="4" w:space="0" w:color="000000"/>
              <w:bottom w:val="single" w:sz="4" w:space="0" w:color="000000"/>
              <w:right w:val="single" w:sz="4" w:space="0" w:color="000000"/>
            </w:tcBorders>
            <w:vAlign w:val="center"/>
          </w:tcPr>
          <w:p w14:paraId="71178EBD" w14:textId="60435B0A" w:rsidR="00394255" w:rsidRPr="00394255" w:rsidRDefault="00394255" w:rsidP="00394255">
            <w:pPr>
              <w:spacing w:after="0" w:line="240" w:lineRule="auto"/>
              <w:jc w:val="center"/>
              <w:rPr>
                <w:rFonts w:ascii="Times New Roman" w:hAnsi="Times New Roman" w:cs="Times New Roman"/>
                <w:sz w:val="20"/>
                <w:szCs w:val="20"/>
              </w:rPr>
            </w:pPr>
            <w:r w:rsidRPr="00394255">
              <w:rPr>
                <w:rFonts w:ascii="Times New Roman" w:hAnsi="Times New Roman" w:cs="Times New Roman"/>
                <w:color w:val="000000"/>
                <w:sz w:val="20"/>
                <w:szCs w:val="20"/>
              </w:rPr>
              <w:t>0,4</w:t>
            </w:r>
          </w:p>
        </w:tc>
      </w:tr>
      <w:tr w:rsidR="00394255" w:rsidRPr="002D32EF" w14:paraId="05FD9CB1" w14:textId="77777777" w:rsidTr="002E38D4">
        <w:trPr>
          <w:trHeight w:val="276"/>
        </w:trPr>
        <w:tc>
          <w:tcPr>
            <w:tcW w:w="517" w:type="dxa"/>
            <w:tcBorders>
              <w:left w:val="single" w:sz="4" w:space="0" w:color="000000"/>
              <w:bottom w:val="single" w:sz="4" w:space="0" w:color="000000"/>
            </w:tcBorders>
            <w:vAlign w:val="center"/>
          </w:tcPr>
          <w:p w14:paraId="3955BEA0" w14:textId="77777777" w:rsidR="00394255" w:rsidRPr="002D32EF" w:rsidRDefault="00394255" w:rsidP="00394255">
            <w:pPr>
              <w:spacing w:after="0" w:line="240" w:lineRule="auto"/>
              <w:jc w:val="center"/>
              <w:rPr>
                <w:rFonts w:ascii="Times New Roman" w:hAnsi="Times New Roman" w:cs="Times New Roman"/>
                <w:sz w:val="20"/>
                <w:szCs w:val="20"/>
              </w:rPr>
            </w:pPr>
            <w:r w:rsidRPr="002D32EF">
              <w:rPr>
                <w:rFonts w:ascii="Times New Roman" w:hAnsi="Times New Roman" w:cs="Times New Roman"/>
                <w:color w:val="000000"/>
                <w:sz w:val="20"/>
                <w:szCs w:val="20"/>
              </w:rPr>
              <w:lastRenderedPageBreak/>
              <w:t>6</w:t>
            </w:r>
          </w:p>
        </w:tc>
        <w:tc>
          <w:tcPr>
            <w:tcW w:w="2606" w:type="dxa"/>
            <w:tcBorders>
              <w:left w:val="single" w:sz="4" w:space="0" w:color="000000"/>
              <w:bottom w:val="single" w:sz="4" w:space="0" w:color="000000"/>
            </w:tcBorders>
            <w:vAlign w:val="center"/>
          </w:tcPr>
          <w:p w14:paraId="297EDE16" w14:textId="77777777" w:rsidR="00394255" w:rsidRPr="002D32EF" w:rsidRDefault="00394255" w:rsidP="00394255">
            <w:pPr>
              <w:spacing w:after="0" w:line="240" w:lineRule="auto"/>
              <w:rPr>
                <w:rFonts w:ascii="Times New Roman" w:hAnsi="Times New Roman" w:cs="Times New Roman"/>
                <w:sz w:val="20"/>
                <w:szCs w:val="20"/>
              </w:rPr>
            </w:pPr>
            <w:r w:rsidRPr="002D32EF">
              <w:rPr>
                <w:rFonts w:ascii="Times New Roman" w:hAnsi="Times New Roman" w:cs="Times New Roman"/>
                <w:color w:val="000000"/>
                <w:sz w:val="20"/>
                <w:szCs w:val="20"/>
              </w:rPr>
              <w:t>Сфера управління побутовими відходами</w:t>
            </w:r>
          </w:p>
        </w:tc>
        <w:tc>
          <w:tcPr>
            <w:tcW w:w="1115" w:type="dxa"/>
            <w:tcBorders>
              <w:left w:val="single" w:sz="4" w:space="0" w:color="000000"/>
              <w:bottom w:val="single" w:sz="4" w:space="0" w:color="000000"/>
            </w:tcBorders>
            <w:vAlign w:val="center"/>
          </w:tcPr>
          <w:p w14:paraId="031AC34B" w14:textId="48992DB8" w:rsidR="00394255" w:rsidRPr="00394255" w:rsidRDefault="00394255" w:rsidP="00394255">
            <w:pPr>
              <w:spacing w:after="0" w:line="240" w:lineRule="auto"/>
              <w:jc w:val="center"/>
              <w:rPr>
                <w:rFonts w:ascii="Times New Roman" w:hAnsi="Times New Roman" w:cs="Times New Roman"/>
                <w:sz w:val="20"/>
                <w:szCs w:val="20"/>
              </w:rPr>
            </w:pPr>
            <w:r w:rsidRPr="00394255">
              <w:rPr>
                <w:rFonts w:ascii="Times New Roman" w:hAnsi="Times New Roman" w:cs="Times New Roman"/>
                <w:color w:val="000000"/>
                <w:sz w:val="20"/>
                <w:szCs w:val="20"/>
              </w:rPr>
              <w:t>1,0</w:t>
            </w:r>
          </w:p>
        </w:tc>
        <w:tc>
          <w:tcPr>
            <w:tcW w:w="1134" w:type="dxa"/>
            <w:tcBorders>
              <w:left w:val="single" w:sz="4" w:space="0" w:color="000000"/>
              <w:bottom w:val="single" w:sz="4" w:space="0" w:color="000000"/>
            </w:tcBorders>
            <w:vAlign w:val="center"/>
          </w:tcPr>
          <w:p w14:paraId="34C2CACB" w14:textId="218405F3" w:rsidR="00394255" w:rsidRPr="00394255" w:rsidRDefault="00394255" w:rsidP="00394255">
            <w:pPr>
              <w:spacing w:after="0" w:line="240" w:lineRule="auto"/>
              <w:jc w:val="center"/>
              <w:rPr>
                <w:rFonts w:ascii="Times New Roman" w:hAnsi="Times New Roman" w:cs="Times New Roman"/>
                <w:sz w:val="20"/>
                <w:szCs w:val="20"/>
              </w:rPr>
            </w:pPr>
            <w:r w:rsidRPr="00394255">
              <w:rPr>
                <w:rFonts w:ascii="Times New Roman" w:hAnsi="Times New Roman" w:cs="Times New Roman"/>
                <w:color w:val="000000"/>
                <w:sz w:val="20"/>
                <w:szCs w:val="20"/>
              </w:rPr>
              <w:t>1,0</w:t>
            </w:r>
          </w:p>
        </w:tc>
        <w:tc>
          <w:tcPr>
            <w:tcW w:w="1135" w:type="dxa"/>
            <w:tcBorders>
              <w:left w:val="single" w:sz="4" w:space="0" w:color="000000"/>
              <w:bottom w:val="single" w:sz="4" w:space="0" w:color="000000"/>
            </w:tcBorders>
            <w:vAlign w:val="center"/>
          </w:tcPr>
          <w:p w14:paraId="2FEAB095" w14:textId="49EA50CF" w:rsidR="00394255" w:rsidRPr="00394255" w:rsidRDefault="00394255" w:rsidP="00394255">
            <w:pPr>
              <w:spacing w:after="0" w:line="240" w:lineRule="auto"/>
              <w:jc w:val="center"/>
              <w:rPr>
                <w:rFonts w:ascii="Times New Roman" w:hAnsi="Times New Roman" w:cs="Times New Roman"/>
                <w:sz w:val="20"/>
                <w:szCs w:val="20"/>
              </w:rPr>
            </w:pPr>
            <w:r w:rsidRPr="00394255">
              <w:rPr>
                <w:rFonts w:ascii="Times New Roman" w:hAnsi="Times New Roman" w:cs="Times New Roman"/>
                <w:color w:val="000000"/>
                <w:sz w:val="20"/>
                <w:szCs w:val="20"/>
              </w:rPr>
              <w:t>1,0</w:t>
            </w:r>
          </w:p>
        </w:tc>
        <w:tc>
          <w:tcPr>
            <w:tcW w:w="1124" w:type="dxa"/>
            <w:tcBorders>
              <w:left w:val="single" w:sz="4" w:space="0" w:color="000000"/>
              <w:bottom w:val="single" w:sz="4" w:space="0" w:color="000000"/>
            </w:tcBorders>
            <w:vAlign w:val="center"/>
          </w:tcPr>
          <w:p w14:paraId="5984FEA6" w14:textId="361AE209" w:rsidR="00394255" w:rsidRPr="00394255" w:rsidRDefault="00394255" w:rsidP="00394255">
            <w:pPr>
              <w:spacing w:after="0" w:line="240" w:lineRule="auto"/>
              <w:jc w:val="center"/>
              <w:rPr>
                <w:rFonts w:ascii="Times New Roman" w:hAnsi="Times New Roman" w:cs="Times New Roman"/>
                <w:sz w:val="20"/>
                <w:szCs w:val="20"/>
              </w:rPr>
            </w:pPr>
            <w:r w:rsidRPr="00394255">
              <w:rPr>
                <w:rFonts w:ascii="Times New Roman" w:hAnsi="Times New Roman" w:cs="Times New Roman"/>
                <w:color w:val="000000"/>
                <w:sz w:val="20"/>
                <w:szCs w:val="20"/>
              </w:rPr>
              <w:t>2,0</w:t>
            </w:r>
          </w:p>
        </w:tc>
        <w:tc>
          <w:tcPr>
            <w:tcW w:w="1121" w:type="dxa"/>
            <w:tcBorders>
              <w:left w:val="single" w:sz="4" w:space="0" w:color="000000"/>
              <w:bottom w:val="single" w:sz="4" w:space="0" w:color="000000"/>
            </w:tcBorders>
            <w:vAlign w:val="center"/>
          </w:tcPr>
          <w:p w14:paraId="5E29FAD3" w14:textId="7A00BC86" w:rsidR="00394255" w:rsidRPr="00394255" w:rsidRDefault="00394255" w:rsidP="00394255">
            <w:pPr>
              <w:spacing w:after="0" w:line="240" w:lineRule="auto"/>
              <w:jc w:val="center"/>
              <w:rPr>
                <w:rFonts w:ascii="Times New Roman" w:hAnsi="Times New Roman" w:cs="Times New Roman"/>
                <w:sz w:val="20"/>
                <w:szCs w:val="20"/>
              </w:rPr>
            </w:pPr>
            <w:r w:rsidRPr="00394255">
              <w:rPr>
                <w:rFonts w:ascii="Times New Roman" w:hAnsi="Times New Roman" w:cs="Times New Roman"/>
                <w:color w:val="000000"/>
                <w:sz w:val="20"/>
                <w:szCs w:val="20"/>
              </w:rPr>
              <w:t>2,0</w:t>
            </w:r>
          </w:p>
        </w:tc>
        <w:tc>
          <w:tcPr>
            <w:tcW w:w="1058" w:type="dxa"/>
            <w:tcBorders>
              <w:left w:val="single" w:sz="4" w:space="0" w:color="000000"/>
              <w:bottom w:val="single" w:sz="4" w:space="0" w:color="000000"/>
              <w:right w:val="single" w:sz="4" w:space="0" w:color="000000"/>
            </w:tcBorders>
            <w:vAlign w:val="center"/>
          </w:tcPr>
          <w:p w14:paraId="0B88464D" w14:textId="7A4DDB77" w:rsidR="00394255" w:rsidRPr="00394255" w:rsidRDefault="00394255" w:rsidP="00394255">
            <w:pPr>
              <w:spacing w:after="0" w:line="240" w:lineRule="auto"/>
              <w:jc w:val="center"/>
              <w:rPr>
                <w:rFonts w:ascii="Times New Roman" w:hAnsi="Times New Roman" w:cs="Times New Roman"/>
                <w:sz w:val="20"/>
                <w:szCs w:val="20"/>
              </w:rPr>
            </w:pPr>
            <w:r w:rsidRPr="00394255">
              <w:rPr>
                <w:rFonts w:ascii="Times New Roman" w:hAnsi="Times New Roman" w:cs="Times New Roman"/>
                <w:color w:val="000000"/>
                <w:sz w:val="20"/>
                <w:szCs w:val="20"/>
              </w:rPr>
              <w:t>3,0</w:t>
            </w:r>
          </w:p>
        </w:tc>
      </w:tr>
      <w:tr w:rsidR="00394255" w:rsidRPr="002D32EF" w14:paraId="2FD3FA2D" w14:textId="77777777" w:rsidTr="002E38D4">
        <w:trPr>
          <w:trHeight w:val="477"/>
        </w:trPr>
        <w:tc>
          <w:tcPr>
            <w:tcW w:w="517" w:type="dxa"/>
            <w:tcBorders>
              <w:left w:val="single" w:sz="4" w:space="0" w:color="000000"/>
              <w:bottom w:val="single" w:sz="4" w:space="0" w:color="000000"/>
            </w:tcBorders>
            <w:vAlign w:val="center"/>
          </w:tcPr>
          <w:p w14:paraId="6D70E5ED" w14:textId="77777777" w:rsidR="00394255" w:rsidRPr="002D32EF" w:rsidRDefault="00394255" w:rsidP="00394255">
            <w:pPr>
              <w:spacing w:after="0" w:line="240" w:lineRule="auto"/>
              <w:jc w:val="center"/>
              <w:rPr>
                <w:rFonts w:ascii="Times New Roman" w:hAnsi="Times New Roman" w:cs="Times New Roman"/>
                <w:sz w:val="20"/>
                <w:szCs w:val="20"/>
              </w:rPr>
            </w:pPr>
            <w:r w:rsidRPr="002D32EF">
              <w:rPr>
                <w:rFonts w:ascii="Times New Roman" w:hAnsi="Times New Roman" w:cs="Times New Roman"/>
                <w:color w:val="000000"/>
                <w:sz w:val="20"/>
                <w:szCs w:val="20"/>
              </w:rPr>
              <w:t>7</w:t>
            </w:r>
          </w:p>
        </w:tc>
        <w:tc>
          <w:tcPr>
            <w:tcW w:w="2606" w:type="dxa"/>
            <w:tcBorders>
              <w:left w:val="single" w:sz="4" w:space="0" w:color="000000"/>
              <w:bottom w:val="single" w:sz="4" w:space="0" w:color="000000"/>
            </w:tcBorders>
            <w:vAlign w:val="center"/>
          </w:tcPr>
          <w:p w14:paraId="1F3194B5" w14:textId="77777777" w:rsidR="00394255" w:rsidRPr="002D32EF" w:rsidRDefault="00394255" w:rsidP="00394255">
            <w:pPr>
              <w:spacing w:after="0" w:line="240" w:lineRule="auto"/>
              <w:rPr>
                <w:rFonts w:ascii="Times New Roman" w:hAnsi="Times New Roman" w:cs="Times New Roman"/>
                <w:sz w:val="20"/>
                <w:szCs w:val="20"/>
              </w:rPr>
            </w:pPr>
            <w:r w:rsidRPr="002D32EF">
              <w:rPr>
                <w:rFonts w:ascii="Times New Roman" w:hAnsi="Times New Roman" w:cs="Times New Roman"/>
                <w:color w:val="000000"/>
                <w:sz w:val="20"/>
                <w:szCs w:val="20"/>
              </w:rPr>
              <w:t>Громадський транспорт</w:t>
            </w:r>
          </w:p>
        </w:tc>
        <w:tc>
          <w:tcPr>
            <w:tcW w:w="1115" w:type="dxa"/>
            <w:tcBorders>
              <w:left w:val="single" w:sz="4" w:space="0" w:color="000000"/>
              <w:bottom w:val="single" w:sz="4" w:space="0" w:color="000000"/>
            </w:tcBorders>
            <w:vAlign w:val="center"/>
          </w:tcPr>
          <w:p w14:paraId="4C22B4E7" w14:textId="7073DFFF" w:rsidR="00394255" w:rsidRPr="00394255" w:rsidRDefault="00394255" w:rsidP="00394255">
            <w:pPr>
              <w:spacing w:after="0" w:line="240" w:lineRule="auto"/>
              <w:jc w:val="center"/>
              <w:rPr>
                <w:rFonts w:ascii="Times New Roman" w:hAnsi="Times New Roman" w:cs="Times New Roman"/>
                <w:sz w:val="20"/>
                <w:szCs w:val="20"/>
              </w:rPr>
            </w:pPr>
            <w:r w:rsidRPr="00394255">
              <w:rPr>
                <w:rFonts w:ascii="Times New Roman" w:hAnsi="Times New Roman" w:cs="Times New Roman"/>
                <w:color w:val="000000"/>
                <w:sz w:val="20"/>
                <w:szCs w:val="20"/>
              </w:rPr>
              <w:t>0,9</w:t>
            </w:r>
          </w:p>
        </w:tc>
        <w:tc>
          <w:tcPr>
            <w:tcW w:w="1134" w:type="dxa"/>
            <w:tcBorders>
              <w:left w:val="single" w:sz="4" w:space="0" w:color="000000"/>
              <w:bottom w:val="single" w:sz="4" w:space="0" w:color="000000"/>
            </w:tcBorders>
            <w:vAlign w:val="center"/>
          </w:tcPr>
          <w:p w14:paraId="6A82D0E4" w14:textId="4C047A79" w:rsidR="00394255" w:rsidRPr="00394255" w:rsidRDefault="00394255" w:rsidP="00394255">
            <w:pPr>
              <w:spacing w:after="0" w:line="240" w:lineRule="auto"/>
              <w:jc w:val="center"/>
              <w:rPr>
                <w:rFonts w:ascii="Times New Roman" w:hAnsi="Times New Roman" w:cs="Times New Roman"/>
                <w:sz w:val="20"/>
                <w:szCs w:val="20"/>
              </w:rPr>
            </w:pPr>
            <w:r w:rsidRPr="00394255">
              <w:rPr>
                <w:rFonts w:ascii="Times New Roman" w:hAnsi="Times New Roman" w:cs="Times New Roman"/>
                <w:color w:val="000000"/>
                <w:sz w:val="20"/>
                <w:szCs w:val="20"/>
              </w:rPr>
              <w:t>0,9</w:t>
            </w:r>
          </w:p>
        </w:tc>
        <w:tc>
          <w:tcPr>
            <w:tcW w:w="1135" w:type="dxa"/>
            <w:tcBorders>
              <w:left w:val="single" w:sz="4" w:space="0" w:color="000000"/>
              <w:bottom w:val="single" w:sz="4" w:space="0" w:color="000000"/>
            </w:tcBorders>
            <w:vAlign w:val="center"/>
          </w:tcPr>
          <w:p w14:paraId="3794A5E7" w14:textId="139A6D65" w:rsidR="00394255" w:rsidRPr="00394255" w:rsidRDefault="00394255" w:rsidP="00394255">
            <w:pPr>
              <w:spacing w:after="0" w:line="240" w:lineRule="auto"/>
              <w:jc w:val="center"/>
              <w:rPr>
                <w:rFonts w:ascii="Times New Roman" w:hAnsi="Times New Roman" w:cs="Times New Roman"/>
                <w:sz w:val="20"/>
                <w:szCs w:val="20"/>
              </w:rPr>
            </w:pPr>
            <w:r w:rsidRPr="00394255">
              <w:rPr>
                <w:rFonts w:ascii="Times New Roman" w:hAnsi="Times New Roman" w:cs="Times New Roman"/>
                <w:color w:val="000000"/>
                <w:sz w:val="20"/>
                <w:szCs w:val="20"/>
              </w:rPr>
              <w:t>0,9</w:t>
            </w:r>
          </w:p>
        </w:tc>
        <w:tc>
          <w:tcPr>
            <w:tcW w:w="1124" w:type="dxa"/>
            <w:tcBorders>
              <w:left w:val="single" w:sz="4" w:space="0" w:color="000000"/>
              <w:bottom w:val="single" w:sz="4" w:space="0" w:color="000000"/>
            </w:tcBorders>
            <w:vAlign w:val="center"/>
          </w:tcPr>
          <w:p w14:paraId="5CAD580C" w14:textId="50DA68B7" w:rsidR="00394255" w:rsidRPr="00394255" w:rsidRDefault="00394255" w:rsidP="00394255">
            <w:pPr>
              <w:spacing w:after="0" w:line="240" w:lineRule="auto"/>
              <w:jc w:val="center"/>
              <w:rPr>
                <w:rFonts w:ascii="Times New Roman" w:hAnsi="Times New Roman" w:cs="Times New Roman"/>
                <w:sz w:val="20"/>
                <w:szCs w:val="20"/>
              </w:rPr>
            </w:pPr>
            <w:r w:rsidRPr="00394255">
              <w:rPr>
                <w:rFonts w:ascii="Times New Roman" w:hAnsi="Times New Roman" w:cs="Times New Roman"/>
                <w:color w:val="000000"/>
                <w:sz w:val="20"/>
                <w:szCs w:val="20"/>
              </w:rPr>
              <w:t>1,8</w:t>
            </w:r>
          </w:p>
        </w:tc>
        <w:tc>
          <w:tcPr>
            <w:tcW w:w="1121" w:type="dxa"/>
            <w:tcBorders>
              <w:left w:val="single" w:sz="4" w:space="0" w:color="000000"/>
              <w:bottom w:val="single" w:sz="4" w:space="0" w:color="000000"/>
            </w:tcBorders>
            <w:vAlign w:val="center"/>
          </w:tcPr>
          <w:p w14:paraId="0117A8FE" w14:textId="43B5E4BB" w:rsidR="00394255" w:rsidRPr="00394255" w:rsidRDefault="00394255" w:rsidP="00394255">
            <w:pPr>
              <w:spacing w:after="0" w:line="240" w:lineRule="auto"/>
              <w:jc w:val="center"/>
              <w:rPr>
                <w:rFonts w:ascii="Times New Roman" w:hAnsi="Times New Roman" w:cs="Times New Roman"/>
                <w:sz w:val="20"/>
                <w:szCs w:val="20"/>
              </w:rPr>
            </w:pPr>
            <w:r w:rsidRPr="00394255">
              <w:rPr>
                <w:rFonts w:ascii="Times New Roman" w:hAnsi="Times New Roman" w:cs="Times New Roman"/>
                <w:color w:val="000000"/>
                <w:sz w:val="20"/>
                <w:szCs w:val="20"/>
              </w:rPr>
              <w:t>1,8</w:t>
            </w:r>
          </w:p>
        </w:tc>
        <w:tc>
          <w:tcPr>
            <w:tcW w:w="1058" w:type="dxa"/>
            <w:tcBorders>
              <w:left w:val="single" w:sz="4" w:space="0" w:color="000000"/>
              <w:bottom w:val="single" w:sz="4" w:space="0" w:color="000000"/>
              <w:right w:val="single" w:sz="4" w:space="0" w:color="000000"/>
            </w:tcBorders>
            <w:vAlign w:val="center"/>
          </w:tcPr>
          <w:p w14:paraId="03BAC995" w14:textId="1938E4FE" w:rsidR="00394255" w:rsidRPr="00394255" w:rsidRDefault="00394255" w:rsidP="00394255">
            <w:pPr>
              <w:spacing w:after="0" w:line="240" w:lineRule="auto"/>
              <w:jc w:val="center"/>
              <w:rPr>
                <w:rFonts w:ascii="Times New Roman" w:hAnsi="Times New Roman" w:cs="Times New Roman"/>
                <w:sz w:val="20"/>
                <w:szCs w:val="20"/>
              </w:rPr>
            </w:pPr>
            <w:r w:rsidRPr="00394255">
              <w:rPr>
                <w:rFonts w:ascii="Times New Roman" w:hAnsi="Times New Roman" w:cs="Times New Roman"/>
                <w:color w:val="000000"/>
                <w:sz w:val="20"/>
                <w:szCs w:val="20"/>
              </w:rPr>
              <w:t>2,7</w:t>
            </w:r>
          </w:p>
        </w:tc>
      </w:tr>
      <w:tr w:rsidR="00394255" w:rsidRPr="002D32EF" w14:paraId="499132D2" w14:textId="77777777" w:rsidTr="00394255">
        <w:trPr>
          <w:trHeight w:val="477"/>
        </w:trPr>
        <w:tc>
          <w:tcPr>
            <w:tcW w:w="517" w:type="dxa"/>
            <w:tcBorders>
              <w:left w:val="single" w:sz="4" w:space="0" w:color="000000"/>
              <w:bottom w:val="single" w:sz="4" w:space="0" w:color="auto"/>
            </w:tcBorders>
            <w:vAlign w:val="center"/>
          </w:tcPr>
          <w:p w14:paraId="7231534A" w14:textId="77777777" w:rsidR="00394255" w:rsidRPr="002D32EF" w:rsidRDefault="00394255" w:rsidP="00394255">
            <w:pPr>
              <w:spacing w:after="0" w:line="240" w:lineRule="auto"/>
              <w:jc w:val="center"/>
              <w:rPr>
                <w:rFonts w:ascii="Times New Roman" w:hAnsi="Times New Roman" w:cs="Times New Roman"/>
                <w:sz w:val="20"/>
                <w:szCs w:val="20"/>
              </w:rPr>
            </w:pPr>
            <w:r w:rsidRPr="002D32EF">
              <w:rPr>
                <w:rFonts w:ascii="Times New Roman" w:hAnsi="Times New Roman" w:cs="Times New Roman"/>
                <w:color w:val="000000"/>
                <w:sz w:val="20"/>
                <w:szCs w:val="20"/>
              </w:rPr>
              <w:t>8</w:t>
            </w:r>
          </w:p>
        </w:tc>
        <w:tc>
          <w:tcPr>
            <w:tcW w:w="2606" w:type="dxa"/>
            <w:tcBorders>
              <w:left w:val="single" w:sz="4" w:space="0" w:color="000000"/>
              <w:bottom w:val="single" w:sz="4" w:space="0" w:color="auto"/>
            </w:tcBorders>
            <w:vAlign w:val="center"/>
          </w:tcPr>
          <w:p w14:paraId="69552E9C" w14:textId="77777777" w:rsidR="00394255" w:rsidRPr="002D32EF" w:rsidRDefault="00394255" w:rsidP="00394255">
            <w:pPr>
              <w:spacing w:after="0" w:line="240" w:lineRule="auto"/>
              <w:rPr>
                <w:rFonts w:ascii="Times New Roman" w:hAnsi="Times New Roman" w:cs="Times New Roman"/>
                <w:sz w:val="20"/>
                <w:szCs w:val="20"/>
              </w:rPr>
            </w:pPr>
            <w:r w:rsidRPr="002D32EF">
              <w:rPr>
                <w:rFonts w:ascii="Times New Roman" w:hAnsi="Times New Roman" w:cs="Times New Roman"/>
                <w:color w:val="000000"/>
                <w:sz w:val="20"/>
                <w:szCs w:val="20"/>
              </w:rPr>
              <w:t>Муніципальний транспорт</w:t>
            </w:r>
          </w:p>
        </w:tc>
        <w:tc>
          <w:tcPr>
            <w:tcW w:w="1115" w:type="dxa"/>
            <w:tcBorders>
              <w:left w:val="single" w:sz="4" w:space="0" w:color="000000"/>
              <w:bottom w:val="single" w:sz="4" w:space="0" w:color="auto"/>
            </w:tcBorders>
            <w:vAlign w:val="center"/>
          </w:tcPr>
          <w:p w14:paraId="03EA0E7C" w14:textId="71547DDB" w:rsidR="00394255" w:rsidRPr="00394255" w:rsidRDefault="00394255" w:rsidP="00394255">
            <w:pPr>
              <w:spacing w:after="0" w:line="240" w:lineRule="auto"/>
              <w:jc w:val="center"/>
              <w:rPr>
                <w:rFonts w:ascii="Times New Roman" w:hAnsi="Times New Roman" w:cs="Times New Roman"/>
                <w:sz w:val="20"/>
                <w:szCs w:val="20"/>
              </w:rPr>
            </w:pPr>
            <w:r w:rsidRPr="00394255">
              <w:rPr>
                <w:rFonts w:ascii="Times New Roman" w:hAnsi="Times New Roman" w:cs="Times New Roman"/>
                <w:color w:val="000000"/>
                <w:sz w:val="20"/>
                <w:szCs w:val="20"/>
              </w:rPr>
              <w:t>0,0</w:t>
            </w:r>
          </w:p>
        </w:tc>
        <w:tc>
          <w:tcPr>
            <w:tcW w:w="1134" w:type="dxa"/>
            <w:tcBorders>
              <w:left w:val="single" w:sz="4" w:space="0" w:color="000000"/>
              <w:bottom w:val="single" w:sz="4" w:space="0" w:color="auto"/>
            </w:tcBorders>
            <w:vAlign w:val="center"/>
          </w:tcPr>
          <w:p w14:paraId="453A6F88" w14:textId="65ED0297" w:rsidR="00394255" w:rsidRPr="00394255" w:rsidRDefault="00394255" w:rsidP="00394255">
            <w:pPr>
              <w:spacing w:after="0" w:line="240" w:lineRule="auto"/>
              <w:jc w:val="center"/>
              <w:rPr>
                <w:rFonts w:ascii="Times New Roman" w:hAnsi="Times New Roman" w:cs="Times New Roman"/>
                <w:sz w:val="20"/>
                <w:szCs w:val="20"/>
              </w:rPr>
            </w:pPr>
            <w:r w:rsidRPr="00394255">
              <w:rPr>
                <w:rFonts w:ascii="Times New Roman" w:hAnsi="Times New Roman" w:cs="Times New Roman"/>
                <w:color w:val="000000"/>
                <w:sz w:val="20"/>
                <w:szCs w:val="20"/>
              </w:rPr>
              <w:t>0,0</w:t>
            </w:r>
          </w:p>
        </w:tc>
        <w:tc>
          <w:tcPr>
            <w:tcW w:w="1135" w:type="dxa"/>
            <w:tcBorders>
              <w:left w:val="single" w:sz="4" w:space="0" w:color="000000"/>
              <w:bottom w:val="single" w:sz="4" w:space="0" w:color="auto"/>
            </w:tcBorders>
            <w:vAlign w:val="center"/>
          </w:tcPr>
          <w:p w14:paraId="6DD58EFE" w14:textId="3AEDFFE1" w:rsidR="00394255" w:rsidRPr="00394255" w:rsidRDefault="00394255" w:rsidP="00394255">
            <w:pPr>
              <w:spacing w:after="0" w:line="240" w:lineRule="auto"/>
              <w:jc w:val="center"/>
              <w:rPr>
                <w:rFonts w:ascii="Times New Roman" w:hAnsi="Times New Roman" w:cs="Times New Roman"/>
                <w:sz w:val="20"/>
                <w:szCs w:val="20"/>
              </w:rPr>
            </w:pPr>
            <w:r w:rsidRPr="00394255">
              <w:rPr>
                <w:rFonts w:ascii="Times New Roman" w:hAnsi="Times New Roman" w:cs="Times New Roman"/>
                <w:color w:val="000000"/>
                <w:sz w:val="20"/>
                <w:szCs w:val="20"/>
              </w:rPr>
              <w:t>0,0</w:t>
            </w:r>
          </w:p>
        </w:tc>
        <w:tc>
          <w:tcPr>
            <w:tcW w:w="1124" w:type="dxa"/>
            <w:tcBorders>
              <w:left w:val="single" w:sz="4" w:space="0" w:color="000000"/>
              <w:bottom w:val="single" w:sz="4" w:space="0" w:color="auto"/>
            </w:tcBorders>
            <w:vAlign w:val="center"/>
          </w:tcPr>
          <w:p w14:paraId="34DB9744" w14:textId="1F6646EE" w:rsidR="00394255" w:rsidRPr="00394255" w:rsidRDefault="00394255" w:rsidP="00394255">
            <w:pPr>
              <w:spacing w:after="0" w:line="240" w:lineRule="auto"/>
              <w:jc w:val="center"/>
              <w:rPr>
                <w:rFonts w:ascii="Times New Roman" w:hAnsi="Times New Roman" w:cs="Times New Roman"/>
                <w:sz w:val="20"/>
                <w:szCs w:val="20"/>
              </w:rPr>
            </w:pPr>
            <w:r w:rsidRPr="00394255">
              <w:rPr>
                <w:rFonts w:ascii="Times New Roman" w:hAnsi="Times New Roman" w:cs="Times New Roman"/>
                <w:color w:val="000000"/>
                <w:sz w:val="20"/>
                <w:szCs w:val="20"/>
              </w:rPr>
              <w:t>0,0</w:t>
            </w:r>
          </w:p>
        </w:tc>
        <w:tc>
          <w:tcPr>
            <w:tcW w:w="1121" w:type="dxa"/>
            <w:tcBorders>
              <w:left w:val="single" w:sz="4" w:space="0" w:color="000000"/>
              <w:bottom w:val="single" w:sz="4" w:space="0" w:color="auto"/>
            </w:tcBorders>
            <w:vAlign w:val="center"/>
          </w:tcPr>
          <w:p w14:paraId="6746E23E" w14:textId="11A76D05" w:rsidR="00394255" w:rsidRPr="00394255" w:rsidRDefault="00394255" w:rsidP="00394255">
            <w:pPr>
              <w:spacing w:after="0" w:line="240" w:lineRule="auto"/>
              <w:jc w:val="center"/>
              <w:rPr>
                <w:rFonts w:ascii="Times New Roman" w:hAnsi="Times New Roman" w:cs="Times New Roman"/>
                <w:sz w:val="20"/>
                <w:szCs w:val="20"/>
              </w:rPr>
            </w:pPr>
            <w:r w:rsidRPr="00394255">
              <w:rPr>
                <w:rFonts w:ascii="Times New Roman" w:hAnsi="Times New Roman" w:cs="Times New Roman"/>
                <w:color w:val="000000"/>
                <w:sz w:val="20"/>
                <w:szCs w:val="20"/>
              </w:rPr>
              <w:t>0,0</w:t>
            </w:r>
          </w:p>
        </w:tc>
        <w:tc>
          <w:tcPr>
            <w:tcW w:w="1058" w:type="dxa"/>
            <w:tcBorders>
              <w:left w:val="single" w:sz="4" w:space="0" w:color="000000"/>
              <w:bottom w:val="single" w:sz="4" w:space="0" w:color="auto"/>
              <w:right w:val="single" w:sz="4" w:space="0" w:color="000000"/>
            </w:tcBorders>
            <w:vAlign w:val="center"/>
          </w:tcPr>
          <w:p w14:paraId="25625CDC" w14:textId="399E438C" w:rsidR="00394255" w:rsidRPr="00394255" w:rsidRDefault="00394255" w:rsidP="00394255">
            <w:pPr>
              <w:spacing w:after="0" w:line="240" w:lineRule="auto"/>
              <w:jc w:val="center"/>
              <w:rPr>
                <w:rFonts w:ascii="Times New Roman" w:hAnsi="Times New Roman" w:cs="Times New Roman"/>
                <w:sz w:val="20"/>
                <w:szCs w:val="20"/>
              </w:rPr>
            </w:pPr>
            <w:r w:rsidRPr="00394255">
              <w:rPr>
                <w:rFonts w:ascii="Times New Roman" w:hAnsi="Times New Roman" w:cs="Times New Roman"/>
                <w:color w:val="000000"/>
                <w:sz w:val="20"/>
                <w:szCs w:val="20"/>
              </w:rPr>
              <w:t>0,0</w:t>
            </w:r>
          </w:p>
        </w:tc>
      </w:tr>
      <w:tr w:rsidR="00394255" w:rsidRPr="002D32EF" w14:paraId="47FBA77C" w14:textId="77777777" w:rsidTr="00394255">
        <w:trPr>
          <w:trHeight w:val="276"/>
        </w:trPr>
        <w:tc>
          <w:tcPr>
            <w:tcW w:w="517" w:type="dxa"/>
            <w:tcBorders>
              <w:top w:val="single" w:sz="4" w:space="0" w:color="auto"/>
              <w:left w:val="single" w:sz="4" w:space="0" w:color="auto"/>
              <w:bottom w:val="single" w:sz="4" w:space="0" w:color="auto"/>
              <w:right w:val="single" w:sz="4" w:space="0" w:color="auto"/>
            </w:tcBorders>
            <w:vAlign w:val="center"/>
          </w:tcPr>
          <w:p w14:paraId="62578664" w14:textId="77777777" w:rsidR="00394255" w:rsidRPr="002D32EF" w:rsidRDefault="00394255" w:rsidP="00394255">
            <w:pPr>
              <w:spacing w:after="0" w:line="240" w:lineRule="auto"/>
              <w:jc w:val="center"/>
              <w:rPr>
                <w:rFonts w:ascii="Times New Roman" w:hAnsi="Times New Roman" w:cs="Times New Roman"/>
                <w:sz w:val="20"/>
                <w:szCs w:val="20"/>
              </w:rPr>
            </w:pPr>
            <w:r w:rsidRPr="002D32EF">
              <w:rPr>
                <w:rFonts w:ascii="Times New Roman" w:hAnsi="Times New Roman" w:cs="Times New Roman"/>
                <w:color w:val="000000"/>
                <w:sz w:val="20"/>
                <w:szCs w:val="20"/>
              </w:rPr>
              <w:t>9</w:t>
            </w:r>
          </w:p>
        </w:tc>
        <w:tc>
          <w:tcPr>
            <w:tcW w:w="2606" w:type="dxa"/>
            <w:tcBorders>
              <w:top w:val="single" w:sz="4" w:space="0" w:color="auto"/>
              <w:left w:val="single" w:sz="4" w:space="0" w:color="auto"/>
              <w:bottom w:val="single" w:sz="4" w:space="0" w:color="auto"/>
              <w:right w:val="single" w:sz="4" w:space="0" w:color="auto"/>
            </w:tcBorders>
            <w:vAlign w:val="center"/>
          </w:tcPr>
          <w:p w14:paraId="52CB9DF1" w14:textId="77777777" w:rsidR="00394255" w:rsidRPr="002D32EF" w:rsidRDefault="00394255" w:rsidP="00394255">
            <w:pPr>
              <w:spacing w:after="0" w:line="240" w:lineRule="auto"/>
              <w:jc w:val="center"/>
              <w:rPr>
                <w:rFonts w:ascii="Times New Roman" w:hAnsi="Times New Roman" w:cs="Times New Roman"/>
                <w:sz w:val="20"/>
                <w:szCs w:val="20"/>
              </w:rPr>
            </w:pPr>
            <w:r w:rsidRPr="002D32EF">
              <w:rPr>
                <w:rFonts w:ascii="Times New Roman" w:hAnsi="Times New Roman" w:cs="Times New Roman"/>
                <w:color w:val="000000"/>
                <w:sz w:val="20"/>
                <w:szCs w:val="20"/>
              </w:rPr>
              <w:t>Інші сфери послуг (третинний сектор)</w:t>
            </w:r>
          </w:p>
        </w:tc>
        <w:tc>
          <w:tcPr>
            <w:tcW w:w="1115" w:type="dxa"/>
            <w:tcBorders>
              <w:top w:val="single" w:sz="4" w:space="0" w:color="auto"/>
              <w:left w:val="single" w:sz="4" w:space="0" w:color="auto"/>
              <w:bottom w:val="single" w:sz="4" w:space="0" w:color="auto"/>
              <w:right w:val="single" w:sz="4" w:space="0" w:color="auto"/>
            </w:tcBorders>
            <w:vAlign w:val="center"/>
          </w:tcPr>
          <w:p w14:paraId="68770ACD" w14:textId="0CDCECA0" w:rsidR="00394255" w:rsidRPr="00394255" w:rsidRDefault="00394255" w:rsidP="00394255">
            <w:pPr>
              <w:spacing w:after="0" w:line="240" w:lineRule="auto"/>
              <w:jc w:val="center"/>
              <w:rPr>
                <w:rFonts w:ascii="Times New Roman" w:hAnsi="Times New Roman" w:cs="Times New Roman"/>
                <w:sz w:val="20"/>
                <w:szCs w:val="20"/>
              </w:rPr>
            </w:pPr>
            <w:r w:rsidRPr="00394255">
              <w:rPr>
                <w:rFonts w:ascii="Times New Roman" w:hAnsi="Times New Roman" w:cs="Times New Roman"/>
                <w:color w:val="000000"/>
                <w:sz w:val="20"/>
                <w:szCs w:val="20"/>
              </w:rPr>
              <w:t>4,8</w:t>
            </w:r>
          </w:p>
        </w:tc>
        <w:tc>
          <w:tcPr>
            <w:tcW w:w="1134" w:type="dxa"/>
            <w:tcBorders>
              <w:top w:val="single" w:sz="4" w:space="0" w:color="auto"/>
              <w:left w:val="single" w:sz="4" w:space="0" w:color="auto"/>
              <w:bottom w:val="single" w:sz="4" w:space="0" w:color="auto"/>
              <w:right w:val="single" w:sz="4" w:space="0" w:color="auto"/>
            </w:tcBorders>
            <w:vAlign w:val="center"/>
          </w:tcPr>
          <w:p w14:paraId="39E65C06" w14:textId="3323501B" w:rsidR="00394255" w:rsidRPr="00394255" w:rsidRDefault="00394255" w:rsidP="00394255">
            <w:pPr>
              <w:spacing w:after="0" w:line="240" w:lineRule="auto"/>
              <w:jc w:val="center"/>
              <w:rPr>
                <w:rFonts w:ascii="Times New Roman" w:hAnsi="Times New Roman" w:cs="Times New Roman"/>
                <w:sz w:val="20"/>
                <w:szCs w:val="20"/>
              </w:rPr>
            </w:pPr>
            <w:r w:rsidRPr="00394255">
              <w:rPr>
                <w:rFonts w:ascii="Times New Roman" w:hAnsi="Times New Roman" w:cs="Times New Roman"/>
                <w:color w:val="000000"/>
                <w:sz w:val="20"/>
                <w:szCs w:val="20"/>
              </w:rPr>
              <w:t>4,8</w:t>
            </w:r>
          </w:p>
        </w:tc>
        <w:tc>
          <w:tcPr>
            <w:tcW w:w="1135" w:type="dxa"/>
            <w:tcBorders>
              <w:top w:val="single" w:sz="4" w:space="0" w:color="auto"/>
              <w:left w:val="single" w:sz="4" w:space="0" w:color="auto"/>
              <w:bottom w:val="single" w:sz="4" w:space="0" w:color="auto"/>
              <w:right w:val="single" w:sz="4" w:space="0" w:color="auto"/>
            </w:tcBorders>
            <w:vAlign w:val="center"/>
          </w:tcPr>
          <w:p w14:paraId="55652E31" w14:textId="5ADFD52C" w:rsidR="00394255" w:rsidRPr="00394255" w:rsidRDefault="00394255" w:rsidP="00394255">
            <w:pPr>
              <w:spacing w:after="0" w:line="240" w:lineRule="auto"/>
              <w:jc w:val="center"/>
              <w:rPr>
                <w:rFonts w:ascii="Times New Roman" w:hAnsi="Times New Roman" w:cs="Times New Roman"/>
                <w:sz w:val="20"/>
                <w:szCs w:val="20"/>
              </w:rPr>
            </w:pPr>
            <w:r w:rsidRPr="00394255">
              <w:rPr>
                <w:rFonts w:ascii="Times New Roman" w:hAnsi="Times New Roman" w:cs="Times New Roman"/>
                <w:color w:val="000000"/>
                <w:sz w:val="20"/>
                <w:szCs w:val="20"/>
              </w:rPr>
              <w:t>4,8</w:t>
            </w:r>
          </w:p>
        </w:tc>
        <w:tc>
          <w:tcPr>
            <w:tcW w:w="1124" w:type="dxa"/>
            <w:tcBorders>
              <w:top w:val="single" w:sz="4" w:space="0" w:color="auto"/>
              <w:left w:val="single" w:sz="4" w:space="0" w:color="auto"/>
              <w:bottom w:val="single" w:sz="4" w:space="0" w:color="auto"/>
              <w:right w:val="single" w:sz="4" w:space="0" w:color="auto"/>
            </w:tcBorders>
            <w:vAlign w:val="center"/>
          </w:tcPr>
          <w:p w14:paraId="25A9E9BD" w14:textId="5DB34444" w:rsidR="00394255" w:rsidRPr="00394255" w:rsidRDefault="00394255" w:rsidP="00394255">
            <w:pPr>
              <w:spacing w:after="0" w:line="240" w:lineRule="auto"/>
              <w:jc w:val="center"/>
              <w:rPr>
                <w:rFonts w:ascii="Times New Roman" w:hAnsi="Times New Roman" w:cs="Times New Roman"/>
                <w:sz w:val="20"/>
                <w:szCs w:val="20"/>
              </w:rPr>
            </w:pPr>
            <w:r w:rsidRPr="00394255">
              <w:rPr>
                <w:rFonts w:ascii="Times New Roman" w:hAnsi="Times New Roman" w:cs="Times New Roman"/>
                <w:color w:val="000000"/>
                <w:sz w:val="20"/>
                <w:szCs w:val="20"/>
              </w:rPr>
              <w:t>9,6</w:t>
            </w:r>
          </w:p>
        </w:tc>
        <w:tc>
          <w:tcPr>
            <w:tcW w:w="1121" w:type="dxa"/>
            <w:tcBorders>
              <w:top w:val="single" w:sz="4" w:space="0" w:color="auto"/>
              <w:left w:val="single" w:sz="4" w:space="0" w:color="auto"/>
              <w:bottom w:val="single" w:sz="4" w:space="0" w:color="auto"/>
              <w:right w:val="single" w:sz="4" w:space="0" w:color="auto"/>
            </w:tcBorders>
            <w:vAlign w:val="center"/>
          </w:tcPr>
          <w:p w14:paraId="0278CCA2" w14:textId="056F267B" w:rsidR="00394255" w:rsidRPr="00394255" w:rsidRDefault="00394255" w:rsidP="00394255">
            <w:pPr>
              <w:spacing w:after="0" w:line="240" w:lineRule="auto"/>
              <w:jc w:val="center"/>
              <w:rPr>
                <w:rFonts w:ascii="Times New Roman" w:hAnsi="Times New Roman" w:cs="Times New Roman"/>
                <w:sz w:val="20"/>
                <w:szCs w:val="20"/>
              </w:rPr>
            </w:pPr>
            <w:r w:rsidRPr="00394255">
              <w:rPr>
                <w:rFonts w:ascii="Times New Roman" w:hAnsi="Times New Roman" w:cs="Times New Roman"/>
                <w:color w:val="000000"/>
                <w:sz w:val="20"/>
                <w:szCs w:val="20"/>
              </w:rPr>
              <w:t>9,6</w:t>
            </w:r>
          </w:p>
        </w:tc>
        <w:tc>
          <w:tcPr>
            <w:tcW w:w="1058" w:type="dxa"/>
            <w:tcBorders>
              <w:top w:val="single" w:sz="4" w:space="0" w:color="auto"/>
              <w:left w:val="single" w:sz="4" w:space="0" w:color="auto"/>
              <w:bottom w:val="single" w:sz="4" w:space="0" w:color="auto"/>
              <w:right w:val="single" w:sz="4" w:space="0" w:color="auto"/>
            </w:tcBorders>
            <w:vAlign w:val="center"/>
          </w:tcPr>
          <w:p w14:paraId="6F4F1593" w14:textId="4342553D" w:rsidR="00394255" w:rsidRPr="00394255" w:rsidRDefault="00394255" w:rsidP="00394255">
            <w:pPr>
              <w:spacing w:after="0" w:line="240" w:lineRule="auto"/>
              <w:jc w:val="center"/>
              <w:rPr>
                <w:rFonts w:ascii="Times New Roman" w:hAnsi="Times New Roman" w:cs="Times New Roman"/>
                <w:sz w:val="20"/>
                <w:szCs w:val="20"/>
              </w:rPr>
            </w:pPr>
            <w:r w:rsidRPr="00394255">
              <w:rPr>
                <w:rFonts w:ascii="Times New Roman" w:hAnsi="Times New Roman" w:cs="Times New Roman"/>
                <w:color w:val="000000"/>
                <w:sz w:val="20"/>
                <w:szCs w:val="20"/>
              </w:rPr>
              <w:t>14,4</w:t>
            </w:r>
          </w:p>
        </w:tc>
      </w:tr>
      <w:tr w:rsidR="00394255" w:rsidRPr="002D32EF" w14:paraId="2E51E3FB" w14:textId="77777777" w:rsidTr="00394255">
        <w:trPr>
          <w:trHeight w:val="276"/>
        </w:trPr>
        <w:tc>
          <w:tcPr>
            <w:tcW w:w="517" w:type="dxa"/>
            <w:tcBorders>
              <w:top w:val="single" w:sz="4" w:space="0" w:color="auto"/>
              <w:left w:val="single" w:sz="4" w:space="0" w:color="auto"/>
              <w:bottom w:val="single" w:sz="4" w:space="0" w:color="auto"/>
              <w:right w:val="single" w:sz="4" w:space="0" w:color="auto"/>
            </w:tcBorders>
            <w:vAlign w:val="center"/>
          </w:tcPr>
          <w:p w14:paraId="24956D07" w14:textId="77777777" w:rsidR="00394255" w:rsidRPr="002D32EF" w:rsidRDefault="00394255" w:rsidP="00394255">
            <w:pPr>
              <w:spacing w:after="0" w:line="240" w:lineRule="auto"/>
              <w:jc w:val="center"/>
              <w:rPr>
                <w:rFonts w:ascii="Times New Roman" w:hAnsi="Times New Roman" w:cs="Times New Roman"/>
                <w:color w:val="000000"/>
                <w:sz w:val="20"/>
                <w:szCs w:val="20"/>
              </w:rPr>
            </w:pPr>
            <w:r w:rsidRPr="002D32EF">
              <w:rPr>
                <w:rFonts w:ascii="Times New Roman" w:hAnsi="Times New Roman" w:cs="Times New Roman"/>
                <w:color w:val="000000"/>
                <w:sz w:val="20"/>
                <w:szCs w:val="20"/>
              </w:rPr>
              <w:t>10</w:t>
            </w:r>
          </w:p>
        </w:tc>
        <w:tc>
          <w:tcPr>
            <w:tcW w:w="2606" w:type="dxa"/>
            <w:tcBorders>
              <w:top w:val="single" w:sz="4" w:space="0" w:color="auto"/>
              <w:left w:val="single" w:sz="4" w:space="0" w:color="auto"/>
              <w:bottom w:val="single" w:sz="4" w:space="0" w:color="auto"/>
              <w:right w:val="single" w:sz="4" w:space="0" w:color="auto"/>
            </w:tcBorders>
            <w:vAlign w:val="center"/>
          </w:tcPr>
          <w:p w14:paraId="13847711" w14:textId="77777777" w:rsidR="00394255" w:rsidRPr="002D32EF" w:rsidRDefault="00394255" w:rsidP="00394255">
            <w:pPr>
              <w:spacing w:after="0" w:line="240" w:lineRule="auto"/>
              <w:jc w:val="center"/>
              <w:rPr>
                <w:rFonts w:ascii="Times New Roman" w:hAnsi="Times New Roman" w:cs="Times New Roman"/>
                <w:color w:val="000000"/>
                <w:sz w:val="20"/>
                <w:szCs w:val="20"/>
              </w:rPr>
            </w:pPr>
            <w:r w:rsidRPr="002D32EF">
              <w:rPr>
                <w:rFonts w:ascii="Times New Roman" w:hAnsi="Times New Roman" w:cs="Times New Roman"/>
                <w:color w:val="000000"/>
                <w:sz w:val="20"/>
                <w:szCs w:val="20"/>
              </w:rPr>
              <w:t>Сфера генерації, розподілу та постачання електроенергії</w:t>
            </w:r>
          </w:p>
        </w:tc>
        <w:tc>
          <w:tcPr>
            <w:tcW w:w="1115" w:type="dxa"/>
            <w:tcBorders>
              <w:top w:val="single" w:sz="4" w:space="0" w:color="auto"/>
              <w:left w:val="single" w:sz="4" w:space="0" w:color="auto"/>
              <w:bottom w:val="single" w:sz="4" w:space="0" w:color="auto"/>
              <w:right w:val="single" w:sz="4" w:space="0" w:color="auto"/>
            </w:tcBorders>
            <w:vAlign w:val="center"/>
          </w:tcPr>
          <w:p w14:paraId="5BD892A1" w14:textId="663DEF92" w:rsidR="00394255" w:rsidRPr="00394255" w:rsidRDefault="00394255" w:rsidP="00394255">
            <w:pPr>
              <w:spacing w:after="0" w:line="240" w:lineRule="auto"/>
              <w:jc w:val="center"/>
              <w:rPr>
                <w:rFonts w:ascii="Times New Roman" w:hAnsi="Times New Roman" w:cs="Times New Roman"/>
                <w:color w:val="000000"/>
                <w:sz w:val="20"/>
                <w:szCs w:val="20"/>
              </w:rPr>
            </w:pPr>
            <w:r w:rsidRPr="00394255">
              <w:rPr>
                <w:rFonts w:ascii="Times New Roman" w:hAnsi="Times New Roman" w:cs="Times New Roman"/>
                <w:color w:val="000000"/>
                <w:sz w:val="20"/>
                <w:szCs w:val="20"/>
              </w:rPr>
              <w:t>86,0</w:t>
            </w:r>
          </w:p>
        </w:tc>
        <w:tc>
          <w:tcPr>
            <w:tcW w:w="1134" w:type="dxa"/>
            <w:tcBorders>
              <w:top w:val="single" w:sz="4" w:space="0" w:color="auto"/>
              <w:left w:val="single" w:sz="4" w:space="0" w:color="auto"/>
              <w:bottom w:val="single" w:sz="4" w:space="0" w:color="auto"/>
              <w:right w:val="single" w:sz="4" w:space="0" w:color="auto"/>
            </w:tcBorders>
            <w:vAlign w:val="center"/>
          </w:tcPr>
          <w:p w14:paraId="1E7E00F5" w14:textId="71646C6C" w:rsidR="00394255" w:rsidRPr="00394255" w:rsidRDefault="00394255" w:rsidP="00394255">
            <w:pPr>
              <w:spacing w:after="0" w:line="240" w:lineRule="auto"/>
              <w:jc w:val="center"/>
              <w:rPr>
                <w:rFonts w:ascii="Times New Roman" w:hAnsi="Times New Roman" w:cs="Times New Roman"/>
                <w:color w:val="000000"/>
                <w:sz w:val="20"/>
                <w:szCs w:val="20"/>
              </w:rPr>
            </w:pPr>
            <w:r w:rsidRPr="00394255">
              <w:rPr>
                <w:rFonts w:ascii="Times New Roman" w:hAnsi="Times New Roman" w:cs="Times New Roman"/>
                <w:color w:val="000000"/>
                <w:sz w:val="20"/>
                <w:szCs w:val="20"/>
              </w:rPr>
              <w:t>86,0</w:t>
            </w:r>
          </w:p>
        </w:tc>
        <w:tc>
          <w:tcPr>
            <w:tcW w:w="1135" w:type="dxa"/>
            <w:tcBorders>
              <w:top w:val="single" w:sz="4" w:space="0" w:color="auto"/>
              <w:left w:val="single" w:sz="4" w:space="0" w:color="auto"/>
              <w:bottom w:val="single" w:sz="4" w:space="0" w:color="auto"/>
              <w:right w:val="single" w:sz="4" w:space="0" w:color="auto"/>
            </w:tcBorders>
            <w:vAlign w:val="center"/>
          </w:tcPr>
          <w:p w14:paraId="62F78201" w14:textId="07B40B8B" w:rsidR="00394255" w:rsidRPr="00394255" w:rsidRDefault="00394255" w:rsidP="00394255">
            <w:pPr>
              <w:spacing w:after="0" w:line="240" w:lineRule="auto"/>
              <w:jc w:val="center"/>
              <w:rPr>
                <w:rFonts w:ascii="Times New Roman" w:hAnsi="Times New Roman" w:cs="Times New Roman"/>
                <w:color w:val="000000"/>
                <w:sz w:val="20"/>
                <w:szCs w:val="20"/>
              </w:rPr>
            </w:pPr>
            <w:r w:rsidRPr="00394255">
              <w:rPr>
                <w:rFonts w:ascii="Times New Roman" w:hAnsi="Times New Roman" w:cs="Times New Roman"/>
                <w:color w:val="000000"/>
                <w:sz w:val="20"/>
                <w:szCs w:val="20"/>
              </w:rPr>
              <w:t>86,0</w:t>
            </w:r>
          </w:p>
        </w:tc>
        <w:tc>
          <w:tcPr>
            <w:tcW w:w="1124" w:type="dxa"/>
            <w:tcBorders>
              <w:top w:val="single" w:sz="4" w:space="0" w:color="auto"/>
              <w:left w:val="single" w:sz="4" w:space="0" w:color="auto"/>
              <w:bottom w:val="single" w:sz="4" w:space="0" w:color="auto"/>
              <w:right w:val="single" w:sz="4" w:space="0" w:color="auto"/>
            </w:tcBorders>
            <w:vAlign w:val="center"/>
          </w:tcPr>
          <w:p w14:paraId="4C4359BF" w14:textId="1F19624B" w:rsidR="00394255" w:rsidRPr="00394255" w:rsidRDefault="00394255" w:rsidP="00394255">
            <w:pPr>
              <w:spacing w:after="0" w:line="240" w:lineRule="auto"/>
              <w:jc w:val="center"/>
              <w:rPr>
                <w:rFonts w:ascii="Times New Roman" w:hAnsi="Times New Roman" w:cs="Times New Roman"/>
                <w:color w:val="000000"/>
                <w:sz w:val="20"/>
                <w:szCs w:val="20"/>
              </w:rPr>
            </w:pPr>
            <w:r w:rsidRPr="00394255">
              <w:rPr>
                <w:rFonts w:ascii="Times New Roman" w:hAnsi="Times New Roman" w:cs="Times New Roman"/>
                <w:color w:val="000000"/>
                <w:sz w:val="20"/>
                <w:szCs w:val="20"/>
              </w:rPr>
              <w:t>172,0</w:t>
            </w:r>
          </w:p>
        </w:tc>
        <w:tc>
          <w:tcPr>
            <w:tcW w:w="1121" w:type="dxa"/>
            <w:tcBorders>
              <w:top w:val="single" w:sz="4" w:space="0" w:color="auto"/>
              <w:left w:val="single" w:sz="4" w:space="0" w:color="auto"/>
              <w:bottom w:val="single" w:sz="4" w:space="0" w:color="auto"/>
              <w:right w:val="single" w:sz="4" w:space="0" w:color="auto"/>
            </w:tcBorders>
            <w:vAlign w:val="center"/>
          </w:tcPr>
          <w:p w14:paraId="4ED6D81E" w14:textId="4999EC29" w:rsidR="00394255" w:rsidRPr="00394255" w:rsidRDefault="00394255" w:rsidP="00394255">
            <w:pPr>
              <w:spacing w:after="0" w:line="240" w:lineRule="auto"/>
              <w:jc w:val="center"/>
              <w:rPr>
                <w:rFonts w:ascii="Times New Roman" w:hAnsi="Times New Roman" w:cs="Times New Roman"/>
                <w:color w:val="000000"/>
                <w:sz w:val="20"/>
                <w:szCs w:val="20"/>
              </w:rPr>
            </w:pPr>
            <w:r w:rsidRPr="00394255">
              <w:rPr>
                <w:rFonts w:ascii="Times New Roman" w:hAnsi="Times New Roman" w:cs="Times New Roman"/>
                <w:color w:val="000000"/>
                <w:sz w:val="20"/>
                <w:szCs w:val="20"/>
              </w:rPr>
              <w:t>172,0</w:t>
            </w:r>
          </w:p>
        </w:tc>
        <w:tc>
          <w:tcPr>
            <w:tcW w:w="1058" w:type="dxa"/>
            <w:tcBorders>
              <w:top w:val="single" w:sz="4" w:space="0" w:color="auto"/>
              <w:left w:val="single" w:sz="4" w:space="0" w:color="auto"/>
              <w:bottom w:val="single" w:sz="4" w:space="0" w:color="auto"/>
              <w:right w:val="single" w:sz="4" w:space="0" w:color="auto"/>
            </w:tcBorders>
            <w:vAlign w:val="center"/>
          </w:tcPr>
          <w:p w14:paraId="232DC7AC" w14:textId="42C2BC83" w:rsidR="00394255" w:rsidRPr="00394255" w:rsidRDefault="00394255" w:rsidP="00394255">
            <w:pPr>
              <w:spacing w:after="0" w:line="240" w:lineRule="auto"/>
              <w:jc w:val="center"/>
              <w:rPr>
                <w:rFonts w:ascii="Times New Roman" w:hAnsi="Times New Roman" w:cs="Times New Roman"/>
                <w:color w:val="000000"/>
                <w:sz w:val="20"/>
                <w:szCs w:val="20"/>
              </w:rPr>
            </w:pPr>
            <w:r w:rsidRPr="00394255">
              <w:rPr>
                <w:rFonts w:ascii="Times New Roman" w:hAnsi="Times New Roman" w:cs="Times New Roman"/>
                <w:color w:val="000000"/>
                <w:sz w:val="20"/>
                <w:szCs w:val="20"/>
              </w:rPr>
              <w:t>258,0</w:t>
            </w:r>
          </w:p>
        </w:tc>
      </w:tr>
      <w:tr w:rsidR="00394255" w:rsidRPr="002D32EF" w14:paraId="4B843D9D" w14:textId="77777777" w:rsidTr="00394255">
        <w:trPr>
          <w:trHeight w:val="276"/>
        </w:trPr>
        <w:tc>
          <w:tcPr>
            <w:tcW w:w="517" w:type="dxa"/>
            <w:tcBorders>
              <w:top w:val="single" w:sz="4" w:space="0" w:color="auto"/>
              <w:left w:val="single" w:sz="4" w:space="0" w:color="000000"/>
              <w:bottom w:val="single" w:sz="4" w:space="0" w:color="000000"/>
            </w:tcBorders>
            <w:vAlign w:val="center"/>
          </w:tcPr>
          <w:p w14:paraId="16A3ED80" w14:textId="77777777" w:rsidR="00394255" w:rsidRPr="002D32EF" w:rsidRDefault="00394255" w:rsidP="00394255">
            <w:pPr>
              <w:spacing w:after="0" w:line="240" w:lineRule="auto"/>
              <w:jc w:val="center"/>
              <w:rPr>
                <w:rFonts w:ascii="Times New Roman" w:hAnsi="Times New Roman" w:cs="Times New Roman"/>
                <w:color w:val="000000"/>
                <w:sz w:val="20"/>
                <w:szCs w:val="20"/>
              </w:rPr>
            </w:pPr>
            <w:r w:rsidRPr="002D32EF">
              <w:rPr>
                <w:rFonts w:ascii="Times New Roman" w:hAnsi="Times New Roman" w:cs="Times New Roman"/>
                <w:color w:val="000000"/>
                <w:sz w:val="20"/>
                <w:szCs w:val="20"/>
              </w:rPr>
              <w:t> </w:t>
            </w:r>
          </w:p>
        </w:tc>
        <w:tc>
          <w:tcPr>
            <w:tcW w:w="2606" w:type="dxa"/>
            <w:tcBorders>
              <w:top w:val="single" w:sz="4" w:space="0" w:color="auto"/>
              <w:left w:val="single" w:sz="4" w:space="0" w:color="000000"/>
              <w:bottom w:val="single" w:sz="4" w:space="0" w:color="000000"/>
            </w:tcBorders>
            <w:vAlign w:val="center"/>
          </w:tcPr>
          <w:p w14:paraId="29DB0EC2" w14:textId="77777777" w:rsidR="00394255" w:rsidRPr="002D32EF" w:rsidRDefault="00394255" w:rsidP="00394255">
            <w:pPr>
              <w:spacing w:after="0" w:line="240" w:lineRule="auto"/>
              <w:jc w:val="center"/>
              <w:rPr>
                <w:rFonts w:ascii="Times New Roman" w:hAnsi="Times New Roman" w:cs="Times New Roman"/>
                <w:color w:val="000000"/>
                <w:sz w:val="20"/>
                <w:szCs w:val="20"/>
              </w:rPr>
            </w:pPr>
            <w:r w:rsidRPr="002D32EF">
              <w:rPr>
                <w:rFonts w:ascii="Times New Roman" w:hAnsi="Times New Roman" w:cs="Times New Roman"/>
                <w:color w:val="000000"/>
                <w:sz w:val="20"/>
                <w:szCs w:val="20"/>
              </w:rPr>
              <w:t>Всього</w:t>
            </w:r>
          </w:p>
        </w:tc>
        <w:tc>
          <w:tcPr>
            <w:tcW w:w="1115" w:type="dxa"/>
            <w:tcBorders>
              <w:top w:val="single" w:sz="4" w:space="0" w:color="auto"/>
              <w:left w:val="single" w:sz="4" w:space="0" w:color="000000"/>
              <w:bottom w:val="single" w:sz="4" w:space="0" w:color="000000"/>
            </w:tcBorders>
            <w:vAlign w:val="center"/>
          </w:tcPr>
          <w:p w14:paraId="53D1F859" w14:textId="3E365D9B" w:rsidR="00394255" w:rsidRPr="00394255" w:rsidRDefault="00394255" w:rsidP="00394255">
            <w:pPr>
              <w:spacing w:after="0" w:line="240" w:lineRule="auto"/>
              <w:jc w:val="center"/>
              <w:rPr>
                <w:rFonts w:ascii="Times New Roman" w:hAnsi="Times New Roman" w:cs="Times New Roman"/>
                <w:color w:val="000000"/>
                <w:sz w:val="20"/>
                <w:szCs w:val="20"/>
              </w:rPr>
            </w:pPr>
            <w:r w:rsidRPr="00394255">
              <w:rPr>
                <w:rFonts w:ascii="Times New Roman" w:hAnsi="Times New Roman" w:cs="Times New Roman"/>
                <w:color w:val="000000"/>
                <w:sz w:val="20"/>
                <w:szCs w:val="20"/>
              </w:rPr>
              <w:t>154,2</w:t>
            </w:r>
          </w:p>
        </w:tc>
        <w:tc>
          <w:tcPr>
            <w:tcW w:w="1134" w:type="dxa"/>
            <w:tcBorders>
              <w:top w:val="single" w:sz="4" w:space="0" w:color="auto"/>
              <w:left w:val="single" w:sz="4" w:space="0" w:color="000000"/>
              <w:bottom w:val="single" w:sz="4" w:space="0" w:color="000000"/>
            </w:tcBorders>
            <w:vAlign w:val="center"/>
          </w:tcPr>
          <w:p w14:paraId="3931604C" w14:textId="2DD48B21" w:rsidR="00394255" w:rsidRPr="00394255" w:rsidRDefault="00394255" w:rsidP="00394255">
            <w:pPr>
              <w:spacing w:after="0" w:line="240" w:lineRule="auto"/>
              <w:jc w:val="center"/>
              <w:rPr>
                <w:rFonts w:ascii="Times New Roman" w:hAnsi="Times New Roman" w:cs="Times New Roman"/>
                <w:color w:val="000000"/>
                <w:sz w:val="20"/>
                <w:szCs w:val="20"/>
              </w:rPr>
            </w:pPr>
            <w:r w:rsidRPr="00394255">
              <w:rPr>
                <w:rFonts w:ascii="Times New Roman" w:hAnsi="Times New Roman" w:cs="Times New Roman"/>
                <w:color w:val="000000"/>
                <w:sz w:val="20"/>
                <w:szCs w:val="20"/>
              </w:rPr>
              <w:t>154,2</w:t>
            </w:r>
          </w:p>
        </w:tc>
        <w:tc>
          <w:tcPr>
            <w:tcW w:w="1135" w:type="dxa"/>
            <w:tcBorders>
              <w:top w:val="single" w:sz="4" w:space="0" w:color="auto"/>
              <w:left w:val="single" w:sz="4" w:space="0" w:color="000000"/>
              <w:bottom w:val="single" w:sz="4" w:space="0" w:color="000000"/>
            </w:tcBorders>
            <w:vAlign w:val="center"/>
          </w:tcPr>
          <w:p w14:paraId="36482804" w14:textId="2D17FD4A" w:rsidR="00394255" w:rsidRPr="00394255" w:rsidRDefault="00394255" w:rsidP="00394255">
            <w:pPr>
              <w:spacing w:after="0" w:line="240" w:lineRule="auto"/>
              <w:jc w:val="center"/>
              <w:rPr>
                <w:rFonts w:ascii="Times New Roman" w:hAnsi="Times New Roman" w:cs="Times New Roman"/>
                <w:color w:val="000000"/>
                <w:sz w:val="20"/>
                <w:szCs w:val="20"/>
              </w:rPr>
            </w:pPr>
            <w:r w:rsidRPr="00394255">
              <w:rPr>
                <w:rFonts w:ascii="Times New Roman" w:hAnsi="Times New Roman" w:cs="Times New Roman"/>
                <w:color w:val="000000"/>
                <w:sz w:val="20"/>
                <w:szCs w:val="20"/>
              </w:rPr>
              <w:t>123,0</w:t>
            </w:r>
          </w:p>
        </w:tc>
        <w:tc>
          <w:tcPr>
            <w:tcW w:w="1124" w:type="dxa"/>
            <w:tcBorders>
              <w:top w:val="single" w:sz="4" w:space="0" w:color="auto"/>
              <w:left w:val="single" w:sz="4" w:space="0" w:color="000000"/>
              <w:bottom w:val="single" w:sz="4" w:space="0" w:color="000000"/>
            </w:tcBorders>
            <w:vAlign w:val="center"/>
          </w:tcPr>
          <w:p w14:paraId="0933E438" w14:textId="5D95A85B" w:rsidR="00394255" w:rsidRPr="00394255" w:rsidRDefault="00394255" w:rsidP="00394255">
            <w:pPr>
              <w:spacing w:after="0" w:line="240" w:lineRule="auto"/>
              <w:jc w:val="center"/>
              <w:rPr>
                <w:rFonts w:ascii="Times New Roman" w:hAnsi="Times New Roman" w:cs="Times New Roman"/>
                <w:color w:val="000000"/>
                <w:sz w:val="20"/>
                <w:szCs w:val="20"/>
              </w:rPr>
            </w:pPr>
            <w:r w:rsidRPr="00394255">
              <w:rPr>
                <w:rFonts w:ascii="Times New Roman" w:hAnsi="Times New Roman" w:cs="Times New Roman"/>
                <w:color w:val="000000"/>
                <w:sz w:val="20"/>
                <w:szCs w:val="20"/>
              </w:rPr>
              <w:t>246,8</w:t>
            </w:r>
          </w:p>
        </w:tc>
        <w:tc>
          <w:tcPr>
            <w:tcW w:w="1121" w:type="dxa"/>
            <w:tcBorders>
              <w:top w:val="single" w:sz="4" w:space="0" w:color="auto"/>
              <w:left w:val="single" w:sz="4" w:space="0" w:color="000000"/>
              <w:bottom w:val="single" w:sz="4" w:space="0" w:color="000000"/>
            </w:tcBorders>
            <w:vAlign w:val="center"/>
          </w:tcPr>
          <w:p w14:paraId="26C6E5C1" w14:textId="3542F4C0" w:rsidR="00394255" w:rsidRPr="00394255" w:rsidRDefault="00394255" w:rsidP="00394255">
            <w:pPr>
              <w:spacing w:after="0" w:line="240" w:lineRule="auto"/>
              <w:jc w:val="center"/>
              <w:rPr>
                <w:rFonts w:ascii="Times New Roman" w:hAnsi="Times New Roman" w:cs="Times New Roman"/>
                <w:color w:val="000000"/>
                <w:sz w:val="20"/>
                <w:szCs w:val="20"/>
              </w:rPr>
            </w:pPr>
            <w:r w:rsidRPr="00394255">
              <w:rPr>
                <w:rFonts w:ascii="Times New Roman" w:hAnsi="Times New Roman" w:cs="Times New Roman"/>
                <w:color w:val="000000"/>
                <w:sz w:val="20"/>
                <w:szCs w:val="20"/>
              </w:rPr>
              <w:t>246,8</w:t>
            </w:r>
          </w:p>
        </w:tc>
        <w:tc>
          <w:tcPr>
            <w:tcW w:w="1058" w:type="dxa"/>
            <w:tcBorders>
              <w:top w:val="single" w:sz="4" w:space="0" w:color="auto"/>
              <w:left w:val="single" w:sz="4" w:space="0" w:color="000000"/>
              <w:bottom w:val="single" w:sz="4" w:space="0" w:color="000000"/>
              <w:right w:val="single" w:sz="4" w:space="0" w:color="000000"/>
            </w:tcBorders>
            <w:vAlign w:val="center"/>
          </w:tcPr>
          <w:p w14:paraId="3768D370" w14:textId="6EEB938E" w:rsidR="00394255" w:rsidRPr="00394255" w:rsidRDefault="00394255" w:rsidP="00394255">
            <w:pPr>
              <w:spacing w:after="0" w:line="240" w:lineRule="auto"/>
              <w:jc w:val="center"/>
              <w:rPr>
                <w:rFonts w:ascii="Times New Roman" w:hAnsi="Times New Roman" w:cs="Times New Roman"/>
                <w:color w:val="000000"/>
                <w:sz w:val="20"/>
                <w:szCs w:val="20"/>
              </w:rPr>
            </w:pPr>
            <w:r w:rsidRPr="00394255">
              <w:rPr>
                <w:rFonts w:ascii="Times New Roman" w:hAnsi="Times New Roman" w:cs="Times New Roman"/>
                <w:color w:val="000000"/>
                <w:sz w:val="20"/>
                <w:szCs w:val="20"/>
              </w:rPr>
              <w:t>369,0</w:t>
            </w:r>
          </w:p>
        </w:tc>
      </w:tr>
    </w:tbl>
    <w:p w14:paraId="2CEC0194" w14:textId="3946C0AF" w:rsidR="00F723C5" w:rsidRDefault="0070066D">
      <w:pPr>
        <w:pStyle w:val="1"/>
        <w:ind w:left="720"/>
        <w:rPr>
          <w:rFonts w:ascii="Times New Roman" w:hAnsi="Times New Roman"/>
          <w:b/>
          <w:bCs/>
          <w:color w:val="000000"/>
          <w:sz w:val="24"/>
          <w:szCs w:val="24"/>
        </w:rPr>
      </w:pPr>
      <w:bookmarkStart w:id="89" w:name="_Toc214824701"/>
      <w:r>
        <w:rPr>
          <w:rFonts w:ascii="Times New Roman" w:hAnsi="Times New Roman"/>
          <w:b/>
          <w:bCs/>
          <w:color w:val="000000"/>
          <w:sz w:val="24"/>
          <w:szCs w:val="24"/>
          <w:lang w:eastAsia="uk-UA"/>
        </w:rPr>
        <w:t xml:space="preserve">Д2.3. </w:t>
      </w:r>
      <w:bookmarkStart w:id="90" w:name="_Toc188020986"/>
      <w:bookmarkStart w:id="91" w:name="_Toc172718926_копія_1"/>
      <w:r>
        <w:rPr>
          <w:rFonts w:ascii="Times New Roman" w:hAnsi="Times New Roman"/>
          <w:b/>
          <w:bCs/>
          <w:color w:val="000000"/>
          <w:sz w:val="24"/>
          <w:szCs w:val="24"/>
          <w:lang w:eastAsia="uk-UA"/>
        </w:rPr>
        <w:t>Основні характеристики секторів енергетичного планування</w:t>
      </w:r>
      <w:bookmarkEnd w:id="89"/>
      <w:bookmarkEnd w:id="90"/>
      <w:bookmarkEnd w:id="91"/>
    </w:p>
    <w:p w14:paraId="7505576A" w14:textId="77777777" w:rsidR="00F723C5" w:rsidRDefault="0070066D">
      <w:pPr>
        <w:spacing w:after="0" w:line="240" w:lineRule="auto"/>
        <w:ind w:firstLine="567"/>
        <w:jc w:val="both"/>
        <w:rPr>
          <w:rFonts w:ascii="Times New Roman" w:hAnsi="Times New Roman" w:cs="Times New Roman"/>
        </w:rPr>
      </w:pPr>
      <w:r>
        <w:rPr>
          <w:rFonts w:ascii="Times New Roman" w:eastAsia="NSimSun" w:hAnsi="Times New Roman" w:cs="Times New Roman"/>
          <w:b/>
          <w:bCs/>
          <w:color w:val="000000"/>
          <w:kern w:val="2"/>
          <w:sz w:val="24"/>
          <w:szCs w:val="24"/>
          <w:lang w:eastAsia="zh-CN" w:bidi="hi-IN"/>
        </w:rPr>
        <w:t>Д2.3.1. Громадські будівлі муніципального підпорядкування</w:t>
      </w:r>
    </w:p>
    <w:p w14:paraId="1905D503" w14:textId="77777777" w:rsidR="005E4E92" w:rsidRDefault="00177C37" w:rsidP="005E4E92">
      <w:pPr>
        <w:spacing w:after="0"/>
        <w:ind w:firstLine="510"/>
        <w:jc w:val="both"/>
        <w:rPr>
          <w:rFonts w:ascii="Times New Roman" w:eastAsia="NSimSun" w:hAnsi="Times New Roman" w:cs="Times New Roman"/>
          <w:color w:val="000000"/>
          <w:kern w:val="2"/>
          <w:sz w:val="24"/>
          <w:szCs w:val="24"/>
          <w:lang w:eastAsia="zh-CN" w:bidi="hi-IN"/>
        </w:rPr>
      </w:pPr>
      <w:r w:rsidRPr="00403E34">
        <w:rPr>
          <w:rFonts w:ascii="Times New Roman" w:eastAsia="NSimSun" w:hAnsi="Times New Roman" w:cs="Times New Roman"/>
          <w:kern w:val="2"/>
          <w:sz w:val="24"/>
          <w:szCs w:val="24"/>
          <w:lang w:eastAsia="zh-CN" w:bidi="hi-IN"/>
        </w:rPr>
        <w:t xml:space="preserve">Станом на початок 2025 р. кількість будівель, що знаходяться на балансі комунальних установ і підприємств (муніципальні будівлі) складає </w:t>
      </w:r>
      <w:r w:rsidR="00E879D0" w:rsidRPr="00403E34">
        <w:rPr>
          <w:rFonts w:ascii="Times New Roman" w:eastAsia="NSimSun" w:hAnsi="Times New Roman" w:cs="Times New Roman"/>
          <w:kern w:val="2"/>
          <w:sz w:val="24"/>
          <w:szCs w:val="24"/>
          <w:lang w:eastAsia="zh-CN" w:bidi="hi-IN"/>
        </w:rPr>
        <w:t>92</w:t>
      </w:r>
      <w:r w:rsidRPr="00403E34">
        <w:rPr>
          <w:rFonts w:ascii="Times New Roman" w:eastAsia="NSimSun" w:hAnsi="Times New Roman" w:cs="Times New Roman"/>
          <w:kern w:val="2"/>
          <w:sz w:val="24"/>
          <w:szCs w:val="24"/>
          <w:lang w:eastAsia="zh-CN" w:bidi="hi-IN"/>
        </w:rPr>
        <w:t xml:space="preserve"> одиниць, в </w:t>
      </w:r>
      <w:proofErr w:type="spellStart"/>
      <w:r w:rsidRPr="00403E34">
        <w:rPr>
          <w:rFonts w:ascii="Times New Roman" w:eastAsia="NSimSun" w:hAnsi="Times New Roman" w:cs="Times New Roman"/>
          <w:kern w:val="2"/>
          <w:sz w:val="24"/>
          <w:szCs w:val="24"/>
          <w:lang w:eastAsia="zh-CN" w:bidi="hi-IN"/>
        </w:rPr>
        <w:t>т.ч</w:t>
      </w:r>
      <w:proofErr w:type="spellEnd"/>
      <w:r w:rsidRPr="00403E34">
        <w:rPr>
          <w:rFonts w:ascii="Times New Roman" w:eastAsia="NSimSun" w:hAnsi="Times New Roman" w:cs="Times New Roman"/>
          <w:kern w:val="2"/>
          <w:sz w:val="24"/>
          <w:szCs w:val="24"/>
          <w:lang w:eastAsia="zh-CN" w:bidi="hi-IN"/>
        </w:rPr>
        <w:t xml:space="preserve">. </w:t>
      </w:r>
      <w:r w:rsidR="005E4E92">
        <w:rPr>
          <w:rFonts w:ascii="Times New Roman" w:eastAsia="NSimSun" w:hAnsi="Times New Roman" w:cs="Times New Roman"/>
          <w:color w:val="000000"/>
          <w:kern w:val="2"/>
          <w:sz w:val="24"/>
          <w:szCs w:val="24"/>
          <w:lang w:eastAsia="zh-CN" w:bidi="hi-IN"/>
        </w:rPr>
        <w:t>-14 будівель закладів загальної середньої освіти (13 ліцеїв, 1 гімназія);</w:t>
      </w:r>
    </w:p>
    <w:p w14:paraId="0C437447" w14:textId="60E03A86" w:rsidR="005E4E92" w:rsidRDefault="005E4E92" w:rsidP="005E4E92">
      <w:pPr>
        <w:spacing w:after="0"/>
        <w:ind w:firstLine="510"/>
        <w:jc w:val="both"/>
        <w:rPr>
          <w:rFonts w:ascii="Times New Roman" w:eastAsia="NSimSun" w:hAnsi="Times New Roman" w:cs="Times New Roman"/>
          <w:color w:val="000000"/>
          <w:kern w:val="2"/>
          <w:sz w:val="24"/>
          <w:szCs w:val="24"/>
          <w:lang w:eastAsia="zh-CN" w:bidi="hi-IN"/>
        </w:rPr>
      </w:pPr>
      <w:r>
        <w:rPr>
          <w:rFonts w:ascii="Times New Roman" w:eastAsia="NSimSun" w:hAnsi="Times New Roman" w:cs="Times New Roman"/>
          <w:color w:val="000000"/>
          <w:kern w:val="2"/>
          <w:sz w:val="24"/>
          <w:szCs w:val="24"/>
          <w:lang w:eastAsia="zh-CN" w:bidi="hi-IN"/>
        </w:rPr>
        <w:t>- 2 будівель закладів позашкільної освіти; 11 будівель закладів дошкільної освіти;</w:t>
      </w:r>
      <w:r w:rsidR="00394255">
        <w:rPr>
          <w:rFonts w:ascii="Times New Roman" w:eastAsia="NSimSun" w:hAnsi="Times New Roman" w:cs="Times New Roman"/>
          <w:color w:val="000000"/>
          <w:kern w:val="2"/>
          <w:sz w:val="24"/>
          <w:szCs w:val="24"/>
          <w:lang w:eastAsia="zh-CN" w:bidi="hi-IN"/>
        </w:rPr>
        <w:t xml:space="preserve"> </w:t>
      </w:r>
      <w:r>
        <w:rPr>
          <w:rFonts w:ascii="Times New Roman" w:eastAsia="NSimSun" w:hAnsi="Times New Roman" w:cs="Times New Roman"/>
          <w:color w:val="000000"/>
          <w:kern w:val="2"/>
          <w:sz w:val="24"/>
          <w:szCs w:val="24"/>
          <w:lang w:eastAsia="zh-CN" w:bidi="hi-IN"/>
        </w:rPr>
        <w:t>18 будівель закладів охорони здоров’я; 7 будівель закладів культури; 2 будівлі спортивних закладів; 38 адміністративних будівель.</w:t>
      </w:r>
    </w:p>
    <w:p w14:paraId="78932CF7" w14:textId="02AFBC75" w:rsidR="00F723C5" w:rsidRDefault="006126FE">
      <w:pPr>
        <w:spacing w:after="0"/>
        <w:ind w:firstLine="510"/>
        <w:jc w:val="both"/>
        <w:rPr>
          <w:rFonts w:ascii="Times New Roman" w:hAnsi="Times New Roman" w:cs="Times New Roman"/>
        </w:rPr>
      </w:pPr>
      <w:r w:rsidRPr="008E564C">
        <w:rPr>
          <w:rFonts w:ascii="Times New Roman" w:eastAsia="NSimSun" w:hAnsi="Times New Roman" w:cs="Times New Roman"/>
          <w:kern w:val="2"/>
          <w:sz w:val="24"/>
          <w:szCs w:val="24"/>
          <w:lang w:eastAsia="zh-CN" w:bidi="hi-IN"/>
        </w:rPr>
        <w:t>Більшість муніципальних будівель споживають велику кількість енергоресурсів та мають високий рівень витрат на експлуатацію.</w:t>
      </w:r>
      <w:r>
        <w:rPr>
          <w:rFonts w:ascii="Times New Roman" w:eastAsia="NSimSun" w:hAnsi="Times New Roman" w:cs="Times New Roman"/>
          <w:kern w:val="2"/>
          <w:sz w:val="24"/>
          <w:szCs w:val="24"/>
          <w:lang w:eastAsia="zh-CN" w:bidi="hi-IN"/>
        </w:rPr>
        <w:t xml:space="preserve"> </w:t>
      </w:r>
    </w:p>
    <w:p w14:paraId="4130E6AF" w14:textId="756897DA" w:rsidR="00F723C5" w:rsidRDefault="0070066D">
      <w:pPr>
        <w:spacing w:after="0"/>
        <w:ind w:firstLine="510"/>
        <w:jc w:val="both"/>
        <w:rPr>
          <w:rFonts w:ascii="Times New Roman" w:eastAsia="NSimSun" w:hAnsi="Times New Roman" w:cs="Times New Roman"/>
          <w:color w:val="000000"/>
          <w:kern w:val="2"/>
          <w:sz w:val="24"/>
          <w:szCs w:val="24"/>
          <w:lang w:eastAsia="zh-CN" w:bidi="hi-IN"/>
        </w:rPr>
      </w:pPr>
      <w:r>
        <w:rPr>
          <w:rFonts w:ascii="Times New Roman" w:eastAsia="NSimSun" w:hAnsi="Times New Roman" w:cs="Times New Roman"/>
          <w:kern w:val="2"/>
          <w:sz w:val="24"/>
          <w:szCs w:val="24"/>
          <w:lang w:eastAsia="zh-CN" w:bidi="hi-IN"/>
        </w:rPr>
        <w:t>Обсяги споживання енергетичних ресурсів муніципальними установами та підприємствами, що фінансуються з бюджету Верхньодніпровськ</w:t>
      </w:r>
      <w:r w:rsidR="008E2EF9">
        <w:rPr>
          <w:rFonts w:ascii="Times New Roman" w:eastAsia="NSimSun" w:hAnsi="Times New Roman" w:cs="Times New Roman"/>
          <w:kern w:val="2"/>
          <w:sz w:val="24"/>
          <w:szCs w:val="24"/>
          <w:lang w:eastAsia="zh-CN" w:bidi="hi-IN"/>
        </w:rPr>
        <w:t>ої</w:t>
      </w:r>
      <w:r>
        <w:rPr>
          <w:rFonts w:ascii="Times New Roman" w:eastAsia="NSimSun" w:hAnsi="Times New Roman" w:cs="Times New Roman"/>
          <w:kern w:val="2"/>
          <w:sz w:val="24"/>
          <w:szCs w:val="24"/>
          <w:lang w:eastAsia="zh-CN" w:bidi="hi-IN"/>
        </w:rPr>
        <w:t xml:space="preserve"> МТГ, приведено у таблиці </w:t>
      </w:r>
      <w:r>
        <w:rPr>
          <w:rFonts w:ascii="Times New Roman" w:eastAsia="NSimSun" w:hAnsi="Times New Roman" w:cs="Times New Roman"/>
          <w:color w:val="000000"/>
          <w:kern w:val="2"/>
          <w:sz w:val="24"/>
          <w:szCs w:val="24"/>
          <w:lang w:eastAsia="zh-CN" w:bidi="hi-IN"/>
        </w:rPr>
        <w:t>Д2.</w:t>
      </w:r>
      <w:r w:rsidR="00F852C0">
        <w:rPr>
          <w:rFonts w:ascii="Times New Roman" w:eastAsia="NSimSun" w:hAnsi="Times New Roman" w:cs="Times New Roman"/>
          <w:color w:val="000000"/>
          <w:kern w:val="2"/>
          <w:sz w:val="24"/>
          <w:szCs w:val="24"/>
          <w:lang w:eastAsia="zh-CN" w:bidi="hi-IN"/>
        </w:rPr>
        <w:t>6</w:t>
      </w:r>
      <w:r>
        <w:rPr>
          <w:rFonts w:ascii="Times New Roman" w:eastAsia="NSimSun" w:hAnsi="Times New Roman" w:cs="Times New Roman"/>
          <w:color w:val="000000"/>
          <w:kern w:val="2"/>
          <w:sz w:val="24"/>
          <w:szCs w:val="24"/>
          <w:lang w:eastAsia="zh-CN" w:bidi="hi-IN"/>
        </w:rPr>
        <w:t>.</w:t>
      </w:r>
    </w:p>
    <w:p w14:paraId="78394D1E" w14:textId="56476F04" w:rsidR="005E4E92" w:rsidRDefault="005E4E92" w:rsidP="005E4E92">
      <w:pPr>
        <w:spacing w:after="0"/>
        <w:ind w:firstLine="510"/>
        <w:jc w:val="right"/>
        <w:rPr>
          <w:rFonts w:ascii="Times New Roman" w:eastAsia="NSimSun" w:hAnsi="Times New Roman" w:cs="Times New Roman"/>
          <w:color w:val="000000"/>
          <w:kern w:val="2"/>
          <w:sz w:val="24"/>
          <w:szCs w:val="24"/>
          <w:lang w:eastAsia="zh-CN" w:bidi="hi-IN"/>
        </w:rPr>
      </w:pPr>
      <w:r>
        <w:rPr>
          <w:rFonts w:ascii="Times New Roman" w:eastAsia="NSimSun" w:hAnsi="Times New Roman" w:cs="Times New Roman"/>
          <w:color w:val="000000"/>
          <w:kern w:val="2"/>
          <w:sz w:val="24"/>
          <w:szCs w:val="24"/>
          <w:lang w:eastAsia="zh-CN" w:bidi="hi-IN"/>
        </w:rPr>
        <w:t xml:space="preserve">Таблиця Д2.6. </w:t>
      </w:r>
    </w:p>
    <w:p w14:paraId="49508164" w14:textId="78E72410" w:rsidR="005E4E92" w:rsidRPr="006A1889" w:rsidRDefault="005E4E92" w:rsidP="005E4E92">
      <w:pPr>
        <w:spacing w:after="0"/>
        <w:ind w:firstLine="510"/>
        <w:jc w:val="center"/>
        <w:rPr>
          <w:rFonts w:ascii="Times New Roman" w:hAnsi="Times New Roman"/>
          <w:sz w:val="24"/>
          <w:szCs w:val="24"/>
        </w:rPr>
      </w:pPr>
      <w:r w:rsidRPr="006A1889">
        <w:rPr>
          <w:rFonts w:ascii="Times New Roman" w:eastAsia="NSimSun" w:hAnsi="Times New Roman" w:cs="Times New Roman"/>
          <w:color w:val="000000"/>
          <w:kern w:val="2"/>
          <w:sz w:val="24"/>
          <w:szCs w:val="24"/>
          <w:lang w:eastAsia="zh-CN" w:bidi="hi-IN"/>
        </w:rPr>
        <w:t>Споживання енергоресурсів громадськими будівлями муніципального підпорядкування</w:t>
      </w:r>
      <w:r>
        <w:rPr>
          <w:rFonts w:ascii="Times New Roman" w:eastAsia="NSimSun" w:hAnsi="Times New Roman" w:cs="Times New Roman"/>
          <w:color w:val="000000"/>
          <w:kern w:val="2"/>
          <w:sz w:val="24"/>
          <w:szCs w:val="24"/>
          <w:lang w:eastAsia="zh-CN" w:bidi="hi-IN"/>
        </w:rPr>
        <w:t xml:space="preserve"> в натуральних показниках</w:t>
      </w:r>
      <w:r w:rsidRPr="006A1889">
        <w:rPr>
          <w:rFonts w:ascii="Times New Roman" w:eastAsia="NSimSun" w:hAnsi="Times New Roman" w:cs="Times New Roman"/>
          <w:color w:val="000000"/>
          <w:kern w:val="2"/>
          <w:sz w:val="24"/>
          <w:szCs w:val="24"/>
          <w:lang w:eastAsia="zh-CN" w:bidi="hi-IN"/>
        </w:rPr>
        <w:t xml:space="preserve"> </w:t>
      </w:r>
    </w:p>
    <w:tbl>
      <w:tblPr>
        <w:tblW w:w="9852"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FFFFFF" w:themeFill="background1"/>
        <w:tblLayout w:type="fixed"/>
        <w:tblCellMar>
          <w:left w:w="28" w:type="dxa"/>
          <w:right w:w="28" w:type="dxa"/>
        </w:tblCellMar>
        <w:tblLook w:val="04A0" w:firstRow="1" w:lastRow="0" w:firstColumn="1" w:lastColumn="0" w:noHBand="0" w:noVBand="1"/>
      </w:tblPr>
      <w:tblGrid>
        <w:gridCol w:w="1561"/>
        <w:gridCol w:w="1040"/>
        <w:gridCol w:w="1040"/>
        <w:gridCol w:w="1037"/>
        <w:gridCol w:w="1035"/>
        <w:gridCol w:w="1035"/>
        <w:gridCol w:w="1035"/>
        <w:gridCol w:w="1035"/>
        <w:gridCol w:w="1034"/>
      </w:tblGrid>
      <w:tr w:rsidR="005E4E92" w:rsidRPr="006A1889" w14:paraId="56D024D0" w14:textId="77777777" w:rsidTr="00BD1AC6">
        <w:tc>
          <w:tcPr>
            <w:tcW w:w="1561" w:type="dxa"/>
            <w:shd w:val="clear" w:color="auto" w:fill="FFFFFF" w:themeFill="background1"/>
          </w:tcPr>
          <w:p w14:paraId="3080BF28" w14:textId="77777777" w:rsidR="005E4E92" w:rsidRPr="006A1889" w:rsidRDefault="005E4E92" w:rsidP="00BD1AC6">
            <w:pPr>
              <w:spacing w:after="0" w:line="240" w:lineRule="auto"/>
              <w:jc w:val="center"/>
              <w:rPr>
                <w:sz w:val="20"/>
                <w:szCs w:val="20"/>
              </w:rPr>
            </w:pPr>
            <w:r w:rsidRPr="006A1889">
              <w:rPr>
                <w:rFonts w:ascii="Times New Roman" w:hAnsi="Times New Roman"/>
                <w:sz w:val="20"/>
                <w:szCs w:val="20"/>
              </w:rPr>
              <w:t>Енергоресурси</w:t>
            </w:r>
          </w:p>
        </w:tc>
        <w:tc>
          <w:tcPr>
            <w:tcW w:w="1040" w:type="dxa"/>
            <w:shd w:val="clear" w:color="auto" w:fill="FFFFFF" w:themeFill="background1"/>
          </w:tcPr>
          <w:p w14:paraId="5632359A" w14:textId="77777777" w:rsidR="005E4E92" w:rsidRPr="006A1889" w:rsidRDefault="005E4E92" w:rsidP="00BD1AC6">
            <w:pPr>
              <w:spacing w:after="0" w:line="240" w:lineRule="auto"/>
              <w:jc w:val="center"/>
              <w:rPr>
                <w:rFonts w:ascii="Times New Roman" w:hAnsi="Times New Roman"/>
                <w:sz w:val="20"/>
                <w:szCs w:val="20"/>
              </w:rPr>
            </w:pPr>
            <w:r>
              <w:rPr>
                <w:rFonts w:ascii="Times New Roman" w:hAnsi="Times New Roman"/>
                <w:sz w:val="20"/>
                <w:szCs w:val="20"/>
              </w:rPr>
              <w:t>2017</w:t>
            </w:r>
          </w:p>
        </w:tc>
        <w:tc>
          <w:tcPr>
            <w:tcW w:w="1040" w:type="dxa"/>
            <w:shd w:val="clear" w:color="auto" w:fill="FFFFFF" w:themeFill="background1"/>
            <w:vAlign w:val="center"/>
          </w:tcPr>
          <w:p w14:paraId="5F3F2724" w14:textId="77777777" w:rsidR="005E4E92" w:rsidRPr="006A1889" w:rsidRDefault="005E4E92" w:rsidP="00BD1AC6">
            <w:pPr>
              <w:spacing w:after="0" w:line="240" w:lineRule="auto"/>
              <w:jc w:val="center"/>
              <w:rPr>
                <w:sz w:val="20"/>
                <w:szCs w:val="20"/>
              </w:rPr>
            </w:pPr>
            <w:r w:rsidRPr="006A1889">
              <w:rPr>
                <w:rFonts w:ascii="Times New Roman" w:hAnsi="Times New Roman"/>
                <w:sz w:val="20"/>
                <w:szCs w:val="20"/>
              </w:rPr>
              <w:t>2018</w:t>
            </w:r>
          </w:p>
        </w:tc>
        <w:tc>
          <w:tcPr>
            <w:tcW w:w="1037" w:type="dxa"/>
            <w:shd w:val="clear" w:color="auto" w:fill="FFFFFF" w:themeFill="background1"/>
            <w:vAlign w:val="center"/>
          </w:tcPr>
          <w:p w14:paraId="14CD73E3" w14:textId="77777777" w:rsidR="005E4E92" w:rsidRPr="006A1889" w:rsidRDefault="005E4E92" w:rsidP="00BD1AC6">
            <w:pPr>
              <w:spacing w:after="0" w:line="240" w:lineRule="auto"/>
              <w:jc w:val="center"/>
              <w:rPr>
                <w:sz w:val="20"/>
                <w:szCs w:val="20"/>
              </w:rPr>
            </w:pPr>
            <w:r w:rsidRPr="006A1889">
              <w:rPr>
                <w:rFonts w:ascii="Times New Roman" w:hAnsi="Times New Roman"/>
                <w:sz w:val="20"/>
                <w:szCs w:val="20"/>
              </w:rPr>
              <w:t>2019</w:t>
            </w:r>
          </w:p>
        </w:tc>
        <w:tc>
          <w:tcPr>
            <w:tcW w:w="1035" w:type="dxa"/>
            <w:shd w:val="clear" w:color="auto" w:fill="FFFFFF" w:themeFill="background1"/>
            <w:vAlign w:val="center"/>
          </w:tcPr>
          <w:p w14:paraId="28E37CD8" w14:textId="77777777" w:rsidR="005E4E92" w:rsidRPr="006A1889" w:rsidRDefault="005E4E92" w:rsidP="00BD1AC6">
            <w:pPr>
              <w:spacing w:after="0" w:line="240" w:lineRule="auto"/>
              <w:jc w:val="center"/>
              <w:rPr>
                <w:sz w:val="20"/>
                <w:szCs w:val="20"/>
              </w:rPr>
            </w:pPr>
            <w:r w:rsidRPr="006A1889">
              <w:rPr>
                <w:rFonts w:ascii="Times New Roman" w:hAnsi="Times New Roman"/>
                <w:sz w:val="20"/>
                <w:szCs w:val="20"/>
              </w:rPr>
              <w:t>2020</w:t>
            </w:r>
          </w:p>
        </w:tc>
        <w:tc>
          <w:tcPr>
            <w:tcW w:w="1035" w:type="dxa"/>
            <w:shd w:val="clear" w:color="auto" w:fill="FFFFFF" w:themeFill="background1"/>
            <w:vAlign w:val="center"/>
          </w:tcPr>
          <w:p w14:paraId="3A3938D8" w14:textId="77777777" w:rsidR="005E4E92" w:rsidRPr="006A1889" w:rsidRDefault="005E4E92" w:rsidP="00BD1AC6">
            <w:pPr>
              <w:spacing w:after="0" w:line="240" w:lineRule="auto"/>
              <w:jc w:val="center"/>
              <w:rPr>
                <w:sz w:val="20"/>
                <w:szCs w:val="20"/>
              </w:rPr>
            </w:pPr>
            <w:r w:rsidRPr="006A1889">
              <w:rPr>
                <w:rFonts w:ascii="Times New Roman" w:hAnsi="Times New Roman"/>
                <w:sz w:val="20"/>
                <w:szCs w:val="20"/>
              </w:rPr>
              <w:t>2021</w:t>
            </w:r>
          </w:p>
        </w:tc>
        <w:tc>
          <w:tcPr>
            <w:tcW w:w="1035" w:type="dxa"/>
            <w:shd w:val="clear" w:color="auto" w:fill="FFFFFF" w:themeFill="background1"/>
            <w:vAlign w:val="center"/>
          </w:tcPr>
          <w:p w14:paraId="40469029" w14:textId="77777777" w:rsidR="005E4E92" w:rsidRPr="006A1889" w:rsidRDefault="005E4E92" w:rsidP="00BD1AC6">
            <w:pPr>
              <w:spacing w:after="0" w:line="240" w:lineRule="auto"/>
              <w:jc w:val="center"/>
              <w:rPr>
                <w:sz w:val="20"/>
                <w:szCs w:val="20"/>
              </w:rPr>
            </w:pPr>
            <w:r w:rsidRPr="006A1889">
              <w:rPr>
                <w:rFonts w:ascii="Times New Roman" w:hAnsi="Times New Roman"/>
                <w:sz w:val="20"/>
                <w:szCs w:val="20"/>
              </w:rPr>
              <w:t>2022</w:t>
            </w:r>
          </w:p>
        </w:tc>
        <w:tc>
          <w:tcPr>
            <w:tcW w:w="1035" w:type="dxa"/>
            <w:shd w:val="clear" w:color="auto" w:fill="FFFFFF" w:themeFill="background1"/>
            <w:vAlign w:val="center"/>
          </w:tcPr>
          <w:p w14:paraId="6E1538A1" w14:textId="77777777" w:rsidR="005E4E92" w:rsidRPr="006A1889" w:rsidRDefault="005E4E92" w:rsidP="00BD1AC6">
            <w:pPr>
              <w:spacing w:after="0" w:line="240" w:lineRule="auto"/>
              <w:jc w:val="center"/>
              <w:rPr>
                <w:sz w:val="20"/>
                <w:szCs w:val="20"/>
              </w:rPr>
            </w:pPr>
            <w:r w:rsidRPr="006A1889">
              <w:rPr>
                <w:rFonts w:ascii="Times New Roman" w:hAnsi="Times New Roman"/>
                <w:sz w:val="20"/>
                <w:szCs w:val="20"/>
              </w:rPr>
              <w:t>2023</w:t>
            </w:r>
          </w:p>
        </w:tc>
        <w:tc>
          <w:tcPr>
            <w:tcW w:w="1034" w:type="dxa"/>
            <w:shd w:val="clear" w:color="auto" w:fill="FFFFFF" w:themeFill="background1"/>
            <w:vAlign w:val="center"/>
          </w:tcPr>
          <w:p w14:paraId="3F2A5A1F" w14:textId="77777777" w:rsidR="005E4E92" w:rsidRPr="006A1889" w:rsidRDefault="005E4E92" w:rsidP="00BD1AC6">
            <w:pPr>
              <w:spacing w:after="0" w:line="240" w:lineRule="auto"/>
              <w:jc w:val="center"/>
              <w:rPr>
                <w:sz w:val="20"/>
                <w:szCs w:val="20"/>
              </w:rPr>
            </w:pPr>
            <w:r w:rsidRPr="006A1889">
              <w:rPr>
                <w:rFonts w:ascii="Times New Roman" w:hAnsi="Times New Roman"/>
                <w:sz w:val="20"/>
                <w:szCs w:val="20"/>
              </w:rPr>
              <w:t>2024</w:t>
            </w:r>
          </w:p>
        </w:tc>
      </w:tr>
      <w:tr w:rsidR="005E4E92" w:rsidRPr="006A1889" w14:paraId="372E177F" w14:textId="77777777" w:rsidTr="007B6CA1">
        <w:tc>
          <w:tcPr>
            <w:tcW w:w="1561" w:type="dxa"/>
            <w:shd w:val="clear" w:color="auto" w:fill="FFFFFF" w:themeFill="background1"/>
          </w:tcPr>
          <w:p w14:paraId="0A211955" w14:textId="636D4605" w:rsidR="005E4E92" w:rsidRPr="006A1889" w:rsidRDefault="005E4E92" w:rsidP="00BD1AC6">
            <w:pPr>
              <w:spacing w:after="0"/>
              <w:rPr>
                <w:rFonts w:ascii="Times New Roman" w:hAnsi="Times New Roman" w:cs="Times New Roman"/>
                <w:sz w:val="20"/>
                <w:szCs w:val="20"/>
              </w:rPr>
            </w:pPr>
            <w:r w:rsidRPr="006A1889">
              <w:rPr>
                <w:rFonts w:ascii="Times New Roman" w:hAnsi="Times New Roman" w:cs="Times New Roman"/>
                <w:sz w:val="20"/>
                <w:szCs w:val="20"/>
              </w:rPr>
              <w:t>Тепло</w:t>
            </w:r>
            <w:r>
              <w:rPr>
                <w:rFonts w:ascii="Times New Roman" w:hAnsi="Times New Roman" w:cs="Times New Roman"/>
                <w:sz w:val="20"/>
                <w:szCs w:val="20"/>
              </w:rPr>
              <w:t>ва енергія</w:t>
            </w:r>
            <w:r w:rsidRPr="006A1889">
              <w:rPr>
                <w:rFonts w:ascii="Times New Roman" w:hAnsi="Times New Roman" w:cs="Times New Roman"/>
                <w:sz w:val="20"/>
                <w:szCs w:val="20"/>
              </w:rPr>
              <w:t xml:space="preserve"> (</w:t>
            </w:r>
            <w:proofErr w:type="spellStart"/>
            <w:r w:rsidRPr="006A1889">
              <w:rPr>
                <w:rFonts w:ascii="Times New Roman" w:hAnsi="Times New Roman" w:cs="Times New Roman"/>
                <w:sz w:val="20"/>
                <w:szCs w:val="20"/>
              </w:rPr>
              <w:t>Гкал</w:t>
            </w:r>
            <w:proofErr w:type="spellEnd"/>
            <w:r w:rsidRPr="006A1889">
              <w:rPr>
                <w:rFonts w:ascii="Times New Roman" w:hAnsi="Times New Roman" w:cs="Times New Roman"/>
                <w:sz w:val="20"/>
                <w:szCs w:val="20"/>
              </w:rPr>
              <w:t>)</w:t>
            </w:r>
          </w:p>
        </w:tc>
        <w:tc>
          <w:tcPr>
            <w:tcW w:w="1040" w:type="dxa"/>
            <w:shd w:val="clear" w:color="auto" w:fill="FFFFFF" w:themeFill="background1"/>
            <w:vAlign w:val="center"/>
          </w:tcPr>
          <w:p w14:paraId="32D57638" w14:textId="77777777" w:rsidR="005E4E92" w:rsidRPr="007B6CA1" w:rsidRDefault="005E4E92" w:rsidP="00BD1AC6">
            <w:pPr>
              <w:spacing w:after="0"/>
              <w:jc w:val="center"/>
              <w:rPr>
                <w:rFonts w:ascii="Times New Roman" w:hAnsi="Times New Roman" w:cs="Times New Roman"/>
                <w:sz w:val="20"/>
                <w:szCs w:val="20"/>
              </w:rPr>
            </w:pPr>
            <w:r w:rsidRPr="007B6CA1">
              <w:rPr>
                <w:rFonts w:ascii="Times New Roman" w:hAnsi="Times New Roman" w:cs="Times New Roman"/>
                <w:sz w:val="20"/>
                <w:szCs w:val="20"/>
              </w:rPr>
              <w:t>2011</w:t>
            </w:r>
          </w:p>
        </w:tc>
        <w:tc>
          <w:tcPr>
            <w:tcW w:w="1040" w:type="dxa"/>
            <w:shd w:val="clear" w:color="auto" w:fill="FFFFFF" w:themeFill="background1"/>
            <w:vAlign w:val="center"/>
          </w:tcPr>
          <w:p w14:paraId="42251FDB" w14:textId="77777777" w:rsidR="005E4E92" w:rsidRPr="007B6CA1" w:rsidRDefault="005E4E92" w:rsidP="00BD1AC6">
            <w:pPr>
              <w:spacing w:after="0"/>
              <w:jc w:val="center"/>
              <w:rPr>
                <w:rFonts w:ascii="Times New Roman" w:hAnsi="Times New Roman" w:cs="Times New Roman"/>
                <w:sz w:val="20"/>
                <w:szCs w:val="20"/>
              </w:rPr>
            </w:pPr>
            <w:r w:rsidRPr="007B6CA1">
              <w:rPr>
                <w:rFonts w:ascii="Times New Roman" w:hAnsi="Times New Roman" w:cs="Times New Roman"/>
                <w:sz w:val="20"/>
                <w:szCs w:val="20"/>
              </w:rPr>
              <w:t>2020</w:t>
            </w:r>
          </w:p>
        </w:tc>
        <w:tc>
          <w:tcPr>
            <w:tcW w:w="1037" w:type="dxa"/>
            <w:shd w:val="clear" w:color="auto" w:fill="FFFFFF" w:themeFill="background1"/>
            <w:vAlign w:val="center"/>
          </w:tcPr>
          <w:p w14:paraId="2543E269" w14:textId="77777777" w:rsidR="005E4E92" w:rsidRPr="007B6CA1" w:rsidRDefault="005E4E92" w:rsidP="00BD1AC6">
            <w:pPr>
              <w:spacing w:after="0"/>
              <w:jc w:val="center"/>
              <w:rPr>
                <w:rFonts w:ascii="Times New Roman" w:hAnsi="Times New Roman" w:cs="Times New Roman"/>
                <w:sz w:val="20"/>
                <w:szCs w:val="20"/>
              </w:rPr>
            </w:pPr>
            <w:r w:rsidRPr="007B6CA1">
              <w:rPr>
                <w:rFonts w:ascii="Times New Roman" w:hAnsi="Times New Roman" w:cs="Times New Roman"/>
                <w:sz w:val="20"/>
                <w:szCs w:val="20"/>
              </w:rPr>
              <w:t>2778,8</w:t>
            </w:r>
          </w:p>
        </w:tc>
        <w:tc>
          <w:tcPr>
            <w:tcW w:w="1035" w:type="dxa"/>
            <w:shd w:val="clear" w:color="auto" w:fill="FFFFFF" w:themeFill="background1"/>
            <w:vAlign w:val="center"/>
          </w:tcPr>
          <w:p w14:paraId="3851A56B" w14:textId="77777777" w:rsidR="005E4E92" w:rsidRPr="007B6CA1" w:rsidRDefault="005E4E92" w:rsidP="00BD1AC6">
            <w:pPr>
              <w:spacing w:after="0"/>
              <w:jc w:val="center"/>
              <w:rPr>
                <w:rFonts w:ascii="Times New Roman" w:hAnsi="Times New Roman" w:cs="Times New Roman"/>
                <w:sz w:val="20"/>
                <w:szCs w:val="20"/>
              </w:rPr>
            </w:pPr>
            <w:r w:rsidRPr="007B6CA1">
              <w:rPr>
                <w:rFonts w:ascii="Times New Roman" w:hAnsi="Times New Roman" w:cs="Times New Roman"/>
                <w:sz w:val="20"/>
                <w:szCs w:val="20"/>
              </w:rPr>
              <w:t>3311,7</w:t>
            </w:r>
          </w:p>
        </w:tc>
        <w:tc>
          <w:tcPr>
            <w:tcW w:w="1035" w:type="dxa"/>
            <w:shd w:val="clear" w:color="auto" w:fill="FFFFFF" w:themeFill="background1"/>
            <w:vAlign w:val="center"/>
          </w:tcPr>
          <w:p w14:paraId="2F43DA74" w14:textId="77777777" w:rsidR="005E4E92" w:rsidRPr="007B6CA1" w:rsidRDefault="005E4E92" w:rsidP="00BD1AC6">
            <w:pPr>
              <w:spacing w:after="0"/>
              <w:jc w:val="center"/>
              <w:rPr>
                <w:rFonts w:ascii="Times New Roman" w:hAnsi="Times New Roman" w:cs="Times New Roman"/>
                <w:sz w:val="20"/>
                <w:szCs w:val="20"/>
              </w:rPr>
            </w:pPr>
            <w:r w:rsidRPr="007B6CA1">
              <w:rPr>
                <w:rFonts w:ascii="Times New Roman" w:hAnsi="Times New Roman" w:cs="Times New Roman"/>
                <w:sz w:val="20"/>
                <w:szCs w:val="20"/>
              </w:rPr>
              <w:t>3516,2</w:t>
            </w:r>
          </w:p>
        </w:tc>
        <w:tc>
          <w:tcPr>
            <w:tcW w:w="1035" w:type="dxa"/>
            <w:shd w:val="clear" w:color="auto" w:fill="FFFFFF" w:themeFill="background1"/>
            <w:vAlign w:val="center"/>
          </w:tcPr>
          <w:p w14:paraId="59207326" w14:textId="77777777" w:rsidR="005E4E92" w:rsidRPr="007B6CA1" w:rsidRDefault="005E4E92" w:rsidP="00BD1AC6">
            <w:pPr>
              <w:spacing w:after="0"/>
              <w:jc w:val="center"/>
              <w:rPr>
                <w:rFonts w:ascii="Times New Roman" w:hAnsi="Times New Roman" w:cs="Times New Roman"/>
                <w:sz w:val="20"/>
                <w:szCs w:val="20"/>
              </w:rPr>
            </w:pPr>
            <w:r w:rsidRPr="007B6CA1">
              <w:rPr>
                <w:rFonts w:ascii="Times New Roman" w:hAnsi="Times New Roman" w:cs="Times New Roman"/>
                <w:sz w:val="20"/>
                <w:szCs w:val="20"/>
              </w:rPr>
              <w:t>2473,6</w:t>
            </w:r>
          </w:p>
        </w:tc>
        <w:tc>
          <w:tcPr>
            <w:tcW w:w="1035" w:type="dxa"/>
            <w:shd w:val="clear" w:color="auto" w:fill="FFFFFF" w:themeFill="background1"/>
            <w:vAlign w:val="center"/>
          </w:tcPr>
          <w:p w14:paraId="4CEE5EEE" w14:textId="77777777" w:rsidR="005E4E92" w:rsidRPr="007B6CA1" w:rsidRDefault="005E4E92" w:rsidP="00BD1AC6">
            <w:pPr>
              <w:spacing w:after="0"/>
              <w:jc w:val="center"/>
              <w:rPr>
                <w:rFonts w:ascii="Times New Roman" w:hAnsi="Times New Roman" w:cs="Times New Roman"/>
                <w:sz w:val="20"/>
                <w:szCs w:val="20"/>
              </w:rPr>
            </w:pPr>
            <w:r w:rsidRPr="007B6CA1">
              <w:rPr>
                <w:rFonts w:ascii="Times New Roman" w:hAnsi="Times New Roman" w:cs="Times New Roman"/>
                <w:sz w:val="20"/>
                <w:szCs w:val="20"/>
              </w:rPr>
              <w:t>2183,1</w:t>
            </w:r>
          </w:p>
        </w:tc>
        <w:tc>
          <w:tcPr>
            <w:tcW w:w="1034" w:type="dxa"/>
            <w:shd w:val="clear" w:color="auto" w:fill="FFFFFF" w:themeFill="background1"/>
            <w:vAlign w:val="center"/>
          </w:tcPr>
          <w:p w14:paraId="6FBCC067" w14:textId="77777777" w:rsidR="005E4E92" w:rsidRPr="006A1889" w:rsidRDefault="005E4E92" w:rsidP="00BD1AC6">
            <w:pPr>
              <w:spacing w:after="0"/>
              <w:jc w:val="center"/>
              <w:rPr>
                <w:rFonts w:ascii="Times New Roman" w:hAnsi="Times New Roman" w:cs="Times New Roman"/>
                <w:sz w:val="20"/>
                <w:szCs w:val="20"/>
              </w:rPr>
            </w:pPr>
            <w:r>
              <w:rPr>
                <w:rFonts w:ascii="Times New Roman" w:hAnsi="Times New Roman" w:cs="Times New Roman"/>
                <w:sz w:val="20"/>
                <w:szCs w:val="20"/>
              </w:rPr>
              <w:t>2613,4</w:t>
            </w:r>
          </w:p>
        </w:tc>
      </w:tr>
      <w:tr w:rsidR="005E4E92" w:rsidRPr="006A1889" w14:paraId="19898841" w14:textId="77777777" w:rsidTr="007B6CA1">
        <w:tc>
          <w:tcPr>
            <w:tcW w:w="1561" w:type="dxa"/>
            <w:shd w:val="clear" w:color="auto" w:fill="FFFFFF" w:themeFill="background1"/>
          </w:tcPr>
          <w:p w14:paraId="7E482226" w14:textId="77777777" w:rsidR="005E4E92" w:rsidRPr="006A1889" w:rsidRDefault="005E4E92" w:rsidP="00BD1AC6">
            <w:pPr>
              <w:spacing w:after="0"/>
              <w:rPr>
                <w:rFonts w:ascii="Times New Roman" w:hAnsi="Times New Roman" w:cs="Times New Roman"/>
                <w:sz w:val="20"/>
                <w:szCs w:val="20"/>
              </w:rPr>
            </w:pPr>
            <w:r w:rsidRPr="006A1889">
              <w:rPr>
                <w:rFonts w:ascii="Times New Roman" w:hAnsi="Times New Roman" w:cs="Times New Roman"/>
                <w:sz w:val="20"/>
                <w:szCs w:val="20"/>
              </w:rPr>
              <w:t>Природний газ (тис.м3)</w:t>
            </w:r>
          </w:p>
        </w:tc>
        <w:tc>
          <w:tcPr>
            <w:tcW w:w="1040" w:type="dxa"/>
            <w:shd w:val="clear" w:color="auto" w:fill="FFFFFF" w:themeFill="background1"/>
            <w:vAlign w:val="center"/>
          </w:tcPr>
          <w:p w14:paraId="305302CB" w14:textId="531A5923" w:rsidR="005E4E92" w:rsidRPr="007B6CA1" w:rsidRDefault="007B6CA1" w:rsidP="00BD1AC6">
            <w:pPr>
              <w:spacing w:after="0"/>
              <w:jc w:val="center"/>
              <w:rPr>
                <w:rFonts w:ascii="Times New Roman" w:hAnsi="Times New Roman" w:cs="Times New Roman"/>
                <w:sz w:val="20"/>
                <w:szCs w:val="20"/>
              </w:rPr>
            </w:pPr>
            <w:r w:rsidRPr="007B6CA1">
              <w:rPr>
                <w:rFonts w:ascii="Times New Roman" w:hAnsi="Times New Roman" w:cs="Times New Roman"/>
                <w:color w:val="000000"/>
                <w:sz w:val="20"/>
                <w:szCs w:val="20"/>
              </w:rPr>
              <w:t>578,5</w:t>
            </w:r>
          </w:p>
        </w:tc>
        <w:tc>
          <w:tcPr>
            <w:tcW w:w="1040" w:type="dxa"/>
            <w:shd w:val="clear" w:color="auto" w:fill="FFFFFF" w:themeFill="background1"/>
            <w:vAlign w:val="center"/>
          </w:tcPr>
          <w:p w14:paraId="7B9EEA4D" w14:textId="77777777" w:rsidR="005E4E92" w:rsidRPr="007B6CA1" w:rsidRDefault="005E4E92" w:rsidP="00BD1AC6">
            <w:pPr>
              <w:spacing w:after="0"/>
              <w:jc w:val="center"/>
              <w:rPr>
                <w:rFonts w:ascii="Times New Roman" w:hAnsi="Times New Roman" w:cs="Times New Roman"/>
                <w:sz w:val="20"/>
                <w:szCs w:val="20"/>
              </w:rPr>
            </w:pPr>
            <w:r w:rsidRPr="007B6CA1">
              <w:rPr>
                <w:rFonts w:ascii="Times New Roman" w:hAnsi="Times New Roman" w:cs="Times New Roman"/>
                <w:sz w:val="20"/>
                <w:szCs w:val="20"/>
              </w:rPr>
              <w:t>568,8</w:t>
            </w:r>
          </w:p>
        </w:tc>
        <w:tc>
          <w:tcPr>
            <w:tcW w:w="1037" w:type="dxa"/>
            <w:shd w:val="clear" w:color="auto" w:fill="FFFFFF" w:themeFill="background1"/>
            <w:vAlign w:val="center"/>
          </w:tcPr>
          <w:p w14:paraId="1A8F93E5" w14:textId="77777777" w:rsidR="005E4E92" w:rsidRPr="007B6CA1" w:rsidRDefault="005E4E92" w:rsidP="00BD1AC6">
            <w:pPr>
              <w:spacing w:after="0"/>
              <w:jc w:val="center"/>
              <w:rPr>
                <w:rFonts w:ascii="Times New Roman" w:hAnsi="Times New Roman" w:cs="Times New Roman"/>
                <w:sz w:val="20"/>
                <w:szCs w:val="20"/>
              </w:rPr>
            </w:pPr>
            <w:r w:rsidRPr="007B6CA1">
              <w:rPr>
                <w:rFonts w:ascii="Times New Roman" w:hAnsi="Times New Roman" w:cs="Times New Roman"/>
                <w:sz w:val="20"/>
                <w:szCs w:val="20"/>
              </w:rPr>
              <w:t>649,8</w:t>
            </w:r>
          </w:p>
        </w:tc>
        <w:tc>
          <w:tcPr>
            <w:tcW w:w="1035" w:type="dxa"/>
            <w:shd w:val="clear" w:color="auto" w:fill="FFFFFF" w:themeFill="background1"/>
            <w:vAlign w:val="center"/>
          </w:tcPr>
          <w:p w14:paraId="11297EDA" w14:textId="77777777" w:rsidR="005E4E92" w:rsidRPr="007B6CA1" w:rsidRDefault="005E4E92" w:rsidP="00BD1AC6">
            <w:pPr>
              <w:spacing w:after="0"/>
              <w:jc w:val="center"/>
              <w:rPr>
                <w:rFonts w:ascii="Times New Roman" w:hAnsi="Times New Roman" w:cs="Times New Roman"/>
                <w:sz w:val="20"/>
                <w:szCs w:val="20"/>
              </w:rPr>
            </w:pPr>
            <w:r w:rsidRPr="007B6CA1">
              <w:rPr>
                <w:rFonts w:ascii="Times New Roman" w:hAnsi="Times New Roman" w:cs="Times New Roman"/>
                <w:sz w:val="20"/>
                <w:szCs w:val="20"/>
              </w:rPr>
              <w:t>596,7</w:t>
            </w:r>
          </w:p>
        </w:tc>
        <w:tc>
          <w:tcPr>
            <w:tcW w:w="1035" w:type="dxa"/>
            <w:shd w:val="clear" w:color="auto" w:fill="FFFFFF" w:themeFill="background1"/>
            <w:vAlign w:val="center"/>
          </w:tcPr>
          <w:p w14:paraId="7FF42FAF" w14:textId="77777777" w:rsidR="005E4E92" w:rsidRPr="007B6CA1" w:rsidRDefault="005E4E92" w:rsidP="00BD1AC6">
            <w:pPr>
              <w:spacing w:after="0"/>
              <w:jc w:val="center"/>
              <w:rPr>
                <w:rFonts w:ascii="Times New Roman" w:hAnsi="Times New Roman" w:cs="Times New Roman"/>
                <w:sz w:val="20"/>
                <w:szCs w:val="20"/>
              </w:rPr>
            </w:pPr>
            <w:r w:rsidRPr="007B6CA1">
              <w:rPr>
                <w:rFonts w:ascii="Times New Roman" w:hAnsi="Times New Roman" w:cs="Times New Roman"/>
                <w:sz w:val="20"/>
                <w:szCs w:val="20"/>
              </w:rPr>
              <w:t>561,3</w:t>
            </w:r>
          </w:p>
        </w:tc>
        <w:tc>
          <w:tcPr>
            <w:tcW w:w="1035" w:type="dxa"/>
            <w:shd w:val="clear" w:color="auto" w:fill="FFFFFF" w:themeFill="background1"/>
            <w:vAlign w:val="center"/>
          </w:tcPr>
          <w:p w14:paraId="55D63925" w14:textId="77777777" w:rsidR="005E4E92" w:rsidRPr="007B6CA1" w:rsidRDefault="005E4E92" w:rsidP="00BD1AC6">
            <w:pPr>
              <w:spacing w:after="0"/>
              <w:jc w:val="center"/>
              <w:rPr>
                <w:rFonts w:ascii="Times New Roman" w:hAnsi="Times New Roman" w:cs="Times New Roman"/>
                <w:sz w:val="20"/>
                <w:szCs w:val="20"/>
              </w:rPr>
            </w:pPr>
            <w:r w:rsidRPr="007B6CA1">
              <w:rPr>
                <w:rFonts w:ascii="Times New Roman" w:hAnsi="Times New Roman" w:cs="Times New Roman"/>
                <w:sz w:val="20"/>
                <w:szCs w:val="20"/>
              </w:rPr>
              <w:t>426,6</w:t>
            </w:r>
          </w:p>
        </w:tc>
        <w:tc>
          <w:tcPr>
            <w:tcW w:w="1035" w:type="dxa"/>
            <w:shd w:val="clear" w:color="auto" w:fill="FFFFFF" w:themeFill="background1"/>
            <w:vAlign w:val="center"/>
          </w:tcPr>
          <w:p w14:paraId="165B21ED" w14:textId="77777777" w:rsidR="005E4E92" w:rsidRPr="007B6CA1" w:rsidRDefault="005E4E92" w:rsidP="00BD1AC6">
            <w:pPr>
              <w:spacing w:after="0"/>
              <w:jc w:val="center"/>
              <w:rPr>
                <w:rFonts w:ascii="Times New Roman" w:hAnsi="Times New Roman" w:cs="Times New Roman"/>
                <w:sz w:val="20"/>
                <w:szCs w:val="20"/>
              </w:rPr>
            </w:pPr>
            <w:r w:rsidRPr="007B6CA1">
              <w:rPr>
                <w:rFonts w:ascii="Times New Roman" w:hAnsi="Times New Roman" w:cs="Times New Roman"/>
                <w:sz w:val="20"/>
                <w:szCs w:val="20"/>
              </w:rPr>
              <w:t>373,5</w:t>
            </w:r>
          </w:p>
        </w:tc>
        <w:tc>
          <w:tcPr>
            <w:tcW w:w="1034" w:type="dxa"/>
            <w:shd w:val="clear" w:color="auto" w:fill="FFFFFF" w:themeFill="background1"/>
            <w:vAlign w:val="center"/>
          </w:tcPr>
          <w:p w14:paraId="413140A3" w14:textId="77777777" w:rsidR="005E4E92" w:rsidRPr="006A1889" w:rsidRDefault="005E4E92" w:rsidP="00BD1AC6">
            <w:pPr>
              <w:spacing w:after="0"/>
              <w:jc w:val="center"/>
              <w:rPr>
                <w:rFonts w:ascii="Times New Roman" w:hAnsi="Times New Roman" w:cs="Times New Roman"/>
                <w:sz w:val="20"/>
                <w:szCs w:val="20"/>
              </w:rPr>
            </w:pPr>
            <w:r>
              <w:rPr>
                <w:rFonts w:ascii="Times New Roman" w:hAnsi="Times New Roman" w:cs="Times New Roman"/>
                <w:sz w:val="20"/>
                <w:szCs w:val="20"/>
              </w:rPr>
              <w:t>443,8</w:t>
            </w:r>
          </w:p>
        </w:tc>
      </w:tr>
      <w:tr w:rsidR="005E4E92" w:rsidRPr="006A1889" w14:paraId="325777BC" w14:textId="77777777" w:rsidTr="007B6CA1">
        <w:tc>
          <w:tcPr>
            <w:tcW w:w="1561" w:type="dxa"/>
            <w:shd w:val="clear" w:color="auto" w:fill="FFFFFF" w:themeFill="background1"/>
          </w:tcPr>
          <w:p w14:paraId="4C3CF3B0" w14:textId="77777777" w:rsidR="005E4E92" w:rsidRPr="006A1889" w:rsidRDefault="005E4E92" w:rsidP="00BD1AC6">
            <w:pPr>
              <w:spacing w:after="0"/>
              <w:rPr>
                <w:rFonts w:ascii="Times New Roman" w:hAnsi="Times New Roman" w:cs="Times New Roman"/>
                <w:sz w:val="20"/>
                <w:szCs w:val="20"/>
              </w:rPr>
            </w:pPr>
            <w:r w:rsidRPr="006A1889">
              <w:rPr>
                <w:rFonts w:ascii="Times New Roman" w:hAnsi="Times New Roman" w:cs="Times New Roman"/>
                <w:sz w:val="20"/>
                <w:szCs w:val="20"/>
              </w:rPr>
              <w:t>Електроенергія (</w:t>
            </w:r>
            <w:proofErr w:type="spellStart"/>
            <w:r w:rsidRPr="006A1889">
              <w:rPr>
                <w:rFonts w:ascii="Times New Roman" w:hAnsi="Times New Roman" w:cs="Times New Roman"/>
                <w:sz w:val="20"/>
                <w:szCs w:val="20"/>
              </w:rPr>
              <w:t>МВт.год</w:t>
            </w:r>
            <w:proofErr w:type="spellEnd"/>
            <w:r w:rsidRPr="006A1889">
              <w:rPr>
                <w:rFonts w:ascii="Times New Roman" w:hAnsi="Times New Roman" w:cs="Times New Roman"/>
                <w:sz w:val="20"/>
                <w:szCs w:val="20"/>
              </w:rPr>
              <w:t>)</w:t>
            </w:r>
          </w:p>
        </w:tc>
        <w:tc>
          <w:tcPr>
            <w:tcW w:w="1040" w:type="dxa"/>
            <w:shd w:val="clear" w:color="auto" w:fill="FFFFFF" w:themeFill="background1"/>
            <w:vAlign w:val="center"/>
          </w:tcPr>
          <w:p w14:paraId="595D8B1E" w14:textId="77777777" w:rsidR="005E4E92" w:rsidRPr="007B6CA1" w:rsidRDefault="005E4E92" w:rsidP="00BD1AC6">
            <w:pPr>
              <w:spacing w:after="0"/>
              <w:jc w:val="center"/>
              <w:rPr>
                <w:rFonts w:ascii="Times New Roman" w:hAnsi="Times New Roman" w:cs="Times New Roman"/>
                <w:sz w:val="20"/>
                <w:szCs w:val="20"/>
              </w:rPr>
            </w:pPr>
            <w:r w:rsidRPr="007B6CA1">
              <w:rPr>
                <w:rFonts w:ascii="Times New Roman" w:hAnsi="Times New Roman" w:cs="Times New Roman"/>
                <w:sz w:val="20"/>
                <w:szCs w:val="20"/>
              </w:rPr>
              <w:t>1724</w:t>
            </w:r>
          </w:p>
        </w:tc>
        <w:tc>
          <w:tcPr>
            <w:tcW w:w="1040" w:type="dxa"/>
            <w:shd w:val="clear" w:color="auto" w:fill="FFFFFF" w:themeFill="background1"/>
            <w:vAlign w:val="center"/>
          </w:tcPr>
          <w:p w14:paraId="74AED21D" w14:textId="77777777" w:rsidR="005E4E92" w:rsidRPr="007B6CA1" w:rsidRDefault="005E4E92" w:rsidP="00BD1AC6">
            <w:pPr>
              <w:spacing w:after="0"/>
              <w:jc w:val="center"/>
              <w:rPr>
                <w:rFonts w:ascii="Times New Roman" w:hAnsi="Times New Roman" w:cs="Times New Roman"/>
                <w:sz w:val="20"/>
                <w:szCs w:val="20"/>
              </w:rPr>
            </w:pPr>
            <w:r w:rsidRPr="007B6CA1">
              <w:rPr>
                <w:rFonts w:ascii="Times New Roman" w:hAnsi="Times New Roman" w:cs="Times New Roman"/>
                <w:sz w:val="20"/>
                <w:szCs w:val="20"/>
              </w:rPr>
              <w:t>1842,9</w:t>
            </w:r>
          </w:p>
        </w:tc>
        <w:tc>
          <w:tcPr>
            <w:tcW w:w="1037" w:type="dxa"/>
            <w:shd w:val="clear" w:color="auto" w:fill="FFFFFF" w:themeFill="background1"/>
            <w:vAlign w:val="center"/>
          </w:tcPr>
          <w:p w14:paraId="71BFA907" w14:textId="77777777" w:rsidR="005E4E92" w:rsidRPr="007B6CA1" w:rsidRDefault="005E4E92" w:rsidP="00BD1AC6">
            <w:pPr>
              <w:spacing w:after="0"/>
              <w:jc w:val="center"/>
              <w:rPr>
                <w:rFonts w:ascii="Times New Roman" w:hAnsi="Times New Roman" w:cs="Times New Roman"/>
                <w:sz w:val="20"/>
                <w:szCs w:val="20"/>
              </w:rPr>
            </w:pPr>
            <w:r w:rsidRPr="007B6CA1">
              <w:rPr>
                <w:rFonts w:ascii="Times New Roman" w:hAnsi="Times New Roman" w:cs="Times New Roman"/>
                <w:sz w:val="20"/>
                <w:szCs w:val="20"/>
              </w:rPr>
              <w:t>2292,2</w:t>
            </w:r>
          </w:p>
        </w:tc>
        <w:tc>
          <w:tcPr>
            <w:tcW w:w="1035" w:type="dxa"/>
            <w:shd w:val="clear" w:color="auto" w:fill="FFFFFF" w:themeFill="background1"/>
            <w:vAlign w:val="center"/>
          </w:tcPr>
          <w:p w14:paraId="60C4738B" w14:textId="77777777" w:rsidR="005E4E92" w:rsidRPr="007B6CA1" w:rsidRDefault="005E4E92" w:rsidP="00BD1AC6">
            <w:pPr>
              <w:spacing w:after="0"/>
              <w:jc w:val="center"/>
              <w:rPr>
                <w:rFonts w:ascii="Times New Roman" w:hAnsi="Times New Roman" w:cs="Times New Roman"/>
                <w:sz w:val="20"/>
                <w:szCs w:val="20"/>
              </w:rPr>
            </w:pPr>
            <w:r w:rsidRPr="007B6CA1">
              <w:rPr>
                <w:rFonts w:ascii="Times New Roman" w:hAnsi="Times New Roman" w:cs="Times New Roman"/>
                <w:sz w:val="20"/>
                <w:szCs w:val="20"/>
              </w:rPr>
              <w:t>2048,5</w:t>
            </w:r>
          </w:p>
        </w:tc>
        <w:tc>
          <w:tcPr>
            <w:tcW w:w="1035" w:type="dxa"/>
            <w:shd w:val="clear" w:color="auto" w:fill="FFFFFF" w:themeFill="background1"/>
            <w:vAlign w:val="center"/>
          </w:tcPr>
          <w:p w14:paraId="6B917B07" w14:textId="77777777" w:rsidR="005E4E92" w:rsidRPr="007B6CA1" w:rsidRDefault="005E4E92" w:rsidP="00BD1AC6">
            <w:pPr>
              <w:spacing w:after="0"/>
              <w:jc w:val="center"/>
              <w:rPr>
                <w:rFonts w:ascii="Times New Roman" w:hAnsi="Times New Roman" w:cs="Times New Roman"/>
                <w:sz w:val="20"/>
                <w:szCs w:val="20"/>
              </w:rPr>
            </w:pPr>
            <w:r w:rsidRPr="007B6CA1">
              <w:rPr>
                <w:rFonts w:ascii="Times New Roman" w:hAnsi="Times New Roman" w:cs="Times New Roman"/>
                <w:sz w:val="20"/>
                <w:szCs w:val="20"/>
              </w:rPr>
              <w:t>2442,9</w:t>
            </w:r>
          </w:p>
        </w:tc>
        <w:tc>
          <w:tcPr>
            <w:tcW w:w="1035" w:type="dxa"/>
            <w:shd w:val="clear" w:color="auto" w:fill="FFFFFF" w:themeFill="background1"/>
            <w:vAlign w:val="center"/>
          </w:tcPr>
          <w:p w14:paraId="4729AC16" w14:textId="77777777" w:rsidR="005E4E92" w:rsidRPr="007B6CA1" w:rsidRDefault="005E4E92" w:rsidP="00BD1AC6">
            <w:pPr>
              <w:spacing w:after="0"/>
              <w:jc w:val="center"/>
              <w:rPr>
                <w:rFonts w:ascii="Times New Roman" w:hAnsi="Times New Roman" w:cs="Times New Roman"/>
                <w:sz w:val="20"/>
                <w:szCs w:val="20"/>
              </w:rPr>
            </w:pPr>
            <w:r w:rsidRPr="007B6CA1">
              <w:rPr>
                <w:rFonts w:ascii="Times New Roman" w:hAnsi="Times New Roman" w:cs="Times New Roman"/>
                <w:sz w:val="20"/>
                <w:szCs w:val="20"/>
              </w:rPr>
              <w:t>1498,2</w:t>
            </w:r>
          </w:p>
        </w:tc>
        <w:tc>
          <w:tcPr>
            <w:tcW w:w="1035" w:type="dxa"/>
            <w:shd w:val="clear" w:color="auto" w:fill="FFFFFF" w:themeFill="background1"/>
            <w:vAlign w:val="center"/>
          </w:tcPr>
          <w:p w14:paraId="24BB9B3D" w14:textId="77777777" w:rsidR="005E4E92" w:rsidRPr="007B6CA1" w:rsidRDefault="005E4E92" w:rsidP="00BD1AC6">
            <w:pPr>
              <w:spacing w:after="0"/>
              <w:jc w:val="center"/>
              <w:rPr>
                <w:rFonts w:ascii="Times New Roman" w:hAnsi="Times New Roman" w:cs="Times New Roman"/>
                <w:sz w:val="20"/>
                <w:szCs w:val="20"/>
              </w:rPr>
            </w:pPr>
            <w:r w:rsidRPr="007B6CA1">
              <w:rPr>
                <w:rFonts w:ascii="Times New Roman" w:hAnsi="Times New Roman" w:cs="Times New Roman"/>
                <w:sz w:val="20"/>
                <w:szCs w:val="20"/>
              </w:rPr>
              <w:t>1343,2</w:t>
            </w:r>
          </w:p>
        </w:tc>
        <w:tc>
          <w:tcPr>
            <w:tcW w:w="1034" w:type="dxa"/>
            <w:shd w:val="clear" w:color="auto" w:fill="FFFFFF" w:themeFill="background1"/>
            <w:vAlign w:val="center"/>
          </w:tcPr>
          <w:p w14:paraId="4C3F456E" w14:textId="77777777" w:rsidR="005E4E92" w:rsidRPr="006A1889" w:rsidRDefault="005E4E92" w:rsidP="00BD1AC6">
            <w:pPr>
              <w:spacing w:after="0"/>
              <w:jc w:val="center"/>
              <w:rPr>
                <w:rFonts w:ascii="Times New Roman" w:hAnsi="Times New Roman" w:cs="Times New Roman"/>
                <w:sz w:val="20"/>
                <w:szCs w:val="20"/>
              </w:rPr>
            </w:pPr>
            <w:r>
              <w:rPr>
                <w:rFonts w:ascii="Times New Roman" w:hAnsi="Times New Roman" w:cs="Times New Roman"/>
                <w:sz w:val="20"/>
                <w:szCs w:val="20"/>
              </w:rPr>
              <w:t>1668,1</w:t>
            </w:r>
          </w:p>
        </w:tc>
      </w:tr>
      <w:tr w:rsidR="005E4E92" w:rsidRPr="006A1889" w14:paraId="22936FE5" w14:textId="77777777" w:rsidTr="007B6CA1">
        <w:tc>
          <w:tcPr>
            <w:tcW w:w="1561" w:type="dxa"/>
            <w:shd w:val="clear" w:color="auto" w:fill="auto"/>
          </w:tcPr>
          <w:p w14:paraId="60993AEA" w14:textId="77777777" w:rsidR="005E4E92" w:rsidRPr="00126B1E" w:rsidRDefault="005E4E92" w:rsidP="00BD1AC6">
            <w:pPr>
              <w:spacing w:after="0"/>
              <w:rPr>
                <w:rFonts w:ascii="Times New Roman" w:hAnsi="Times New Roman" w:cs="Times New Roman"/>
                <w:sz w:val="20"/>
                <w:szCs w:val="20"/>
              </w:rPr>
            </w:pPr>
            <w:r w:rsidRPr="00126B1E">
              <w:rPr>
                <w:rFonts w:ascii="Times New Roman" w:hAnsi="Times New Roman" w:cs="Times New Roman"/>
                <w:sz w:val="20"/>
                <w:szCs w:val="20"/>
              </w:rPr>
              <w:t>Деревина, м</w:t>
            </w:r>
            <w:r w:rsidRPr="00126B1E">
              <w:rPr>
                <w:rFonts w:ascii="Times New Roman" w:hAnsi="Times New Roman" w:cs="Times New Roman"/>
                <w:sz w:val="20"/>
                <w:szCs w:val="20"/>
                <w:vertAlign w:val="superscript"/>
              </w:rPr>
              <w:t>3</w:t>
            </w:r>
          </w:p>
        </w:tc>
        <w:tc>
          <w:tcPr>
            <w:tcW w:w="1040" w:type="dxa"/>
            <w:shd w:val="clear" w:color="auto" w:fill="auto"/>
            <w:vAlign w:val="center"/>
          </w:tcPr>
          <w:p w14:paraId="7176181E" w14:textId="77777777" w:rsidR="005E4E92" w:rsidRPr="007B6CA1" w:rsidRDefault="005E4E92" w:rsidP="00BD1AC6">
            <w:pPr>
              <w:spacing w:after="0"/>
              <w:jc w:val="center"/>
              <w:rPr>
                <w:rFonts w:ascii="Times New Roman" w:hAnsi="Times New Roman" w:cs="Times New Roman"/>
                <w:sz w:val="20"/>
                <w:szCs w:val="20"/>
              </w:rPr>
            </w:pPr>
            <w:r w:rsidRPr="007B6CA1">
              <w:rPr>
                <w:rFonts w:ascii="Times New Roman" w:hAnsi="Times New Roman" w:cs="Times New Roman"/>
                <w:sz w:val="20"/>
                <w:szCs w:val="20"/>
              </w:rPr>
              <w:t>146,8</w:t>
            </w:r>
          </w:p>
        </w:tc>
        <w:tc>
          <w:tcPr>
            <w:tcW w:w="1040" w:type="dxa"/>
            <w:shd w:val="clear" w:color="auto" w:fill="auto"/>
            <w:vAlign w:val="center"/>
          </w:tcPr>
          <w:p w14:paraId="5A88336E" w14:textId="77777777" w:rsidR="005E4E92" w:rsidRPr="007B6CA1" w:rsidRDefault="005E4E92" w:rsidP="00BD1AC6">
            <w:pPr>
              <w:spacing w:after="0"/>
              <w:jc w:val="center"/>
              <w:rPr>
                <w:rFonts w:ascii="Times New Roman" w:hAnsi="Times New Roman" w:cs="Times New Roman"/>
                <w:sz w:val="20"/>
                <w:szCs w:val="20"/>
              </w:rPr>
            </w:pPr>
            <w:r w:rsidRPr="007B6CA1">
              <w:rPr>
                <w:rFonts w:ascii="Times New Roman" w:hAnsi="Times New Roman" w:cs="Times New Roman"/>
                <w:sz w:val="20"/>
                <w:szCs w:val="20"/>
              </w:rPr>
              <w:t>150,6</w:t>
            </w:r>
          </w:p>
        </w:tc>
        <w:tc>
          <w:tcPr>
            <w:tcW w:w="1037" w:type="dxa"/>
            <w:shd w:val="clear" w:color="auto" w:fill="auto"/>
            <w:vAlign w:val="center"/>
          </w:tcPr>
          <w:p w14:paraId="3629D89B" w14:textId="77777777" w:rsidR="005E4E92" w:rsidRPr="007B6CA1" w:rsidRDefault="005E4E92" w:rsidP="00BD1AC6">
            <w:pPr>
              <w:spacing w:after="0"/>
              <w:jc w:val="center"/>
              <w:rPr>
                <w:rFonts w:ascii="Times New Roman" w:hAnsi="Times New Roman" w:cs="Times New Roman"/>
                <w:sz w:val="20"/>
                <w:szCs w:val="20"/>
              </w:rPr>
            </w:pPr>
            <w:r w:rsidRPr="007B6CA1">
              <w:rPr>
                <w:rFonts w:ascii="Times New Roman" w:hAnsi="Times New Roman" w:cs="Times New Roman"/>
                <w:sz w:val="20"/>
                <w:szCs w:val="20"/>
              </w:rPr>
              <w:t>156,3</w:t>
            </w:r>
          </w:p>
        </w:tc>
        <w:tc>
          <w:tcPr>
            <w:tcW w:w="1035" w:type="dxa"/>
            <w:shd w:val="clear" w:color="auto" w:fill="auto"/>
            <w:vAlign w:val="center"/>
          </w:tcPr>
          <w:p w14:paraId="7E677D62" w14:textId="77777777" w:rsidR="005E4E92" w:rsidRPr="007B6CA1" w:rsidRDefault="005E4E92" w:rsidP="00BD1AC6">
            <w:pPr>
              <w:spacing w:after="0"/>
              <w:jc w:val="center"/>
              <w:rPr>
                <w:rFonts w:ascii="Times New Roman" w:hAnsi="Times New Roman" w:cs="Times New Roman"/>
                <w:sz w:val="20"/>
                <w:szCs w:val="20"/>
              </w:rPr>
            </w:pPr>
            <w:r w:rsidRPr="007B6CA1">
              <w:rPr>
                <w:rFonts w:ascii="Times New Roman" w:hAnsi="Times New Roman" w:cs="Times New Roman"/>
                <w:sz w:val="20"/>
                <w:szCs w:val="20"/>
              </w:rPr>
              <w:t>150,3</w:t>
            </w:r>
          </w:p>
        </w:tc>
        <w:tc>
          <w:tcPr>
            <w:tcW w:w="1035" w:type="dxa"/>
            <w:shd w:val="clear" w:color="auto" w:fill="auto"/>
            <w:vAlign w:val="center"/>
          </w:tcPr>
          <w:p w14:paraId="634218F4" w14:textId="77777777" w:rsidR="005E4E92" w:rsidRPr="007B6CA1" w:rsidRDefault="005E4E92" w:rsidP="00BD1AC6">
            <w:pPr>
              <w:spacing w:after="0"/>
              <w:jc w:val="center"/>
              <w:rPr>
                <w:rFonts w:ascii="Times New Roman" w:hAnsi="Times New Roman" w:cs="Times New Roman"/>
                <w:sz w:val="20"/>
                <w:szCs w:val="20"/>
              </w:rPr>
            </w:pPr>
            <w:r w:rsidRPr="007B6CA1">
              <w:rPr>
                <w:rFonts w:ascii="Times New Roman" w:hAnsi="Times New Roman" w:cs="Times New Roman"/>
                <w:sz w:val="20"/>
                <w:szCs w:val="20"/>
              </w:rPr>
              <w:t>136,1</w:t>
            </w:r>
          </w:p>
        </w:tc>
        <w:tc>
          <w:tcPr>
            <w:tcW w:w="1035" w:type="dxa"/>
            <w:shd w:val="clear" w:color="auto" w:fill="auto"/>
            <w:vAlign w:val="center"/>
          </w:tcPr>
          <w:p w14:paraId="79C42852" w14:textId="77777777" w:rsidR="005E4E92" w:rsidRPr="007B6CA1" w:rsidRDefault="005E4E92" w:rsidP="00BD1AC6">
            <w:pPr>
              <w:spacing w:after="0"/>
              <w:jc w:val="center"/>
              <w:rPr>
                <w:rFonts w:ascii="Times New Roman" w:hAnsi="Times New Roman" w:cs="Times New Roman"/>
                <w:sz w:val="20"/>
                <w:szCs w:val="20"/>
              </w:rPr>
            </w:pPr>
            <w:r w:rsidRPr="007B6CA1">
              <w:rPr>
                <w:rFonts w:ascii="Times New Roman" w:hAnsi="Times New Roman" w:cs="Times New Roman"/>
                <w:sz w:val="20"/>
                <w:szCs w:val="20"/>
              </w:rPr>
              <w:t>93,9</w:t>
            </w:r>
          </w:p>
        </w:tc>
        <w:tc>
          <w:tcPr>
            <w:tcW w:w="1035" w:type="dxa"/>
            <w:shd w:val="clear" w:color="auto" w:fill="auto"/>
            <w:vAlign w:val="center"/>
          </w:tcPr>
          <w:p w14:paraId="754BD044" w14:textId="77777777" w:rsidR="005E4E92" w:rsidRPr="007B6CA1" w:rsidRDefault="005E4E92" w:rsidP="00BD1AC6">
            <w:pPr>
              <w:spacing w:after="0"/>
              <w:jc w:val="center"/>
              <w:rPr>
                <w:rFonts w:ascii="Times New Roman" w:hAnsi="Times New Roman" w:cs="Times New Roman"/>
                <w:sz w:val="20"/>
                <w:szCs w:val="20"/>
              </w:rPr>
            </w:pPr>
            <w:r w:rsidRPr="007B6CA1">
              <w:rPr>
                <w:rFonts w:ascii="Times New Roman" w:hAnsi="Times New Roman" w:cs="Times New Roman"/>
                <w:sz w:val="20"/>
                <w:szCs w:val="20"/>
              </w:rPr>
              <w:t>87,0</w:t>
            </w:r>
          </w:p>
        </w:tc>
        <w:tc>
          <w:tcPr>
            <w:tcW w:w="1034" w:type="dxa"/>
            <w:shd w:val="clear" w:color="auto" w:fill="auto"/>
            <w:vAlign w:val="center"/>
          </w:tcPr>
          <w:p w14:paraId="7881B1EB" w14:textId="77777777" w:rsidR="005E4E92" w:rsidRPr="006A1889" w:rsidRDefault="005E4E92" w:rsidP="00BD1AC6">
            <w:pPr>
              <w:spacing w:after="0"/>
              <w:jc w:val="center"/>
              <w:rPr>
                <w:rFonts w:ascii="Times New Roman" w:hAnsi="Times New Roman" w:cs="Times New Roman"/>
                <w:sz w:val="20"/>
                <w:szCs w:val="20"/>
              </w:rPr>
            </w:pPr>
            <w:r w:rsidRPr="00126B1E">
              <w:rPr>
                <w:rFonts w:ascii="Times New Roman" w:hAnsi="Times New Roman" w:cs="Times New Roman"/>
                <w:sz w:val="20"/>
                <w:szCs w:val="20"/>
              </w:rPr>
              <w:t>108,4</w:t>
            </w:r>
          </w:p>
        </w:tc>
      </w:tr>
    </w:tbl>
    <w:p w14:paraId="702FE38B" w14:textId="77777777" w:rsidR="005E4E92" w:rsidRDefault="005E4E92">
      <w:pPr>
        <w:spacing w:after="0"/>
        <w:ind w:firstLine="510"/>
        <w:jc w:val="both"/>
        <w:rPr>
          <w:rFonts w:ascii="Times New Roman" w:hAnsi="Times New Roman" w:cs="Times New Roman"/>
        </w:rPr>
      </w:pPr>
    </w:p>
    <w:p w14:paraId="0F6E9D18" w14:textId="399D425A" w:rsidR="006126FE" w:rsidRDefault="0070066D" w:rsidP="006126FE">
      <w:pPr>
        <w:spacing w:after="0"/>
        <w:ind w:firstLine="510"/>
        <w:jc w:val="right"/>
        <w:rPr>
          <w:rFonts w:ascii="Times New Roman" w:eastAsia="NSimSun" w:hAnsi="Times New Roman" w:cs="Times New Roman"/>
          <w:color w:val="000000"/>
          <w:kern w:val="2"/>
          <w:sz w:val="24"/>
          <w:szCs w:val="24"/>
          <w:lang w:eastAsia="zh-CN" w:bidi="hi-IN"/>
        </w:rPr>
      </w:pPr>
      <w:r>
        <w:rPr>
          <w:rFonts w:ascii="Times New Roman" w:eastAsia="NSimSun" w:hAnsi="Times New Roman" w:cs="Times New Roman"/>
          <w:color w:val="000000"/>
          <w:kern w:val="2"/>
          <w:sz w:val="24"/>
          <w:szCs w:val="24"/>
          <w:lang w:eastAsia="zh-CN" w:bidi="hi-IN"/>
        </w:rPr>
        <w:t>Таблиця Д2.</w:t>
      </w:r>
      <w:r w:rsidR="005E4E92">
        <w:rPr>
          <w:rFonts w:ascii="Times New Roman" w:eastAsia="NSimSun" w:hAnsi="Times New Roman" w:cs="Times New Roman"/>
          <w:color w:val="000000"/>
          <w:kern w:val="2"/>
          <w:sz w:val="24"/>
          <w:szCs w:val="24"/>
          <w:lang w:eastAsia="zh-CN" w:bidi="hi-IN"/>
        </w:rPr>
        <w:t>7</w:t>
      </w:r>
      <w:r>
        <w:rPr>
          <w:rFonts w:ascii="Times New Roman" w:eastAsia="NSimSun" w:hAnsi="Times New Roman" w:cs="Times New Roman"/>
          <w:color w:val="000000"/>
          <w:kern w:val="2"/>
          <w:sz w:val="24"/>
          <w:szCs w:val="24"/>
          <w:lang w:eastAsia="zh-CN" w:bidi="hi-IN"/>
        </w:rPr>
        <w:t xml:space="preserve">. </w:t>
      </w:r>
    </w:p>
    <w:p w14:paraId="0C0E913B" w14:textId="7133C22D" w:rsidR="00F723C5" w:rsidRDefault="0070066D">
      <w:pPr>
        <w:spacing w:after="0"/>
        <w:ind w:firstLine="510"/>
        <w:jc w:val="center"/>
        <w:rPr>
          <w:color w:val="000000"/>
        </w:rPr>
      </w:pPr>
      <w:r>
        <w:rPr>
          <w:rFonts w:ascii="Times New Roman" w:eastAsia="NSimSun" w:hAnsi="Times New Roman" w:cs="Times New Roman"/>
          <w:color w:val="000000"/>
          <w:kern w:val="2"/>
          <w:sz w:val="24"/>
          <w:szCs w:val="24"/>
          <w:lang w:eastAsia="zh-CN" w:bidi="hi-IN"/>
        </w:rPr>
        <w:t>Обсяги споживання енергоресурсів громадськими будівлями муніципального підпорядкування</w:t>
      </w:r>
      <w:r w:rsidR="006126FE">
        <w:rPr>
          <w:rFonts w:ascii="Times New Roman" w:eastAsia="NSimSun" w:hAnsi="Times New Roman" w:cs="Times New Roman"/>
          <w:color w:val="000000"/>
          <w:kern w:val="2"/>
          <w:sz w:val="24"/>
          <w:szCs w:val="24"/>
          <w:lang w:eastAsia="zh-CN" w:bidi="hi-IN"/>
        </w:rPr>
        <w:t xml:space="preserve">, </w:t>
      </w:r>
      <w:proofErr w:type="spellStart"/>
      <w:r>
        <w:rPr>
          <w:rFonts w:ascii="Times New Roman" w:eastAsia="NSimSun" w:hAnsi="Times New Roman" w:cs="Times New Roman"/>
          <w:color w:val="000000"/>
          <w:kern w:val="2"/>
          <w:sz w:val="24"/>
          <w:szCs w:val="24"/>
          <w:lang w:eastAsia="zh-CN" w:bidi="hi-IN"/>
        </w:rPr>
        <w:t>МВт.год</w:t>
      </w:r>
      <w:proofErr w:type="spellEnd"/>
    </w:p>
    <w:tbl>
      <w:tblPr>
        <w:tblW w:w="9826" w:type="dxa"/>
        <w:tblInd w:w="-2" w:type="dxa"/>
        <w:tblLayout w:type="fixed"/>
        <w:tblCellMar>
          <w:left w:w="28" w:type="dxa"/>
          <w:right w:w="28" w:type="dxa"/>
        </w:tblCellMar>
        <w:tblLook w:val="04A0" w:firstRow="1" w:lastRow="0" w:firstColumn="1" w:lastColumn="0" w:noHBand="0" w:noVBand="1"/>
      </w:tblPr>
      <w:tblGrid>
        <w:gridCol w:w="1834"/>
        <w:gridCol w:w="990"/>
        <w:gridCol w:w="1009"/>
        <w:gridCol w:w="999"/>
        <w:gridCol w:w="998"/>
        <w:gridCol w:w="1004"/>
        <w:gridCol w:w="995"/>
        <w:gridCol w:w="998"/>
        <w:gridCol w:w="999"/>
      </w:tblGrid>
      <w:tr w:rsidR="00F723C5" w:rsidRPr="005E4E92" w14:paraId="3B7803FD" w14:textId="77777777" w:rsidTr="00AB0558">
        <w:trPr>
          <w:trHeight w:val="570"/>
        </w:trPr>
        <w:tc>
          <w:tcPr>
            <w:tcW w:w="1834" w:type="dxa"/>
            <w:tcBorders>
              <w:top w:val="single" w:sz="2" w:space="0" w:color="000000"/>
              <w:left w:val="single" w:sz="2" w:space="0" w:color="000000"/>
              <w:bottom w:val="single" w:sz="2" w:space="0" w:color="000000"/>
            </w:tcBorders>
            <w:vAlign w:val="center"/>
          </w:tcPr>
          <w:p w14:paraId="25E64D1E" w14:textId="16F850D4" w:rsidR="00F723C5" w:rsidRPr="005E4E92" w:rsidRDefault="006126FE">
            <w:pPr>
              <w:spacing w:after="0" w:line="240" w:lineRule="auto"/>
              <w:jc w:val="center"/>
              <w:rPr>
                <w:sz w:val="20"/>
                <w:szCs w:val="20"/>
              </w:rPr>
            </w:pPr>
            <w:r w:rsidRPr="005E4E92">
              <w:rPr>
                <w:rFonts w:ascii="Times New Roman" w:hAnsi="Times New Roman"/>
                <w:sz w:val="20"/>
                <w:szCs w:val="20"/>
              </w:rPr>
              <w:t>Види енергоресурсів</w:t>
            </w:r>
          </w:p>
        </w:tc>
        <w:tc>
          <w:tcPr>
            <w:tcW w:w="990" w:type="dxa"/>
            <w:tcBorders>
              <w:top w:val="single" w:sz="2" w:space="0" w:color="000000"/>
              <w:left w:val="single" w:sz="2" w:space="0" w:color="000000"/>
              <w:bottom w:val="single" w:sz="2" w:space="0" w:color="000000"/>
            </w:tcBorders>
            <w:vAlign w:val="center"/>
          </w:tcPr>
          <w:p w14:paraId="0F2932B8" w14:textId="77777777" w:rsidR="00F723C5" w:rsidRPr="005E4E92" w:rsidRDefault="0070066D">
            <w:pPr>
              <w:spacing w:after="0" w:line="240" w:lineRule="auto"/>
              <w:jc w:val="center"/>
              <w:rPr>
                <w:sz w:val="20"/>
                <w:szCs w:val="20"/>
              </w:rPr>
            </w:pPr>
            <w:r w:rsidRPr="005E4E92">
              <w:rPr>
                <w:rFonts w:ascii="Times New Roman" w:hAnsi="Times New Roman"/>
                <w:sz w:val="20"/>
                <w:szCs w:val="20"/>
              </w:rPr>
              <w:t>2017</w:t>
            </w:r>
          </w:p>
        </w:tc>
        <w:tc>
          <w:tcPr>
            <w:tcW w:w="1009" w:type="dxa"/>
            <w:tcBorders>
              <w:top w:val="single" w:sz="2" w:space="0" w:color="000000"/>
              <w:left w:val="single" w:sz="2" w:space="0" w:color="000000"/>
              <w:bottom w:val="single" w:sz="2" w:space="0" w:color="000000"/>
            </w:tcBorders>
            <w:vAlign w:val="center"/>
          </w:tcPr>
          <w:p w14:paraId="3A8B86E0" w14:textId="77777777" w:rsidR="00F723C5" w:rsidRPr="005E4E92" w:rsidRDefault="0070066D">
            <w:pPr>
              <w:spacing w:after="0" w:line="240" w:lineRule="auto"/>
              <w:jc w:val="center"/>
              <w:rPr>
                <w:sz w:val="20"/>
                <w:szCs w:val="20"/>
              </w:rPr>
            </w:pPr>
            <w:r w:rsidRPr="005E4E92">
              <w:rPr>
                <w:rFonts w:ascii="Times New Roman" w:hAnsi="Times New Roman"/>
                <w:sz w:val="20"/>
                <w:szCs w:val="20"/>
              </w:rPr>
              <w:t>2018</w:t>
            </w:r>
          </w:p>
        </w:tc>
        <w:tc>
          <w:tcPr>
            <w:tcW w:w="999" w:type="dxa"/>
            <w:tcBorders>
              <w:top w:val="single" w:sz="2" w:space="0" w:color="000000"/>
              <w:left w:val="single" w:sz="2" w:space="0" w:color="000000"/>
              <w:bottom w:val="single" w:sz="2" w:space="0" w:color="000000"/>
            </w:tcBorders>
            <w:vAlign w:val="center"/>
          </w:tcPr>
          <w:p w14:paraId="15C20489" w14:textId="77777777" w:rsidR="00F723C5" w:rsidRPr="005E4E92" w:rsidRDefault="0070066D">
            <w:pPr>
              <w:spacing w:after="0" w:line="240" w:lineRule="auto"/>
              <w:jc w:val="center"/>
              <w:rPr>
                <w:sz w:val="20"/>
                <w:szCs w:val="20"/>
              </w:rPr>
            </w:pPr>
            <w:r w:rsidRPr="005E4E92">
              <w:rPr>
                <w:rFonts w:ascii="Times New Roman" w:hAnsi="Times New Roman"/>
                <w:sz w:val="20"/>
                <w:szCs w:val="20"/>
              </w:rPr>
              <w:t>2019</w:t>
            </w:r>
          </w:p>
        </w:tc>
        <w:tc>
          <w:tcPr>
            <w:tcW w:w="998" w:type="dxa"/>
            <w:tcBorders>
              <w:top w:val="single" w:sz="2" w:space="0" w:color="000000"/>
              <w:left w:val="single" w:sz="2" w:space="0" w:color="000000"/>
              <w:bottom w:val="single" w:sz="2" w:space="0" w:color="000000"/>
            </w:tcBorders>
            <w:vAlign w:val="center"/>
          </w:tcPr>
          <w:p w14:paraId="4F34C858" w14:textId="77777777" w:rsidR="00F723C5" w:rsidRPr="005E4E92" w:rsidRDefault="0070066D">
            <w:pPr>
              <w:spacing w:after="0" w:line="240" w:lineRule="auto"/>
              <w:jc w:val="center"/>
              <w:rPr>
                <w:sz w:val="20"/>
                <w:szCs w:val="20"/>
              </w:rPr>
            </w:pPr>
            <w:r w:rsidRPr="005E4E92">
              <w:rPr>
                <w:rFonts w:ascii="Times New Roman" w:hAnsi="Times New Roman"/>
                <w:sz w:val="20"/>
                <w:szCs w:val="20"/>
              </w:rPr>
              <w:t>2020</w:t>
            </w:r>
          </w:p>
        </w:tc>
        <w:tc>
          <w:tcPr>
            <w:tcW w:w="1004" w:type="dxa"/>
            <w:tcBorders>
              <w:top w:val="single" w:sz="2" w:space="0" w:color="000000"/>
              <w:left w:val="single" w:sz="2" w:space="0" w:color="000000"/>
              <w:bottom w:val="single" w:sz="2" w:space="0" w:color="000000"/>
            </w:tcBorders>
            <w:vAlign w:val="center"/>
          </w:tcPr>
          <w:p w14:paraId="36F6CA3C" w14:textId="77777777" w:rsidR="00F723C5" w:rsidRPr="005E4E92" w:rsidRDefault="0070066D">
            <w:pPr>
              <w:spacing w:after="0" w:line="240" w:lineRule="auto"/>
              <w:jc w:val="center"/>
              <w:rPr>
                <w:sz w:val="20"/>
                <w:szCs w:val="20"/>
              </w:rPr>
            </w:pPr>
            <w:r w:rsidRPr="005E4E92">
              <w:rPr>
                <w:rFonts w:ascii="Times New Roman" w:hAnsi="Times New Roman"/>
                <w:sz w:val="20"/>
                <w:szCs w:val="20"/>
              </w:rPr>
              <w:t>2021</w:t>
            </w:r>
          </w:p>
        </w:tc>
        <w:tc>
          <w:tcPr>
            <w:tcW w:w="995" w:type="dxa"/>
            <w:tcBorders>
              <w:top w:val="single" w:sz="2" w:space="0" w:color="000000"/>
              <w:left w:val="single" w:sz="2" w:space="0" w:color="000000"/>
              <w:bottom w:val="single" w:sz="2" w:space="0" w:color="000000"/>
            </w:tcBorders>
            <w:vAlign w:val="center"/>
          </w:tcPr>
          <w:p w14:paraId="34B939B6" w14:textId="77777777" w:rsidR="00F723C5" w:rsidRPr="005E4E92" w:rsidRDefault="0070066D">
            <w:pPr>
              <w:spacing w:after="0" w:line="240" w:lineRule="auto"/>
              <w:jc w:val="center"/>
              <w:rPr>
                <w:sz w:val="20"/>
                <w:szCs w:val="20"/>
              </w:rPr>
            </w:pPr>
            <w:r w:rsidRPr="005E4E92">
              <w:rPr>
                <w:rFonts w:ascii="Times New Roman" w:hAnsi="Times New Roman"/>
                <w:sz w:val="20"/>
                <w:szCs w:val="20"/>
              </w:rPr>
              <w:t>2022</w:t>
            </w:r>
          </w:p>
        </w:tc>
        <w:tc>
          <w:tcPr>
            <w:tcW w:w="998" w:type="dxa"/>
            <w:tcBorders>
              <w:top w:val="single" w:sz="2" w:space="0" w:color="000000"/>
              <w:left w:val="single" w:sz="2" w:space="0" w:color="000000"/>
              <w:bottom w:val="single" w:sz="2" w:space="0" w:color="000000"/>
            </w:tcBorders>
            <w:vAlign w:val="center"/>
          </w:tcPr>
          <w:p w14:paraId="40E7D3C2" w14:textId="77777777" w:rsidR="00F723C5" w:rsidRPr="005E4E92" w:rsidRDefault="0070066D">
            <w:pPr>
              <w:spacing w:after="0" w:line="240" w:lineRule="auto"/>
              <w:jc w:val="center"/>
              <w:rPr>
                <w:sz w:val="20"/>
                <w:szCs w:val="20"/>
              </w:rPr>
            </w:pPr>
            <w:r w:rsidRPr="005E4E92">
              <w:rPr>
                <w:rFonts w:ascii="Times New Roman" w:hAnsi="Times New Roman"/>
                <w:sz w:val="20"/>
                <w:szCs w:val="20"/>
              </w:rPr>
              <w:t>2023</w:t>
            </w:r>
          </w:p>
        </w:tc>
        <w:tc>
          <w:tcPr>
            <w:tcW w:w="999" w:type="dxa"/>
            <w:tcBorders>
              <w:top w:val="single" w:sz="2" w:space="0" w:color="000000"/>
              <w:left w:val="single" w:sz="2" w:space="0" w:color="000000"/>
              <w:bottom w:val="single" w:sz="2" w:space="0" w:color="000000"/>
              <w:right w:val="single" w:sz="2" w:space="0" w:color="000000"/>
            </w:tcBorders>
            <w:vAlign w:val="center"/>
          </w:tcPr>
          <w:p w14:paraId="18B38EBF" w14:textId="77777777" w:rsidR="00F723C5" w:rsidRPr="005E4E92" w:rsidRDefault="0070066D">
            <w:pPr>
              <w:spacing w:after="0" w:line="240" w:lineRule="auto"/>
              <w:jc w:val="center"/>
              <w:rPr>
                <w:sz w:val="20"/>
                <w:szCs w:val="20"/>
              </w:rPr>
            </w:pPr>
            <w:r w:rsidRPr="005E4E92">
              <w:rPr>
                <w:rFonts w:ascii="Times New Roman" w:hAnsi="Times New Roman"/>
                <w:sz w:val="20"/>
                <w:szCs w:val="20"/>
              </w:rPr>
              <w:t>2024</w:t>
            </w:r>
          </w:p>
        </w:tc>
      </w:tr>
      <w:tr w:rsidR="007A4E61" w:rsidRPr="005E4E92" w14:paraId="3FAF70B4" w14:textId="77777777" w:rsidTr="00A465ED">
        <w:trPr>
          <w:trHeight w:val="300"/>
        </w:trPr>
        <w:tc>
          <w:tcPr>
            <w:tcW w:w="1834" w:type="dxa"/>
            <w:tcBorders>
              <w:left w:val="single" w:sz="2" w:space="0" w:color="000000"/>
              <w:bottom w:val="single" w:sz="2" w:space="0" w:color="000000"/>
            </w:tcBorders>
            <w:vAlign w:val="bottom"/>
          </w:tcPr>
          <w:p w14:paraId="063DC925" w14:textId="77777777" w:rsidR="007A4E61" w:rsidRPr="005E4E92" w:rsidRDefault="007A4E61" w:rsidP="007A4E61">
            <w:pPr>
              <w:spacing w:after="0" w:line="240" w:lineRule="auto"/>
              <w:rPr>
                <w:sz w:val="20"/>
                <w:szCs w:val="20"/>
              </w:rPr>
            </w:pPr>
            <w:r w:rsidRPr="005E4E92">
              <w:rPr>
                <w:rFonts w:ascii="Times New Roman" w:hAnsi="Times New Roman"/>
                <w:sz w:val="20"/>
                <w:szCs w:val="20"/>
              </w:rPr>
              <w:t>Теплова енергія</w:t>
            </w:r>
          </w:p>
        </w:tc>
        <w:tc>
          <w:tcPr>
            <w:tcW w:w="990" w:type="dxa"/>
            <w:tcBorders>
              <w:left w:val="single" w:sz="2" w:space="0" w:color="000000"/>
              <w:bottom w:val="single" w:sz="2" w:space="0" w:color="000000"/>
            </w:tcBorders>
            <w:vAlign w:val="bottom"/>
          </w:tcPr>
          <w:p w14:paraId="0B5A47D1" w14:textId="2D2072FA" w:rsidR="007A4E61" w:rsidRPr="005E4E92" w:rsidRDefault="00183533" w:rsidP="007A4E61">
            <w:pPr>
              <w:pStyle w:val="af7"/>
              <w:spacing w:after="0"/>
              <w:jc w:val="center"/>
              <w:rPr>
                <w:rFonts w:ascii="Times New Roman" w:hAnsi="Times New Roman" w:cs="Times New Roman"/>
                <w:sz w:val="20"/>
                <w:szCs w:val="20"/>
              </w:rPr>
            </w:pPr>
            <w:r w:rsidRPr="005E4E92">
              <w:rPr>
                <w:rFonts w:ascii="Times New Roman" w:hAnsi="Times New Roman" w:cs="Times New Roman"/>
                <w:sz w:val="20"/>
                <w:szCs w:val="20"/>
              </w:rPr>
              <w:t>2338,8</w:t>
            </w:r>
          </w:p>
        </w:tc>
        <w:tc>
          <w:tcPr>
            <w:tcW w:w="1009" w:type="dxa"/>
            <w:tcBorders>
              <w:left w:val="single" w:sz="2" w:space="0" w:color="000000"/>
              <w:bottom w:val="single" w:sz="2" w:space="0" w:color="000000"/>
            </w:tcBorders>
            <w:vAlign w:val="bottom"/>
          </w:tcPr>
          <w:p w14:paraId="2181D952" w14:textId="72FC0030" w:rsidR="007A4E61" w:rsidRPr="005E4E92" w:rsidRDefault="00183533" w:rsidP="007A4E61">
            <w:pPr>
              <w:pStyle w:val="af7"/>
              <w:spacing w:after="0"/>
              <w:jc w:val="center"/>
              <w:rPr>
                <w:rFonts w:ascii="Times New Roman" w:hAnsi="Times New Roman" w:cs="Times New Roman"/>
                <w:sz w:val="20"/>
                <w:szCs w:val="20"/>
              </w:rPr>
            </w:pPr>
            <w:r w:rsidRPr="005E4E92">
              <w:rPr>
                <w:rFonts w:ascii="Times New Roman" w:hAnsi="Times New Roman" w:cs="Times New Roman"/>
                <w:sz w:val="20"/>
                <w:szCs w:val="20"/>
              </w:rPr>
              <w:t>2349,3</w:t>
            </w:r>
          </w:p>
        </w:tc>
        <w:tc>
          <w:tcPr>
            <w:tcW w:w="999" w:type="dxa"/>
            <w:tcBorders>
              <w:left w:val="single" w:sz="2" w:space="0" w:color="000000"/>
              <w:bottom w:val="single" w:sz="2" w:space="0" w:color="000000"/>
            </w:tcBorders>
            <w:vAlign w:val="center"/>
          </w:tcPr>
          <w:p w14:paraId="0D7AE1B4" w14:textId="52E95D44" w:rsidR="007A4E61" w:rsidRPr="005E4E92" w:rsidRDefault="00183533" w:rsidP="007A4E61">
            <w:pPr>
              <w:pStyle w:val="af7"/>
              <w:spacing w:after="0"/>
              <w:jc w:val="center"/>
              <w:rPr>
                <w:rFonts w:ascii="Times New Roman" w:hAnsi="Times New Roman" w:cs="Times New Roman"/>
                <w:sz w:val="20"/>
                <w:szCs w:val="20"/>
              </w:rPr>
            </w:pPr>
            <w:r w:rsidRPr="005E4E92">
              <w:rPr>
                <w:rFonts w:ascii="Times New Roman" w:hAnsi="Times New Roman" w:cs="Times New Roman"/>
                <w:sz w:val="20"/>
                <w:szCs w:val="20"/>
              </w:rPr>
              <w:t>3231,7</w:t>
            </w:r>
          </w:p>
        </w:tc>
        <w:tc>
          <w:tcPr>
            <w:tcW w:w="998" w:type="dxa"/>
            <w:tcBorders>
              <w:left w:val="single" w:sz="2" w:space="0" w:color="000000"/>
              <w:bottom w:val="single" w:sz="2" w:space="0" w:color="000000"/>
            </w:tcBorders>
            <w:vAlign w:val="center"/>
          </w:tcPr>
          <w:p w14:paraId="3E3171BC" w14:textId="3175A969" w:rsidR="007A4E61" w:rsidRPr="005E4E92" w:rsidRDefault="00183533" w:rsidP="007A4E61">
            <w:pPr>
              <w:pStyle w:val="af7"/>
              <w:spacing w:after="0"/>
              <w:jc w:val="center"/>
              <w:rPr>
                <w:rFonts w:ascii="Times New Roman" w:hAnsi="Times New Roman" w:cs="Times New Roman"/>
                <w:sz w:val="20"/>
                <w:szCs w:val="20"/>
              </w:rPr>
            </w:pPr>
            <w:r w:rsidRPr="005E4E92">
              <w:rPr>
                <w:rFonts w:ascii="Times New Roman" w:hAnsi="Times New Roman" w:cs="Times New Roman"/>
                <w:sz w:val="20"/>
                <w:szCs w:val="20"/>
              </w:rPr>
              <w:t>3851,5</w:t>
            </w:r>
          </w:p>
        </w:tc>
        <w:tc>
          <w:tcPr>
            <w:tcW w:w="1004" w:type="dxa"/>
            <w:tcBorders>
              <w:left w:val="single" w:sz="2" w:space="0" w:color="000000"/>
              <w:bottom w:val="single" w:sz="2" w:space="0" w:color="000000"/>
            </w:tcBorders>
            <w:vAlign w:val="center"/>
          </w:tcPr>
          <w:p w14:paraId="09E50DBF" w14:textId="78996F0B" w:rsidR="007A4E61" w:rsidRPr="005E4E92" w:rsidRDefault="00183533" w:rsidP="007A4E61">
            <w:pPr>
              <w:pStyle w:val="af7"/>
              <w:spacing w:after="0"/>
              <w:jc w:val="center"/>
              <w:rPr>
                <w:rFonts w:ascii="Times New Roman" w:hAnsi="Times New Roman" w:cs="Times New Roman"/>
                <w:sz w:val="20"/>
                <w:szCs w:val="20"/>
              </w:rPr>
            </w:pPr>
            <w:r w:rsidRPr="005E4E92">
              <w:rPr>
                <w:rFonts w:ascii="Times New Roman" w:hAnsi="Times New Roman" w:cs="Times New Roman"/>
                <w:sz w:val="20"/>
                <w:szCs w:val="20"/>
              </w:rPr>
              <w:t>4089,3</w:t>
            </w:r>
          </w:p>
        </w:tc>
        <w:tc>
          <w:tcPr>
            <w:tcW w:w="995" w:type="dxa"/>
            <w:tcBorders>
              <w:left w:val="single" w:sz="2" w:space="0" w:color="000000"/>
              <w:bottom w:val="single" w:sz="2" w:space="0" w:color="000000"/>
            </w:tcBorders>
            <w:vAlign w:val="center"/>
          </w:tcPr>
          <w:p w14:paraId="334D00B3" w14:textId="4304A9D6" w:rsidR="007A4E61" w:rsidRPr="005E4E92" w:rsidRDefault="00183533" w:rsidP="007A4E61">
            <w:pPr>
              <w:pStyle w:val="af7"/>
              <w:spacing w:after="0"/>
              <w:jc w:val="center"/>
              <w:rPr>
                <w:rFonts w:ascii="Times New Roman" w:hAnsi="Times New Roman" w:cs="Times New Roman"/>
                <w:sz w:val="20"/>
                <w:szCs w:val="20"/>
              </w:rPr>
            </w:pPr>
            <w:r w:rsidRPr="005E4E92">
              <w:rPr>
                <w:rFonts w:ascii="Times New Roman" w:hAnsi="Times New Roman" w:cs="Times New Roman"/>
                <w:sz w:val="20"/>
                <w:szCs w:val="20"/>
              </w:rPr>
              <w:t>2876,8</w:t>
            </w:r>
          </w:p>
        </w:tc>
        <w:tc>
          <w:tcPr>
            <w:tcW w:w="998" w:type="dxa"/>
            <w:tcBorders>
              <w:left w:val="single" w:sz="2" w:space="0" w:color="000000"/>
              <w:bottom w:val="single" w:sz="2" w:space="0" w:color="000000"/>
            </w:tcBorders>
            <w:vAlign w:val="center"/>
          </w:tcPr>
          <w:p w14:paraId="2C20A23A" w14:textId="061931C4" w:rsidR="007A4E61" w:rsidRPr="005E4E92" w:rsidRDefault="00183533" w:rsidP="007A4E61">
            <w:pPr>
              <w:pStyle w:val="af7"/>
              <w:spacing w:after="0"/>
              <w:jc w:val="center"/>
              <w:rPr>
                <w:rFonts w:ascii="Times New Roman" w:hAnsi="Times New Roman" w:cs="Times New Roman"/>
                <w:sz w:val="20"/>
                <w:szCs w:val="20"/>
              </w:rPr>
            </w:pPr>
            <w:r w:rsidRPr="005E4E92">
              <w:rPr>
                <w:rFonts w:ascii="Times New Roman" w:hAnsi="Times New Roman" w:cs="Times New Roman"/>
                <w:sz w:val="20"/>
                <w:szCs w:val="20"/>
              </w:rPr>
              <w:t>2539,0</w:t>
            </w:r>
          </w:p>
        </w:tc>
        <w:tc>
          <w:tcPr>
            <w:tcW w:w="999" w:type="dxa"/>
            <w:tcBorders>
              <w:left w:val="single" w:sz="2" w:space="0" w:color="000000"/>
              <w:bottom w:val="single" w:sz="2" w:space="0" w:color="000000"/>
              <w:right w:val="single" w:sz="2" w:space="0" w:color="000000"/>
            </w:tcBorders>
            <w:vAlign w:val="center"/>
          </w:tcPr>
          <w:p w14:paraId="7AFC64AE" w14:textId="5B116BC6" w:rsidR="007A4E61" w:rsidRPr="005E4E92" w:rsidRDefault="00183533" w:rsidP="007A4E61">
            <w:pPr>
              <w:pStyle w:val="af7"/>
              <w:spacing w:after="0"/>
              <w:jc w:val="center"/>
              <w:rPr>
                <w:rFonts w:ascii="Times New Roman" w:hAnsi="Times New Roman" w:cs="Times New Roman"/>
                <w:sz w:val="20"/>
                <w:szCs w:val="20"/>
              </w:rPr>
            </w:pPr>
            <w:r w:rsidRPr="005E4E92">
              <w:rPr>
                <w:rFonts w:ascii="Times New Roman" w:hAnsi="Times New Roman" w:cs="Times New Roman"/>
                <w:sz w:val="20"/>
                <w:szCs w:val="20"/>
              </w:rPr>
              <w:t>3039,5</w:t>
            </w:r>
          </w:p>
        </w:tc>
      </w:tr>
      <w:tr w:rsidR="007A4E61" w:rsidRPr="005E4E92" w14:paraId="3510B6CD" w14:textId="77777777" w:rsidTr="00A465ED">
        <w:trPr>
          <w:trHeight w:val="300"/>
        </w:trPr>
        <w:tc>
          <w:tcPr>
            <w:tcW w:w="1834" w:type="dxa"/>
            <w:tcBorders>
              <w:left w:val="single" w:sz="2" w:space="0" w:color="000000"/>
              <w:bottom w:val="single" w:sz="2" w:space="0" w:color="000000"/>
            </w:tcBorders>
            <w:vAlign w:val="bottom"/>
          </w:tcPr>
          <w:p w14:paraId="48838F38" w14:textId="77777777" w:rsidR="007A4E61" w:rsidRPr="005E4E92" w:rsidRDefault="007A4E61" w:rsidP="007A4E61">
            <w:pPr>
              <w:spacing w:after="0" w:line="240" w:lineRule="auto"/>
              <w:rPr>
                <w:sz w:val="20"/>
                <w:szCs w:val="20"/>
              </w:rPr>
            </w:pPr>
            <w:r w:rsidRPr="005E4E92">
              <w:rPr>
                <w:rFonts w:ascii="Times New Roman" w:hAnsi="Times New Roman"/>
                <w:sz w:val="20"/>
                <w:szCs w:val="20"/>
              </w:rPr>
              <w:t>Природний газ</w:t>
            </w:r>
          </w:p>
        </w:tc>
        <w:tc>
          <w:tcPr>
            <w:tcW w:w="990" w:type="dxa"/>
            <w:tcBorders>
              <w:left w:val="single" w:sz="2" w:space="0" w:color="000000"/>
              <w:bottom w:val="single" w:sz="2" w:space="0" w:color="000000"/>
            </w:tcBorders>
            <w:vAlign w:val="bottom"/>
          </w:tcPr>
          <w:p w14:paraId="7A1A2B69" w14:textId="2B316357" w:rsidR="007A4E61" w:rsidRPr="005E4E92" w:rsidRDefault="00183533" w:rsidP="007A4E61">
            <w:pPr>
              <w:pStyle w:val="af7"/>
              <w:spacing w:after="0"/>
              <w:jc w:val="center"/>
              <w:rPr>
                <w:rFonts w:ascii="Times New Roman" w:hAnsi="Times New Roman" w:cs="Times New Roman"/>
                <w:sz w:val="20"/>
                <w:szCs w:val="20"/>
              </w:rPr>
            </w:pPr>
            <w:r w:rsidRPr="005E4E92">
              <w:rPr>
                <w:rFonts w:ascii="Times New Roman" w:hAnsi="Times New Roman" w:cs="Times New Roman"/>
                <w:sz w:val="20"/>
                <w:szCs w:val="20"/>
              </w:rPr>
              <w:t>5267,8</w:t>
            </w:r>
          </w:p>
        </w:tc>
        <w:tc>
          <w:tcPr>
            <w:tcW w:w="1009" w:type="dxa"/>
            <w:tcBorders>
              <w:left w:val="single" w:sz="2" w:space="0" w:color="000000"/>
              <w:bottom w:val="single" w:sz="2" w:space="0" w:color="000000"/>
            </w:tcBorders>
            <w:vAlign w:val="bottom"/>
          </w:tcPr>
          <w:p w14:paraId="590053B4" w14:textId="1DE6E643" w:rsidR="007A4E61" w:rsidRPr="005E4E92" w:rsidRDefault="00EF6574" w:rsidP="007A4E61">
            <w:pPr>
              <w:pStyle w:val="af7"/>
              <w:spacing w:after="0"/>
              <w:jc w:val="center"/>
              <w:rPr>
                <w:rFonts w:ascii="Times New Roman" w:hAnsi="Times New Roman" w:cs="Times New Roman"/>
                <w:sz w:val="20"/>
                <w:szCs w:val="20"/>
              </w:rPr>
            </w:pPr>
            <w:r w:rsidRPr="005E4E92">
              <w:rPr>
                <w:rFonts w:ascii="Times New Roman" w:hAnsi="Times New Roman" w:cs="Times New Roman"/>
                <w:sz w:val="20"/>
                <w:szCs w:val="20"/>
              </w:rPr>
              <w:t>5341,0</w:t>
            </w:r>
          </w:p>
        </w:tc>
        <w:tc>
          <w:tcPr>
            <w:tcW w:w="999" w:type="dxa"/>
            <w:tcBorders>
              <w:left w:val="single" w:sz="2" w:space="0" w:color="000000"/>
              <w:bottom w:val="single" w:sz="2" w:space="0" w:color="000000"/>
            </w:tcBorders>
            <w:vAlign w:val="center"/>
          </w:tcPr>
          <w:p w14:paraId="7C980444" w14:textId="27FE4075" w:rsidR="007A4E61" w:rsidRPr="005E4E92" w:rsidRDefault="00EF6574" w:rsidP="007A4E61">
            <w:pPr>
              <w:pStyle w:val="af7"/>
              <w:spacing w:after="0"/>
              <w:jc w:val="center"/>
              <w:rPr>
                <w:rFonts w:ascii="Times New Roman" w:hAnsi="Times New Roman" w:cs="Times New Roman"/>
                <w:sz w:val="20"/>
                <w:szCs w:val="20"/>
              </w:rPr>
            </w:pPr>
            <w:r w:rsidRPr="005E4E92">
              <w:rPr>
                <w:rFonts w:ascii="Times New Roman" w:hAnsi="Times New Roman" w:cs="Times New Roman"/>
                <w:bCs/>
                <w:color w:val="212832"/>
                <w:sz w:val="20"/>
                <w:szCs w:val="20"/>
              </w:rPr>
              <w:t>6101,7</w:t>
            </w:r>
          </w:p>
        </w:tc>
        <w:tc>
          <w:tcPr>
            <w:tcW w:w="998" w:type="dxa"/>
            <w:tcBorders>
              <w:left w:val="single" w:sz="2" w:space="0" w:color="000000"/>
              <w:bottom w:val="single" w:sz="2" w:space="0" w:color="000000"/>
            </w:tcBorders>
            <w:vAlign w:val="center"/>
          </w:tcPr>
          <w:p w14:paraId="6EE8A9C6" w14:textId="7F5AAA4E" w:rsidR="007A4E61" w:rsidRPr="005E4E92" w:rsidRDefault="00EF6574" w:rsidP="007A4E61">
            <w:pPr>
              <w:pStyle w:val="af7"/>
              <w:spacing w:after="0"/>
              <w:jc w:val="center"/>
              <w:rPr>
                <w:rFonts w:ascii="Times New Roman" w:hAnsi="Times New Roman" w:cs="Times New Roman"/>
                <w:sz w:val="20"/>
                <w:szCs w:val="20"/>
              </w:rPr>
            </w:pPr>
            <w:r w:rsidRPr="005E4E92">
              <w:rPr>
                <w:rFonts w:ascii="Times New Roman" w:hAnsi="Times New Roman" w:cs="Times New Roman"/>
                <w:bCs/>
                <w:color w:val="212832"/>
                <w:sz w:val="20"/>
                <w:szCs w:val="20"/>
              </w:rPr>
              <w:t>5603,6</w:t>
            </w:r>
          </w:p>
        </w:tc>
        <w:tc>
          <w:tcPr>
            <w:tcW w:w="1004" w:type="dxa"/>
            <w:tcBorders>
              <w:left w:val="single" w:sz="2" w:space="0" w:color="000000"/>
              <w:bottom w:val="single" w:sz="2" w:space="0" w:color="000000"/>
            </w:tcBorders>
            <w:vAlign w:val="center"/>
          </w:tcPr>
          <w:p w14:paraId="6EC6018B" w14:textId="6C977D0C" w:rsidR="007A4E61" w:rsidRPr="005E4E92" w:rsidRDefault="00EF6574" w:rsidP="007A4E61">
            <w:pPr>
              <w:pStyle w:val="af7"/>
              <w:spacing w:after="0"/>
              <w:jc w:val="center"/>
              <w:rPr>
                <w:rFonts w:ascii="Times New Roman" w:hAnsi="Times New Roman" w:cs="Times New Roman"/>
                <w:sz w:val="20"/>
                <w:szCs w:val="20"/>
              </w:rPr>
            </w:pPr>
            <w:r w:rsidRPr="005E4E92">
              <w:rPr>
                <w:rFonts w:ascii="Times New Roman" w:hAnsi="Times New Roman" w:cs="Times New Roman"/>
                <w:bCs/>
                <w:color w:val="212832"/>
                <w:sz w:val="20"/>
                <w:szCs w:val="20"/>
              </w:rPr>
              <w:t>527,4</w:t>
            </w:r>
          </w:p>
        </w:tc>
        <w:tc>
          <w:tcPr>
            <w:tcW w:w="995" w:type="dxa"/>
            <w:tcBorders>
              <w:left w:val="single" w:sz="2" w:space="0" w:color="000000"/>
              <w:bottom w:val="single" w:sz="2" w:space="0" w:color="000000"/>
            </w:tcBorders>
            <w:vAlign w:val="center"/>
          </w:tcPr>
          <w:p w14:paraId="3D363200" w14:textId="2B36E79A" w:rsidR="007A4E61" w:rsidRPr="005E4E92" w:rsidRDefault="00EF6574" w:rsidP="007A4E61">
            <w:pPr>
              <w:pStyle w:val="af7"/>
              <w:spacing w:after="0"/>
              <w:jc w:val="center"/>
              <w:rPr>
                <w:rFonts w:ascii="Times New Roman" w:hAnsi="Times New Roman" w:cs="Times New Roman"/>
                <w:sz w:val="20"/>
                <w:szCs w:val="20"/>
              </w:rPr>
            </w:pPr>
            <w:r w:rsidRPr="005E4E92">
              <w:rPr>
                <w:rFonts w:ascii="Times New Roman" w:hAnsi="Times New Roman" w:cs="Times New Roman"/>
                <w:bCs/>
                <w:color w:val="212832"/>
                <w:sz w:val="20"/>
                <w:szCs w:val="20"/>
              </w:rPr>
              <w:t>4005,7</w:t>
            </w:r>
          </w:p>
        </w:tc>
        <w:tc>
          <w:tcPr>
            <w:tcW w:w="998" w:type="dxa"/>
            <w:tcBorders>
              <w:left w:val="single" w:sz="2" w:space="0" w:color="000000"/>
              <w:bottom w:val="single" w:sz="2" w:space="0" w:color="000000"/>
            </w:tcBorders>
            <w:vAlign w:val="center"/>
          </w:tcPr>
          <w:p w14:paraId="6328F141" w14:textId="56AE31FE" w:rsidR="007A4E61" w:rsidRPr="005E4E92" w:rsidRDefault="00EF6574" w:rsidP="007A4E61">
            <w:pPr>
              <w:pStyle w:val="af7"/>
              <w:spacing w:after="0"/>
              <w:jc w:val="center"/>
              <w:rPr>
                <w:rFonts w:ascii="Times New Roman" w:hAnsi="Times New Roman" w:cs="Times New Roman"/>
                <w:sz w:val="20"/>
                <w:szCs w:val="20"/>
              </w:rPr>
            </w:pPr>
            <w:r w:rsidRPr="005E4E92">
              <w:rPr>
                <w:rFonts w:ascii="Times New Roman" w:hAnsi="Times New Roman" w:cs="Times New Roman"/>
                <w:bCs/>
                <w:color w:val="212832"/>
                <w:sz w:val="20"/>
                <w:szCs w:val="20"/>
              </w:rPr>
              <w:t>3506,9</w:t>
            </w:r>
          </w:p>
        </w:tc>
        <w:tc>
          <w:tcPr>
            <w:tcW w:w="999" w:type="dxa"/>
            <w:tcBorders>
              <w:left w:val="single" w:sz="2" w:space="0" w:color="000000"/>
              <w:bottom w:val="single" w:sz="2" w:space="0" w:color="000000"/>
              <w:right w:val="single" w:sz="2" w:space="0" w:color="000000"/>
            </w:tcBorders>
            <w:vAlign w:val="center"/>
          </w:tcPr>
          <w:p w14:paraId="34BC40DA" w14:textId="31F9C2B8" w:rsidR="007A4E61" w:rsidRPr="005E4E92" w:rsidRDefault="00EF6574" w:rsidP="007A4E61">
            <w:pPr>
              <w:pStyle w:val="af7"/>
              <w:spacing w:after="0"/>
              <w:jc w:val="center"/>
              <w:rPr>
                <w:rFonts w:ascii="Times New Roman" w:hAnsi="Times New Roman" w:cs="Times New Roman"/>
                <w:sz w:val="20"/>
                <w:szCs w:val="20"/>
              </w:rPr>
            </w:pPr>
            <w:r w:rsidRPr="005E4E92">
              <w:rPr>
                <w:rFonts w:ascii="Times New Roman" w:hAnsi="Times New Roman" w:cs="Times New Roman"/>
                <w:bCs/>
                <w:color w:val="212832"/>
                <w:sz w:val="20"/>
                <w:szCs w:val="20"/>
              </w:rPr>
              <w:t>4166,6</w:t>
            </w:r>
          </w:p>
        </w:tc>
      </w:tr>
      <w:tr w:rsidR="007A4E61" w:rsidRPr="005E4E92" w14:paraId="5FC7975C" w14:textId="77777777" w:rsidTr="00A465ED">
        <w:trPr>
          <w:trHeight w:val="300"/>
        </w:trPr>
        <w:tc>
          <w:tcPr>
            <w:tcW w:w="1834" w:type="dxa"/>
            <w:tcBorders>
              <w:left w:val="single" w:sz="2" w:space="0" w:color="000000"/>
              <w:bottom w:val="single" w:sz="2" w:space="0" w:color="000000"/>
            </w:tcBorders>
            <w:vAlign w:val="bottom"/>
          </w:tcPr>
          <w:p w14:paraId="5D419483" w14:textId="77777777" w:rsidR="007A4E61" w:rsidRPr="005E4E92" w:rsidRDefault="007A4E61" w:rsidP="007A4E61">
            <w:pPr>
              <w:spacing w:after="0" w:line="240" w:lineRule="auto"/>
              <w:rPr>
                <w:sz w:val="20"/>
                <w:szCs w:val="20"/>
              </w:rPr>
            </w:pPr>
            <w:r w:rsidRPr="005E4E92">
              <w:rPr>
                <w:rFonts w:ascii="Times New Roman" w:hAnsi="Times New Roman"/>
                <w:sz w:val="20"/>
                <w:szCs w:val="20"/>
              </w:rPr>
              <w:t>Електроенергія</w:t>
            </w:r>
          </w:p>
        </w:tc>
        <w:tc>
          <w:tcPr>
            <w:tcW w:w="990" w:type="dxa"/>
            <w:tcBorders>
              <w:left w:val="single" w:sz="2" w:space="0" w:color="000000"/>
              <w:bottom w:val="single" w:sz="2" w:space="0" w:color="000000"/>
            </w:tcBorders>
            <w:vAlign w:val="bottom"/>
          </w:tcPr>
          <w:p w14:paraId="37EB4EB7" w14:textId="298A7814" w:rsidR="007A4E61" w:rsidRPr="005E4E92" w:rsidRDefault="00EF6574" w:rsidP="007A4E61">
            <w:pPr>
              <w:pStyle w:val="af7"/>
              <w:spacing w:after="0"/>
              <w:jc w:val="center"/>
              <w:rPr>
                <w:rFonts w:ascii="Times New Roman" w:hAnsi="Times New Roman" w:cs="Times New Roman"/>
                <w:sz w:val="20"/>
                <w:szCs w:val="20"/>
              </w:rPr>
            </w:pPr>
            <w:r w:rsidRPr="005E4E92">
              <w:rPr>
                <w:rFonts w:ascii="Times New Roman" w:hAnsi="Times New Roman" w:cs="Times New Roman"/>
                <w:sz w:val="20"/>
                <w:szCs w:val="20"/>
              </w:rPr>
              <w:t>1724,0</w:t>
            </w:r>
          </w:p>
        </w:tc>
        <w:tc>
          <w:tcPr>
            <w:tcW w:w="1009" w:type="dxa"/>
            <w:tcBorders>
              <w:left w:val="single" w:sz="2" w:space="0" w:color="000000"/>
              <w:bottom w:val="single" w:sz="2" w:space="0" w:color="000000"/>
            </w:tcBorders>
            <w:vAlign w:val="bottom"/>
          </w:tcPr>
          <w:p w14:paraId="59379640" w14:textId="35AE5717" w:rsidR="007A4E61" w:rsidRPr="005E4E92" w:rsidRDefault="00EF6574" w:rsidP="007A4E61">
            <w:pPr>
              <w:pStyle w:val="af7"/>
              <w:spacing w:after="0"/>
              <w:jc w:val="center"/>
              <w:rPr>
                <w:rFonts w:ascii="Times New Roman" w:hAnsi="Times New Roman" w:cs="Times New Roman"/>
                <w:sz w:val="20"/>
                <w:szCs w:val="20"/>
              </w:rPr>
            </w:pPr>
            <w:r w:rsidRPr="005E4E92">
              <w:rPr>
                <w:rFonts w:ascii="Times New Roman" w:hAnsi="Times New Roman" w:cs="Times New Roman"/>
                <w:sz w:val="20"/>
                <w:szCs w:val="20"/>
              </w:rPr>
              <w:t>1842,9</w:t>
            </w:r>
          </w:p>
        </w:tc>
        <w:tc>
          <w:tcPr>
            <w:tcW w:w="999" w:type="dxa"/>
            <w:tcBorders>
              <w:left w:val="single" w:sz="2" w:space="0" w:color="000000"/>
              <w:bottom w:val="single" w:sz="2" w:space="0" w:color="000000"/>
            </w:tcBorders>
            <w:vAlign w:val="center"/>
          </w:tcPr>
          <w:p w14:paraId="448BF1F0" w14:textId="0AB35106" w:rsidR="007A4E61" w:rsidRPr="005E4E92" w:rsidRDefault="00EF6574" w:rsidP="007A4E61">
            <w:pPr>
              <w:pStyle w:val="af7"/>
              <w:spacing w:after="0"/>
              <w:jc w:val="center"/>
              <w:rPr>
                <w:rFonts w:ascii="Times New Roman" w:hAnsi="Times New Roman" w:cs="Times New Roman"/>
                <w:sz w:val="20"/>
                <w:szCs w:val="20"/>
              </w:rPr>
            </w:pPr>
            <w:r w:rsidRPr="005E4E92">
              <w:rPr>
                <w:rFonts w:ascii="Times New Roman" w:hAnsi="Times New Roman" w:cs="Times New Roman"/>
                <w:bCs/>
                <w:color w:val="212832"/>
                <w:sz w:val="20"/>
                <w:szCs w:val="20"/>
              </w:rPr>
              <w:t>2292,2</w:t>
            </w:r>
          </w:p>
        </w:tc>
        <w:tc>
          <w:tcPr>
            <w:tcW w:w="998" w:type="dxa"/>
            <w:tcBorders>
              <w:left w:val="single" w:sz="2" w:space="0" w:color="000000"/>
              <w:bottom w:val="single" w:sz="2" w:space="0" w:color="000000"/>
            </w:tcBorders>
            <w:vAlign w:val="center"/>
          </w:tcPr>
          <w:p w14:paraId="47CD521D" w14:textId="7554956B" w:rsidR="007A4E61" w:rsidRPr="005E4E92" w:rsidRDefault="00EF6574" w:rsidP="007A4E61">
            <w:pPr>
              <w:pStyle w:val="af7"/>
              <w:spacing w:after="0"/>
              <w:jc w:val="center"/>
              <w:rPr>
                <w:rFonts w:ascii="Times New Roman" w:hAnsi="Times New Roman" w:cs="Times New Roman"/>
                <w:sz w:val="20"/>
                <w:szCs w:val="20"/>
              </w:rPr>
            </w:pPr>
            <w:r w:rsidRPr="005E4E92">
              <w:rPr>
                <w:rFonts w:ascii="Times New Roman" w:hAnsi="Times New Roman" w:cs="Times New Roman"/>
                <w:bCs/>
                <w:color w:val="212832"/>
                <w:sz w:val="20"/>
                <w:szCs w:val="20"/>
              </w:rPr>
              <w:t>2048,5</w:t>
            </w:r>
          </w:p>
        </w:tc>
        <w:tc>
          <w:tcPr>
            <w:tcW w:w="1004" w:type="dxa"/>
            <w:tcBorders>
              <w:left w:val="single" w:sz="2" w:space="0" w:color="000000"/>
              <w:bottom w:val="single" w:sz="2" w:space="0" w:color="000000"/>
            </w:tcBorders>
            <w:vAlign w:val="center"/>
          </w:tcPr>
          <w:p w14:paraId="2AD3F8C7" w14:textId="2E8D5C3B" w:rsidR="007A4E61" w:rsidRPr="005E4E92" w:rsidRDefault="00EF6574" w:rsidP="007A4E61">
            <w:pPr>
              <w:pStyle w:val="af7"/>
              <w:spacing w:after="0"/>
              <w:jc w:val="center"/>
              <w:rPr>
                <w:rFonts w:ascii="Times New Roman" w:hAnsi="Times New Roman" w:cs="Times New Roman"/>
                <w:sz w:val="20"/>
                <w:szCs w:val="20"/>
              </w:rPr>
            </w:pPr>
            <w:r w:rsidRPr="005E4E92">
              <w:rPr>
                <w:rFonts w:ascii="Times New Roman" w:hAnsi="Times New Roman" w:cs="Times New Roman"/>
                <w:bCs/>
                <w:color w:val="212832"/>
                <w:sz w:val="20"/>
                <w:szCs w:val="20"/>
              </w:rPr>
              <w:t>2442,9</w:t>
            </w:r>
          </w:p>
        </w:tc>
        <w:tc>
          <w:tcPr>
            <w:tcW w:w="995" w:type="dxa"/>
            <w:tcBorders>
              <w:left w:val="single" w:sz="2" w:space="0" w:color="000000"/>
              <w:bottom w:val="single" w:sz="2" w:space="0" w:color="000000"/>
            </w:tcBorders>
            <w:vAlign w:val="center"/>
          </w:tcPr>
          <w:p w14:paraId="20FBC6C2" w14:textId="7328A20F" w:rsidR="007A4E61" w:rsidRPr="005E4E92" w:rsidRDefault="00EF6574" w:rsidP="007A4E61">
            <w:pPr>
              <w:pStyle w:val="af7"/>
              <w:spacing w:after="0"/>
              <w:jc w:val="center"/>
              <w:rPr>
                <w:rFonts w:ascii="Times New Roman" w:hAnsi="Times New Roman" w:cs="Times New Roman"/>
                <w:sz w:val="20"/>
                <w:szCs w:val="20"/>
              </w:rPr>
            </w:pPr>
            <w:r w:rsidRPr="005E4E92">
              <w:rPr>
                <w:rFonts w:ascii="Times New Roman" w:hAnsi="Times New Roman" w:cs="Times New Roman"/>
                <w:bCs/>
                <w:color w:val="212832"/>
                <w:sz w:val="20"/>
                <w:szCs w:val="20"/>
              </w:rPr>
              <w:t>1498,2</w:t>
            </w:r>
          </w:p>
        </w:tc>
        <w:tc>
          <w:tcPr>
            <w:tcW w:w="998" w:type="dxa"/>
            <w:tcBorders>
              <w:left w:val="single" w:sz="2" w:space="0" w:color="000000"/>
              <w:bottom w:val="single" w:sz="2" w:space="0" w:color="000000"/>
            </w:tcBorders>
            <w:vAlign w:val="center"/>
          </w:tcPr>
          <w:p w14:paraId="7604B97E" w14:textId="5B45DF95" w:rsidR="007A4E61" w:rsidRPr="005E4E92" w:rsidRDefault="00EF6574" w:rsidP="007A4E61">
            <w:pPr>
              <w:pStyle w:val="af7"/>
              <w:spacing w:after="0"/>
              <w:jc w:val="center"/>
              <w:rPr>
                <w:rFonts w:ascii="Times New Roman" w:hAnsi="Times New Roman" w:cs="Times New Roman"/>
                <w:sz w:val="20"/>
                <w:szCs w:val="20"/>
              </w:rPr>
            </w:pPr>
            <w:r w:rsidRPr="005E4E92">
              <w:rPr>
                <w:rFonts w:ascii="Times New Roman" w:hAnsi="Times New Roman" w:cs="Times New Roman"/>
                <w:bCs/>
                <w:color w:val="212832"/>
                <w:sz w:val="20"/>
                <w:szCs w:val="20"/>
              </w:rPr>
              <w:t>1343,3</w:t>
            </w:r>
          </w:p>
        </w:tc>
        <w:tc>
          <w:tcPr>
            <w:tcW w:w="999" w:type="dxa"/>
            <w:tcBorders>
              <w:left w:val="single" w:sz="2" w:space="0" w:color="000000"/>
              <w:bottom w:val="single" w:sz="2" w:space="0" w:color="000000"/>
              <w:right w:val="single" w:sz="2" w:space="0" w:color="000000"/>
            </w:tcBorders>
            <w:vAlign w:val="center"/>
          </w:tcPr>
          <w:p w14:paraId="2E4D1FBE" w14:textId="6D05F0E6" w:rsidR="007A4E61" w:rsidRPr="005E4E92" w:rsidRDefault="00EF6574" w:rsidP="007A4E61">
            <w:pPr>
              <w:pStyle w:val="af7"/>
              <w:spacing w:after="0"/>
              <w:jc w:val="center"/>
              <w:rPr>
                <w:rFonts w:ascii="Times New Roman" w:hAnsi="Times New Roman" w:cs="Times New Roman"/>
                <w:sz w:val="20"/>
                <w:szCs w:val="20"/>
              </w:rPr>
            </w:pPr>
            <w:r w:rsidRPr="005E4E92">
              <w:rPr>
                <w:rFonts w:ascii="Times New Roman" w:hAnsi="Times New Roman" w:cs="Times New Roman"/>
                <w:bCs/>
                <w:color w:val="212832"/>
                <w:sz w:val="20"/>
                <w:szCs w:val="20"/>
              </w:rPr>
              <w:t>1668,1</w:t>
            </w:r>
          </w:p>
        </w:tc>
      </w:tr>
      <w:tr w:rsidR="00AE4745" w:rsidRPr="005E4E92" w14:paraId="1EFE5D7A" w14:textId="77777777" w:rsidTr="00A465ED">
        <w:trPr>
          <w:trHeight w:val="300"/>
        </w:trPr>
        <w:tc>
          <w:tcPr>
            <w:tcW w:w="1834" w:type="dxa"/>
            <w:tcBorders>
              <w:left w:val="single" w:sz="2" w:space="0" w:color="000000"/>
              <w:bottom w:val="single" w:sz="2" w:space="0" w:color="000000"/>
            </w:tcBorders>
            <w:vAlign w:val="bottom"/>
          </w:tcPr>
          <w:p w14:paraId="07068E60" w14:textId="77777777" w:rsidR="00AE4745" w:rsidRPr="005E4E92" w:rsidRDefault="00AE4745" w:rsidP="00AE4745">
            <w:pPr>
              <w:spacing w:after="0" w:line="240" w:lineRule="auto"/>
              <w:rPr>
                <w:sz w:val="20"/>
                <w:szCs w:val="20"/>
              </w:rPr>
            </w:pPr>
            <w:r w:rsidRPr="005E4E92">
              <w:rPr>
                <w:rFonts w:ascii="Times New Roman" w:hAnsi="Times New Roman"/>
                <w:sz w:val="20"/>
                <w:szCs w:val="20"/>
              </w:rPr>
              <w:t>Деревина</w:t>
            </w:r>
          </w:p>
        </w:tc>
        <w:tc>
          <w:tcPr>
            <w:tcW w:w="990" w:type="dxa"/>
            <w:tcBorders>
              <w:left w:val="single" w:sz="2" w:space="0" w:color="000000"/>
              <w:bottom w:val="single" w:sz="2" w:space="0" w:color="000000"/>
            </w:tcBorders>
            <w:vAlign w:val="bottom"/>
          </w:tcPr>
          <w:p w14:paraId="2190A635" w14:textId="7043966F" w:rsidR="00AE4745" w:rsidRPr="005E4E92" w:rsidRDefault="00EF6574" w:rsidP="00AE4745">
            <w:pPr>
              <w:pStyle w:val="af7"/>
              <w:spacing w:after="0"/>
              <w:jc w:val="center"/>
              <w:rPr>
                <w:rFonts w:ascii="Times New Roman" w:hAnsi="Times New Roman" w:cs="Times New Roman"/>
                <w:sz w:val="20"/>
                <w:szCs w:val="20"/>
              </w:rPr>
            </w:pPr>
            <w:r w:rsidRPr="005E4E92">
              <w:rPr>
                <w:rFonts w:ascii="Times New Roman" w:hAnsi="Times New Roman" w:cs="Times New Roman"/>
                <w:sz w:val="20"/>
                <w:szCs w:val="20"/>
              </w:rPr>
              <w:t>672,6</w:t>
            </w:r>
          </w:p>
        </w:tc>
        <w:tc>
          <w:tcPr>
            <w:tcW w:w="1009" w:type="dxa"/>
            <w:tcBorders>
              <w:left w:val="single" w:sz="2" w:space="0" w:color="000000"/>
              <w:bottom w:val="single" w:sz="2" w:space="0" w:color="000000"/>
            </w:tcBorders>
            <w:vAlign w:val="bottom"/>
          </w:tcPr>
          <w:p w14:paraId="454514F9" w14:textId="5F49D83E" w:rsidR="00AE4745" w:rsidRPr="005E4E92" w:rsidRDefault="00EF6574" w:rsidP="00AE4745">
            <w:pPr>
              <w:pStyle w:val="af7"/>
              <w:spacing w:after="0"/>
              <w:jc w:val="center"/>
              <w:rPr>
                <w:rFonts w:ascii="Times New Roman" w:hAnsi="Times New Roman" w:cs="Times New Roman"/>
                <w:sz w:val="20"/>
                <w:szCs w:val="20"/>
              </w:rPr>
            </w:pPr>
            <w:r w:rsidRPr="005E4E92">
              <w:rPr>
                <w:rFonts w:ascii="Times New Roman" w:hAnsi="Times New Roman" w:cs="Times New Roman"/>
                <w:color w:val="000000"/>
                <w:sz w:val="20"/>
                <w:szCs w:val="20"/>
              </w:rPr>
              <w:t>690,0</w:t>
            </w:r>
          </w:p>
        </w:tc>
        <w:tc>
          <w:tcPr>
            <w:tcW w:w="999" w:type="dxa"/>
            <w:tcBorders>
              <w:left w:val="single" w:sz="2" w:space="0" w:color="000000"/>
              <w:bottom w:val="single" w:sz="2" w:space="0" w:color="000000"/>
            </w:tcBorders>
            <w:vAlign w:val="bottom"/>
          </w:tcPr>
          <w:p w14:paraId="06426682" w14:textId="4701BCA2" w:rsidR="00AE4745" w:rsidRPr="005E4E92" w:rsidRDefault="00EF6574" w:rsidP="00AE4745">
            <w:pPr>
              <w:pStyle w:val="af7"/>
              <w:spacing w:after="0"/>
              <w:jc w:val="center"/>
              <w:rPr>
                <w:rFonts w:ascii="Times New Roman" w:hAnsi="Times New Roman" w:cs="Times New Roman"/>
                <w:sz w:val="20"/>
                <w:szCs w:val="20"/>
              </w:rPr>
            </w:pPr>
            <w:r w:rsidRPr="005E4E92">
              <w:rPr>
                <w:rFonts w:ascii="Times New Roman" w:hAnsi="Times New Roman" w:cs="Times New Roman"/>
                <w:color w:val="000000"/>
                <w:sz w:val="20"/>
                <w:szCs w:val="20"/>
              </w:rPr>
              <w:t>716,0</w:t>
            </w:r>
          </w:p>
        </w:tc>
        <w:tc>
          <w:tcPr>
            <w:tcW w:w="998" w:type="dxa"/>
            <w:tcBorders>
              <w:left w:val="single" w:sz="2" w:space="0" w:color="000000"/>
              <w:bottom w:val="single" w:sz="2" w:space="0" w:color="000000"/>
            </w:tcBorders>
            <w:vAlign w:val="bottom"/>
          </w:tcPr>
          <w:p w14:paraId="3C6338BB" w14:textId="5391B0E5" w:rsidR="00AE4745" w:rsidRPr="005E4E92" w:rsidRDefault="00EF6574" w:rsidP="00AE4745">
            <w:pPr>
              <w:pStyle w:val="af7"/>
              <w:spacing w:after="0"/>
              <w:jc w:val="center"/>
              <w:rPr>
                <w:rFonts w:ascii="Times New Roman" w:hAnsi="Times New Roman" w:cs="Times New Roman"/>
                <w:sz w:val="20"/>
                <w:szCs w:val="20"/>
              </w:rPr>
            </w:pPr>
            <w:r w:rsidRPr="005E4E92">
              <w:rPr>
                <w:rFonts w:ascii="Times New Roman" w:hAnsi="Times New Roman" w:cs="Times New Roman"/>
                <w:color w:val="000000"/>
                <w:sz w:val="20"/>
                <w:szCs w:val="20"/>
              </w:rPr>
              <w:t>688,6</w:t>
            </w:r>
          </w:p>
        </w:tc>
        <w:tc>
          <w:tcPr>
            <w:tcW w:w="1004" w:type="dxa"/>
            <w:tcBorders>
              <w:left w:val="single" w:sz="2" w:space="0" w:color="000000"/>
              <w:bottom w:val="single" w:sz="2" w:space="0" w:color="000000"/>
            </w:tcBorders>
            <w:vAlign w:val="bottom"/>
          </w:tcPr>
          <w:p w14:paraId="45843DEB" w14:textId="07835D72" w:rsidR="00AE4745" w:rsidRPr="005E4E92" w:rsidRDefault="00EF6574" w:rsidP="00AE4745">
            <w:pPr>
              <w:pStyle w:val="af7"/>
              <w:spacing w:after="0"/>
              <w:jc w:val="center"/>
              <w:rPr>
                <w:rFonts w:ascii="Times New Roman" w:hAnsi="Times New Roman" w:cs="Times New Roman"/>
                <w:sz w:val="20"/>
                <w:szCs w:val="20"/>
              </w:rPr>
            </w:pPr>
            <w:r w:rsidRPr="005E4E92">
              <w:rPr>
                <w:rFonts w:ascii="Times New Roman" w:hAnsi="Times New Roman" w:cs="Times New Roman"/>
                <w:color w:val="000000"/>
                <w:sz w:val="20"/>
                <w:szCs w:val="20"/>
              </w:rPr>
              <w:t>623,6</w:t>
            </w:r>
          </w:p>
        </w:tc>
        <w:tc>
          <w:tcPr>
            <w:tcW w:w="995" w:type="dxa"/>
            <w:tcBorders>
              <w:left w:val="single" w:sz="2" w:space="0" w:color="000000"/>
              <w:bottom w:val="single" w:sz="2" w:space="0" w:color="000000"/>
            </w:tcBorders>
            <w:vAlign w:val="bottom"/>
          </w:tcPr>
          <w:p w14:paraId="7D482DFE" w14:textId="65ECFA6D" w:rsidR="00AE4745" w:rsidRPr="005E4E92" w:rsidRDefault="00EF6574" w:rsidP="00AE4745">
            <w:pPr>
              <w:pStyle w:val="af7"/>
              <w:spacing w:after="0"/>
              <w:jc w:val="center"/>
              <w:rPr>
                <w:rFonts w:ascii="Times New Roman" w:hAnsi="Times New Roman" w:cs="Times New Roman"/>
                <w:sz w:val="20"/>
                <w:szCs w:val="20"/>
              </w:rPr>
            </w:pPr>
            <w:r w:rsidRPr="005E4E92">
              <w:rPr>
                <w:rFonts w:ascii="Times New Roman" w:hAnsi="Times New Roman" w:cs="Times New Roman"/>
                <w:color w:val="000000"/>
                <w:sz w:val="20"/>
                <w:szCs w:val="20"/>
              </w:rPr>
              <w:t>430,2</w:t>
            </w:r>
          </w:p>
        </w:tc>
        <w:tc>
          <w:tcPr>
            <w:tcW w:w="998" w:type="dxa"/>
            <w:tcBorders>
              <w:left w:val="single" w:sz="2" w:space="0" w:color="000000"/>
              <w:bottom w:val="single" w:sz="2" w:space="0" w:color="000000"/>
            </w:tcBorders>
            <w:vAlign w:val="bottom"/>
          </w:tcPr>
          <w:p w14:paraId="5519705E" w14:textId="28909FC8" w:rsidR="00AE4745" w:rsidRPr="005E4E92" w:rsidRDefault="00EF6574" w:rsidP="00AE4745">
            <w:pPr>
              <w:pStyle w:val="af7"/>
              <w:spacing w:after="0"/>
              <w:jc w:val="center"/>
              <w:rPr>
                <w:rFonts w:ascii="Times New Roman" w:hAnsi="Times New Roman" w:cs="Times New Roman"/>
                <w:sz w:val="20"/>
                <w:szCs w:val="20"/>
              </w:rPr>
            </w:pPr>
            <w:r w:rsidRPr="005E4E92">
              <w:rPr>
                <w:rFonts w:ascii="Times New Roman" w:hAnsi="Times New Roman" w:cs="Times New Roman"/>
                <w:color w:val="000000"/>
                <w:sz w:val="20"/>
                <w:szCs w:val="20"/>
              </w:rPr>
              <w:t>398,6</w:t>
            </w:r>
          </w:p>
        </w:tc>
        <w:tc>
          <w:tcPr>
            <w:tcW w:w="999" w:type="dxa"/>
            <w:tcBorders>
              <w:left w:val="single" w:sz="2" w:space="0" w:color="000000"/>
              <w:bottom w:val="single" w:sz="2" w:space="0" w:color="000000"/>
              <w:right w:val="single" w:sz="2" w:space="0" w:color="000000"/>
            </w:tcBorders>
            <w:vAlign w:val="bottom"/>
          </w:tcPr>
          <w:p w14:paraId="4BF8B32B" w14:textId="09ADBDAE" w:rsidR="00AE4745" w:rsidRPr="005E4E92" w:rsidRDefault="00EF6574" w:rsidP="00AE4745">
            <w:pPr>
              <w:pStyle w:val="af7"/>
              <w:spacing w:after="0"/>
              <w:jc w:val="center"/>
              <w:rPr>
                <w:rFonts w:ascii="Times New Roman" w:hAnsi="Times New Roman" w:cs="Times New Roman"/>
                <w:sz w:val="20"/>
                <w:szCs w:val="20"/>
              </w:rPr>
            </w:pPr>
            <w:r w:rsidRPr="005E4E92">
              <w:rPr>
                <w:rFonts w:ascii="Times New Roman" w:hAnsi="Times New Roman" w:cs="Times New Roman"/>
                <w:color w:val="000000"/>
                <w:sz w:val="20"/>
                <w:szCs w:val="20"/>
              </w:rPr>
              <w:t>496,7</w:t>
            </w:r>
          </w:p>
        </w:tc>
      </w:tr>
    </w:tbl>
    <w:p w14:paraId="1F54D788" w14:textId="77777777" w:rsidR="00F723C5" w:rsidRDefault="0070066D">
      <w:pPr>
        <w:spacing w:after="0"/>
        <w:ind w:firstLine="510"/>
        <w:jc w:val="both"/>
        <w:rPr>
          <w:rFonts w:ascii="Times New Roman" w:hAnsi="Times New Roman" w:cs="Times New Roman"/>
        </w:rPr>
      </w:pPr>
      <w:r>
        <w:rPr>
          <w:rFonts w:ascii="Times New Roman" w:eastAsia="NSimSun" w:hAnsi="Times New Roman" w:cs="Times New Roman"/>
          <w:color w:val="000000"/>
          <w:kern w:val="2"/>
          <w:sz w:val="24"/>
          <w:szCs w:val="24"/>
          <w:shd w:val="clear" w:color="auto" w:fill="FFFFFF"/>
          <w:lang w:eastAsia="zh-CN" w:bidi="hi-IN"/>
        </w:rPr>
        <w:lastRenderedPageBreak/>
        <w:t xml:space="preserve">Будівлі муніципальної сфери мають опалення від централізованої системи теплопостачання, а також за рахунок власних </w:t>
      </w:r>
      <w:proofErr w:type="spellStart"/>
      <w:r>
        <w:rPr>
          <w:rFonts w:ascii="Times New Roman" w:eastAsia="NSimSun" w:hAnsi="Times New Roman" w:cs="Times New Roman"/>
          <w:color w:val="000000"/>
          <w:kern w:val="2"/>
          <w:sz w:val="24"/>
          <w:szCs w:val="24"/>
          <w:shd w:val="clear" w:color="auto" w:fill="FFFFFF"/>
          <w:lang w:eastAsia="zh-CN" w:bidi="hi-IN"/>
        </w:rPr>
        <w:t>котелень</w:t>
      </w:r>
      <w:proofErr w:type="spellEnd"/>
      <w:r>
        <w:rPr>
          <w:rFonts w:ascii="Times New Roman" w:eastAsia="NSimSun" w:hAnsi="Times New Roman" w:cs="Times New Roman"/>
          <w:color w:val="000000"/>
          <w:kern w:val="2"/>
          <w:sz w:val="24"/>
          <w:szCs w:val="24"/>
          <w:shd w:val="clear" w:color="auto" w:fill="FFFFFF"/>
          <w:lang w:eastAsia="zh-CN" w:bidi="hi-IN"/>
        </w:rPr>
        <w:t>, що використовують в якості палива природний газ, деревину та частково вугілля.</w:t>
      </w:r>
    </w:p>
    <w:p w14:paraId="14DD3774" w14:textId="736A4D20" w:rsidR="00F723C5" w:rsidRDefault="0070066D">
      <w:pPr>
        <w:spacing w:after="0"/>
        <w:ind w:firstLine="510"/>
        <w:jc w:val="both"/>
        <w:rPr>
          <w:rFonts w:ascii="Times New Roman" w:hAnsi="Times New Roman" w:cs="Times New Roman"/>
        </w:rPr>
      </w:pPr>
      <w:r>
        <w:rPr>
          <w:rFonts w:ascii="Times New Roman" w:eastAsia="NSimSun" w:hAnsi="Times New Roman" w:cs="Times New Roman"/>
          <w:kern w:val="2"/>
          <w:sz w:val="24"/>
          <w:szCs w:val="24"/>
          <w:lang w:eastAsia="zh-CN" w:bidi="hi-IN"/>
        </w:rPr>
        <w:t>Обсяги споживання тепла в муніципальних будівлях представлено на рисунку Д2.</w:t>
      </w:r>
      <w:r w:rsidR="00394255">
        <w:rPr>
          <w:rFonts w:ascii="Times New Roman" w:eastAsia="NSimSun" w:hAnsi="Times New Roman" w:cs="Times New Roman"/>
          <w:kern w:val="2"/>
          <w:sz w:val="24"/>
          <w:szCs w:val="24"/>
          <w:lang w:eastAsia="zh-CN" w:bidi="hi-IN"/>
        </w:rPr>
        <w:t>6</w:t>
      </w:r>
      <w:r>
        <w:rPr>
          <w:rFonts w:ascii="Times New Roman" w:eastAsia="NSimSun" w:hAnsi="Times New Roman" w:cs="Times New Roman"/>
          <w:kern w:val="2"/>
          <w:sz w:val="24"/>
          <w:szCs w:val="24"/>
          <w:lang w:eastAsia="zh-CN" w:bidi="hi-IN"/>
        </w:rPr>
        <w:t>.</w:t>
      </w:r>
    </w:p>
    <w:p w14:paraId="05A515B7" w14:textId="6AE079B1" w:rsidR="00F723C5" w:rsidRDefault="00AD60AF" w:rsidP="00187146">
      <w:pPr>
        <w:spacing w:after="0"/>
        <w:ind w:firstLine="510"/>
        <w:jc w:val="center"/>
        <w:rPr>
          <w:rFonts w:ascii="Times New Roman" w:eastAsia="NSimSun" w:hAnsi="Times New Roman" w:cs="Times New Roman"/>
          <w:kern w:val="2"/>
          <w:sz w:val="24"/>
          <w:szCs w:val="24"/>
          <w:lang w:eastAsia="zh-CN" w:bidi="hi-IN"/>
        </w:rPr>
      </w:pPr>
      <w:r>
        <w:rPr>
          <w:noProof/>
          <w:lang w:eastAsia="uk-UA"/>
        </w:rPr>
        <w:drawing>
          <wp:inline distT="0" distB="0" distL="0" distR="0" wp14:anchorId="40A95A63" wp14:editId="2598E6FF">
            <wp:extent cx="5773049" cy="3657600"/>
            <wp:effectExtent l="0" t="0" r="0" b="0"/>
            <wp:docPr id="52" name="Діаграма 52">
              <a:extLst xmlns:a="http://schemas.openxmlformats.org/drawingml/2006/main">
                <a:ext uri="{FF2B5EF4-FFF2-40B4-BE49-F238E27FC236}">
                  <a16:creationId xmlns:a16="http://schemas.microsoft.com/office/drawing/2014/main" id="{00000000-0008-0000-0D00-00008880CE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72DF8521" w14:textId="3C72A729" w:rsidR="00F723C5" w:rsidRDefault="0070066D" w:rsidP="006126FE">
      <w:pPr>
        <w:spacing w:after="0"/>
        <w:rPr>
          <w:color w:val="000000"/>
        </w:rPr>
      </w:pPr>
      <w:r>
        <w:rPr>
          <w:rFonts w:ascii="Times New Roman" w:eastAsia="NSimSun" w:hAnsi="Times New Roman" w:cs="Times New Roman"/>
          <w:color w:val="000000"/>
          <w:kern w:val="2"/>
          <w:sz w:val="24"/>
          <w:szCs w:val="24"/>
          <w:lang w:eastAsia="zh-CN" w:bidi="hi-IN"/>
        </w:rPr>
        <w:t>Рисунок Д2.</w:t>
      </w:r>
      <w:r w:rsidR="00394255">
        <w:rPr>
          <w:rFonts w:ascii="Times New Roman" w:eastAsia="NSimSun" w:hAnsi="Times New Roman" w:cs="Times New Roman"/>
          <w:color w:val="000000"/>
          <w:kern w:val="2"/>
          <w:sz w:val="24"/>
          <w:szCs w:val="24"/>
          <w:lang w:eastAsia="zh-CN" w:bidi="hi-IN"/>
        </w:rPr>
        <w:t>6</w:t>
      </w:r>
      <w:r>
        <w:rPr>
          <w:rFonts w:ascii="Times New Roman" w:eastAsia="NSimSun" w:hAnsi="Times New Roman" w:cs="Times New Roman"/>
          <w:color w:val="000000"/>
          <w:kern w:val="2"/>
          <w:sz w:val="24"/>
          <w:szCs w:val="24"/>
          <w:lang w:eastAsia="zh-CN" w:bidi="hi-IN"/>
        </w:rPr>
        <w:t xml:space="preserve">. Обсяги споживання енергоресурсів в муніципальних будівлях, </w:t>
      </w:r>
      <w:proofErr w:type="spellStart"/>
      <w:r>
        <w:rPr>
          <w:rFonts w:ascii="Times New Roman" w:eastAsia="NSimSun" w:hAnsi="Times New Roman" w:cs="Times New Roman"/>
          <w:color w:val="000000"/>
          <w:kern w:val="2"/>
          <w:sz w:val="24"/>
          <w:szCs w:val="24"/>
          <w:lang w:eastAsia="zh-CN" w:bidi="hi-IN"/>
        </w:rPr>
        <w:t>МВт.год</w:t>
      </w:r>
      <w:proofErr w:type="spellEnd"/>
      <w:r>
        <w:rPr>
          <w:rFonts w:ascii="Times New Roman" w:eastAsia="NSimSun" w:hAnsi="Times New Roman" w:cs="Times New Roman"/>
          <w:color w:val="000000"/>
          <w:kern w:val="2"/>
          <w:sz w:val="24"/>
          <w:szCs w:val="24"/>
          <w:lang w:eastAsia="zh-CN" w:bidi="hi-IN"/>
        </w:rPr>
        <w:t xml:space="preserve"> </w:t>
      </w:r>
    </w:p>
    <w:p w14:paraId="649447B0" w14:textId="77777777" w:rsidR="00F723C5" w:rsidRDefault="0070066D">
      <w:pPr>
        <w:spacing w:after="0"/>
        <w:ind w:firstLine="567"/>
        <w:jc w:val="both"/>
        <w:rPr>
          <w:rFonts w:ascii="Times New Roman" w:hAnsi="Times New Roman"/>
          <w:color w:val="000000"/>
        </w:rPr>
      </w:pPr>
      <w:r>
        <w:rPr>
          <w:rFonts w:ascii="Times New Roman" w:eastAsia="NSimSun" w:hAnsi="Times New Roman" w:cs="Times New Roman"/>
          <w:color w:val="000000"/>
          <w:kern w:val="2"/>
          <w:sz w:val="24"/>
          <w:szCs w:val="24"/>
          <w:shd w:val="clear" w:color="auto" w:fill="FFFFFF"/>
          <w:lang w:eastAsia="zh-CN" w:bidi="hi-IN"/>
        </w:rPr>
        <w:t>Частка споживання тепла та природного газу у загальному розподілі енергоспоживання зменшилися в результаті проведення енергоефективних заходів у муніципальних будівлях, поступового скорочення опалювальних періодів та підвищення зовнішньої температури.</w:t>
      </w:r>
    </w:p>
    <w:p w14:paraId="278F21C7" w14:textId="5C1BCAC4" w:rsidR="00F723C5" w:rsidRDefault="0070066D">
      <w:pPr>
        <w:spacing w:after="0"/>
        <w:ind w:firstLine="567"/>
        <w:jc w:val="both"/>
        <w:rPr>
          <w:rFonts w:ascii="Times New Roman" w:hAnsi="Times New Roman"/>
          <w:color w:val="000000"/>
        </w:rPr>
      </w:pPr>
      <w:r>
        <w:rPr>
          <w:rFonts w:ascii="Times New Roman" w:eastAsia="NSimSun" w:hAnsi="Times New Roman"/>
          <w:color w:val="000000"/>
          <w:kern w:val="2"/>
          <w:sz w:val="24"/>
          <w:szCs w:val="24"/>
          <w:shd w:val="clear" w:color="auto" w:fill="FFFFFF"/>
          <w:lang w:eastAsia="zh-CN" w:bidi="hi-IN"/>
        </w:rPr>
        <w:t xml:space="preserve">Разом з тим, </w:t>
      </w:r>
      <w:r w:rsidR="006B7CBB">
        <w:rPr>
          <w:rFonts w:ascii="Times New Roman" w:eastAsia="NSimSun" w:hAnsi="Times New Roman"/>
          <w:color w:val="000000"/>
          <w:kern w:val="2"/>
          <w:sz w:val="24"/>
          <w:szCs w:val="24"/>
          <w:shd w:val="clear" w:color="auto" w:fill="FFFFFF"/>
          <w:lang w:eastAsia="zh-CN" w:bidi="hi-IN"/>
        </w:rPr>
        <w:t>відбулося</w:t>
      </w:r>
      <w:r>
        <w:rPr>
          <w:rFonts w:ascii="Times New Roman" w:eastAsia="NSimSun" w:hAnsi="Times New Roman"/>
          <w:color w:val="000000"/>
          <w:kern w:val="2"/>
          <w:sz w:val="24"/>
          <w:szCs w:val="24"/>
          <w:shd w:val="clear" w:color="auto" w:fill="FFFFFF"/>
          <w:lang w:eastAsia="zh-CN" w:bidi="hi-IN"/>
        </w:rPr>
        <w:t xml:space="preserve"> </w:t>
      </w:r>
      <w:r w:rsidR="006B7CBB">
        <w:rPr>
          <w:rFonts w:ascii="Times New Roman" w:eastAsia="NSimSun" w:hAnsi="Times New Roman"/>
          <w:color w:val="000000"/>
          <w:kern w:val="2"/>
          <w:sz w:val="24"/>
          <w:szCs w:val="24"/>
          <w:shd w:val="clear" w:color="auto" w:fill="FFFFFF"/>
          <w:lang w:eastAsia="zh-CN" w:bidi="hi-IN"/>
        </w:rPr>
        <w:t>зменшення</w:t>
      </w:r>
      <w:r>
        <w:rPr>
          <w:rFonts w:ascii="Times New Roman" w:eastAsia="NSimSun" w:hAnsi="Times New Roman"/>
          <w:color w:val="000000"/>
          <w:kern w:val="2"/>
          <w:sz w:val="24"/>
          <w:szCs w:val="24"/>
          <w:shd w:val="clear" w:color="auto" w:fill="FFFFFF"/>
          <w:lang w:eastAsia="zh-CN" w:bidi="hi-IN"/>
        </w:rPr>
        <w:t xml:space="preserve"> споживання електроенергії </w:t>
      </w:r>
      <w:r w:rsidR="00A96309">
        <w:rPr>
          <w:rFonts w:ascii="Times New Roman" w:eastAsia="NSimSun" w:hAnsi="Times New Roman"/>
          <w:color w:val="000000"/>
          <w:kern w:val="2"/>
          <w:sz w:val="24"/>
          <w:szCs w:val="24"/>
          <w:shd w:val="clear" w:color="auto" w:fill="FFFFFF"/>
          <w:lang w:eastAsia="zh-CN" w:bidi="hi-IN"/>
        </w:rPr>
        <w:t>після</w:t>
      </w:r>
      <w:r>
        <w:rPr>
          <w:rFonts w:ascii="Times New Roman" w:eastAsia="NSimSun" w:hAnsi="Times New Roman"/>
          <w:color w:val="000000"/>
          <w:kern w:val="2"/>
          <w:sz w:val="24"/>
          <w:szCs w:val="24"/>
          <w:shd w:val="clear" w:color="auto" w:fill="FFFFFF"/>
          <w:lang w:eastAsia="zh-CN" w:bidi="hi-IN"/>
        </w:rPr>
        <w:t xml:space="preserve"> початку збройної агресії </w:t>
      </w:r>
      <w:proofErr w:type="spellStart"/>
      <w:r>
        <w:rPr>
          <w:rFonts w:ascii="Times New Roman" w:eastAsia="NSimSun" w:hAnsi="Times New Roman"/>
          <w:color w:val="000000"/>
          <w:kern w:val="2"/>
          <w:sz w:val="24"/>
          <w:szCs w:val="24"/>
          <w:shd w:val="clear" w:color="auto" w:fill="FFFFFF"/>
          <w:lang w:eastAsia="zh-CN" w:bidi="hi-IN"/>
        </w:rPr>
        <w:t>росії</w:t>
      </w:r>
      <w:proofErr w:type="spellEnd"/>
      <w:r>
        <w:rPr>
          <w:rFonts w:ascii="Times New Roman" w:eastAsia="NSimSun" w:hAnsi="Times New Roman"/>
          <w:color w:val="000000"/>
          <w:kern w:val="2"/>
          <w:sz w:val="24"/>
          <w:szCs w:val="24"/>
          <w:shd w:val="clear" w:color="auto" w:fill="FFFFFF"/>
          <w:lang w:eastAsia="zh-CN" w:bidi="hi-IN"/>
        </w:rPr>
        <w:t xml:space="preserve"> проти України в результаті пошкодження енерг</w:t>
      </w:r>
      <w:r w:rsidR="001A0D92">
        <w:rPr>
          <w:rFonts w:ascii="Times New Roman" w:eastAsia="NSimSun" w:hAnsi="Times New Roman"/>
          <w:color w:val="000000"/>
          <w:kern w:val="2"/>
          <w:sz w:val="24"/>
          <w:szCs w:val="24"/>
          <w:shd w:val="clear" w:color="auto" w:fill="FFFFFF"/>
          <w:lang w:eastAsia="zh-CN" w:bidi="hi-IN"/>
        </w:rPr>
        <w:t xml:space="preserve">етичної </w:t>
      </w:r>
      <w:r>
        <w:rPr>
          <w:rFonts w:ascii="Times New Roman" w:eastAsia="NSimSun" w:hAnsi="Times New Roman"/>
          <w:color w:val="000000"/>
          <w:kern w:val="2"/>
          <w:sz w:val="24"/>
          <w:szCs w:val="24"/>
          <w:shd w:val="clear" w:color="auto" w:fill="FFFFFF"/>
          <w:lang w:eastAsia="zh-CN" w:bidi="hi-IN"/>
        </w:rPr>
        <w:t xml:space="preserve">інфраструктури. </w:t>
      </w:r>
    </w:p>
    <w:p w14:paraId="206B753F" w14:textId="77777777" w:rsidR="00F723C5" w:rsidRDefault="0070066D">
      <w:pPr>
        <w:spacing w:after="0"/>
        <w:ind w:firstLine="510"/>
        <w:jc w:val="both"/>
        <w:rPr>
          <w:rFonts w:ascii="Times New Roman" w:hAnsi="Times New Roman"/>
          <w:sz w:val="24"/>
          <w:szCs w:val="24"/>
        </w:rPr>
      </w:pPr>
      <w:r>
        <w:rPr>
          <w:rFonts w:ascii="Times New Roman" w:eastAsia="NSimSun" w:hAnsi="Times New Roman" w:cs="Times New Roman"/>
          <w:color w:val="000000"/>
          <w:kern w:val="2"/>
          <w:sz w:val="24"/>
          <w:szCs w:val="24"/>
          <w:shd w:val="clear" w:color="auto" w:fill="FFFFFF"/>
          <w:lang w:eastAsia="zh-CN" w:bidi="hi-IN"/>
        </w:rPr>
        <w:t xml:space="preserve">Споживання енергоресурсів для опалення залишаються найбільшими в розрізі загального обсягу. В першу чергу під час планування слід приділяти увагу енергоефективним заходам, що направлені на покращення раціонального енергоспоживання будівель муніципальних установ і підприємств, в </w:t>
      </w:r>
      <w:proofErr w:type="spellStart"/>
      <w:r>
        <w:rPr>
          <w:rFonts w:ascii="Times New Roman" w:eastAsia="NSimSun" w:hAnsi="Times New Roman" w:cs="Times New Roman"/>
          <w:color w:val="000000"/>
          <w:kern w:val="2"/>
          <w:sz w:val="24"/>
          <w:szCs w:val="24"/>
          <w:shd w:val="clear" w:color="auto" w:fill="FFFFFF"/>
          <w:lang w:eastAsia="zh-CN" w:bidi="hi-IN"/>
        </w:rPr>
        <w:t>т.ч</w:t>
      </w:r>
      <w:proofErr w:type="spellEnd"/>
      <w:r>
        <w:rPr>
          <w:rFonts w:ascii="Times New Roman" w:eastAsia="NSimSun" w:hAnsi="Times New Roman" w:cs="Times New Roman"/>
          <w:color w:val="000000"/>
          <w:kern w:val="2"/>
          <w:sz w:val="24"/>
          <w:szCs w:val="24"/>
          <w:shd w:val="clear" w:color="auto" w:fill="FFFFFF"/>
          <w:lang w:eastAsia="zh-CN" w:bidi="hi-IN"/>
        </w:rPr>
        <w:t>. із впровадженням заходів з використанням ВДЕ.</w:t>
      </w:r>
    </w:p>
    <w:p w14:paraId="557DAF1A" w14:textId="77777777" w:rsidR="00F723C5" w:rsidRDefault="00F723C5">
      <w:pPr>
        <w:spacing w:after="0"/>
        <w:ind w:firstLine="567"/>
        <w:jc w:val="both"/>
        <w:rPr>
          <w:rFonts w:ascii="Times New Roman" w:hAnsi="Times New Roman" w:cs="Times New Roman"/>
        </w:rPr>
      </w:pPr>
    </w:p>
    <w:p w14:paraId="51B361A5" w14:textId="77777777" w:rsidR="00F723C5" w:rsidRDefault="0070066D" w:rsidP="004806F2">
      <w:pPr>
        <w:spacing w:after="0"/>
        <w:jc w:val="both"/>
        <w:rPr>
          <w:rFonts w:ascii="Times New Roman" w:hAnsi="Times New Roman" w:cs="Times New Roman"/>
        </w:rPr>
      </w:pPr>
      <w:r>
        <w:rPr>
          <w:rFonts w:ascii="Times New Roman" w:eastAsia="NSimSun" w:hAnsi="Times New Roman" w:cs="Times New Roman"/>
          <w:b/>
          <w:bCs/>
          <w:color w:val="000000"/>
          <w:kern w:val="2"/>
          <w:sz w:val="24"/>
          <w:szCs w:val="24"/>
          <w:shd w:val="clear" w:color="auto" w:fill="FFFFFF"/>
          <w:lang w:eastAsia="zh-CN" w:bidi="hi-IN"/>
        </w:rPr>
        <w:t>Д2.3.2.  Сфера водопостачання та водовідведення</w:t>
      </w:r>
    </w:p>
    <w:p w14:paraId="69B5D1AD" w14:textId="501DC520" w:rsidR="00F723C5" w:rsidRDefault="00B13A81">
      <w:pPr>
        <w:tabs>
          <w:tab w:val="left" w:pos="0"/>
        </w:tabs>
        <w:spacing w:after="0" w:line="240" w:lineRule="auto"/>
        <w:ind w:firstLine="567"/>
        <w:jc w:val="both"/>
        <w:rPr>
          <w:rFonts w:ascii="Times New Roman" w:hAnsi="Times New Roman" w:cs="Times New Roman"/>
        </w:rPr>
      </w:pPr>
      <w:r>
        <w:rPr>
          <w:rFonts w:ascii="Times New Roman" w:eastAsia="Times New Roman" w:hAnsi="Times New Roman" w:cs="Times New Roman"/>
          <w:color w:val="000000"/>
          <w:kern w:val="2"/>
          <w:sz w:val="24"/>
          <w:szCs w:val="24"/>
          <w:lang w:eastAsia="de-DE" w:bidi="hi-IN"/>
        </w:rPr>
        <w:t xml:space="preserve">Постачальниками </w:t>
      </w:r>
      <w:r w:rsidR="0070066D">
        <w:rPr>
          <w:rFonts w:ascii="Times New Roman" w:eastAsia="Times New Roman" w:hAnsi="Times New Roman" w:cs="Times New Roman"/>
          <w:color w:val="000000"/>
          <w:kern w:val="2"/>
          <w:sz w:val="24"/>
          <w:szCs w:val="24"/>
          <w:lang w:eastAsia="de-DE" w:bidi="hi-IN"/>
        </w:rPr>
        <w:t>послуг з водопостачання та водовідведення у Верхньодніпровськ</w:t>
      </w:r>
      <w:r w:rsidR="00422463">
        <w:rPr>
          <w:rFonts w:ascii="Times New Roman" w:eastAsia="Times New Roman" w:hAnsi="Times New Roman" w:cs="Times New Roman"/>
          <w:color w:val="000000"/>
          <w:kern w:val="2"/>
          <w:sz w:val="24"/>
          <w:szCs w:val="24"/>
          <w:lang w:eastAsia="de-DE" w:bidi="hi-IN"/>
        </w:rPr>
        <w:t>ій</w:t>
      </w:r>
      <w:r w:rsidR="0070066D">
        <w:rPr>
          <w:rFonts w:ascii="Times New Roman" w:eastAsia="Times New Roman" w:hAnsi="Times New Roman" w:cs="Times New Roman"/>
          <w:color w:val="000000"/>
          <w:kern w:val="2"/>
          <w:sz w:val="24"/>
          <w:szCs w:val="24"/>
          <w:lang w:eastAsia="de-DE" w:bidi="hi-IN"/>
        </w:rPr>
        <w:t xml:space="preserve"> МТГ є комунальн</w:t>
      </w:r>
      <w:r>
        <w:rPr>
          <w:rFonts w:ascii="Times New Roman" w:eastAsia="Times New Roman" w:hAnsi="Times New Roman" w:cs="Times New Roman"/>
          <w:color w:val="000000"/>
          <w:kern w:val="2"/>
          <w:sz w:val="24"/>
          <w:szCs w:val="24"/>
          <w:lang w:eastAsia="de-DE" w:bidi="hi-IN"/>
        </w:rPr>
        <w:t>і</w:t>
      </w:r>
      <w:r w:rsidR="0070066D">
        <w:rPr>
          <w:rFonts w:ascii="Times New Roman" w:eastAsia="Times New Roman" w:hAnsi="Times New Roman" w:cs="Times New Roman"/>
          <w:color w:val="000000"/>
          <w:kern w:val="2"/>
          <w:sz w:val="24"/>
          <w:szCs w:val="24"/>
          <w:lang w:eastAsia="de-DE" w:bidi="hi-IN"/>
        </w:rPr>
        <w:t xml:space="preserve"> підприємств</w:t>
      </w:r>
      <w:r>
        <w:rPr>
          <w:rFonts w:ascii="Times New Roman" w:eastAsia="Times New Roman" w:hAnsi="Times New Roman" w:cs="Times New Roman"/>
          <w:color w:val="000000"/>
          <w:kern w:val="2"/>
          <w:sz w:val="24"/>
          <w:szCs w:val="24"/>
          <w:lang w:eastAsia="de-DE" w:bidi="hi-IN"/>
        </w:rPr>
        <w:t>а</w:t>
      </w:r>
      <w:r w:rsidR="0070066D">
        <w:rPr>
          <w:rFonts w:ascii="Times New Roman" w:eastAsia="Times New Roman" w:hAnsi="Times New Roman" w:cs="Times New Roman"/>
          <w:color w:val="000000"/>
          <w:kern w:val="2"/>
          <w:sz w:val="24"/>
          <w:szCs w:val="24"/>
          <w:lang w:eastAsia="de-DE" w:bidi="hi-IN"/>
        </w:rPr>
        <w:t xml:space="preserve"> </w:t>
      </w:r>
      <w:r>
        <w:rPr>
          <w:rFonts w:ascii="Times New Roman" w:eastAsia="Times New Roman" w:hAnsi="Times New Roman" w:cs="Times New Roman"/>
          <w:color w:val="000000"/>
          <w:kern w:val="2"/>
          <w:sz w:val="24"/>
          <w:szCs w:val="24"/>
          <w:lang w:eastAsia="de-DE" w:bidi="hi-IN"/>
        </w:rPr>
        <w:t>КП «Верхньодніпровське ВУВКГ»</w:t>
      </w:r>
      <w:r w:rsidR="0011625F">
        <w:rPr>
          <w:rFonts w:ascii="Times New Roman" w:eastAsia="Times New Roman" w:hAnsi="Times New Roman" w:cs="Times New Roman"/>
          <w:color w:val="000000"/>
          <w:kern w:val="2"/>
          <w:sz w:val="24"/>
          <w:szCs w:val="24"/>
          <w:lang w:eastAsia="de-DE" w:bidi="hi-IN"/>
        </w:rPr>
        <w:t xml:space="preserve"> ДОР</w:t>
      </w:r>
      <w:r>
        <w:rPr>
          <w:rFonts w:ascii="Times New Roman" w:eastAsia="Times New Roman" w:hAnsi="Times New Roman" w:cs="Times New Roman"/>
          <w:color w:val="000000"/>
          <w:kern w:val="2"/>
          <w:sz w:val="24"/>
          <w:szCs w:val="24"/>
          <w:lang w:eastAsia="de-DE" w:bidi="hi-IN"/>
        </w:rPr>
        <w:t>, КП «Водоканал» ВМР, КП «ВДНЖИТЛОКОМСЕРВІС» ВМР</w:t>
      </w:r>
      <w:r w:rsidR="0070066D">
        <w:rPr>
          <w:rFonts w:ascii="Times New Roman" w:eastAsia="Times New Roman" w:hAnsi="Times New Roman" w:cs="Times New Roman"/>
          <w:color w:val="000000"/>
          <w:kern w:val="2"/>
          <w:sz w:val="24"/>
          <w:szCs w:val="24"/>
          <w:lang w:eastAsia="de-DE" w:bidi="hi-IN"/>
        </w:rPr>
        <w:t>.</w:t>
      </w:r>
    </w:p>
    <w:p w14:paraId="7F39D8C6" w14:textId="023092FC" w:rsidR="00F723C5" w:rsidRDefault="0070066D">
      <w:pPr>
        <w:spacing w:after="11" w:line="247" w:lineRule="auto"/>
        <w:ind w:firstLine="567"/>
        <w:jc w:val="both"/>
        <w:rPr>
          <w:rFonts w:ascii="Times New Roman" w:eastAsia="Times New Roman" w:hAnsi="Times New Roman" w:cs="Times New Roman"/>
          <w:kern w:val="2"/>
          <w:sz w:val="24"/>
          <w:szCs w:val="24"/>
          <w:lang w:eastAsia="zh-CN" w:bidi="hi-IN"/>
        </w:rPr>
      </w:pPr>
      <w:r>
        <w:rPr>
          <w:rFonts w:ascii="Times New Roman" w:eastAsia="Times New Roman" w:hAnsi="Times New Roman" w:cs="Times New Roman"/>
          <w:kern w:val="2"/>
          <w:sz w:val="24"/>
          <w:szCs w:val="24"/>
          <w:lang w:eastAsia="zh-CN" w:bidi="hi-IN"/>
        </w:rPr>
        <w:t>У таблиці Д2.</w:t>
      </w:r>
      <w:r w:rsidR="000300C2">
        <w:rPr>
          <w:rFonts w:ascii="Times New Roman" w:eastAsia="Times New Roman" w:hAnsi="Times New Roman" w:cs="Times New Roman"/>
          <w:kern w:val="2"/>
          <w:sz w:val="24"/>
          <w:szCs w:val="24"/>
          <w:lang w:eastAsia="zh-CN" w:bidi="hi-IN"/>
        </w:rPr>
        <w:t>8</w:t>
      </w:r>
      <w:r>
        <w:rPr>
          <w:rFonts w:ascii="Times New Roman" w:eastAsia="Times New Roman" w:hAnsi="Times New Roman" w:cs="Times New Roman"/>
          <w:kern w:val="2"/>
          <w:sz w:val="24"/>
          <w:szCs w:val="24"/>
          <w:lang w:eastAsia="zh-CN" w:bidi="hi-IN"/>
        </w:rPr>
        <w:t>. наведено дані про наявність централізованого водопостачання та водовідведення у Верхньодніпровськ</w:t>
      </w:r>
      <w:r w:rsidR="00422463">
        <w:rPr>
          <w:rFonts w:ascii="Times New Roman" w:eastAsia="Times New Roman" w:hAnsi="Times New Roman" w:cs="Times New Roman"/>
          <w:kern w:val="2"/>
          <w:sz w:val="24"/>
          <w:szCs w:val="24"/>
          <w:lang w:eastAsia="zh-CN" w:bidi="hi-IN"/>
        </w:rPr>
        <w:t>ій</w:t>
      </w:r>
      <w:r>
        <w:rPr>
          <w:rFonts w:ascii="Times New Roman" w:eastAsia="Times New Roman" w:hAnsi="Times New Roman" w:cs="Times New Roman"/>
          <w:kern w:val="2"/>
          <w:sz w:val="24"/>
          <w:szCs w:val="24"/>
          <w:lang w:eastAsia="zh-CN" w:bidi="hi-IN"/>
        </w:rPr>
        <w:t xml:space="preserve"> МТГ станом на 01.01.202</w:t>
      </w:r>
      <w:r w:rsidRPr="008E2EF9">
        <w:rPr>
          <w:rFonts w:ascii="Times New Roman" w:eastAsia="Times New Roman" w:hAnsi="Times New Roman" w:cs="Times New Roman"/>
          <w:kern w:val="2"/>
          <w:sz w:val="24"/>
          <w:szCs w:val="24"/>
          <w:lang w:val="ru-RU" w:eastAsia="zh-CN" w:bidi="hi-IN"/>
        </w:rPr>
        <w:t>5</w:t>
      </w:r>
      <w:r>
        <w:rPr>
          <w:rFonts w:ascii="Times New Roman" w:eastAsia="Times New Roman" w:hAnsi="Times New Roman" w:cs="Times New Roman"/>
          <w:kern w:val="2"/>
          <w:sz w:val="24"/>
          <w:szCs w:val="24"/>
          <w:lang w:eastAsia="zh-CN" w:bidi="hi-IN"/>
        </w:rPr>
        <w:t xml:space="preserve">. </w:t>
      </w:r>
    </w:p>
    <w:p w14:paraId="0824966A" w14:textId="77777777" w:rsidR="000300C2" w:rsidRDefault="000300C2">
      <w:pPr>
        <w:spacing w:after="11" w:line="247" w:lineRule="auto"/>
        <w:ind w:firstLine="567"/>
        <w:jc w:val="both"/>
        <w:rPr>
          <w:rFonts w:ascii="Times New Roman" w:hAnsi="Times New Roman" w:cs="Times New Roman"/>
        </w:rPr>
      </w:pPr>
    </w:p>
    <w:p w14:paraId="693E1897" w14:textId="682C1098" w:rsidR="00F723C5" w:rsidRDefault="0070066D">
      <w:pPr>
        <w:spacing w:after="11" w:line="247" w:lineRule="auto"/>
        <w:ind w:firstLine="567"/>
        <w:jc w:val="center"/>
        <w:rPr>
          <w:rFonts w:ascii="Times New Roman" w:hAnsi="Times New Roman" w:cs="Times New Roman"/>
        </w:rPr>
      </w:pPr>
      <w:r>
        <w:rPr>
          <w:rFonts w:ascii="Times New Roman" w:eastAsia="Times New Roman" w:hAnsi="Times New Roman" w:cs="Times New Roman"/>
          <w:kern w:val="2"/>
          <w:sz w:val="24"/>
          <w:szCs w:val="24"/>
          <w:lang w:eastAsia="zh-CN" w:bidi="hi-IN"/>
        </w:rPr>
        <w:t>Таблиця Д2.</w:t>
      </w:r>
      <w:r w:rsidR="000300C2">
        <w:rPr>
          <w:rFonts w:ascii="Times New Roman" w:eastAsia="Times New Roman" w:hAnsi="Times New Roman" w:cs="Times New Roman"/>
          <w:kern w:val="2"/>
          <w:sz w:val="24"/>
          <w:szCs w:val="24"/>
          <w:lang w:eastAsia="zh-CN" w:bidi="hi-IN"/>
        </w:rPr>
        <w:t>8</w:t>
      </w:r>
      <w:r>
        <w:rPr>
          <w:rFonts w:ascii="Times New Roman" w:eastAsia="Times New Roman" w:hAnsi="Times New Roman" w:cs="Times New Roman"/>
          <w:kern w:val="2"/>
          <w:sz w:val="24"/>
          <w:szCs w:val="24"/>
          <w:lang w:eastAsia="zh-CN" w:bidi="hi-IN"/>
        </w:rPr>
        <w:t xml:space="preserve">. Наявність централізованого водопостачання та водовідведення </w:t>
      </w:r>
    </w:p>
    <w:tbl>
      <w:tblPr>
        <w:tblW w:w="9629" w:type="dxa"/>
        <w:tblInd w:w="250" w:type="dxa"/>
        <w:tblLayout w:type="fixed"/>
        <w:tblCellMar>
          <w:top w:w="51" w:type="dxa"/>
          <w:right w:w="115" w:type="dxa"/>
        </w:tblCellMar>
        <w:tblLook w:val="04A0" w:firstRow="1" w:lastRow="0" w:firstColumn="1" w:lastColumn="0" w:noHBand="0" w:noVBand="1"/>
      </w:tblPr>
      <w:tblGrid>
        <w:gridCol w:w="2724"/>
        <w:gridCol w:w="2667"/>
        <w:gridCol w:w="2146"/>
        <w:gridCol w:w="2092"/>
      </w:tblGrid>
      <w:tr w:rsidR="00F723C5" w:rsidRPr="00AB1B34" w14:paraId="0BD4DAB0" w14:textId="77777777" w:rsidTr="005D05E7">
        <w:tc>
          <w:tcPr>
            <w:tcW w:w="2724" w:type="dxa"/>
            <w:tcBorders>
              <w:top w:val="single" w:sz="2" w:space="0" w:color="000000"/>
              <w:left w:val="single" w:sz="2" w:space="0" w:color="000000"/>
              <w:bottom w:val="single" w:sz="4" w:space="0" w:color="000000"/>
            </w:tcBorders>
          </w:tcPr>
          <w:p w14:paraId="0E425205" w14:textId="77777777" w:rsidR="00F723C5" w:rsidRPr="00AB1B34" w:rsidRDefault="0070066D">
            <w:pPr>
              <w:widowControl w:val="0"/>
              <w:spacing w:after="0" w:line="240" w:lineRule="auto"/>
              <w:jc w:val="center"/>
              <w:rPr>
                <w:rFonts w:ascii="Times New Roman" w:hAnsi="Times New Roman" w:cs="Times New Roman"/>
                <w:sz w:val="20"/>
                <w:szCs w:val="20"/>
              </w:rPr>
            </w:pPr>
            <w:r w:rsidRPr="00AB1B34">
              <w:rPr>
                <w:rFonts w:ascii="Times New Roman" w:hAnsi="Times New Roman" w:cs="Times New Roman"/>
                <w:sz w:val="20"/>
                <w:szCs w:val="20"/>
                <w:lang w:eastAsia="zh-CN"/>
              </w:rPr>
              <w:t>Назва підприємства-водопостачальника</w:t>
            </w:r>
          </w:p>
        </w:tc>
        <w:tc>
          <w:tcPr>
            <w:tcW w:w="2667" w:type="dxa"/>
            <w:tcBorders>
              <w:top w:val="single" w:sz="2" w:space="0" w:color="000000"/>
              <w:left w:val="single" w:sz="2" w:space="0" w:color="000000"/>
              <w:bottom w:val="single" w:sz="4" w:space="0" w:color="000000"/>
            </w:tcBorders>
          </w:tcPr>
          <w:p w14:paraId="21513248" w14:textId="77777777" w:rsidR="00F723C5" w:rsidRPr="00AB1B34" w:rsidRDefault="0070066D">
            <w:pPr>
              <w:widowControl w:val="0"/>
              <w:spacing w:after="0" w:line="240" w:lineRule="auto"/>
              <w:jc w:val="center"/>
              <w:rPr>
                <w:rFonts w:ascii="Times New Roman" w:hAnsi="Times New Roman" w:cs="Times New Roman"/>
                <w:sz w:val="20"/>
                <w:szCs w:val="20"/>
              </w:rPr>
            </w:pPr>
            <w:r w:rsidRPr="00AB1B34">
              <w:rPr>
                <w:rFonts w:ascii="Times New Roman" w:hAnsi="Times New Roman" w:cs="Times New Roman"/>
                <w:sz w:val="20"/>
                <w:szCs w:val="20"/>
                <w:lang w:eastAsia="zh-CN"/>
              </w:rPr>
              <w:t>Населені пункти, що обслуговує</w:t>
            </w:r>
          </w:p>
        </w:tc>
        <w:tc>
          <w:tcPr>
            <w:tcW w:w="2146" w:type="dxa"/>
            <w:tcBorders>
              <w:top w:val="single" w:sz="2" w:space="0" w:color="000000"/>
              <w:left w:val="single" w:sz="2" w:space="0" w:color="000000"/>
              <w:bottom w:val="single" w:sz="4" w:space="0" w:color="000000"/>
            </w:tcBorders>
          </w:tcPr>
          <w:p w14:paraId="4302AAEE" w14:textId="217F5BF8" w:rsidR="00F723C5" w:rsidRPr="00AB1B34" w:rsidRDefault="0070066D">
            <w:pPr>
              <w:spacing w:after="0" w:line="240" w:lineRule="auto"/>
              <w:jc w:val="center"/>
              <w:rPr>
                <w:rFonts w:ascii="Times New Roman" w:hAnsi="Times New Roman" w:cs="Times New Roman"/>
                <w:sz w:val="20"/>
                <w:szCs w:val="20"/>
              </w:rPr>
            </w:pPr>
            <w:r w:rsidRPr="00AB1B34">
              <w:rPr>
                <w:rFonts w:ascii="Times New Roman" w:hAnsi="Times New Roman" w:cs="Times New Roman"/>
                <w:sz w:val="20"/>
                <w:szCs w:val="20"/>
                <w:lang w:eastAsia="zh-CN"/>
              </w:rPr>
              <w:t>Кількість осіб у населеному пункті</w:t>
            </w:r>
            <w:r w:rsidR="000758EC">
              <w:rPr>
                <w:rFonts w:ascii="Times New Roman" w:hAnsi="Times New Roman" w:cs="Times New Roman"/>
                <w:sz w:val="20"/>
                <w:szCs w:val="20"/>
                <w:lang w:eastAsia="zh-CN"/>
              </w:rPr>
              <w:t>в</w:t>
            </w:r>
          </w:p>
        </w:tc>
        <w:tc>
          <w:tcPr>
            <w:tcW w:w="2092" w:type="dxa"/>
            <w:tcBorders>
              <w:top w:val="single" w:sz="2" w:space="0" w:color="000000"/>
              <w:left w:val="single" w:sz="2" w:space="0" w:color="000000"/>
              <w:bottom w:val="single" w:sz="4" w:space="0" w:color="000000"/>
              <w:right w:val="single" w:sz="2" w:space="0" w:color="000000"/>
            </w:tcBorders>
          </w:tcPr>
          <w:p w14:paraId="58643DD5" w14:textId="77777777" w:rsidR="00F723C5" w:rsidRPr="00AB1B34" w:rsidRDefault="0070066D">
            <w:pPr>
              <w:spacing w:after="0" w:line="240" w:lineRule="auto"/>
              <w:jc w:val="center"/>
              <w:rPr>
                <w:rFonts w:ascii="Times New Roman" w:hAnsi="Times New Roman" w:cs="Times New Roman"/>
                <w:sz w:val="20"/>
                <w:szCs w:val="20"/>
              </w:rPr>
            </w:pPr>
            <w:r w:rsidRPr="00AB1B34">
              <w:rPr>
                <w:rFonts w:ascii="Times New Roman" w:hAnsi="Times New Roman" w:cs="Times New Roman"/>
                <w:sz w:val="20"/>
                <w:szCs w:val="20"/>
              </w:rPr>
              <w:t>Обсяг поданої води,</w:t>
            </w:r>
          </w:p>
          <w:p w14:paraId="18A4F843" w14:textId="77777777" w:rsidR="00F723C5" w:rsidRPr="00AB1B34" w:rsidRDefault="0070066D">
            <w:pPr>
              <w:spacing w:after="0" w:line="240" w:lineRule="auto"/>
              <w:jc w:val="center"/>
              <w:rPr>
                <w:rFonts w:ascii="Times New Roman" w:hAnsi="Times New Roman" w:cs="Times New Roman"/>
                <w:sz w:val="20"/>
                <w:szCs w:val="20"/>
              </w:rPr>
            </w:pPr>
            <w:r w:rsidRPr="00AB1B34">
              <w:rPr>
                <w:rFonts w:ascii="Times New Roman" w:hAnsi="Times New Roman" w:cs="Times New Roman"/>
                <w:sz w:val="20"/>
                <w:szCs w:val="20"/>
                <w:lang w:eastAsia="zh-CN"/>
              </w:rPr>
              <w:t>тис. м3/рік</w:t>
            </w:r>
          </w:p>
        </w:tc>
      </w:tr>
      <w:tr w:rsidR="006064A2" w:rsidRPr="00AB1B34" w14:paraId="41FD3431" w14:textId="77777777" w:rsidTr="00D22C13">
        <w:tc>
          <w:tcPr>
            <w:tcW w:w="2724" w:type="dxa"/>
            <w:vMerge w:val="restart"/>
            <w:tcBorders>
              <w:top w:val="single" w:sz="4" w:space="0" w:color="000000"/>
              <w:left w:val="single" w:sz="4" w:space="0" w:color="000000"/>
              <w:right w:val="single" w:sz="4" w:space="0" w:color="000000"/>
            </w:tcBorders>
            <w:vAlign w:val="center"/>
          </w:tcPr>
          <w:p w14:paraId="7FD65C30" w14:textId="14C313D9" w:rsidR="006064A2" w:rsidRPr="00AB1B34" w:rsidRDefault="006064A2">
            <w:pPr>
              <w:widowControl w:val="0"/>
              <w:spacing w:after="0" w:line="240" w:lineRule="auto"/>
              <w:jc w:val="center"/>
              <w:rPr>
                <w:rFonts w:ascii="Times New Roman" w:hAnsi="Times New Roman" w:cs="Times New Roman"/>
                <w:sz w:val="20"/>
                <w:szCs w:val="20"/>
              </w:rPr>
            </w:pPr>
            <w:r w:rsidRPr="00AB1B34">
              <w:rPr>
                <w:rFonts w:ascii="Times New Roman" w:hAnsi="Times New Roman" w:cs="Times New Roman"/>
                <w:sz w:val="20"/>
                <w:szCs w:val="20"/>
              </w:rPr>
              <w:t>КП «Верхньодніпровське ВУВКГ» ДОР</w:t>
            </w:r>
          </w:p>
        </w:tc>
        <w:tc>
          <w:tcPr>
            <w:tcW w:w="2667" w:type="dxa"/>
            <w:tcBorders>
              <w:top w:val="single" w:sz="4" w:space="0" w:color="000000"/>
              <w:left w:val="single" w:sz="4" w:space="0" w:color="000000"/>
              <w:bottom w:val="single" w:sz="4" w:space="0" w:color="000000"/>
              <w:right w:val="single" w:sz="4" w:space="0" w:color="000000"/>
            </w:tcBorders>
            <w:vAlign w:val="center"/>
          </w:tcPr>
          <w:p w14:paraId="5D9B9DDD" w14:textId="1C837D21" w:rsidR="006064A2" w:rsidRPr="00AB1B34" w:rsidRDefault="006064A2" w:rsidP="00094543">
            <w:pPr>
              <w:widowControl w:val="0"/>
              <w:spacing w:after="0" w:line="240" w:lineRule="auto"/>
              <w:jc w:val="center"/>
              <w:rPr>
                <w:rFonts w:ascii="Times New Roman" w:hAnsi="Times New Roman" w:cs="Times New Roman"/>
                <w:sz w:val="20"/>
                <w:szCs w:val="20"/>
              </w:rPr>
            </w:pPr>
            <w:r w:rsidRPr="00AB1B34">
              <w:rPr>
                <w:rFonts w:ascii="Times New Roman" w:hAnsi="Times New Roman" w:cs="Times New Roman"/>
                <w:sz w:val="20"/>
                <w:szCs w:val="20"/>
                <w:lang w:eastAsia="zh-CN"/>
              </w:rPr>
              <w:t>м. Верхньодніпровськ</w:t>
            </w:r>
          </w:p>
        </w:tc>
        <w:tc>
          <w:tcPr>
            <w:tcW w:w="2146" w:type="dxa"/>
            <w:tcBorders>
              <w:top w:val="single" w:sz="4" w:space="0" w:color="000000"/>
              <w:left w:val="single" w:sz="4" w:space="0" w:color="000000"/>
              <w:bottom w:val="single" w:sz="4" w:space="0" w:color="000000"/>
              <w:right w:val="single" w:sz="4" w:space="0" w:color="000000"/>
            </w:tcBorders>
            <w:vAlign w:val="center"/>
          </w:tcPr>
          <w:p w14:paraId="36040E03" w14:textId="2A6F8780" w:rsidR="006064A2" w:rsidRPr="00AB1B34" w:rsidRDefault="006064A2">
            <w:pPr>
              <w:spacing w:after="0"/>
              <w:jc w:val="center"/>
              <w:rPr>
                <w:rFonts w:ascii="Times New Roman" w:hAnsi="Times New Roman" w:cs="Times New Roman"/>
                <w:sz w:val="20"/>
                <w:szCs w:val="20"/>
                <w:lang w:val="en-US"/>
              </w:rPr>
            </w:pPr>
            <w:r w:rsidRPr="007C0C33">
              <w:rPr>
                <w:rFonts w:ascii="Times New Roman" w:hAnsi="Times New Roman" w:cs="Times New Roman"/>
                <w:sz w:val="20"/>
                <w:szCs w:val="20"/>
              </w:rPr>
              <w:t>15612</w:t>
            </w:r>
          </w:p>
        </w:tc>
        <w:tc>
          <w:tcPr>
            <w:tcW w:w="2092" w:type="dxa"/>
            <w:vMerge w:val="restart"/>
            <w:tcBorders>
              <w:top w:val="single" w:sz="4" w:space="0" w:color="000000"/>
              <w:left w:val="single" w:sz="4" w:space="0" w:color="000000"/>
              <w:right w:val="single" w:sz="4" w:space="0" w:color="000000"/>
            </w:tcBorders>
            <w:vAlign w:val="center"/>
          </w:tcPr>
          <w:p w14:paraId="549A640D" w14:textId="6A09D9B2" w:rsidR="006064A2" w:rsidRPr="00AB1B34" w:rsidRDefault="006064A2">
            <w:pPr>
              <w:widowControl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2740,12</w:t>
            </w:r>
          </w:p>
        </w:tc>
      </w:tr>
      <w:tr w:rsidR="006064A2" w:rsidRPr="00AB1B34" w14:paraId="232B138C" w14:textId="77777777" w:rsidTr="00D22C13">
        <w:tc>
          <w:tcPr>
            <w:tcW w:w="2724" w:type="dxa"/>
            <w:vMerge/>
            <w:tcBorders>
              <w:left w:val="single" w:sz="4" w:space="0" w:color="000000"/>
              <w:right w:val="single" w:sz="4" w:space="0" w:color="000000"/>
            </w:tcBorders>
            <w:vAlign w:val="center"/>
          </w:tcPr>
          <w:p w14:paraId="29C8241A" w14:textId="77777777" w:rsidR="006064A2" w:rsidRPr="00AB1B34" w:rsidRDefault="006064A2">
            <w:pPr>
              <w:rPr>
                <w:rFonts w:ascii="Times New Roman" w:hAnsi="Times New Roman" w:cs="Times New Roman"/>
                <w:sz w:val="20"/>
                <w:szCs w:val="20"/>
              </w:rPr>
            </w:pPr>
          </w:p>
        </w:tc>
        <w:tc>
          <w:tcPr>
            <w:tcW w:w="2667" w:type="dxa"/>
            <w:tcBorders>
              <w:top w:val="single" w:sz="4" w:space="0" w:color="000000"/>
              <w:left w:val="single" w:sz="4" w:space="0" w:color="000000"/>
              <w:bottom w:val="single" w:sz="4" w:space="0" w:color="000000"/>
              <w:right w:val="single" w:sz="4" w:space="0" w:color="000000"/>
            </w:tcBorders>
            <w:vAlign w:val="center"/>
          </w:tcPr>
          <w:p w14:paraId="7E1DCD49" w14:textId="7612804E" w:rsidR="006064A2" w:rsidRPr="00AB1B34" w:rsidRDefault="006064A2" w:rsidP="00094543">
            <w:pPr>
              <w:widowControl w:val="0"/>
              <w:spacing w:after="0" w:line="240" w:lineRule="auto"/>
              <w:jc w:val="center"/>
              <w:rPr>
                <w:rFonts w:ascii="Times New Roman" w:hAnsi="Times New Roman" w:cs="Times New Roman"/>
                <w:sz w:val="20"/>
                <w:szCs w:val="20"/>
              </w:rPr>
            </w:pPr>
            <w:proofErr w:type="spellStart"/>
            <w:r w:rsidRPr="00AB1B34">
              <w:rPr>
                <w:rFonts w:ascii="Times New Roman" w:hAnsi="Times New Roman" w:cs="Times New Roman"/>
                <w:sz w:val="20"/>
                <w:szCs w:val="20"/>
              </w:rPr>
              <w:t>с.Богодарівка</w:t>
            </w:r>
            <w:proofErr w:type="spellEnd"/>
          </w:p>
        </w:tc>
        <w:tc>
          <w:tcPr>
            <w:tcW w:w="2146" w:type="dxa"/>
            <w:tcBorders>
              <w:top w:val="single" w:sz="4" w:space="0" w:color="000000"/>
              <w:left w:val="single" w:sz="4" w:space="0" w:color="000000"/>
              <w:bottom w:val="single" w:sz="4" w:space="0" w:color="000000"/>
              <w:right w:val="single" w:sz="4" w:space="0" w:color="000000"/>
            </w:tcBorders>
            <w:vAlign w:val="center"/>
          </w:tcPr>
          <w:p w14:paraId="58597389" w14:textId="63489ECC" w:rsidR="006064A2" w:rsidRPr="00697267" w:rsidRDefault="006064A2">
            <w:pPr>
              <w:spacing w:after="0"/>
              <w:jc w:val="center"/>
              <w:rPr>
                <w:rFonts w:ascii="Times New Roman" w:hAnsi="Times New Roman" w:cs="Times New Roman"/>
                <w:sz w:val="20"/>
                <w:szCs w:val="20"/>
              </w:rPr>
            </w:pPr>
            <w:r>
              <w:rPr>
                <w:rFonts w:ascii="Times New Roman" w:hAnsi="Times New Roman" w:cs="Times New Roman"/>
                <w:sz w:val="20"/>
                <w:szCs w:val="20"/>
                <w:lang w:val="en-US"/>
              </w:rPr>
              <w:t>264</w:t>
            </w:r>
          </w:p>
        </w:tc>
        <w:tc>
          <w:tcPr>
            <w:tcW w:w="2092" w:type="dxa"/>
            <w:vMerge/>
            <w:tcBorders>
              <w:left w:val="single" w:sz="4" w:space="0" w:color="000000"/>
              <w:right w:val="single" w:sz="4" w:space="0" w:color="000000"/>
            </w:tcBorders>
            <w:vAlign w:val="center"/>
          </w:tcPr>
          <w:p w14:paraId="7AB23F15" w14:textId="77777777" w:rsidR="006064A2" w:rsidRPr="00AB1B34" w:rsidRDefault="006064A2">
            <w:pPr>
              <w:widowControl w:val="0"/>
              <w:spacing w:after="0" w:line="240" w:lineRule="auto"/>
              <w:jc w:val="center"/>
              <w:rPr>
                <w:rFonts w:ascii="Times New Roman" w:hAnsi="Times New Roman" w:cs="Times New Roman"/>
                <w:sz w:val="20"/>
                <w:szCs w:val="20"/>
              </w:rPr>
            </w:pPr>
          </w:p>
        </w:tc>
      </w:tr>
      <w:tr w:rsidR="006064A2" w:rsidRPr="00AB1B34" w14:paraId="1AD69C8F" w14:textId="77777777" w:rsidTr="00D22C13">
        <w:tc>
          <w:tcPr>
            <w:tcW w:w="2724" w:type="dxa"/>
            <w:vMerge/>
            <w:tcBorders>
              <w:left w:val="single" w:sz="4" w:space="0" w:color="000000"/>
              <w:bottom w:val="single" w:sz="4" w:space="0" w:color="000000"/>
              <w:right w:val="single" w:sz="4" w:space="0" w:color="000000"/>
            </w:tcBorders>
            <w:vAlign w:val="center"/>
          </w:tcPr>
          <w:p w14:paraId="4699B2B5" w14:textId="77777777" w:rsidR="006064A2" w:rsidRPr="00AB1B34" w:rsidRDefault="006064A2">
            <w:pPr>
              <w:rPr>
                <w:rFonts w:ascii="Times New Roman" w:hAnsi="Times New Roman" w:cs="Times New Roman"/>
                <w:sz w:val="20"/>
                <w:szCs w:val="20"/>
              </w:rPr>
            </w:pPr>
          </w:p>
        </w:tc>
        <w:tc>
          <w:tcPr>
            <w:tcW w:w="2667" w:type="dxa"/>
            <w:tcBorders>
              <w:top w:val="single" w:sz="4" w:space="0" w:color="000000"/>
              <w:left w:val="single" w:sz="4" w:space="0" w:color="000000"/>
              <w:bottom w:val="single" w:sz="4" w:space="0" w:color="000000"/>
              <w:right w:val="single" w:sz="4" w:space="0" w:color="000000"/>
            </w:tcBorders>
            <w:vAlign w:val="center"/>
          </w:tcPr>
          <w:p w14:paraId="1169A339" w14:textId="2A3D1648" w:rsidR="006064A2" w:rsidRPr="00AB1B34" w:rsidRDefault="006064A2" w:rsidP="00094543">
            <w:pPr>
              <w:widowControl w:val="0"/>
              <w:spacing w:after="0" w:line="240" w:lineRule="auto"/>
              <w:jc w:val="center"/>
              <w:rPr>
                <w:rFonts w:ascii="Times New Roman" w:hAnsi="Times New Roman" w:cs="Times New Roman"/>
                <w:sz w:val="20"/>
                <w:szCs w:val="20"/>
              </w:rPr>
            </w:pPr>
            <w:proofErr w:type="spellStart"/>
            <w:r w:rsidRPr="00AB1B34">
              <w:rPr>
                <w:rFonts w:ascii="Times New Roman" w:hAnsi="Times New Roman" w:cs="Times New Roman"/>
                <w:sz w:val="20"/>
                <w:szCs w:val="20"/>
              </w:rPr>
              <w:t>сел.Новомиколаївка</w:t>
            </w:r>
            <w:proofErr w:type="spellEnd"/>
          </w:p>
        </w:tc>
        <w:tc>
          <w:tcPr>
            <w:tcW w:w="2146" w:type="dxa"/>
            <w:tcBorders>
              <w:top w:val="single" w:sz="4" w:space="0" w:color="000000"/>
              <w:left w:val="single" w:sz="4" w:space="0" w:color="000000"/>
              <w:bottom w:val="single" w:sz="4" w:space="0" w:color="000000"/>
              <w:right w:val="single" w:sz="4" w:space="0" w:color="000000"/>
            </w:tcBorders>
            <w:vAlign w:val="center"/>
          </w:tcPr>
          <w:p w14:paraId="1CA7708A" w14:textId="6FC12140" w:rsidR="006064A2" w:rsidRPr="00AB1B34" w:rsidRDefault="006064A2">
            <w:pPr>
              <w:spacing w:after="0"/>
              <w:jc w:val="center"/>
              <w:rPr>
                <w:rFonts w:ascii="Times New Roman" w:hAnsi="Times New Roman" w:cs="Times New Roman"/>
                <w:sz w:val="20"/>
                <w:szCs w:val="20"/>
              </w:rPr>
            </w:pPr>
            <w:r w:rsidRPr="007C0C33">
              <w:rPr>
                <w:rFonts w:ascii="Times New Roman" w:hAnsi="Times New Roman" w:cs="Times New Roman"/>
                <w:sz w:val="20"/>
                <w:szCs w:val="20"/>
              </w:rPr>
              <w:t>4156</w:t>
            </w:r>
          </w:p>
        </w:tc>
        <w:tc>
          <w:tcPr>
            <w:tcW w:w="2092" w:type="dxa"/>
            <w:vMerge/>
            <w:tcBorders>
              <w:left w:val="single" w:sz="4" w:space="0" w:color="000000"/>
              <w:bottom w:val="single" w:sz="4" w:space="0" w:color="000000"/>
              <w:right w:val="single" w:sz="4" w:space="0" w:color="000000"/>
            </w:tcBorders>
            <w:vAlign w:val="center"/>
          </w:tcPr>
          <w:p w14:paraId="5E9525C3" w14:textId="77777777" w:rsidR="006064A2" w:rsidRPr="00AB1B34" w:rsidRDefault="006064A2">
            <w:pPr>
              <w:widowControl w:val="0"/>
              <w:spacing w:after="0" w:line="240" w:lineRule="auto"/>
              <w:jc w:val="center"/>
              <w:rPr>
                <w:rFonts w:ascii="Times New Roman" w:hAnsi="Times New Roman" w:cs="Times New Roman"/>
                <w:sz w:val="20"/>
                <w:szCs w:val="20"/>
              </w:rPr>
            </w:pPr>
          </w:p>
        </w:tc>
      </w:tr>
      <w:tr w:rsidR="006064A2" w:rsidRPr="00AB1B34" w14:paraId="518A6A07" w14:textId="77777777" w:rsidTr="00D22C13">
        <w:tc>
          <w:tcPr>
            <w:tcW w:w="2724" w:type="dxa"/>
            <w:vMerge w:val="restart"/>
            <w:tcBorders>
              <w:top w:val="single" w:sz="4" w:space="0" w:color="000000"/>
              <w:left w:val="single" w:sz="4" w:space="0" w:color="000000"/>
              <w:right w:val="single" w:sz="4" w:space="0" w:color="000000"/>
            </w:tcBorders>
            <w:vAlign w:val="center"/>
          </w:tcPr>
          <w:p w14:paraId="3640D0F3" w14:textId="231552F4" w:rsidR="006064A2" w:rsidRPr="00AB1B34" w:rsidRDefault="006064A2">
            <w:pPr>
              <w:rPr>
                <w:rFonts w:ascii="Times New Roman" w:hAnsi="Times New Roman" w:cs="Times New Roman"/>
                <w:sz w:val="20"/>
                <w:szCs w:val="20"/>
              </w:rPr>
            </w:pPr>
            <w:r w:rsidRPr="00AB1B34">
              <w:rPr>
                <w:rFonts w:ascii="Times New Roman" w:hAnsi="Times New Roman" w:cs="Times New Roman"/>
                <w:sz w:val="20"/>
                <w:szCs w:val="20"/>
              </w:rPr>
              <w:lastRenderedPageBreak/>
              <w:t>КП «ВДНЖИТЛОКОМСЕРВІС» ВМР</w:t>
            </w:r>
          </w:p>
        </w:tc>
        <w:tc>
          <w:tcPr>
            <w:tcW w:w="2667" w:type="dxa"/>
            <w:tcBorders>
              <w:top w:val="single" w:sz="4" w:space="0" w:color="000000"/>
              <w:left w:val="single" w:sz="4" w:space="0" w:color="000000"/>
              <w:bottom w:val="single" w:sz="4" w:space="0" w:color="000000"/>
              <w:right w:val="single" w:sz="4" w:space="0" w:color="000000"/>
            </w:tcBorders>
            <w:vAlign w:val="center"/>
          </w:tcPr>
          <w:p w14:paraId="6F9CBA30" w14:textId="36AB626B" w:rsidR="006064A2" w:rsidRPr="00AB1B34" w:rsidRDefault="006064A2" w:rsidP="00094543">
            <w:pPr>
              <w:widowControl w:val="0"/>
              <w:spacing w:after="0" w:line="240" w:lineRule="auto"/>
              <w:jc w:val="center"/>
              <w:rPr>
                <w:rFonts w:ascii="Times New Roman" w:hAnsi="Times New Roman" w:cs="Times New Roman"/>
                <w:sz w:val="20"/>
                <w:szCs w:val="20"/>
              </w:rPr>
            </w:pPr>
            <w:proofErr w:type="spellStart"/>
            <w:r w:rsidRPr="00AB1B34">
              <w:rPr>
                <w:rFonts w:ascii="Times New Roman" w:hAnsi="Times New Roman" w:cs="Times New Roman"/>
                <w:sz w:val="20"/>
                <w:szCs w:val="20"/>
              </w:rPr>
              <w:t>с.Пушкарівка</w:t>
            </w:r>
            <w:proofErr w:type="spellEnd"/>
          </w:p>
        </w:tc>
        <w:tc>
          <w:tcPr>
            <w:tcW w:w="2146" w:type="dxa"/>
            <w:tcBorders>
              <w:top w:val="single" w:sz="4" w:space="0" w:color="000000"/>
              <w:left w:val="single" w:sz="4" w:space="0" w:color="000000"/>
              <w:bottom w:val="single" w:sz="4" w:space="0" w:color="000000"/>
              <w:right w:val="single" w:sz="4" w:space="0" w:color="000000"/>
            </w:tcBorders>
            <w:vAlign w:val="center"/>
          </w:tcPr>
          <w:p w14:paraId="6A9FC151" w14:textId="2BA9BD58" w:rsidR="006064A2" w:rsidRPr="00AB1B34" w:rsidRDefault="006064A2">
            <w:pPr>
              <w:spacing w:after="0"/>
              <w:jc w:val="center"/>
              <w:rPr>
                <w:rFonts w:ascii="Times New Roman" w:hAnsi="Times New Roman" w:cs="Times New Roman"/>
                <w:sz w:val="20"/>
                <w:szCs w:val="20"/>
              </w:rPr>
            </w:pPr>
            <w:r w:rsidRPr="007C0C33">
              <w:rPr>
                <w:rFonts w:ascii="Times New Roman" w:hAnsi="Times New Roman" w:cs="Times New Roman"/>
                <w:sz w:val="20"/>
                <w:szCs w:val="20"/>
              </w:rPr>
              <w:t>2978</w:t>
            </w:r>
          </w:p>
        </w:tc>
        <w:tc>
          <w:tcPr>
            <w:tcW w:w="2092" w:type="dxa"/>
            <w:vMerge w:val="restart"/>
            <w:tcBorders>
              <w:top w:val="single" w:sz="4" w:space="0" w:color="000000"/>
              <w:left w:val="single" w:sz="4" w:space="0" w:color="000000"/>
              <w:right w:val="single" w:sz="4" w:space="0" w:color="000000"/>
            </w:tcBorders>
            <w:vAlign w:val="center"/>
          </w:tcPr>
          <w:p w14:paraId="0DC82043" w14:textId="53169875" w:rsidR="006064A2" w:rsidRPr="00AB1B34" w:rsidRDefault="006064A2">
            <w:pPr>
              <w:widowControl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118,826</w:t>
            </w:r>
          </w:p>
        </w:tc>
      </w:tr>
      <w:tr w:rsidR="006064A2" w:rsidRPr="00AB1B34" w14:paraId="6584E53E" w14:textId="77777777" w:rsidTr="00D22C13">
        <w:tc>
          <w:tcPr>
            <w:tcW w:w="2724" w:type="dxa"/>
            <w:vMerge/>
            <w:tcBorders>
              <w:left w:val="single" w:sz="4" w:space="0" w:color="000000"/>
              <w:right w:val="single" w:sz="4" w:space="0" w:color="000000"/>
            </w:tcBorders>
            <w:vAlign w:val="center"/>
          </w:tcPr>
          <w:p w14:paraId="46127784" w14:textId="1C71453F" w:rsidR="006064A2" w:rsidRPr="00AB1B34" w:rsidRDefault="006064A2">
            <w:pPr>
              <w:rPr>
                <w:rFonts w:ascii="Times New Roman" w:hAnsi="Times New Roman" w:cs="Times New Roman"/>
                <w:sz w:val="20"/>
                <w:szCs w:val="20"/>
              </w:rPr>
            </w:pPr>
          </w:p>
        </w:tc>
        <w:tc>
          <w:tcPr>
            <w:tcW w:w="2667" w:type="dxa"/>
            <w:tcBorders>
              <w:top w:val="single" w:sz="4" w:space="0" w:color="000000"/>
              <w:left w:val="single" w:sz="4" w:space="0" w:color="000000"/>
              <w:bottom w:val="single" w:sz="4" w:space="0" w:color="000000"/>
              <w:right w:val="single" w:sz="4" w:space="0" w:color="000000"/>
            </w:tcBorders>
            <w:vAlign w:val="center"/>
          </w:tcPr>
          <w:p w14:paraId="4D7FEF26" w14:textId="7B8C950B" w:rsidR="006064A2" w:rsidRPr="00AB1B34" w:rsidRDefault="006064A2" w:rsidP="00094543">
            <w:pPr>
              <w:widowControl w:val="0"/>
              <w:spacing w:after="0" w:line="240" w:lineRule="auto"/>
              <w:jc w:val="center"/>
              <w:rPr>
                <w:rFonts w:ascii="Times New Roman" w:hAnsi="Times New Roman" w:cs="Times New Roman"/>
                <w:sz w:val="20"/>
                <w:szCs w:val="20"/>
              </w:rPr>
            </w:pPr>
            <w:proofErr w:type="spellStart"/>
            <w:r w:rsidRPr="00AB1B34">
              <w:rPr>
                <w:rFonts w:ascii="Times New Roman" w:hAnsi="Times New Roman" w:cs="Times New Roman"/>
                <w:sz w:val="20"/>
                <w:szCs w:val="20"/>
              </w:rPr>
              <w:t>с.Домоткань</w:t>
            </w:r>
            <w:proofErr w:type="spellEnd"/>
          </w:p>
        </w:tc>
        <w:tc>
          <w:tcPr>
            <w:tcW w:w="2146" w:type="dxa"/>
            <w:tcBorders>
              <w:top w:val="single" w:sz="4" w:space="0" w:color="000000"/>
              <w:left w:val="single" w:sz="4" w:space="0" w:color="000000"/>
              <w:bottom w:val="single" w:sz="4" w:space="0" w:color="000000"/>
              <w:right w:val="single" w:sz="4" w:space="0" w:color="000000"/>
            </w:tcBorders>
            <w:vAlign w:val="center"/>
          </w:tcPr>
          <w:p w14:paraId="400669BC" w14:textId="0F3DB03A" w:rsidR="006064A2" w:rsidRPr="00AB1B34" w:rsidRDefault="006064A2">
            <w:pPr>
              <w:spacing w:after="0"/>
              <w:jc w:val="center"/>
              <w:rPr>
                <w:rFonts w:ascii="Times New Roman" w:hAnsi="Times New Roman" w:cs="Times New Roman"/>
                <w:sz w:val="20"/>
                <w:szCs w:val="20"/>
              </w:rPr>
            </w:pPr>
            <w:r>
              <w:rPr>
                <w:rFonts w:ascii="Times New Roman" w:hAnsi="Times New Roman" w:cs="Times New Roman"/>
                <w:sz w:val="20"/>
                <w:szCs w:val="20"/>
              </w:rPr>
              <w:t>283</w:t>
            </w:r>
          </w:p>
        </w:tc>
        <w:tc>
          <w:tcPr>
            <w:tcW w:w="2092" w:type="dxa"/>
            <w:vMerge/>
            <w:tcBorders>
              <w:left w:val="single" w:sz="4" w:space="0" w:color="000000"/>
              <w:right w:val="single" w:sz="4" w:space="0" w:color="000000"/>
            </w:tcBorders>
            <w:vAlign w:val="center"/>
          </w:tcPr>
          <w:p w14:paraId="51131E79" w14:textId="77777777" w:rsidR="006064A2" w:rsidRPr="00AB1B34" w:rsidRDefault="006064A2">
            <w:pPr>
              <w:widowControl w:val="0"/>
              <w:spacing w:after="0" w:line="240" w:lineRule="auto"/>
              <w:jc w:val="center"/>
              <w:rPr>
                <w:rFonts w:ascii="Times New Roman" w:hAnsi="Times New Roman" w:cs="Times New Roman"/>
                <w:sz w:val="20"/>
                <w:szCs w:val="20"/>
              </w:rPr>
            </w:pPr>
          </w:p>
        </w:tc>
      </w:tr>
      <w:tr w:rsidR="006064A2" w:rsidRPr="00AB1B34" w14:paraId="363AD490" w14:textId="77777777" w:rsidTr="00D22C13">
        <w:tc>
          <w:tcPr>
            <w:tcW w:w="2724" w:type="dxa"/>
            <w:vMerge/>
            <w:tcBorders>
              <w:left w:val="single" w:sz="4" w:space="0" w:color="000000"/>
              <w:right w:val="single" w:sz="4" w:space="0" w:color="000000"/>
            </w:tcBorders>
            <w:vAlign w:val="center"/>
          </w:tcPr>
          <w:p w14:paraId="365B5AD5" w14:textId="77777777" w:rsidR="006064A2" w:rsidRPr="00AB1B34" w:rsidRDefault="006064A2">
            <w:pPr>
              <w:rPr>
                <w:rFonts w:ascii="Times New Roman" w:hAnsi="Times New Roman" w:cs="Times New Roman"/>
                <w:sz w:val="20"/>
                <w:szCs w:val="20"/>
              </w:rPr>
            </w:pPr>
          </w:p>
        </w:tc>
        <w:tc>
          <w:tcPr>
            <w:tcW w:w="2667" w:type="dxa"/>
            <w:tcBorders>
              <w:top w:val="single" w:sz="4" w:space="0" w:color="000000"/>
              <w:left w:val="single" w:sz="4" w:space="0" w:color="000000"/>
              <w:bottom w:val="single" w:sz="4" w:space="0" w:color="000000"/>
              <w:right w:val="single" w:sz="4" w:space="0" w:color="000000"/>
            </w:tcBorders>
            <w:vAlign w:val="center"/>
          </w:tcPr>
          <w:p w14:paraId="69B87904" w14:textId="009E2C71" w:rsidR="006064A2" w:rsidRPr="00AB1B34" w:rsidRDefault="006064A2" w:rsidP="00094543">
            <w:pPr>
              <w:widowControl w:val="0"/>
              <w:spacing w:after="0" w:line="240" w:lineRule="auto"/>
              <w:jc w:val="center"/>
              <w:rPr>
                <w:rFonts w:ascii="Times New Roman" w:hAnsi="Times New Roman" w:cs="Times New Roman"/>
                <w:sz w:val="20"/>
                <w:szCs w:val="20"/>
              </w:rPr>
            </w:pPr>
            <w:proofErr w:type="spellStart"/>
            <w:r w:rsidRPr="00AB1B34">
              <w:rPr>
                <w:rFonts w:ascii="Times New Roman" w:hAnsi="Times New Roman" w:cs="Times New Roman"/>
                <w:sz w:val="20"/>
                <w:szCs w:val="20"/>
              </w:rPr>
              <w:t>с.Заріччя</w:t>
            </w:r>
            <w:proofErr w:type="spellEnd"/>
          </w:p>
        </w:tc>
        <w:tc>
          <w:tcPr>
            <w:tcW w:w="2146" w:type="dxa"/>
            <w:tcBorders>
              <w:top w:val="single" w:sz="4" w:space="0" w:color="000000"/>
              <w:left w:val="single" w:sz="4" w:space="0" w:color="000000"/>
              <w:bottom w:val="single" w:sz="4" w:space="0" w:color="000000"/>
              <w:right w:val="single" w:sz="4" w:space="0" w:color="000000"/>
            </w:tcBorders>
            <w:vAlign w:val="center"/>
          </w:tcPr>
          <w:p w14:paraId="65076DE9" w14:textId="001BC3DB" w:rsidR="006064A2" w:rsidRPr="00AB1B34" w:rsidRDefault="006064A2">
            <w:pPr>
              <w:spacing w:after="0"/>
              <w:jc w:val="center"/>
              <w:rPr>
                <w:rFonts w:ascii="Times New Roman" w:hAnsi="Times New Roman" w:cs="Times New Roman"/>
                <w:sz w:val="20"/>
                <w:szCs w:val="20"/>
              </w:rPr>
            </w:pPr>
            <w:r>
              <w:rPr>
                <w:rFonts w:ascii="Times New Roman" w:hAnsi="Times New Roman" w:cs="Times New Roman"/>
                <w:sz w:val="20"/>
                <w:szCs w:val="20"/>
              </w:rPr>
              <w:t>377</w:t>
            </w:r>
          </w:p>
        </w:tc>
        <w:tc>
          <w:tcPr>
            <w:tcW w:w="2092" w:type="dxa"/>
            <w:vMerge/>
            <w:tcBorders>
              <w:left w:val="single" w:sz="4" w:space="0" w:color="000000"/>
              <w:right w:val="single" w:sz="4" w:space="0" w:color="000000"/>
            </w:tcBorders>
            <w:vAlign w:val="center"/>
          </w:tcPr>
          <w:p w14:paraId="69106D37" w14:textId="77777777" w:rsidR="006064A2" w:rsidRPr="00AB1B34" w:rsidRDefault="006064A2">
            <w:pPr>
              <w:widowControl w:val="0"/>
              <w:spacing w:after="0" w:line="240" w:lineRule="auto"/>
              <w:jc w:val="center"/>
              <w:rPr>
                <w:rFonts w:ascii="Times New Roman" w:hAnsi="Times New Roman" w:cs="Times New Roman"/>
                <w:sz w:val="20"/>
                <w:szCs w:val="20"/>
              </w:rPr>
            </w:pPr>
          </w:p>
        </w:tc>
      </w:tr>
      <w:tr w:rsidR="006064A2" w:rsidRPr="00AB1B34" w14:paraId="12D289CB" w14:textId="77777777" w:rsidTr="00D22C13">
        <w:tc>
          <w:tcPr>
            <w:tcW w:w="2724" w:type="dxa"/>
            <w:vMerge/>
            <w:tcBorders>
              <w:left w:val="single" w:sz="4" w:space="0" w:color="000000"/>
              <w:bottom w:val="single" w:sz="4" w:space="0" w:color="000000"/>
              <w:right w:val="single" w:sz="4" w:space="0" w:color="000000"/>
            </w:tcBorders>
            <w:vAlign w:val="center"/>
          </w:tcPr>
          <w:p w14:paraId="09F95C47" w14:textId="77777777" w:rsidR="006064A2" w:rsidRPr="00AB1B34" w:rsidRDefault="006064A2">
            <w:pPr>
              <w:rPr>
                <w:rFonts w:ascii="Times New Roman" w:hAnsi="Times New Roman" w:cs="Times New Roman"/>
                <w:sz w:val="20"/>
                <w:szCs w:val="20"/>
              </w:rPr>
            </w:pPr>
          </w:p>
        </w:tc>
        <w:tc>
          <w:tcPr>
            <w:tcW w:w="2667" w:type="dxa"/>
            <w:tcBorders>
              <w:top w:val="single" w:sz="4" w:space="0" w:color="000000"/>
              <w:left w:val="single" w:sz="4" w:space="0" w:color="000000"/>
              <w:bottom w:val="single" w:sz="4" w:space="0" w:color="000000"/>
              <w:right w:val="single" w:sz="4" w:space="0" w:color="000000"/>
            </w:tcBorders>
            <w:vAlign w:val="center"/>
          </w:tcPr>
          <w:p w14:paraId="3E55B99A" w14:textId="6E4E6732" w:rsidR="006064A2" w:rsidRPr="00AB1B34" w:rsidRDefault="006064A2" w:rsidP="00094543">
            <w:pPr>
              <w:widowControl w:val="0"/>
              <w:spacing w:after="0" w:line="240" w:lineRule="auto"/>
              <w:jc w:val="center"/>
              <w:rPr>
                <w:rFonts w:ascii="Times New Roman" w:hAnsi="Times New Roman" w:cs="Times New Roman"/>
                <w:sz w:val="20"/>
                <w:szCs w:val="20"/>
              </w:rPr>
            </w:pPr>
            <w:proofErr w:type="spellStart"/>
            <w:r w:rsidRPr="00AB1B34">
              <w:rPr>
                <w:rFonts w:ascii="Times New Roman" w:hAnsi="Times New Roman" w:cs="Times New Roman"/>
                <w:sz w:val="20"/>
                <w:szCs w:val="20"/>
              </w:rPr>
              <w:t>с.Правоб</w:t>
            </w:r>
            <w:r w:rsidR="00226321">
              <w:rPr>
                <w:rFonts w:ascii="Times New Roman" w:hAnsi="Times New Roman" w:cs="Times New Roman"/>
                <w:sz w:val="20"/>
                <w:szCs w:val="20"/>
              </w:rPr>
              <w:t>е</w:t>
            </w:r>
            <w:r w:rsidRPr="00AB1B34">
              <w:rPr>
                <w:rFonts w:ascii="Times New Roman" w:hAnsi="Times New Roman" w:cs="Times New Roman"/>
                <w:sz w:val="20"/>
                <w:szCs w:val="20"/>
              </w:rPr>
              <w:t>режне</w:t>
            </w:r>
            <w:proofErr w:type="spellEnd"/>
          </w:p>
        </w:tc>
        <w:tc>
          <w:tcPr>
            <w:tcW w:w="2146" w:type="dxa"/>
            <w:tcBorders>
              <w:top w:val="single" w:sz="4" w:space="0" w:color="000000"/>
              <w:left w:val="single" w:sz="4" w:space="0" w:color="000000"/>
              <w:bottom w:val="single" w:sz="4" w:space="0" w:color="000000"/>
              <w:right w:val="single" w:sz="4" w:space="0" w:color="000000"/>
            </w:tcBorders>
            <w:vAlign w:val="center"/>
          </w:tcPr>
          <w:p w14:paraId="79BE306B" w14:textId="67A08A64" w:rsidR="006064A2" w:rsidRPr="00AB1B34" w:rsidRDefault="006064A2">
            <w:pPr>
              <w:spacing w:after="0"/>
              <w:jc w:val="center"/>
              <w:rPr>
                <w:rFonts w:ascii="Times New Roman" w:hAnsi="Times New Roman" w:cs="Times New Roman"/>
                <w:sz w:val="20"/>
                <w:szCs w:val="20"/>
              </w:rPr>
            </w:pPr>
            <w:r>
              <w:rPr>
                <w:rFonts w:ascii="Times New Roman" w:hAnsi="Times New Roman" w:cs="Times New Roman"/>
                <w:sz w:val="20"/>
                <w:szCs w:val="20"/>
              </w:rPr>
              <w:t>402</w:t>
            </w:r>
          </w:p>
        </w:tc>
        <w:tc>
          <w:tcPr>
            <w:tcW w:w="2092" w:type="dxa"/>
            <w:vMerge/>
            <w:tcBorders>
              <w:left w:val="single" w:sz="4" w:space="0" w:color="000000"/>
              <w:bottom w:val="single" w:sz="4" w:space="0" w:color="000000"/>
              <w:right w:val="single" w:sz="4" w:space="0" w:color="000000"/>
            </w:tcBorders>
            <w:vAlign w:val="center"/>
          </w:tcPr>
          <w:p w14:paraId="10547328" w14:textId="77777777" w:rsidR="006064A2" w:rsidRPr="00AB1B34" w:rsidRDefault="006064A2">
            <w:pPr>
              <w:widowControl w:val="0"/>
              <w:spacing w:after="0" w:line="240" w:lineRule="auto"/>
              <w:jc w:val="center"/>
              <w:rPr>
                <w:rFonts w:ascii="Times New Roman" w:hAnsi="Times New Roman" w:cs="Times New Roman"/>
                <w:sz w:val="20"/>
                <w:szCs w:val="20"/>
              </w:rPr>
            </w:pPr>
          </w:p>
        </w:tc>
      </w:tr>
      <w:tr w:rsidR="00F723C5" w:rsidRPr="00AB1B34" w14:paraId="75E9FEE5" w14:textId="77777777" w:rsidTr="005D05E7">
        <w:tc>
          <w:tcPr>
            <w:tcW w:w="2724" w:type="dxa"/>
            <w:tcBorders>
              <w:top w:val="single" w:sz="4" w:space="0" w:color="000000"/>
              <w:left w:val="single" w:sz="4" w:space="0" w:color="000000"/>
              <w:bottom w:val="single" w:sz="4" w:space="0" w:color="000000"/>
              <w:right w:val="single" w:sz="4" w:space="0" w:color="000000"/>
            </w:tcBorders>
            <w:vAlign w:val="center"/>
          </w:tcPr>
          <w:p w14:paraId="31FCF66E" w14:textId="0391CD14" w:rsidR="00F723C5" w:rsidRPr="00AB1B34" w:rsidRDefault="00095CD6">
            <w:pPr>
              <w:rPr>
                <w:rFonts w:ascii="Times New Roman" w:hAnsi="Times New Roman" w:cs="Times New Roman"/>
                <w:sz w:val="20"/>
                <w:szCs w:val="20"/>
              </w:rPr>
            </w:pPr>
            <w:r w:rsidRPr="00AB1B34">
              <w:rPr>
                <w:rFonts w:ascii="Times New Roman" w:hAnsi="Times New Roman" w:cs="Times New Roman"/>
                <w:sz w:val="20"/>
                <w:szCs w:val="20"/>
              </w:rPr>
              <w:t>КП «Водоканал» ВМР</w:t>
            </w:r>
          </w:p>
        </w:tc>
        <w:tc>
          <w:tcPr>
            <w:tcW w:w="2667" w:type="dxa"/>
            <w:tcBorders>
              <w:top w:val="single" w:sz="4" w:space="0" w:color="000000"/>
              <w:left w:val="single" w:sz="4" w:space="0" w:color="000000"/>
              <w:bottom w:val="single" w:sz="4" w:space="0" w:color="000000"/>
              <w:right w:val="single" w:sz="4" w:space="0" w:color="000000"/>
            </w:tcBorders>
            <w:vAlign w:val="center"/>
          </w:tcPr>
          <w:p w14:paraId="5086B0F4" w14:textId="397E7E08" w:rsidR="00F723C5" w:rsidRPr="00AB1B34" w:rsidRDefault="00095CD6" w:rsidP="00094543">
            <w:pPr>
              <w:widowControl w:val="0"/>
              <w:spacing w:after="0" w:line="240" w:lineRule="auto"/>
              <w:jc w:val="center"/>
              <w:rPr>
                <w:rFonts w:ascii="Times New Roman" w:hAnsi="Times New Roman" w:cs="Times New Roman"/>
                <w:sz w:val="20"/>
                <w:szCs w:val="20"/>
              </w:rPr>
            </w:pPr>
            <w:proofErr w:type="spellStart"/>
            <w:r w:rsidRPr="00AB1B34">
              <w:rPr>
                <w:rFonts w:ascii="Times New Roman" w:hAnsi="Times New Roman" w:cs="Times New Roman"/>
                <w:sz w:val="20"/>
                <w:szCs w:val="20"/>
              </w:rPr>
              <w:t>сел.Дніпровське</w:t>
            </w:r>
            <w:proofErr w:type="spellEnd"/>
          </w:p>
        </w:tc>
        <w:tc>
          <w:tcPr>
            <w:tcW w:w="2146" w:type="dxa"/>
            <w:tcBorders>
              <w:top w:val="single" w:sz="4" w:space="0" w:color="000000"/>
              <w:left w:val="single" w:sz="4" w:space="0" w:color="000000"/>
              <w:bottom w:val="single" w:sz="4" w:space="0" w:color="000000"/>
              <w:right w:val="single" w:sz="4" w:space="0" w:color="000000"/>
            </w:tcBorders>
            <w:vAlign w:val="center"/>
          </w:tcPr>
          <w:p w14:paraId="5A3F560F" w14:textId="3595459A" w:rsidR="00F723C5" w:rsidRPr="00AB1B34" w:rsidRDefault="002731A6">
            <w:pPr>
              <w:spacing w:after="0"/>
              <w:jc w:val="center"/>
              <w:rPr>
                <w:rFonts w:ascii="Times New Roman" w:hAnsi="Times New Roman" w:cs="Times New Roman"/>
                <w:sz w:val="20"/>
                <w:szCs w:val="20"/>
              </w:rPr>
            </w:pPr>
            <w:r>
              <w:rPr>
                <w:rFonts w:ascii="Times New Roman" w:hAnsi="Times New Roman" w:cs="Times New Roman"/>
                <w:sz w:val="20"/>
                <w:szCs w:val="20"/>
              </w:rPr>
              <w:t>5119</w:t>
            </w:r>
          </w:p>
        </w:tc>
        <w:tc>
          <w:tcPr>
            <w:tcW w:w="2092" w:type="dxa"/>
            <w:tcBorders>
              <w:top w:val="single" w:sz="4" w:space="0" w:color="000000"/>
              <w:left w:val="single" w:sz="4" w:space="0" w:color="000000"/>
              <w:bottom w:val="single" w:sz="4" w:space="0" w:color="000000"/>
              <w:right w:val="single" w:sz="4" w:space="0" w:color="000000"/>
            </w:tcBorders>
            <w:vAlign w:val="center"/>
          </w:tcPr>
          <w:p w14:paraId="4AD559FC" w14:textId="5610E91D" w:rsidR="00F723C5" w:rsidRPr="00AB1B34" w:rsidRDefault="001F4A65">
            <w:pPr>
              <w:widowControl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211,67</w:t>
            </w:r>
          </w:p>
        </w:tc>
      </w:tr>
    </w:tbl>
    <w:p w14:paraId="2A134339" w14:textId="77777777" w:rsidR="00F723C5" w:rsidRDefault="00F723C5">
      <w:pPr>
        <w:spacing w:after="0" w:line="240" w:lineRule="auto"/>
        <w:jc w:val="center"/>
        <w:rPr>
          <w:rFonts w:ascii="Times New Roman" w:eastAsia="NSimSun" w:hAnsi="Times New Roman" w:cs="Times New Roman"/>
          <w:kern w:val="2"/>
          <w:sz w:val="24"/>
          <w:szCs w:val="24"/>
          <w:lang w:eastAsia="zh-CN" w:bidi="hi-IN"/>
        </w:rPr>
      </w:pPr>
    </w:p>
    <w:p w14:paraId="5511FDA1" w14:textId="77777777" w:rsidR="00F723C5" w:rsidRDefault="0070066D">
      <w:pPr>
        <w:spacing w:after="0" w:line="240" w:lineRule="auto"/>
        <w:ind w:left="-15" w:firstLine="567"/>
        <w:jc w:val="both"/>
        <w:rPr>
          <w:rFonts w:ascii="Times New Roman" w:hAnsi="Times New Roman" w:cs="Times New Roman"/>
        </w:rPr>
      </w:pPr>
      <w:r>
        <w:rPr>
          <w:rFonts w:ascii="Times New Roman" w:eastAsia="Times New Roman" w:hAnsi="Times New Roman" w:cs="Times New Roman"/>
          <w:kern w:val="2"/>
          <w:sz w:val="24"/>
          <w:szCs w:val="24"/>
          <w:lang w:eastAsia="zh-CN" w:bidi="hi-IN"/>
        </w:rPr>
        <w:t xml:space="preserve">Відсоток мешканців громади, що мають доступ до послуги централізованого водопостачання наведені у таблиці Д2.7. </w:t>
      </w:r>
    </w:p>
    <w:p w14:paraId="40EDD4D2" w14:textId="4A82DD46" w:rsidR="006126FE" w:rsidRDefault="0070066D" w:rsidP="006126FE">
      <w:pPr>
        <w:spacing w:after="0" w:line="240" w:lineRule="auto"/>
        <w:ind w:left="-15" w:firstLine="567"/>
        <w:jc w:val="right"/>
        <w:rPr>
          <w:rFonts w:ascii="Times New Roman" w:eastAsia="Times New Roman" w:hAnsi="Times New Roman" w:cs="Times New Roman"/>
          <w:kern w:val="2"/>
          <w:sz w:val="24"/>
          <w:szCs w:val="24"/>
          <w:lang w:eastAsia="zh-CN" w:bidi="hi-IN"/>
        </w:rPr>
      </w:pPr>
      <w:r>
        <w:rPr>
          <w:rFonts w:ascii="Times New Roman" w:eastAsia="Times New Roman" w:hAnsi="Times New Roman" w:cs="Times New Roman"/>
          <w:kern w:val="2"/>
          <w:sz w:val="24"/>
          <w:szCs w:val="24"/>
          <w:lang w:eastAsia="zh-CN" w:bidi="hi-IN"/>
        </w:rPr>
        <w:t>Таблиця Д2.</w:t>
      </w:r>
      <w:r w:rsidR="000300C2">
        <w:rPr>
          <w:rFonts w:ascii="Times New Roman" w:eastAsia="Times New Roman" w:hAnsi="Times New Roman" w:cs="Times New Roman"/>
          <w:kern w:val="2"/>
          <w:sz w:val="24"/>
          <w:szCs w:val="24"/>
          <w:lang w:eastAsia="zh-CN" w:bidi="hi-IN"/>
        </w:rPr>
        <w:t>9</w:t>
      </w:r>
      <w:r>
        <w:rPr>
          <w:rFonts w:ascii="Times New Roman" w:eastAsia="Times New Roman" w:hAnsi="Times New Roman" w:cs="Times New Roman"/>
          <w:kern w:val="2"/>
          <w:sz w:val="24"/>
          <w:szCs w:val="24"/>
          <w:lang w:eastAsia="zh-CN" w:bidi="hi-IN"/>
        </w:rPr>
        <w:t xml:space="preserve">. </w:t>
      </w:r>
    </w:p>
    <w:p w14:paraId="2E3BF922" w14:textId="13D72D34" w:rsidR="00F723C5" w:rsidRDefault="0070066D">
      <w:pPr>
        <w:spacing w:after="0" w:line="240" w:lineRule="auto"/>
        <w:ind w:left="-15" w:firstLine="567"/>
        <w:jc w:val="center"/>
        <w:rPr>
          <w:rFonts w:ascii="Times New Roman" w:hAnsi="Times New Roman" w:cs="Times New Roman"/>
        </w:rPr>
      </w:pPr>
      <w:r>
        <w:rPr>
          <w:rFonts w:ascii="Times New Roman" w:eastAsia="Times New Roman" w:hAnsi="Times New Roman" w:cs="Times New Roman"/>
          <w:kern w:val="2"/>
          <w:sz w:val="24"/>
          <w:szCs w:val="24"/>
          <w:lang w:eastAsia="zh-CN" w:bidi="hi-IN"/>
        </w:rPr>
        <w:t>Відсоток мешканців громади, що мають доступ до послуги централізованого водопостачання</w:t>
      </w:r>
    </w:p>
    <w:tbl>
      <w:tblPr>
        <w:tblW w:w="9690" w:type="dxa"/>
        <w:tblInd w:w="-23" w:type="dxa"/>
        <w:tblLayout w:type="fixed"/>
        <w:tblCellMar>
          <w:top w:w="28" w:type="dxa"/>
          <w:left w:w="28" w:type="dxa"/>
          <w:bottom w:w="28" w:type="dxa"/>
          <w:right w:w="28" w:type="dxa"/>
        </w:tblCellMar>
        <w:tblLook w:val="04A0" w:firstRow="1" w:lastRow="0" w:firstColumn="1" w:lastColumn="0" w:noHBand="0" w:noVBand="1"/>
      </w:tblPr>
      <w:tblGrid>
        <w:gridCol w:w="2344"/>
        <w:gridCol w:w="3407"/>
        <w:gridCol w:w="3939"/>
      </w:tblGrid>
      <w:tr w:rsidR="00F723C5" w:rsidRPr="00645556" w14:paraId="750482BA" w14:textId="77777777">
        <w:tc>
          <w:tcPr>
            <w:tcW w:w="2344" w:type="dxa"/>
            <w:tcBorders>
              <w:top w:val="single" w:sz="2" w:space="0" w:color="000000"/>
              <w:left w:val="single" w:sz="2" w:space="0" w:color="000000"/>
              <w:bottom w:val="single" w:sz="2" w:space="0" w:color="000000"/>
            </w:tcBorders>
          </w:tcPr>
          <w:p w14:paraId="4DD1598E" w14:textId="77777777" w:rsidR="00F723C5" w:rsidRPr="00645556" w:rsidRDefault="0070066D">
            <w:pPr>
              <w:widowControl w:val="0"/>
              <w:suppressLineNumbers/>
              <w:spacing w:after="0" w:line="240" w:lineRule="auto"/>
              <w:jc w:val="center"/>
              <w:rPr>
                <w:rFonts w:ascii="Times New Roman" w:hAnsi="Times New Roman"/>
              </w:rPr>
            </w:pPr>
            <w:r w:rsidRPr="00645556">
              <w:rPr>
                <w:rFonts w:ascii="Times New Roman" w:eastAsia="Times New Roman" w:hAnsi="Times New Roman" w:cs="Times New Roman"/>
                <w:kern w:val="2"/>
                <w:lang w:eastAsia="zh-CN" w:bidi="hi-IN"/>
              </w:rPr>
              <w:t>Станом на</w:t>
            </w:r>
          </w:p>
        </w:tc>
        <w:tc>
          <w:tcPr>
            <w:tcW w:w="3407" w:type="dxa"/>
            <w:tcBorders>
              <w:top w:val="single" w:sz="2" w:space="0" w:color="000000"/>
              <w:left w:val="single" w:sz="2" w:space="0" w:color="000000"/>
              <w:bottom w:val="single" w:sz="2" w:space="0" w:color="000000"/>
            </w:tcBorders>
          </w:tcPr>
          <w:p w14:paraId="73656C02" w14:textId="1048C016" w:rsidR="00F723C5" w:rsidRPr="00645556" w:rsidRDefault="0070066D">
            <w:pPr>
              <w:widowControl w:val="0"/>
              <w:spacing w:after="0" w:line="240" w:lineRule="auto"/>
              <w:jc w:val="center"/>
              <w:rPr>
                <w:rFonts w:ascii="Times New Roman" w:hAnsi="Times New Roman"/>
              </w:rPr>
            </w:pPr>
            <w:r w:rsidRPr="00645556">
              <w:rPr>
                <w:rFonts w:ascii="Times New Roman" w:eastAsia="NSimSun" w:hAnsi="Times New Roman" w:cs="Times New Roman"/>
                <w:kern w:val="2"/>
                <w:lang w:eastAsia="zh-CN" w:bidi="hi-IN"/>
              </w:rPr>
              <w:t>м. Верхньодніпровськ</w:t>
            </w:r>
          </w:p>
        </w:tc>
        <w:tc>
          <w:tcPr>
            <w:tcW w:w="3939" w:type="dxa"/>
            <w:tcBorders>
              <w:top w:val="single" w:sz="2" w:space="0" w:color="000000"/>
              <w:left w:val="single" w:sz="2" w:space="0" w:color="000000"/>
              <w:bottom w:val="single" w:sz="2" w:space="0" w:color="000000"/>
              <w:right w:val="single" w:sz="2" w:space="0" w:color="000000"/>
            </w:tcBorders>
          </w:tcPr>
          <w:p w14:paraId="14ED7740" w14:textId="77777777" w:rsidR="00F723C5" w:rsidRPr="00645556" w:rsidRDefault="0070066D">
            <w:pPr>
              <w:widowControl w:val="0"/>
              <w:spacing w:after="0" w:line="240" w:lineRule="auto"/>
              <w:jc w:val="center"/>
              <w:rPr>
                <w:rFonts w:ascii="Times New Roman" w:hAnsi="Times New Roman"/>
              </w:rPr>
            </w:pPr>
            <w:r w:rsidRPr="00645556">
              <w:rPr>
                <w:rFonts w:ascii="Times New Roman" w:eastAsia="NSimSun" w:hAnsi="Times New Roman" w:cs="Times New Roman"/>
                <w:kern w:val="2"/>
                <w:lang w:eastAsia="zh-CN" w:bidi="hi-IN"/>
              </w:rPr>
              <w:t>Інші населені пункти</w:t>
            </w:r>
          </w:p>
        </w:tc>
      </w:tr>
      <w:tr w:rsidR="00F723C5" w:rsidRPr="00645556" w14:paraId="527E7E92" w14:textId="77777777">
        <w:tc>
          <w:tcPr>
            <w:tcW w:w="2344" w:type="dxa"/>
            <w:tcBorders>
              <w:left w:val="single" w:sz="2" w:space="0" w:color="000000"/>
              <w:bottom w:val="single" w:sz="2" w:space="0" w:color="000000"/>
            </w:tcBorders>
          </w:tcPr>
          <w:p w14:paraId="4918076A" w14:textId="28BDC910" w:rsidR="00F723C5" w:rsidRPr="00645556" w:rsidRDefault="0070066D">
            <w:pPr>
              <w:widowControl w:val="0"/>
              <w:spacing w:after="0" w:line="240" w:lineRule="auto"/>
              <w:jc w:val="center"/>
              <w:rPr>
                <w:rFonts w:ascii="Times New Roman" w:hAnsi="Times New Roman"/>
              </w:rPr>
            </w:pPr>
            <w:r w:rsidRPr="00645556">
              <w:rPr>
                <w:rFonts w:ascii="Times New Roman" w:eastAsia="Times New Roman" w:hAnsi="Times New Roman" w:cs="Times New Roman"/>
                <w:kern w:val="2"/>
                <w:lang w:eastAsia="zh-CN" w:bidi="hi-IN"/>
              </w:rPr>
              <w:t>01.01.202</w:t>
            </w:r>
            <w:r w:rsidR="006126FE" w:rsidRPr="00645556">
              <w:rPr>
                <w:rFonts w:ascii="Times New Roman" w:eastAsia="Times New Roman" w:hAnsi="Times New Roman" w:cs="Times New Roman"/>
                <w:kern w:val="2"/>
                <w:lang w:eastAsia="zh-CN" w:bidi="hi-IN"/>
              </w:rPr>
              <w:t>1</w:t>
            </w:r>
          </w:p>
        </w:tc>
        <w:tc>
          <w:tcPr>
            <w:tcW w:w="3407" w:type="dxa"/>
            <w:tcBorders>
              <w:left w:val="single" w:sz="2" w:space="0" w:color="000000"/>
              <w:bottom w:val="single" w:sz="2" w:space="0" w:color="000000"/>
            </w:tcBorders>
          </w:tcPr>
          <w:p w14:paraId="39E15270" w14:textId="1840C16F" w:rsidR="00F723C5" w:rsidRPr="00645556" w:rsidRDefault="00D22C13">
            <w:pPr>
              <w:widowControl w:val="0"/>
              <w:suppressLineNumbers/>
              <w:spacing w:after="0" w:line="240" w:lineRule="auto"/>
              <w:jc w:val="center"/>
              <w:rPr>
                <w:rFonts w:ascii="Times New Roman" w:hAnsi="Times New Roman"/>
              </w:rPr>
            </w:pPr>
            <w:r w:rsidRPr="00645556">
              <w:rPr>
                <w:rFonts w:ascii="Times New Roman" w:eastAsia="Times New Roman" w:hAnsi="Times New Roman" w:cs="Times New Roman"/>
                <w:kern w:val="2"/>
                <w:lang w:val="en-US" w:eastAsia="zh-CN" w:bidi="hi-IN"/>
              </w:rPr>
              <w:t>98</w:t>
            </w:r>
            <w:r w:rsidR="006126FE" w:rsidRPr="00645556">
              <w:rPr>
                <w:rFonts w:ascii="Times New Roman" w:eastAsia="Times New Roman" w:hAnsi="Times New Roman" w:cs="Times New Roman"/>
                <w:kern w:val="2"/>
                <w:lang w:eastAsia="zh-CN" w:bidi="hi-IN"/>
              </w:rPr>
              <w:t xml:space="preserve"> %</w:t>
            </w:r>
          </w:p>
        </w:tc>
        <w:tc>
          <w:tcPr>
            <w:tcW w:w="3939" w:type="dxa"/>
            <w:tcBorders>
              <w:left w:val="single" w:sz="2" w:space="0" w:color="000000"/>
              <w:bottom w:val="single" w:sz="2" w:space="0" w:color="000000"/>
              <w:right w:val="single" w:sz="2" w:space="0" w:color="000000"/>
            </w:tcBorders>
          </w:tcPr>
          <w:p w14:paraId="14245FDE" w14:textId="4F856F26" w:rsidR="00F723C5" w:rsidRPr="00645556" w:rsidRDefault="00EA3E15">
            <w:pPr>
              <w:widowControl w:val="0"/>
              <w:suppressLineNumbers/>
              <w:spacing w:after="0" w:line="240" w:lineRule="auto"/>
              <w:jc w:val="center"/>
              <w:rPr>
                <w:rFonts w:ascii="Times New Roman" w:hAnsi="Times New Roman"/>
              </w:rPr>
            </w:pPr>
            <w:r w:rsidRPr="00645556">
              <w:rPr>
                <w:rFonts w:ascii="Times New Roman" w:eastAsia="Times New Roman" w:hAnsi="Times New Roman" w:cs="Times New Roman"/>
                <w:kern w:val="2"/>
                <w:lang w:eastAsia="zh-CN" w:bidi="hi-IN"/>
              </w:rPr>
              <w:t>65</w:t>
            </w:r>
            <w:r w:rsidR="006126FE" w:rsidRPr="00645556">
              <w:rPr>
                <w:rFonts w:ascii="Times New Roman" w:eastAsia="Times New Roman" w:hAnsi="Times New Roman" w:cs="Times New Roman"/>
                <w:kern w:val="2"/>
                <w:lang w:eastAsia="zh-CN" w:bidi="hi-IN"/>
              </w:rPr>
              <w:t xml:space="preserve"> %</w:t>
            </w:r>
          </w:p>
        </w:tc>
      </w:tr>
      <w:tr w:rsidR="00F723C5" w14:paraId="020766CD" w14:textId="77777777">
        <w:tc>
          <w:tcPr>
            <w:tcW w:w="2344" w:type="dxa"/>
            <w:tcBorders>
              <w:left w:val="single" w:sz="2" w:space="0" w:color="000000"/>
              <w:bottom w:val="single" w:sz="2" w:space="0" w:color="000000"/>
            </w:tcBorders>
          </w:tcPr>
          <w:p w14:paraId="59CA8659" w14:textId="77777777" w:rsidR="00F723C5" w:rsidRPr="00645556" w:rsidRDefault="0070066D">
            <w:pPr>
              <w:widowControl w:val="0"/>
              <w:spacing w:after="0" w:line="240" w:lineRule="auto"/>
              <w:jc w:val="center"/>
              <w:rPr>
                <w:rFonts w:ascii="Times New Roman" w:hAnsi="Times New Roman"/>
              </w:rPr>
            </w:pPr>
            <w:r w:rsidRPr="00645556">
              <w:rPr>
                <w:rFonts w:ascii="Times New Roman" w:hAnsi="Times New Roman"/>
              </w:rPr>
              <w:t>01.01.2025</w:t>
            </w:r>
          </w:p>
        </w:tc>
        <w:tc>
          <w:tcPr>
            <w:tcW w:w="3407" w:type="dxa"/>
            <w:tcBorders>
              <w:left w:val="single" w:sz="2" w:space="0" w:color="000000"/>
              <w:bottom w:val="single" w:sz="2" w:space="0" w:color="000000"/>
            </w:tcBorders>
          </w:tcPr>
          <w:p w14:paraId="4990DFF8" w14:textId="7FA9638D" w:rsidR="00F723C5" w:rsidRPr="00645556" w:rsidRDefault="00D22C13">
            <w:pPr>
              <w:widowControl w:val="0"/>
              <w:suppressLineNumbers/>
              <w:spacing w:after="0" w:line="240" w:lineRule="auto"/>
              <w:jc w:val="center"/>
              <w:rPr>
                <w:rFonts w:ascii="Times New Roman" w:hAnsi="Times New Roman"/>
              </w:rPr>
            </w:pPr>
            <w:r w:rsidRPr="00645556">
              <w:rPr>
                <w:rFonts w:ascii="Times New Roman" w:hAnsi="Times New Roman"/>
                <w:lang w:val="en-US"/>
              </w:rPr>
              <w:t>98</w:t>
            </w:r>
            <w:r w:rsidR="006126FE" w:rsidRPr="00645556">
              <w:rPr>
                <w:rFonts w:ascii="Times New Roman" w:hAnsi="Times New Roman"/>
              </w:rPr>
              <w:t xml:space="preserve"> %</w:t>
            </w:r>
          </w:p>
        </w:tc>
        <w:tc>
          <w:tcPr>
            <w:tcW w:w="3939" w:type="dxa"/>
            <w:tcBorders>
              <w:left w:val="single" w:sz="2" w:space="0" w:color="000000"/>
              <w:bottom w:val="single" w:sz="2" w:space="0" w:color="000000"/>
              <w:right w:val="single" w:sz="2" w:space="0" w:color="000000"/>
            </w:tcBorders>
          </w:tcPr>
          <w:p w14:paraId="55ED0C8D" w14:textId="524A9CFC" w:rsidR="00F723C5" w:rsidRDefault="00EA3E15">
            <w:pPr>
              <w:widowControl w:val="0"/>
              <w:suppressLineNumbers/>
              <w:spacing w:after="0" w:line="240" w:lineRule="auto"/>
              <w:jc w:val="center"/>
              <w:rPr>
                <w:rFonts w:ascii="Times New Roman" w:hAnsi="Times New Roman"/>
              </w:rPr>
            </w:pPr>
            <w:r w:rsidRPr="00645556">
              <w:rPr>
                <w:rFonts w:ascii="Times New Roman" w:hAnsi="Times New Roman"/>
              </w:rPr>
              <w:t>67</w:t>
            </w:r>
            <w:r w:rsidR="006126FE" w:rsidRPr="00645556">
              <w:rPr>
                <w:rFonts w:ascii="Times New Roman" w:hAnsi="Times New Roman"/>
              </w:rPr>
              <w:t xml:space="preserve"> %</w:t>
            </w:r>
          </w:p>
        </w:tc>
      </w:tr>
    </w:tbl>
    <w:p w14:paraId="70FF7753" w14:textId="77777777" w:rsidR="00F723C5" w:rsidRDefault="0070066D">
      <w:pPr>
        <w:tabs>
          <w:tab w:val="left" w:pos="0"/>
        </w:tabs>
        <w:spacing w:after="0" w:line="240" w:lineRule="auto"/>
        <w:ind w:firstLine="567"/>
        <w:jc w:val="both"/>
        <w:rPr>
          <w:rFonts w:ascii="Times New Roman" w:hAnsi="Times New Roman" w:cs="Times New Roman"/>
        </w:rPr>
      </w:pPr>
      <w:r>
        <w:rPr>
          <w:rFonts w:ascii="Times New Roman" w:eastAsia="NSimSun" w:hAnsi="Times New Roman" w:cs="Times New Roman"/>
          <w:kern w:val="2"/>
          <w:sz w:val="24"/>
          <w:szCs w:val="24"/>
          <w:lang w:eastAsia="zh-CN" w:bidi="hi-IN"/>
        </w:rPr>
        <w:t xml:space="preserve">У таблиці </w:t>
      </w:r>
      <w:r>
        <w:rPr>
          <w:rFonts w:ascii="Times New Roman" w:eastAsia="Times New Roman" w:hAnsi="Times New Roman" w:cs="Times New Roman"/>
          <w:kern w:val="2"/>
          <w:sz w:val="24"/>
          <w:szCs w:val="24"/>
          <w:lang w:eastAsia="zh-CN" w:bidi="hi-IN"/>
        </w:rPr>
        <w:t xml:space="preserve">Д2.8. </w:t>
      </w:r>
      <w:r>
        <w:rPr>
          <w:rFonts w:ascii="Times New Roman" w:eastAsia="NSimSun" w:hAnsi="Times New Roman" w:cs="Times New Roman"/>
          <w:kern w:val="2"/>
          <w:sz w:val="24"/>
          <w:szCs w:val="24"/>
          <w:lang w:eastAsia="zh-CN" w:bidi="hi-IN"/>
        </w:rPr>
        <w:t xml:space="preserve"> наведено інформацію про обсяги водопостачання та водовідведення.</w:t>
      </w:r>
    </w:p>
    <w:p w14:paraId="41D42CB7" w14:textId="4DAD66AC" w:rsidR="006126FE" w:rsidRDefault="0070066D" w:rsidP="006126FE">
      <w:pPr>
        <w:tabs>
          <w:tab w:val="left" w:pos="0"/>
        </w:tabs>
        <w:spacing w:before="240" w:after="0" w:line="240" w:lineRule="auto"/>
        <w:ind w:firstLine="567"/>
        <w:jc w:val="right"/>
        <w:rPr>
          <w:rFonts w:ascii="Times New Roman" w:eastAsia="Times New Roman" w:hAnsi="Times New Roman" w:cs="Times New Roman"/>
          <w:kern w:val="2"/>
          <w:sz w:val="24"/>
          <w:szCs w:val="24"/>
          <w:lang w:eastAsia="zh-CN" w:bidi="hi-IN"/>
        </w:rPr>
      </w:pPr>
      <w:r>
        <w:rPr>
          <w:rFonts w:ascii="Times New Roman" w:eastAsia="NSimSun" w:hAnsi="Times New Roman" w:cs="Times New Roman"/>
          <w:kern w:val="2"/>
          <w:sz w:val="24"/>
          <w:szCs w:val="24"/>
          <w:lang w:eastAsia="zh-CN" w:bidi="hi-IN"/>
        </w:rPr>
        <w:t xml:space="preserve">Таблиця </w:t>
      </w:r>
      <w:r>
        <w:rPr>
          <w:rFonts w:ascii="Times New Roman" w:eastAsia="Times New Roman" w:hAnsi="Times New Roman" w:cs="Times New Roman"/>
          <w:kern w:val="2"/>
          <w:sz w:val="24"/>
          <w:szCs w:val="24"/>
          <w:lang w:eastAsia="zh-CN" w:bidi="hi-IN"/>
        </w:rPr>
        <w:t>Д2.</w:t>
      </w:r>
      <w:r w:rsidR="000300C2">
        <w:rPr>
          <w:rFonts w:ascii="Times New Roman" w:eastAsia="Times New Roman" w:hAnsi="Times New Roman" w:cs="Times New Roman"/>
          <w:kern w:val="2"/>
          <w:sz w:val="24"/>
          <w:szCs w:val="24"/>
          <w:lang w:eastAsia="zh-CN" w:bidi="hi-IN"/>
        </w:rPr>
        <w:t>10</w:t>
      </w:r>
      <w:r>
        <w:rPr>
          <w:rFonts w:ascii="Times New Roman" w:eastAsia="Times New Roman" w:hAnsi="Times New Roman" w:cs="Times New Roman"/>
          <w:kern w:val="2"/>
          <w:sz w:val="24"/>
          <w:szCs w:val="24"/>
          <w:lang w:eastAsia="zh-CN" w:bidi="hi-IN"/>
        </w:rPr>
        <w:t>.</w:t>
      </w:r>
    </w:p>
    <w:p w14:paraId="1391957B" w14:textId="1C5346E9" w:rsidR="00F723C5" w:rsidRDefault="0070066D">
      <w:pPr>
        <w:tabs>
          <w:tab w:val="left" w:pos="0"/>
        </w:tabs>
        <w:spacing w:after="0" w:line="240" w:lineRule="auto"/>
        <w:ind w:firstLine="567"/>
        <w:jc w:val="center"/>
        <w:rPr>
          <w:rFonts w:ascii="Times New Roman" w:hAnsi="Times New Roman" w:cs="Times New Roman"/>
        </w:rPr>
      </w:pPr>
      <w:r>
        <w:rPr>
          <w:rFonts w:ascii="Times New Roman" w:eastAsia="NSimSun" w:hAnsi="Times New Roman" w:cs="Times New Roman"/>
          <w:kern w:val="2"/>
          <w:sz w:val="24"/>
          <w:szCs w:val="24"/>
          <w:lang w:eastAsia="zh-CN" w:bidi="hi-IN"/>
        </w:rPr>
        <w:t xml:space="preserve">Інформація про обсяги водопостачання та водовідведення </w:t>
      </w:r>
    </w:p>
    <w:tbl>
      <w:tblPr>
        <w:tblW w:w="9725" w:type="dxa"/>
        <w:tblInd w:w="31" w:type="dxa"/>
        <w:tblLayout w:type="fixed"/>
        <w:tblCellMar>
          <w:top w:w="50" w:type="dxa"/>
          <w:left w:w="112" w:type="dxa"/>
          <w:right w:w="112" w:type="dxa"/>
        </w:tblCellMar>
        <w:tblLook w:val="04A0" w:firstRow="1" w:lastRow="0" w:firstColumn="1" w:lastColumn="0" w:noHBand="0" w:noVBand="1"/>
      </w:tblPr>
      <w:tblGrid>
        <w:gridCol w:w="2894"/>
        <w:gridCol w:w="854"/>
        <w:gridCol w:w="853"/>
        <w:gridCol w:w="854"/>
        <w:gridCol w:w="854"/>
        <w:gridCol w:w="855"/>
        <w:gridCol w:w="860"/>
        <w:gridCol w:w="853"/>
        <w:gridCol w:w="848"/>
      </w:tblGrid>
      <w:tr w:rsidR="00F723C5" w:rsidRPr="000300C2" w14:paraId="34375BC7" w14:textId="77777777" w:rsidTr="00EA3E15">
        <w:tc>
          <w:tcPr>
            <w:tcW w:w="2894" w:type="dxa"/>
            <w:tcBorders>
              <w:top w:val="single" w:sz="2" w:space="0" w:color="000000"/>
              <w:left w:val="single" w:sz="2" w:space="0" w:color="000000"/>
              <w:bottom w:val="single" w:sz="2" w:space="0" w:color="000000"/>
              <w:right w:val="single" w:sz="2" w:space="0" w:color="000000"/>
            </w:tcBorders>
            <w:vAlign w:val="center"/>
          </w:tcPr>
          <w:p w14:paraId="5320507F" w14:textId="77777777" w:rsidR="00F723C5" w:rsidRPr="000300C2" w:rsidRDefault="0070066D">
            <w:pPr>
              <w:widowControl w:val="0"/>
              <w:spacing w:after="0" w:line="240" w:lineRule="auto"/>
              <w:jc w:val="center"/>
              <w:rPr>
                <w:rFonts w:ascii="Times New Roman" w:hAnsi="Times New Roman" w:cs="Times New Roman"/>
              </w:rPr>
            </w:pPr>
            <w:r w:rsidRPr="000300C2">
              <w:rPr>
                <w:rFonts w:ascii="Times New Roman" w:eastAsia="NSimSun" w:hAnsi="Times New Roman" w:cs="Times New Roman"/>
                <w:kern w:val="2"/>
                <w:lang w:eastAsia="zh-CN" w:bidi="hi-IN"/>
              </w:rPr>
              <w:t>Тип послуги</w:t>
            </w:r>
          </w:p>
        </w:tc>
        <w:tc>
          <w:tcPr>
            <w:tcW w:w="854" w:type="dxa"/>
            <w:tcBorders>
              <w:top w:val="single" w:sz="2" w:space="0" w:color="000000"/>
              <w:left w:val="single" w:sz="2" w:space="0" w:color="000000"/>
              <w:bottom w:val="single" w:sz="2" w:space="0" w:color="000000"/>
              <w:right w:val="single" w:sz="2" w:space="0" w:color="000000"/>
            </w:tcBorders>
            <w:vAlign w:val="center"/>
          </w:tcPr>
          <w:p w14:paraId="19BCF68D" w14:textId="77777777" w:rsidR="00F723C5" w:rsidRPr="000300C2" w:rsidRDefault="0070066D">
            <w:pPr>
              <w:widowControl w:val="0"/>
              <w:spacing w:after="0" w:line="240" w:lineRule="auto"/>
              <w:jc w:val="center"/>
              <w:rPr>
                <w:rFonts w:ascii="Times New Roman" w:hAnsi="Times New Roman" w:cs="Times New Roman"/>
              </w:rPr>
            </w:pPr>
            <w:r w:rsidRPr="000300C2">
              <w:rPr>
                <w:rFonts w:ascii="Times New Roman" w:eastAsia="NSimSun" w:hAnsi="Times New Roman" w:cs="Times New Roman"/>
                <w:kern w:val="2"/>
                <w:lang w:eastAsia="zh-CN" w:bidi="hi-IN"/>
              </w:rPr>
              <w:t>2017</w:t>
            </w:r>
          </w:p>
        </w:tc>
        <w:tc>
          <w:tcPr>
            <w:tcW w:w="853" w:type="dxa"/>
            <w:tcBorders>
              <w:top w:val="single" w:sz="2" w:space="0" w:color="000000"/>
              <w:left w:val="single" w:sz="2" w:space="0" w:color="000000"/>
              <w:bottom w:val="single" w:sz="2" w:space="0" w:color="000000"/>
              <w:right w:val="single" w:sz="2" w:space="0" w:color="000000"/>
            </w:tcBorders>
            <w:vAlign w:val="center"/>
          </w:tcPr>
          <w:p w14:paraId="014B2D9C" w14:textId="77777777" w:rsidR="00F723C5" w:rsidRPr="000300C2" w:rsidRDefault="0070066D">
            <w:pPr>
              <w:widowControl w:val="0"/>
              <w:spacing w:after="0" w:line="240" w:lineRule="auto"/>
              <w:jc w:val="center"/>
              <w:rPr>
                <w:rFonts w:ascii="Times New Roman" w:hAnsi="Times New Roman" w:cs="Times New Roman"/>
              </w:rPr>
            </w:pPr>
            <w:r w:rsidRPr="000300C2">
              <w:rPr>
                <w:rFonts w:ascii="Times New Roman" w:eastAsia="NSimSun" w:hAnsi="Times New Roman" w:cs="Times New Roman"/>
                <w:kern w:val="2"/>
                <w:lang w:eastAsia="zh-CN" w:bidi="hi-IN"/>
              </w:rPr>
              <w:t>2018</w:t>
            </w:r>
          </w:p>
        </w:tc>
        <w:tc>
          <w:tcPr>
            <w:tcW w:w="854" w:type="dxa"/>
            <w:tcBorders>
              <w:top w:val="single" w:sz="2" w:space="0" w:color="000000"/>
              <w:left w:val="single" w:sz="2" w:space="0" w:color="000000"/>
              <w:bottom w:val="single" w:sz="2" w:space="0" w:color="000000"/>
              <w:right w:val="single" w:sz="2" w:space="0" w:color="000000"/>
            </w:tcBorders>
            <w:vAlign w:val="center"/>
          </w:tcPr>
          <w:p w14:paraId="3C21577E" w14:textId="77777777" w:rsidR="00F723C5" w:rsidRPr="000300C2" w:rsidRDefault="0070066D">
            <w:pPr>
              <w:widowControl w:val="0"/>
              <w:spacing w:after="0" w:line="240" w:lineRule="auto"/>
              <w:jc w:val="center"/>
              <w:rPr>
                <w:rFonts w:ascii="Times New Roman" w:hAnsi="Times New Roman" w:cs="Times New Roman"/>
              </w:rPr>
            </w:pPr>
            <w:r w:rsidRPr="000300C2">
              <w:rPr>
                <w:rFonts w:ascii="Times New Roman" w:eastAsia="NSimSun" w:hAnsi="Times New Roman" w:cs="Times New Roman"/>
                <w:kern w:val="2"/>
                <w:lang w:eastAsia="zh-CN" w:bidi="hi-IN"/>
              </w:rPr>
              <w:t>2019</w:t>
            </w:r>
          </w:p>
        </w:tc>
        <w:tc>
          <w:tcPr>
            <w:tcW w:w="854" w:type="dxa"/>
            <w:tcBorders>
              <w:top w:val="single" w:sz="2" w:space="0" w:color="000000"/>
              <w:left w:val="single" w:sz="2" w:space="0" w:color="000000"/>
              <w:bottom w:val="single" w:sz="2" w:space="0" w:color="000000"/>
              <w:right w:val="single" w:sz="2" w:space="0" w:color="000000"/>
            </w:tcBorders>
            <w:vAlign w:val="center"/>
          </w:tcPr>
          <w:p w14:paraId="662661DA" w14:textId="77777777" w:rsidR="00F723C5" w:rsidRPr="000300C2" w:rsidRDefault="0070066D">
            <w:pPr>
              <w:widowControl w:val="0"/>
              <w:spacing w:after="0" w:line="240" w:lineRule="auto"/>
              <w:jc w:val="center"/>
              <w:rPr>
                <w:rFonts w:ascii="Times New Roman" w:hAnsi="Times New Roman" w:cs="Times New Roman"/>
              </w:rPr>
            </w:pPr>
            <w:r w:rsidRPr="000300C2">
              <w:rPr>
                <w:rFonts w:ascii="Times New Roman" w:eastAsia="NSimSun" w:hAnsi="Times New Roman" w:cs="Times New Roman"/>
                <w:kern w:val="2"/>
                <w:lang w:eastAsia="zh-CN" w:bidi="hi-IN"/>
              </w:rPr>
              <w:t>2020</w:t>
            </w:r>
          </w:p>
        </w:tc>
        <w:tc>
          <w:tcPr>
            <w:tcW w:w="855" w:type="dxa"/>
            <w:tcBorders>
              <w:top w:val="single" w:sz="2" w:space="0" w:color="000000"/>
              <w:left w:val="single" w:sz="2" w:space="0" w:color="000000"/>
              <w:bottom w:val="single" w:sz="2" w:space="0" w:color="000000"/>
              <w:right w:val="single" w:sz="2" w:space="0" w:color="000000"/>
            </w:tcBorders>
            <w:vAlign w:val="center"/>
          </w:tcPr>
          <w:p w14:paraId="6984CEC5" w14:textId="77777777" w:rsidR="00F723C5" w:rsidRPr="000300C2" w:rsidRDefault="0070066D">
            <w:pPr>
              <w:widowControl w:val="0"/>
              <w:spacing w:after="0" w:line="240" w:lineRule="auto"/>
              <w:jc w:val="center"/>
              <w:rPr>
                <w:rFonts w:ascii="Times New Roman" w:hAnsi="Times New Roman" w:cs="Times New Roman"/>
              </w:rPr>
            </w:pPr>
            <w:r w:rsidRPr="000300C2">
              <w:rPr>
                <w:rFonts w:ascii="Times New Roman" w:eastAsia="NSimSun" w:hAnsi="Times New Roman" w:cs="Times New Roman"/>
                <w:kern w:val="2"/>
                <w:lang w:eastAsia="zh-CN" w:bidi="hi-IN"/>
              </w:rPr>
              <w:t>2021</w:t>
            </w:r>
          </w:p>
        </w:tc>
        <w:tc>
          <w:tcPr>
            <w:tcW w:w="860" w:type="dxa"/>
            <w:tcBorders>
              <w:top w:val="single" w:sz="2" w:space="0" w:color="000000"/>
              <w:left w:val="single" w:sz="2" w:space="0" w:color="000000"/>
              <w:bottom w:val="single" w:sz="2" w:space="0" w:color="000000"/>
            </w:tcBorders>
            <w:vAlign w:val="center"/>
          </w:tcPr>
          <w:p w14:paraId="26FD4EF5" w14:textId="77777777" w:rsidR="00F723C5" w:rsidRPr="000300C2" w:rsidRDefault="0070066D">
            <w:pPr>
              <w:widowControl w:val="0"/>
              <w:spacing w:after="0" w:line="240" w:lineRule="auto"/>
              <w:jc w:val="center"/>
              <w:rPr>
                <w:rFonts w:ascii="Times New Roman" w:hAnsi="Times New Roman" w:cs="Times New Roman"/>
              </w:rPr>
            </w:pPr>
            <w:r w:rsidRPr="000300C2">
              <w:rPr>
                <w:rFonts w:ascii="Times New Roman" w:eastAsia="NSimSun" w:hAnsi="Times New Roman" w:cs="Times New Roman"/>
                <w:kern w:val="2"/>
                <w:lang w:eastAsia="zh-CN" w:bidi="hi-IN"/>
              </w:rPr>
              <w:t>2022</w:t>
            </w:r>
          </w:p>
        </w:tc>
        <w:tc>
          <w:tcPr>
            <w:tcW w:w="853" w:type="dxa"/>
            <w:tcBorders>
              <w:top w:val="single" w:sz="2" w:space="0" w:color="000000"/>
              <w:left w:val="single" w:sz="2" w:space="0" w:color="000000"/>
              <w:bottom w:val="single" w:sz="2" w:space="0" w:color="000000"/>
            </w:tcBorders>
            <w:vAlign w:val="center"/>
          </w:tcPr>
          <w:p w14:paraId="5ECADC5A" w14:textId="77777777" w:rsidR="00F723C5" w:rsidRPr="000300C2" w:rsidRDefault="0070066D">
            <w:pPr>
              <w:widowControl w:val="0"/>
              <w:spacing w:after="0" w:line="240" w:lineRule="auto"/>
              <w:jc w:val="center"/>
              <w:rPr>
                <w:rFonts w:ascii="Times New Roman" w:hAnsi="Times New Roman" w:cs="Times New Roman"/>
              </w:rPr>
            </w:pPr>
            <w:r w:rsidRPr="000300C2">
              <w:rPr>
                <w:rFonts w:ascii="Times New Roman" w:hAnsi="Times New Roman" w:cs="Times New Roman"/>
              </w:rPr>
              <w:t>2023</w:t>
            </w:r>
          </w:p>
        </w:tc>
        <w:tc>
          <w:tcPr>
            <w:tcW w:w="848" w:type="dxa"/>
            <w:tcBorders>
              <w:top w:val="single" w:sz="2" w:space="0" w:color="000000"/>
              <w:left w:val="single" w:sz="2" w:space="0" w:color="000000"/>
              <w:bottom w:val="single" w:sz="2" w:space="0" w:color="000000"/>
              <w:right w:val="single" w:sz="2" w:space="0" w:color="000000"/>
            </w:tcBorders>
            <w:vAlign w:val="center"/>
          </w:tcPr>
          <w:p w14:paraId="2774503F" w14:textId="77777777" w:rsidR="00F723C5" w:rsidRPr="000300C2" w:rsidRDefault="0070066D">
            <w:pPr>
              <w:widowControl w:val="0"/>
              <w:spacing w:after="0" w:line="240" w:lineRule="auto"/>
              <w:jc w:val="center"/>
              <w:rPr>
                <w:rFonts w:ascii="Times New Roman" w:hAnsi="Times New Roman" w:cs="Times New Roman"/>
                <w:lang w:val="en-US"/>
              </w:rPr>
            </w:pPr>
            <w:r w:rsidRPr="000300C2">
              <w:rPr>
                <w:rFonts w:ascii="Times New Roman" w:hAnsi="Times New Roman" w:cs="Times New Roman"/>
                <w:lang w:val="en-US"/>
              </w:rPr>
              <w:t>2024</w:t>
            </w:r>
          </w:p>
        </w:tc>
      </w:tr>
      <w:tr w:rsidR="00EA3E15" w:rsidRPr="000300C2" w14:paraId="4BB7CD15" w14:textId="77777777" w:rsidTr="00EA3E15">
        <w:tc>
          <w:tcPr>
            <w:tcW w:w="2894" w:type="dxa"/>
            <w:tcBorders>
              <w:top w:val="single" w:sz="2" w:space="0" w:color="000000"/>
              <w:left w:val="single" w:sz="2" w:space="0" w:color="000000"/>
              <w:bottom w:val="single" w:sz="2" w:space="0" w:color="000000"/>
              <w:right w:val="single" w:sz="2" w:space="0" w:color="000000"/>
            </w:tcBorders>
            <w:vAlign w:val="center"/>
          </w:tcPr>
          <w:p w14:paraId="4AC8A16E" w14:textId="77777777" w:rsidR="00EA3E15" w:rsidRPr="000300C2" w:rsidRDefault="00EA3E15" w:rsidP="00EA3E15">
            <w:pPr>
              <w:widowControl w:val="0"/>
              <w:spacing w:after="0" w:line="240" w:lineRule="auto"/>
              <w:jc w:val="center"/>
              <w:rPr>
                <w:rFonts w:ascii="Times New Roman" w:hAnsi="Times New Roman" w:cs="Times New Roman"/>
              </w:rPr>
            </w:pPr>
            <w:r w:rsidRPr="000300C2">
              <w:rPr>
                <w:rFonts w:ascii="Times New Roman" w:eastAsia="NSimSun" w:hAnsi="Times New Roman" w:cs="Times New Roman"/>
                <w:kern w:val="2"/>
                <w:lang w:eastAsia="zh-CN" w:bidi="hi-IN"/>
              </w:rPr>
              <w:t>Водопостачання, тис. м</w:t>
            </w:r>
            <w:r w:rsidRPr="000300C2">
              <w:rPr>
                <w:rFonts w:ascii="Times New Roman" w:eastAsia="NSimSun" w:hAnsi="Times New Roman" w:cs="Times New Roman"/>
                <w:kern w:val="2"/>
                <w:vertAlign w:val="superscript"/>
                <w:lang w:eastAsia="zh-CN" w:bidi="hi-IN"/>
              </w:rPr>
              <w:t>3</w:t>
            </w:r>
          </w:p>
        </w:tc>
        <w:tc>
          <w:tcPr>
            <w:tcW w:w="854" w:type="dxa"/>
            <w:tcBorders>
              <w:top w:val="single" w:sz="2" w:space="0" w:color="000000"/>
              <w:left w:val="single" w:sz="2" w:space="0" w:color="000000"/>
              <w:bottom w:val="single" w:sz="2" w:space="0" w:color="000000"/>
              <w:right w:val="single" w:sz="2" w:space="0" w:color="000000"/>
            </w:tcBorders>
            <w:vAlign w:val="bottom"/>
          </w:tcPr>
          <w:p w14:paraId="0DE5E563" w14:textId="0C0D63B1" w:rsidR="00EA3E15" w:rsidRPr="000300C2" w:rsidRDefault="00EA3E15" w:rsidP="00EA3E15">
            <w:pPr>
              <w:widowControl w:val="0"/>
              <w:spacing w:after="0" w:line="240" w:lineRule="auto"/>
              <w:jc w:val="center"/>
              <w:rPr>
                <w:rFonts w:ascii="Times New Roman" w:hAnsi="Times New Roman" w:cs="Times New Roman"/>
              </w:rPr>
            </w:pPr>
            <w:r w:rsidRPr="000300C2">
              <w:rPr>
                <w:rFonts w:ascii="Times New Roman" w:hAnsi="Times New Roman" w:cs="Times New Roman"/>
              </w:rPr>
              <w:t>1449</w:t>
            </w:r>
          </w:p>
        </w:tc>
        <w:tc>
          <w:tcPr>
            <w:tcW w:w="853" w:type="dxa"/>
            <w:tcBorders>
              <w:top w:val="single" w:sz="2" w:space="0" w:color="000000"/>
              <w:left w:val="single" w:sz="2" w:space="0" w:color="000000"/>
              <w:bottom w:val="single" w:sz="2" w:space="0" w:color="000000"/>
              <w:right w:val="single" w:sz="2" w:space="0" w:color="000000"/>
            </w:tcBorders>
            <w:vAlign w:val="bottom"/>
          </w:tcPr>
          <w:p w14:paraId="479DB412" w14:textId="78B6375E" w:rsidR="00EA3E15" w:rsidRPr="000300C2" w:rsidRDefault="00EA3E15" w:rsidP="00EA3E15">
            <w:pPr>
              <w:widowControl w:val="0"/>
              <w:spacing w:after="0" w:line="240" w:lineRule="auto"/>
              <w:jc w:val="center"/>
              <w:rPr>
                <w:rFonts w:ascii="Times New Roman" w:hAnsi="Times New Roman" w:cs="Times New Roman"/>
              </w:rPr>
            </w:pPr>
            <w:r w:rsidRPr="000300C2">
              <w:rPr>
                <w:rFonts w:ascii="Times New Roman" w:hAnsi="Times New Roman" w:cs="Times New Roman"/>
              </w:rPr>
              <w:t>1466</w:t>
            </w:r>
          </w:p>
        </w:tc>
        <w:tc>
          <w:tcPr>
            <w:tcW w:w="854" w:type="dxa"/>
            <w:tcBorders>
              <w:top w:val="single" w:sz="2" w:space="0" w:color="000000"/>
              <w:left w:val="single" w:sz="2" w:space="0" w:color="000000"/>
              <w:bottom w:val="single" w:sz="2" w:space="0" w:color="000000"/>
              <w:right w:val="single" w:sz="2" w:space="0" w:color="000000"/>
            </w:tcBorders>
            <w:vAlign w:val="bottom"/>
          </w:tcPr>
          <w:p w14:paraId="0811FDB8" w14:textId="01770897" w:rsidR="00EA3E15" w:rsidRPr="000300C2" w:rsidRDefault="00EA3E15" w:rsidP="00EA3E15">
            <w:pPr>
              <w:widowControl w:val="0"/>
              <w:spacing w:after="0" w:line="240" w:lineRule="auto"/>
              <w:jc w:val="center"/>
              <w:rPr>
                <w:rFonts w:ascii="Times New Roman" w:hAnsi="Times New Roman" w:cs="Times New Roman"/>
              </w:rPr>
            </w:pPr>
            <w:r w:rsidRPr="000300C2">
              <w:rPr>
                <w:rFonts w:ascii="Times New Roman" w:hAnsi="Times New Roman" w:cs="Times New Roman"/>
              </w:rPr>
              <w:t>1434</w:t>
            </w:r>
          </w:p>
        </w:tc>
        <w:tc>
          <w:tcPr>
            <w:tcW w:w="854" w:type="dxa"/>
            <w:tcBorders>
              <w:top w:val="single" w:sz="2" w:space="0" w:color="000000"/>
              <w:left w:val="single" w:sz="2" w:space="0" w:color="000000"/>
              <w:bottom w:val="single" w:sz="2" w:space="0" w:color="000000"/>
              <w:right w:val="single" w:sz="2" w:space="0" w:color="000000"/>
            </w:tcBorders>
            <w:vAlign w:val="bottom"/>
          </w:tcPr>
          <w:p w14:paraId="353F33E4" w14:textId="4E912AA6" w:rsidR="00EA3E15" w:rsidRPr="000300C2" w:rsidRDefault="00EA3E15" w:rsidP="00EA3E15">
            <w:pPr>
              <w:widowControl w:val="0"/>
              <w:spacing w:after="0" w:line="240" w:lineRule="auto"/>
              <w:jc w:val="center"/>
              <w:rPr>
                <w:rFonts w:ascii="Times New Roman" w:hAnsi="Times New Roman" w:cs="Times New Roman"/>
              </w:rPr>
            </w:pPr>
            <w:r w:rsidRPr="000300C2">
              <w:rPr>
                <w:rFonts w:ascii="Times New Roman" w:hAnsi="Times New Roman" w:cs="Times New Roman"/>
              </w:rPr>
              <w:t>1431</w:t>
            </w:r>
          </w:p>
        </w:tc>
        <w:tc>
          <w:tcPr>
            <w:tcW w:w="855" w:type="dxa"/>
            <w:tcBorders>
              <w:top w:val="single" w:sz="2" w:space="0" w:color="000000"/>
              <w:left w:val="single" w:sz="2" w:space="0" w:color="000000"/>
              <w:bottom w:val="single" w:sz="2" w:space="0" w:color="000000"/>
              <w:right w:val="single" w:sz="2" w:space="0" w:color="000000"/>
            </w:tcBorders>
            <w:vAlign w:val="bottom"/>
          </w:tcPr>
          <w:p w14:paraId="54B68692" w14:textId="321DF913" w:rsidR="00EA3E15" w:rsidRPr="000300C2" w:rsidRDefault="00EA3E15" w:rsidP="00EA3E15">
            <w:pPr>
              <w:widowControl w:val="0"/>
              <w:spacing w:after="0" w:line="240" w:lineRule="auto"/>
              <w:jc w:val="center"/>
              <w:rPr>
                <w:rFonts w:ascii="Times New Roman" w:hAnsi="Times New Roman" w:cs="Times New Roman"/>
              </w:rPr>
            </w:pPr>
            <w:r w:rsidRPr="000300C2">
              <w:rPr>
                <w:rFonts w:ascii="Times New Roman" w:hAnsi="Times New Roman" w:cs="Times New Roman"/>
              </w:rPr>
              <w:t>1378</w:t>
            </w:r>
          </w:p>
        </w:tc>
        <w:tc>
          <w:tcPr>
            <w:tcW w:w="860" w:type="dxa"/>
            <w:tcBorders>
              <w:top w:val="single" w:sz="2" w:space="0" w:color="000000"/>
              <w:left w:val="single" w:sz="2" w:space="0" w:color="000000"/>
              <w:bottom w:val="single" w:sz="2" w:space="0" w:color="000000"/>
            </w:tcBorders>
            <w:vAlign w:val="bottom"/>
          </w:tcPr>
          <w:p w14:paraId="79557995" w14:textId="42E919E1" w:rsidR="00EA3E15" w:rsidRPr="000300C2" w:rsidRDefault="00EA3E15" w:rsidP="00EA3E15">
            <w:pPr>
              <w:widowControl w:val="0"/>
              <w:spacing w:after="0" w:line="240" w:lineRule="auto"/>
              <w:jc w:val="center"/>
              <w:rPr>
                <w:rFonts w:ascii="Times New Roman" w:hAnsi="Times New Roman" w:cs="Times New Roman"/>
              </w:rPr>
            </w:pPr>
            <w:r w:rsidRPr="000300C2">
              <w:rPr>
                <w:rFonts w:ascii="Times New Roman" w:hAnsi="Times New Roman" w:cs="Times New Roman"/>
              </w:rPr>
              <w:t>1009</w:t>
            </w:r>
          </w:p>
        </w:tc>
        <w:tc>
          <w:tcPr>
            <w:tcW w:w="853" w:type="dxa"/>
            <w:tcBorders>
              <w:top w:val="single" w:sz="2" w:space="0" w:color="000000"/>
              <w:left w:val="single" w:sz="2" w:space="0" w:color="000000"/>
              <w:bottom w:val="single" w:sz="2" w:space="0" w:color="000000"/>
            </w:tcBorders>
            <w:vAlign w:val="bottom"/>
          </w:tcPr>
          <w:p w14:paraId="5F265492" w14:textId="0392ADA0" w:rsidR="00EA3E15" w:rsidRPr="000300C2" w:rsidRDefault="00EA3E15" w:rsidP="00EA3E15">
            <w:pPr>
              <w:widowControl w:val="0"/>
              <w:spacing w:after="0" w:line="240" w:lineRule="auto"/>
              <w:jc w:val="center"/>
              <w:rPr>
                <w:rFonts w:ascii="Times New Roman" w:hAnsi="Times New Roman" w:cs="Times New Roman"/>
              </w:rPr>
            </w:pPr>
            <w:r w:rsidRPr="000300C2">
              <w:rPr>
                <w:rFonts w:ascii="Times New Roman" w:hAnsi="Times New Roman" w:cs="Times New Roman"/>
              </w:rPr>
              <w:t>1261</w:t>
            </w:r>
          </w:p>
        </w:tc>
        <w:tc>
          <w:tcPr>
            <w:tcW w:w="848" w:type="dxa"/>
            <w:tcBorders>
              <w:top w:val="single" w:sz="2" w:space="0" w:color="000000"/>
              <w:left w:val="single" w:sz="2" w:space="0" w:color="000000"/>
              <w:bottom w:val="single" w:sz="2" w:space="0" w:color="000000"/>
              <w:right w:val="single" w:sz="2" w:space="0" w:color="000000"/>
            </w:tcBorders>
            <w:vAlign w:val="bottom"/>
          </w:tcPr>
          <w:p w14:paraId="5C87403A" w14:textId="2D1B8148" w:rsidR="00EA3E15" w:rsidRPr="000300C2" w:rsidRDefault="00EA3E15" w:rsidP="00EA3E15">
            <w:pPr>
              <w:widowControl w:val="0"/>
              <w:spacing w:after="0" w:line="240" w:lineRule="auto"/>
              <w:jc w:val="center"/>
              <w:rPr>
                <w:rFonts w:ascii="Times New Roman" w:hAnsi="Times New Roman" w:cs="Times New Roman"/>
              </w:rPr>
            </w:pPr>
            <w:r w:rsidRPr="000300C2">
              <w:rPr>
                <w:rFonts w:ascii="Times New Roman" w:hAnsi="Times New Roman" w:cs="Times New Roman"/>
              </w:rPr>
              <w:t>1263</w:t>
            </w:r>
          </w:p>
        </w:tc>
      </w:tr>
      <w:tr w:rsidR="00EA3E15" w:rsidRPr="000300C2" w14:paraId="49102E79" w14:textId="77777777" w:rsidTr="00EA3E15">
        <w:tc>
          <w:tcPr>
            <w:tcW w:w="2894" w:type="dxa"/>
            <w:tcBorders>
              <w:top w:val="single" w:sz="2" w:space="0" w:color="000000"/>
              <w:left w:val="single" w:sz="2" w:space="0" w:color="000000"/>
              <w:bottom w:val="single" w:sz="2" w:space="0" w:color="000000"/>
              <w:right w:val="single" w:sz="2" w:space="0" w:color="000000"/>
            </w:tcBorders>
            <w:vAlign w:val="center"/>
          </w:tcPr>
          <w:p w14:paraId="65437A90" w14:textId="77777777" w:rsidR="00EA3E15" w:rsidRPr="000300C2" w:rsidRDefault="00EA3E15" w:rsidP="00EA3E15">
            <w:pPr>
              <w:widowControl w:val="0"/>
              <w:spacing w:after="0" w:line="240" w:lineRule="auto"/>
              <w:jc w:val="center"/>
              <w:rPr>
                <w:rFonts w:ascii="Times New Roman" w:hAnsi="Times New Roman" w:cs="Times New Roman"/>
              </w:rPr>
            </w:pPr>
            <w:r w:rsidRPr="000300C2">
              <w:rPr>
                <w:rFonts w:ascii="Times New Roman" w:eastAsia="NSimSun" w:hAnsi="Times New Roman" w:cs="Times New Roman"/>
                <w:kern w:val="2"/>
                <w:lang w:eastAsia="zh-CN" w:bidi="hi-IN"/>
              </w:rPr>
              <w:t>Водовідведення, тис. м</w:t>
            </w:r>
            <w:r w:rsidRPr="000300C2">
              <w:rPr>
                <w:rFonts w:ascii="Times New Roman" w:eastAsia="NSimSun" w:hAnsi="Times New Roman" w:cs="Times New Roman"/>
                <w:kern w:val="2"/>
                <w:vertAlign w:val="superscript"/>
                <w:lang w:eastAsia="zh-CN" w:bidi="hi-IN"/>
              </w:rPr>
              <w:t>3</w:t>
            </w:r>
          </w:p>
        </w:tc>
        <w:tc>
          <w:tcPr>
            <w:tcW w:w="854" w:type="dxa"/>
            <w:tcBorders>
              <w:top w:val="single" w:sz="2" w:space="0" w:color="000000"/>
              <w:left w:val="single" w:sz="2" w:space="0" w:color="000000"/>
              <w:bottom w:val="single" w:sz="2" w:space="0" w:color="000000"/>
              <w:right w:val="single" w:sz="2" w:space="0" w:color="000000"/>
            </w:tcBorders>
            <w:vAlign w:val="bottom"/>
          </w:tcPr>
          <w:p w14:paraId="68C1E1A4" w14:textId="57DA3E29" w:rsidR="00EA3E15" w:rsidRPr="000300C2" w:rsidRDefault="00EA3E15" w:rsidP="00EA3E15">
            <w:pPr>
              <w:widowControl w:val="0"/>
              <w:spacing w:after="0" w:line="240" w:lineRule="auto"/>
              <w:jc w:val="center"/>
              <w:rPr>
                <w:rFonts w:ascii="Times New Roman" w:hAnsi="Times New Roman" w:cs="Times New Roman"/>
              </w:rPr>
            </w:pPr>
            <w:r w:rsidRPr="000300C2">
              <w:rPr>
                <w:rFonts w:ascii="Times New Roman" w:hAnsi="Times New Roman" w:cs="Times New Roman"/>
              </w:rPr>
              <w:t>917</w:t>
            </w:r>
          </w:p>
        </w:tc>
        <w:tc>
          <w:tcPr>
            <w:tcW w:w="853" w:type="dxa"/>
            <w:tcBorders>
              <w:top w:val="single" w:sz="2" w:space="0" w:color="000000"/>
              <w:left w:val="single" w:sz="2" w:space="0" w:color="000000"/>
              <w:bottom w:val="single" w:sz="2" w:space="0" w:color="000000"/>
              <w:right w:val="single" w:sz="2" w:space="0" w:color="000000"/>
            </w:tcBorders>
            <w:vAlign w:val="bottom"/>
          </w:tcPr>
          <w:p w14:paraId="70FA5007" w14:textId="6C2F8F8C" w:rsidR="00EA3E15" w:rsidRPr="000300C2" w:rsidRDefault="00EA3E15" w:rsidP="00EA3E15">
            <w:pPr>
              <w:widowControl w:val="0"/>
              <w:spacing w:after="0" w:line="240" w:lineRule="auto"/>
              <w:jc w:val="center"/>
              <w:rPr>
                <w:rFonts w:ascii="Times New Roman" w:hAnsi="Times New Roman" w:cs="Times New Roman"/>
              </w:rPr>
            </w:pPr>
            <w:r w:rsidRPr="000300C2">
              <w:rPr>
                <w:rFonts w:ascii="Times New Roman" w:hAnsi="Times New Roman" w:cs="Times New Roman"/>
              </w:rPr>
              <w:t>947</w:t>
            </w:r>
          </w:p>
        </w:tc>
        <w:tc>
          <w:tcPr>
            <w:tcW w:w="854" w:type="dxa"/>
            <w:tcBorders>
              <w:top w:val="single" w:sz="2" w:space="0" w:color="000000"/>
              <w:left w:val="single" w:sz="2" w:space="0" w:color="000000"/>
              <w:bottom w:val="single" w:sz="2" w:space="0" w:color="000000"/>
              <w:right w:val="single" w:sz="2" w:space="0" w:color="000000"/>
            </w:tcBorders>
            <w:vAlign w:val="bottom"/>
          </w:tcPr>
          <w:p w14:paraId="4DDD1B9F" w14:textId="77A2EE35" w:rsidR="00EA3E15" w:rsidRPr="000300C2" w:rsidRDefault="00EA3E15" w:rsidP="00EA3E15">
            <w:pPr>
              <w:widowControl w:val="0"/>
              <w:spacing w:after="0" w:line="240" w:lineRule="auto"/>
              <w:jc w:val="center"/>
              <w:rPr>
                <w:rFonts w:ascii="Times New Roman" w:hAnsi="Times New Roman" w:cs="Times New Roman"/>
              </w:rPr>
            </w:pPr>
            <w:r w:rsidRPr="000300C2">
              <w:rPr>
                <w:rFonts w:ascii="Times New Roman" w:hAnsi="Times New Roman" w:cs="Times New Roman"/>
              </w:rPr>
              <w:t>841</w:t>
            </w:r>
          </w:p>
        </w:tc>
        <w:tc>
          <w:tcPr>
            <w:tcW w:w="854" w:type="dxa"/>
            <w:tcBorders>
              <w:top w:val="single" w:sz="2" w:space="0" w:color="000000"/>
              <w:left w:val="single" w:sz="2" w:space="0" w:color="000000"/>
              <w:bottom w:val="single" w:sz="2" w:space="0" w:color="000000"/>
              <w:right w:val="single" w:sz="2" w:space="0" w:color="000000"/>
            </w:tcBorders>
            <w:vAlign w:val="bottom"/>
          </w:tcPr>
          <w:p w14:paraId="36797F00" w14:textId="40996D4D" w:rsidR="00EA3E15" w:rsidRPr="000300C2" w:rsidRDefault="00EA3E15" w:rsidP="00EA3E15">
            <w:pPr>
              <w:widowControl w:val="0"/>
              <w:spacing w:after="0" w:line="240" w:lineRule="auto"/>
              <w:jc w:val="center"/>
              <w:rPr>
                <w:rFonts w:ascii="Times New Roman" w:hAnsi="Times New Roman" w:cs="Times New Roman"/>
              </w:rPr>
            </w:pPr>
            <w:r w:rsidRPr="000300C2">
              <w:rPr>
                <w:rFonts w:ascii="Times New Roman" w:hAnsi="Times New Roman" w:cs="Times New Roman"/>
              </w:rPr>
              <w:t>825</w:t>
            </w:r>
          </w:p>
        </w:tc>
        <w:tc>
          <w:tcPr>
            <w:tcW w:w="855" w:type="dxa"/>
            <w:tcBorders>
              <w:top w:val="single" w:sz="2" w:space="0" w:color="000000"/>
              <w:left w:val="single" w:sz="2" w:space="0" w:color="000000"/>
              <w:bottom w:val="single" w:sz="2" w:space="0" w:color="000000"/>
              <w:right w:val="single" w:sz="2" w:space="0" w:color="000000"/>
            </w:tcBorders>
            <w:vAlign w:val="bottom"/>
          </w:tcPr>
          <w:p w14:paraId="6E09ED7A" w14:textId="5902FB29" w:rsidR="00EA3E15" w:rsidRPr="000300C2" w:rsidRDefault="00EA3E15" w:rsidP="00EA3E15">
            <w:pPr>
              <w:widowControl w:val="0"/>
              <w:spacing w:after="0" w:line="240" w:lineRule="auto"/>
              <w:jc w:val="center"/>
              <w:rPr>
                <w:rFonts w:ascii="Times New Roman" w:hAnsi="Times New Roman" w:cs="Times New Roman"/>
              </w:rPr>
            </w:pPr>
            <w:r w:rsidRPr="000300C2">
              <w:rPr>
                <w:rFonts w:ascii="Times New Roman" w:hAnsi="Times New Roman" w:cs="Times New Roman"/>
              </w:rPr>
              <w:t>756</w:t>
            </w:r>
          </w:p>
        </w:tc>
        <w:tc>
          <w:tcPr>
            <w:tcW w:w="860" w:type="dxa"/>
            <w:tcBorders>
              <w:top w:val="single" w:sz="2" w:space="0" w:color="000000"/>
              <w:left w:val="single" w:sz="2" w:space="0" w:color="000000"/>
              <w:bottom w:val="single" w:sz="2" w:space="0" w:color="000000"/>
            </w:tcBorders>
            <w:vAlign w:val="bottom"/>
          </w:tcPr>
          <w:p w14:paraId="0DE8504B" w14:textId="626A4C14" w:rsidR="00EA3E15" w:rsidRPr="000300C2" w:rsidRDefault="00EA3E15" w:rsidP="00EA3E15">
            <w:pPr>
              <w:widowControl w:val="0"/>
              <w:spacing w:after="0" w:line="240" w:lineRule="auto"/>
              <w:jc w:val="center"/>
              <w:rPr>
                <w:rFonts w:ascii="Times New Roman" w:hAnsi="Times New Roman" w:cs="Times New Roman"/>
              </w:rPr>
            </w:pPr>
            <w:r w:rsidRPr="000300C2">
              <w:rPr>
                <w:rFonts w:ascii="Times New Roman" w:hAnsi="Times New Roman" w:cs="Times New Roman"/>
              </w:rPr>
              <w:t>489</w:t>
            </w:r>
          </w:p>
        </w:tc>
        <w:tc>
          <w:tcPr>
            <w:tcW w:w="853" w:type="dxa"/>
            <w:tcBorders>
              <w:top w:val="single" w:sz="2" w:space="0" w:color="000000"/>
              <w:left w:val="single" w:sz="2" w:space="0" w:color="000000"/>
              <w:bottom w:val="single" w:sz="2" w:space="0" w:color="000000"/>
            </w:tcBorders>
            <w:vAlign w:val="bottom"/>
          </w:tcPr>
          <w:p w14:paraId="245D012C" w14:textId="22F58298" w:rsidR="00EA3E15" w:rsidRPr="000300C2" w:rsidRDefault="00EA3E15" w:rsidP="00EA3E15">
            <w:pPr>
              <w:widowControl w:val="0"/>
              <w:spacing w:after="0" w:line="240" w:lineRule="auto"/>
              <w:jc w:val="center"/>
              <w:rPr>
                <w:rFonts w:ascii="Times New Roman" w:hAnsi="Times New Roman" w:cs="Times New Roman"/>
              </w:rPr>
            </w:pPr>
            <w:r w:rsidRPr="000300C2">
              <w:rPr>
                <w:rFonts w:ascii="Times New Roman" w:hAnsi="Times New Roman" w:cs="Times New Roman"/>
              </w:rPr>
              <w:t>644</w:t>
            </w:r>
          </w:p>
        </w:tc>
        <w:tc>
          <w:tcPr>
            <w:tcW w:w="848" w:type="dxa"/>
            <w:tcBorders>
              <w:top w:val="single" w:sz="2" w:space="0" w:color="000000"/>
              <w:left w:val="single" w:sz="2" w:space="0" w:color="000000"/>
              <w:bottom w:val="single" w:sz="2" w:space="0" w:color="000000"/>
              <w:right w:val="single" w:sz="2" w:space="0" w:color="000000"/>
            </w:tcBorders>
            <w:vAlign w:val="bottom"/>
          </w:tcPr>
          <w:p w14:paraId="1F02CA1B" w14:textId="3F9FC734" w:rsidR="00EA3E15" w:rsidRPr="000300C2" w:rsidRDefault="00EA3E15" w:rsidP="00EA3E15">
            <w:pPr>
              <w:widowControl w:val="0"/>
              <w:spacing w:after="0" w:line="240" w:lineRule="auto"/>
              <w:jc w:val="center"/>
              <w:rPr>
                <w:rFonts w:ascii="Times New Roman" w:hAnsi="Times New Roman" w:cs="Times New Roman"/>
              </w:rPr>
            </w:pPr>
            <w:r w:rsidRPr="000300C2">
              <w:rPr>
                <w:rFonts w:ascii="Times New Roman" w:hAnsi="Times New Roman" w:cs="Times New Roman"/>
              </w:rPr>
              <w:t>651</w:t>
            </w:r>
          </w:p>
        </w:tc>
      </w:tr>
    </w:tbl>
    <w:p w14:paraId="0CD3A86F" w14:textId="29470C15" w:rsidR="00F723C5" w:rsidRPr="00EA1247" w:rsidRDefault="0070066D">
      <w:pPr>
        <w:tabs>
          <w:tab w:val="left" w:pos="0"/>
        </w:tabs>
        <w:spacing w:after="0" w:line="240" w:lineRule="auto"/>
        <w:ind w:firstLine="567"/>
        <w:jc w:val="both"/>
        <w:rPr>
          <w:rFonts w:ascii="Times New Roman" w:hAnsi="Times New Roman" w:cs="Times New Roman"/>
        </w:rPr>
      </w:pPr>
      <w:r w:rsidRPr="00EA1247">
        <w:rPr>
          <w:rFonts w:ascii="Times New Roman" w:eastAsia="Times New Roman" w:hAnsi="Times New Roman" w:cs="Times New Roman"/>
          <w:color w:val="000000"/>
          <w:kern w:val="2"/>
          <w:sz w:val="24"/>
          <w:szCs w:val="24"/>
          <w:lang w:eastAsia="de-DE" w:bidi="hi-IN"/>
        </w:rPr>
        <w:t xml:space="preserve">Обробка і подача води в м. Верхньодніпровську здійснюється </w:t>
      </w:r>
      <w:r w:rsidR="00600121" w:rsidRPr="00EA1247">
        <w:rPr>
          <w:rFonts w:ascii="Times New Roman" w:eastAsia="Times New Roman" w:hAnsi="Times New Roman" w:cs="Times New Roman"/>
          <w:color w:val="000000"/>
          <w:kern w:val="2"/>
          <w:sz w:val="24"/>
          <w:szCs w:val="24"/>
          <w:lang w:eastAsia="de-DE" w:bidi="hi-IN"/>
        </w:rPr>
        <w:t>від водогону КП «</w:t>
      </w:r>
      <w:proofErr w:type="spellStart"/>
      <w:r w:rsidR="00600121" w:rsidRPr="00EA1247">
        <w:rPr>
          <w:rFonts w:ascii="Times New Roman" w:eastAsia="Times New Roman" w:hAnsi="Times New Roman" w:cs="Times New Roman"/>
          <w:color w:val="000000"/>
          <w:kern w:val="2"/>
          <w:sz w:val="24"/>
          <w:szCs w:val="24"/>
          <w:lang w:eastAsia="de-DE" w:bidi="hi-IN"/>
        </w:rPr>
        <w:t>Аульський</w:t>
      </w:r>
      <w:proofErr w:type="spellEnd"/>
      <w:r w:rsidR="00600121" w:rsidRPr="00EA1247">
        <w:rPr>
          <w:rFonts w:ascii="Times New Roman" w:eastAsia="Times New Roman" w:hAnsi="Times New Roman" w:cs="Times New Roman"/>
          <w:color w:val="000000"/>
          <w:kern w:val="2"/>
          <w:sz w:val="24"/>
          <w:szCs w:val="24"/>
          <w:lang w:eastAsia="de-DE" w:bidi="hi-IN"/>
        </w:rPr>
        <w:t xml:space="preserve"> водовід» Дніпропетровс</w:t>
      </w:r>
      <w:r w:rsidR="00520AF0" w:rsidRPr="00EA1247">
        <w:rPr>
          <w:rFonts w:ascii="Times New Roman" w:eastAsia="Times New Roman" w:hAnsi="Times New Roman" w:cs="Times New Roman"/>
          <w:color w:val="000000"/>
          <w:kern w:val="2"/>
          <w:sz w:val="24"/>
          <w:szCs w:val="24"/>
          <w:lang w:eastAsia="de-DE" w:bidi="hi-IN"/>
        </w:rPr>
        <w:t>ь</w:t>
      </w:r>
      <w:r w:rsidR="00600121" w:rsidRPr="00EA1247">
        <w:rPr>
          <w:rFonts w:ascii="Times New Roman" w:eastAsia="Times New Roman" w:hAnsi="Times New Roman" w:cs="Times New Roman"/>
          <w:color w:val="000000"/>
          <w:kern w:val="2"/>
          <w:sz w:val="24"/>
          <w:szCs w:val="24"/>
          <w:lang w:eastAsia="de-DE" w:bidi="hi-IN"/>
        </w:rPr>
        <w:t>кої обласної ради</w:t>
      </w:r>
      <w:r w:rsidR="00E0400D" w:rsidRPr="00EA1247">
        <w:rPr>
          <w:rFonts w:ascii="Times New Roman" w:eastAsia="Times New Roman" w:hAnsi="Times New Roman" w:cs="Times New Roman"/>
          <w:color w:val="000000"/>
          <w:kern w:val="2"/>
          <w:sz w:val="24"/>
          <w:szCs w:val="24"/>
          <w:lang w:eastAsia="de-DE" w:bidi="hi-IN"/>
        </w:rPr>
        <w:t xml:space="preserve"> на центральну насосно-фільтрувальну станцію</w:t>
      </w:r>
      <w:r w:rsidRPr="00EA1247">
        <w:rPr>
          <w:rFonts w:ascii="Times New Roman" w:eastAsia="Times New Roman" w:hAnsi="Times New Roman" w:cs="Times New Roman"/>
          <w:color w:val="000000"/>
          <w:kern w:val="2"/>
          <w:sz w:val="24"/>
          <w:szCs w:val="24"/>
          <w:lang w:eastAsia="de-DE" w:bidi="hi-IN"/>
        </w:rPr>
        <w:t xml:space="preserve">. </w:t>
      </w:r>
      <w:r w:rsidR="00E0400D" w:rsidRPr="00EA1247">
        <w:rPr>
          <w:rFonts w:ascii="Times New Roman" w:eastAsia="Times New Roman" w:hAnsi="Times New Roman" w:cs="Times New Roman"/>
          <w:color w:val="000000"/>
          <w:kern w:val="2"/>
          <w:sz w:val="24"/>
          <w:szCs w:val="24"/>
          <w:lang w:eastAsia="de-DE" w:bidi="hi-IN"/>
        </w:rPr>
        <w:t>Станція</w:t>
      </w:r>
      <w:r w:rsidRPr="00EA1247">
        <w:rPr>
          <w:rFonts w:ascii="Times New Roman" w:eastAsia="Times New Roman" w:hAnsi="Times New Roman" w:cs="Times New Roman"/>
          <w:color w:val="000000"/>
          <w:kern w:val="2"/>
          <w:sz w:val="24"/>
          <w:szCs w:val="24"/>
          <w:lang w:eastAsia="de-DE" w:bidi="hi-IN"/>
        </w:rPr>
        <w:t xml:space="preserve"> </w:t>
      </w:r>
      <w:proofErr w:type="spellStart"/>
      <w:r w:rsidRPr="00EA1247">
        <w:rPr>
          <w:rFonts w:ascii="Times New Roman" w:eastAsia="Times New Roman" w:hAnsi="Times New Roman" w:cs="Times New Roman"/>
          <w:color w:val="000000"/>
          <w:kern w:val="2"/>
          <w:sz w:val="24"/>
          <w:szCs w:val="24"/>
          <w:lang w:eastAsia="de-DE" w:bidi="hi-IN"/>
        </w:rPr>
        <w:t>водопідготовки</w:t>
      </w:r>
      <w:proofErr w:type="spellEnd"/>
      <w:r w:rsidRPr="00EA1247">
        <w:rPr>
          <w:rFonts w:ascii="Times New Roman" w:eastAsia="Times New Roman" w:hAnsi="Times New Roman" w:cs="Times New Roman"/>
          <w:color w:val="000000"/>
          <w:kern w:val="2"/>
          <w:sz w:val="24"/>
          <w:szCs w:val="24"/>
          <w:lang w:eastAsia="de-DE" w:bidi="hi-IN"/>
        </w:rPr>
        <w:t xml:space="preserve"> ма</w:t>
      </w:r>
      <w:r w:rsidR="00E0400D" w:rsidRPr="00EA1247">
        <w:rPr>
          <w:rFonts w:ascii="Times New Roman" w:eastAsia="Times New Roman" w:hAnsi="Times New Roman" w:cs="Times New Roman"/>
          <w:color w:val="000000"/>
          <w:kern w:val="2"/>
          <w:sz w:val="24"/>
          <w:szCs w:val="24"/>
          <w:lang w:eastAsia="de-DE" w:bidi="hi-IN"/>
        </w:rPr>
        <w:t>є</w:t>
      </w:r>
      <w:r w:rsidRPr="00EA1247">
        <w:rPr>
          <w:rFonts w:ascii="Times New Roman" w:eastAsia="Times New Roman" w:hAnsi="Times New Roman" w:cs="Times New Roman"/>
          <w:color w:val="000000"/>
          <w:kern w:val="2"/>
          <w:sz w:val="24"/>
          <w:szCs w:val="24"/>
          <w:lang w:eastAsia="de-DE" w:bidi="hi-IN"/>
        </w:rPr>
        <w:t xml:space="preserve"> комплекс споруд по очищенню та обробці сирої води з парком резервуарів чистої води (РЧВ) в кількості</w:t>
      </w:r>
      <w:r w:rsidR="006126FE" w:rsidRPr="00EA1247">
        <w:rPr>
          <w:rFonts w:ascii="Times New Roman" w:eastAsia="Times New Roman" w:hAnsi="Times New Roman" w:cs="Times New Roman"/>
          <w:color w:val="000000"/>
          <w:kern w:val="2"/>
          <w:sz w:val="24"/>
          <w:szCs w:val="24"/>
          <w:lang w:eastAsia="de-DE" w:bidi="hi-IN"/>
        </w:rPr>
        <w:t xml:space="preserve"> </w:t>
      </w:r>
      <w:r w:rsidR="009D6FD9" w:rsidRPr="00EA1247">
        <w:rPr>
          <w:rFonts w:ascii="Times New Roman" w:eastAsia="Times New Roman" w:hAnsi="Times New Roman" w:cs="Times New Roman"/>
          <w:color w:val="000000"/>
          <w:kern w:val="2"/>
          <w:sz w:val="24"/>
          <w:szCs w:val="24"/>
          <w:lang w:eastAsia="de-DE" w:bidi="hi-IN"/>
        </w:rPr>
        <w:t>7</w:t>
      </w:r>
      <w:r w:rsidRPr="00EA1247">
        <w:rPr>
          <w:rFonts w:ascii="Times New Roman" w:eastAsia="Times New Roman" w:hAnsi="Times New Roman" w:cs="Times New Roman"/>
          <w:color w:val="000000"/>
          <w:kern w:val="2"/>
          <w:sz w:val="24"/>
          <w:szCs w:val="24"/>
          <w:lang w:eastAsia="de-DE" w:bidi="hi-IN"/>
        </w:rPr>
        <w:t xml:space="preserve"> шт., загальним об’ємом </w:t>
      </w:r>
      <w:r w:rsidR="00CC6BCC" w:rsidRPr="00EA1247">
        <w:rPr>
          <w:rFonts w:ascii="Times New Roman" w:eastAsia="Times New Roman" w:hAnsi="Times New Roman" w:cs="Times New Roman"/>
          <w:color w:val="000000"/>
          <w:kern w:val="2"/>
          <w:sz w:val="24"/>
          <w:szCs w:val="24"/>
          <w:lang w:eastAsia="de-DE" w:bidi="hi-IN"/>
        </w:rPr>
        <w:t>8,1</w:t>
      </w:r>
      <w:r w:rsidRPr="00EA1247">
        <w:rPr>
          <w:rFonts w:ascii="Times New Roman" w:eastAsia="Times New Roman" w:hAnsi="Times New Roman" w:cs="Times New Roman"/>
          <w:color w:val="000000"/>
          <w:kern w:val="2"/>
          <w:sz w:val="24"/>
          <w:szCs w:val="24"/>
          <w:lang w:eastAsia="de-DE" w:bidi="hi-IN"/>
        </w:rPr>
        <w:t xml:space="preserve"> тис. м</w:t>
      </w:r>
      <w:r w:rsidRPr="00EA1247">
        <w:rPr>
          <w:rFonts w:ascii="Times New Roman" w:eastAsia="Times New Roman" w:hAnsi="Times New Roman" w:cs="Times New Roman"/>
          <w:color w:val="000000"/>
          <w:kern w:val="2"/>
          <w:sz w:val="24"/>
          <w:szCs w:val="24"/>
          <w:vertAlign w:val="superscript"/>
          <w:lang w:eastAsia="de-DE" w:bidi="hi-IN"/>
        </w:rPr>
        <w:t>3</w:t>
      </w:r>
      <w:r w:rsidRPr="00EA1247">
        <w:rPr>
          <w:rFonts w:ascii="Times New Roman" w:eastAsia="Times New Roman" w:hAnsi="Times New Roman" w:cs="Times New Roman"/>
          <w:color w:val="000000"/>
          <w:kern w:val="2"/>
          <w:sz w:val="24"/>
          <w:szCs w:val="24"/>
          <w:lang w:eastAsia="de-DE" w:bidi="hi-IN"/>
        </w:rPr>
        <w:t xml:space="preserve">. В комплекс споруд входять також станції </w:t>
      </w:r>
      <w:proofErr w:type="spellStart"/>
      <w:r w:rsidRPr="00EA1247">
        <w:rPr>
          <w:rFonts w:ascii="Times New Roman" w:eastAsia="Times New Roman" w:hAnsi="Times New Roman" w:cs="Times New Roman"/>
          <w:color w:val="000000"/>
          <w:kern w:val="2"/>
          <w:sz w:val="24"/>
          <w:szCs w:val="24"/>
          <w:lang w:eastAsia="de-DE" w:bidi="hi-IN"/>
        </w:rPr>
        <w:t>знезалізнення</w:t>
      </w:r>
      <w:proofErr w:type="spellEnd"/>
      <w:r w:rsidRPr="00EA1247">
        <w:rPr>
          <w:rFonts w:ascii="Times New Roman" w:eastAsia="Times New Roman" w:hAnsi="Times New Roman" w:cs="Times New Roman"/>
          <w:color w:val="000000"/>
          <w:kern w:val="2"/>
          <w:sz w:val="24"/>
          <w:szCs w:val="24"/>
          <w:lang w:eastAsia="de-DE" w:bidi="hi-IN"/>
        </w:rPr>
        <w:t xml:space="preserve"> та </w:t>
      </w:r>
      <w:proofErr w:type="spellStart"/>
      <w:r w:rsidRPr="00EA1247">
        <w:rPr>
          <w:rFonts w:ascii="Times New Roman" w:eastAsia="Times New Roman" w:hAnsi="Times New Roman" w:cs="Times New Roman"/>
          <w:color w:val="000000"/>
          <w:kern w:val="2"/>
          <w:sz w:val="24"/>
          <w:szCs w:val="24"/>
          <w:lang w:eastAsia="de-DE" w:bidi="hi-IN"/>
        </w:rPr>
        <w:t>гіпохлоритні</w:t>
      </w:r>
      <w:proofErr w:type="spellEnd"/>
      <w:r w:rsidRPr="00EA1247">
        <w:rPr>
          <w:rFonts w:ascii="Times New Roman" w:eastAsia="Times New Roman" w:hAnsi="Times New Roman" w:cs="Times New Roman"/>
          <w:color w:val="000000"/>
          <w:kern w:val="2"/>
          <w:sz w:val="24"/>
          <w:szCs w:val="24"/>
          <w:lang w:eastAsia="de-DE" w:bidi="hi-IN"/>
        </w:rPr>
        <w:t xml:space="preserve"> установки. </w:t>
      </w:r>
    </w:p>
    <w:p w14:paraId="2EF160F3" w14:textId="1019EBE6" w:rsidR="00F723C5" w:rsidRDefault="00AE6A37">
      <w:pPr>
        <w:spacing w:after="0" w:line="240" w:lineRule="auto"/>
        <w:ind w:firstLine="567"/>
        <w:jc w:val="both"/>
        <w:rPr>
          <w:rFonts w:ascii="Times New Roman" w:hAnsi="Times New Roman" w:cs="Times New Roman"/>
        </w:rPr>
      </w:pPr>
      <w:r w:rsidRPr="00EA1247">
        <w:rPr>
          <w:rFonts w:ascii="Times New Roman" w:eastAsia="Times New Roman" w:hAnsi="Times New Roman" w:cs="Times New Roman"/>
          <w:color w:val="000000"/>
          <w:kern w:val="2"/>
          <w:sz w:val="24"/>
          <w:szCs w:val="24"/>
          <w:shd w:val="clear" w:color="auto" w:fill="FFFFFF"/>
          <w:lang w:eastAsia="de-DE" w:bidi="hi-IN"/>
        </w:rPr>
        <w:t>Центральна</w:t>
      </w:r>
      <w:r w:rsidR="00B11931" w:rsidRPr="00EA1247">
        <w:rPr>
          <w:rFonts w:ascii="Times New Roman" w:eastAsia="Times New Roman" w:hAnsi="Times New Roman" w:cs="Times New Roman"/>
          <w:color w:val="000000"/>
          <w:kern w:val="2"/>
          <w:sz w:val="24"/>
          <w:szCs w:val="24"/>
          <w:shd w:val="clear" w:color="auto" w:fill="FFFFFF"/>
          <w:lang w:eastAsia="de-DE" w:bidi="hi-IN"/>
        </w:rPr>
        <w:t xml:space="preserve"> насосно-фільтрувальна станція</w:t>
      </w:r>
      <w:r w:rsidR="006126FE" w:rsidRPr="00EA1247">
        <w:rPr>
          <w:rFonts w:ascii="Times New Roman" w:eastAsia="Times New Roman" w:hAnsi="Times New Roman" w:cs="Times New Roman"/>
          <w:color w:val="000000"/>
          <w:kern w:val="2"/>
          <w:sz w:val="24"/>
          <w:szCs w:val="24"/>
          <w:shd w:val="clear" w:color="auto" w:fill="FFFFFF"/>
          <w:lang w:eastAsia="de-DE" w:bidi="hi-IN"/>
        </w:rPr>
        <w:t xml:space="preserve"> є головним джерелом водопостачання міста (з водозаборів</w:t>
      </w:r>
      <w:r w:rsidR="00B11931" w:rsidRPr="00EA1247">
        <w:rPr>
          <w:rFonts w:ascii="Times New Roman" w:eastAsia="Times New Roman" w:hAnsi="Times New Roman" w:cs="Times New Roman"/>
          <w:color w:val="000000"/>
          <w:kern w:val="2"/>
          <w:sz w:val="24"/>
          <w:szCs w:val="24"/>
          <w:shd w:val="clear" w:color="auto" w:fill="FFFFFF"/>
          <w:lang w:eastAsia="de-DE" w:bidi="hi-IN"/>
        </w:rPr>
        <w:t xml:space="preserve"> КП «</w:t>
      </w:r>
      <w:proofErr w:type="spellStart"/>
      <w:r w:rsidR="00B11931" w:rsidRPr="00EA1247">
        <w:rPr>
          <w:rFonts w:ascii="Times New Roman" w:eastAsia="Times New Roman" w:hAnsi="Times New Roman" w:cs="Times New Roman"/>
          <w:color w:val="000000"/>
          <w:kern w:val="2"/>
          <w:sz w:val="24"/>
          <w:szCs w:val="24"/>
          <w:shd w:val="clear" w:color="auto" w:fill="FFFFFF"/>
          <w:lang w:eastAsia="de-DE" w:bidi="hi-IN"/>
        </w:rPr>
        <w:t>Аульський</w:t>
      </w:r>
      <w:proofErr w:type="spellEnd"/>
      <w:r w:rsidR="00B11931" w:rsidRPr="00EA1247">
        <w:rPr>
          <w:rFonts w:ascii="Times New Roman" w:eastAsia="Times New Roman" w:hAnsi="Times New Roman" w:cs="Times New Roman"/>
          <w:color w:val="000000"/>
          <w:kern w:val="2"/>
          <w:sz w:val="24"/>
          <w:szCs w:val="24"/>
          <w:shd w:val="clear" w:color="auto" w:fill="FFFFFF"/>
          <w:lang w:eastAsia="de-DE" w:bidi="hi-IN"/>
        </w:rPr>
        <w:t xml:space="preserve"> водовід» ДОР</w:t>
      </w:r>
      <w:r w:rsidR="006126FE" w:rsidRPr="00EA1247">
        <w:rPr>
          <w:rFonts w:ascii="Times New Roman" w:eastAsia="Times New Roman" w:hAnsi="Times New Roman" w:cs="Times New Roman"/>
          <w:color w:val="000000"/>
          <w:kern w:val="2"/>
          <w:sz w:val="24"/>
          <w:szCs w:val="24"/>
          <w:shd w:val="clear" w:color="auto" w:fill="FFFFFF"/>
          <w:lang w:eastAsia="de-DE" w:bidi="hi-IN"/>
        </w:rPr>
        <w:t xml:space="preserve">) із фактичним підйомом води </w:t>
      </w:r>
      <w:r w:rsidR="00964F03" w:rsidRPr="00EA1247">
        <w:rPr>
          <w:rFonts w:ascii="Times New Roman" w:eastAsia="Times New Roman" w:hAnsi="Times New Roman" w:cs="Times New Roman"/>
          <w:color w:val="000000"/>
          <w:kern w:val="2"/>
          <w:sz w:val="24"/>
          <w:szCs w:val="24"/>
          <w:shd w:val="clear" w:color="auto" w:fill="FFFFFF"/>
          <w:lang w:eastAsia="de-DE" w:bidi="hi-IN"/>
        </w:rPr>
        <w:t>34,8</w:t>
      </w:r>
      <w:r w:rsidR="006126FE" w:rsidRPr="00EA1247">
        <w:rPr>
          <w:rFonts w:ascii="Times New Roman" w:eastAsia="Times New Roman" w:hAnsi="Times New Roman" w:cs="Times New Roman"/>
          <w:color w:val="000000"/>
          <w:kern w:val="2"/>
          <w:sz w:val="24"/>
          <w:szCs w:val="24"/>
          <w:shd w:val="clear" w:color="auto" w:fill="FFFFFF"/>
          <w:lang w:eastAsia="de-DE" w:bidi="hi-IN"/>
        </w:rPr>
        <w:t xml:space="preserve"> тис.м</w:t>
      </w:r>
      <w:r w:rsidR="006126FE" w:rsidRPr="00EA1247">
        <w:rPr>
          <w:rFonts w:ascii="Times New Roman" w:eastAsia="Times New Roman" w:hAnsi="Times New Roman" w:cs="Times New Roman"/>
          <w:color w:val="000000"/>
          <w:kern w:val="2"/>
          <w:sz w:val="24"/>
          <w:szCs w:val="24"/>
          <w:shd w:val="clear" w:color="auto" w:fill="FFFFFF"/>
          <w:vertAlign w:val="superscript"/>
          <w:lang w:eastAsia="de-DE" w:bidi="hi-IN"/>
        </w:rPr>
        <w:t>3</w:t>
      </w:r>
      <w:r w:rsidR="006126FE" w:rsidRPr="00EA1247">
        <w:rPr>
          <w:rFonts w:ascii="Times New Roman" w:eastAsia="Times New Roman" w:hAnsi="Times New Roman" w:cs="Times New Roman"/>
          <w:color w:val="000000"/>
          <w:kern w:val="2"/>
          <w:sz w:val="24"/>
          <w:szCs w:val="24"/>
          <w:shd w:val="clear" w:color="auto" w:fill="FFFFFF"/>
          <w:lang w:eastAsia="de-DE" w:bidi="hi-IN"/>
        </w:rPr>
        <w:t>/добу (</w:t>
      </w:r>
      <w:proofErr w:type="spellStart"/>
      <w:r w:rsidR="006126FE" w:rsidRPr="00EA1247">
        <w:rPr>
          <w:rFonts w:ascii="Times New Roman" w:eastAsia="Times New Roman" w:hAnsi="Times New Roman" w:cs="Times New Roman"/>
          <w:color w:val="000000"/>
          <w:kern w:val="2"/>
          <w:sz w:val="24"/>
          <w:szCs w:val="24"/>
          <w:shd w:val="clear" w:color="auto" w:fill="FFFFFF"/>
          <w:lang w:eastAsia="de-DE" w:bidi="hi-IN"/>
        </w:rPr>
        <w:t>проєктна</w:t>
      </w:r>
      <w:proofErr w:type="spellEnd"/>
      <w:r w:rsidR="006126FE" w:rsidRPr="00EA1247">
        <w:rPr>
          <w:rFonts w:ascii="Times New Roman" w:eastAsia="Times New Roman" w:hAnsi="Times New Roman" w:cs="Times New Roman"/>
          <w:color w:val="000000"/>
          <w:kern w:val="2"/>
          <w:sz w:val="24"/>
          <w:szCs w:val="24"/>
          <w:shd w:val="clear" w:color="auto" w:fill="FFFFFF"/>
          <w:lang w:eastAsia="de-DE" w:bidi="hi-IN"/>
        </w:rPr>
        <w:t xml:space="preserve"> продуктивність </w:t>
      </w:r>
      <w:r w:rsidR="00FD524A" w:rsidRPr="00EA1247">
        <w:rPr>
          <w:rFonts w:ascii="Times New Roman" w:eastAsia="Times New Roman" w:hAnsi="Times New Roman" w:cs="Times New Roman"/>
          <w:color w:val="000000"/>
          <w:kern w:val="2"/>
          <w:sz w:val="24"/>
          <w:szCs w:val="24"/>
          <w:shd w:val="clear" w:color="auto" w:fill="FFFFFF"/>
          <w:lang w:eastAsia="de-DE" w:bidi="hi-IN"/>
        </w:rPr>
        <w:t>40,0</w:t>
      </w:r>
      <w:r w:rsidR="006126FE" w:rsidRPr="00EA1247">
        <w:rPr>
          <w:rFonts w:ascii="Times New Roman" w:eastAsia="Times New Roman" w:hAnsi="Times New Roman" w:cs="Times New Roman"/>
          <w:color w:val="000000"/>
          <w:kern w:val="2"/>
          <w:sz w:val="24"/>
          <w:szCs w:val="24"/>
          <w:shd w:val="clear" w:color="auto" w:fill="FFFFFF"/>
          <w:lang w:eastAsia="de-DE" w:bidi="hi-IN"/>
        </w:rPr>
        <w:t xml:space="preserve"> тис.м</w:t>
      </w:r>
      <w:r w:rsidR="006126FE" w:rsidRPr="00EA1247">
        <w:rPr>
          <w:rFonts w:ascii="Times New Roman" w:eastAsia="Times New Roman" w:hAnsi="Times New Roman" w:cs="Times New Roman"/>
          <w:color w:val="000000"/>
          <w:kern w:val="2"/>
          <w:sz w:val="24"/>
          <w:szCs w:val="24"/>
          <w:shd w:val="clear" w:color="auto" w:fill="FFFFFF"/>
          <w:vertAlign w:val="superscript"/>
          <w:lang w:eastAsia="de-DE" w:bidi="hi-IN"/>
        </w:rPr>
        <w:t>3</w:t>
      </w:r>
      <w:r w:rsidR="006126FE" w:rsidRPr="00EA1247">
        <w:rPr>
          <w:rFonts w:ascii="Times New Roman" w:eastAsia="Times New Roman" w:hAnsi="Times New Roman" w:cs="Times New Roman"/>
          <w:color w:val="000000"/>
          <w:kern w:val="2"/>
          <w:sz w:val="24"/>
          <w:szCs w:val="24"/>
          <w:shd w:val="clear" w:color="auto" w:fill="FFFFFF"/>
          <w:lang w:eastAsia="de-DE" w:bidi="hi-IN"/>
        </w:rPr>
        <w:t>/добу).</w:t>
      </w:r>
      <w:r w:rsidR="006126FE">
        <w:rPr>
          <w:rFonts w:ascii="Times New Roman" w:eastAsia="Times New Roman" w:hAnsi="Times New Roman" w:cs="Times New Roman"/>
          <w:color w:val="000000"/>
          <w:kern w:val="2"/>
          <w:sz w:val="24"/>
          <w:szCs w:val="24"/>
          <w:shd w:val="clear" w:color="auto" w:fill="FFFFFF"/>
          <w:lang w:eastAsia="de-DE" w:bidi="hi-IN"/>
        </w:rPr>
        <w:t xml:space="preserve"> </w:t>
      </w:r>
    </w:p>
    <w:p w14:paraId="48A86132" w14:textId="3D66144C" w:rsidR="00F723C5" w:rsidRPr="00EA1247" w:rsidRDefault="0070066D">
      <w:pPr>
        <w:spacing w:after="0" w:line="240" w:lineRule="auto"/>
        <w:ind w:firstLine="567"/>
        <w:jc w:val="both"/>
        <w:rPr>
          <w:rFonts w:ascii="Times New Roman" w:hAnsi="Times New Roman" w:cs="Times New Roman"/>
        </w:rPr>
      </w:pPr>
      <w:r w:rsidRPr="00EA1247">
        <w:rPr>
          <w:rFonts w:ascii="Times New Roman" w:eastAsia="Times New Roman" w:hAnsi="Times New Roman" w:cs="Times New Roman"/>
          <w:color w:val="000000"/>
          <w:kern w:val="2"/>
          <w:sz w:val="24"/>
          <w:szCs w:val="24"/>
          <w:shd w:val="clear" w:color="auto" w:fill="FFFFFF"/>
          <w:lang w:eastAsia="de-DE" w:bidi="hi-IN"/>
        </w:rPr>
        <w:t xml:space="preserve">Подача води в місто забезпечується розгалуженою водопровідною мережею із чавунних, сталевих, азбестоцементних і поліетиленових труб діаметром 50-600 мм, протяжністю </w:t>
      </w:r>
      <w:r w:rsidR="007066E9" w:rsidRPr="00EA1247">
        <w:rPr>
          <w:rFonts w:ascii="Times New Roman" w:eastAsia="Times New Roman" w:hAnsi="Times New Roman" w:cs="Times New Roman"/>
          <w:color w:val="000000"/>
          <w:kern w:val="2"/>
          <w:sz w:val="24"/>
          <w:szCs w:val="24"/>
          <w:shd w:val="clear" w:color="auto" w:fill="FFFFFF"/>
          <w:lang w:eastAsia="de-DE" w:bidi="hi-IN"/>
        </w:rPr>
        <w:t>247,0</w:t>
      </w:r>
      <w:r w:rsidRPr="00EA1247">
        <w:rPr>
          <w:rFonts w:ascii="Times New Roman" w:eastAsia="Times New Roman" w:hAnsi="Times New Roman" w:cs="Times New Roman"/>
          <w:color w:val="000000"/>
          <w:kern w:val="2"/>
          <w:sz w:val="24"/>
          <w:szCs w:val="24"/>
          <w:shd w:val="clear" w:color="auto" w:fill="FFFFFF"/>
          <w:lang w:eastAsia="de-DE" w:bidi="hi-IN"/>
        </w:rPr>
        <w:t xml:space="preserve"> км. Середньодобова подача води у мережу </w:t>
      </w:r>
      <w:r w:rsidR="00243873" w:rsidRPr="00EA1247">
        <w:rPr>
          <w:rFonts w:ascii="Times New Roman" w:eastAsia="Times New Roman" w:hAnsi="Times New Roman" w:cs="Times New Roman"/>
          <w:color w:val="000000"/>
          <w:kern w:val="2"/>
          <w:sz w:val="24"/>
          <w:szCs w:val="24"/>
          <w:shd w:val="clear" w:color="auto" w:fill="FFFFFF"/>
          <w:lang w:eastAsia="de-DE" w:bidi="hi-IN"/>
        </w:rPr>
        <w:t>5,83</w:t>
      </w:r>
      <w:r w:rsidRPr="00EA1247">
        <w:rPr>
          <w:rFonts w:ascii="Times New Roman" w:eastAsia="Times New Roman" w:hAnsi="Times New Roman" w:cs="Times New Roman"/>
          <w:color w:val="000000"/>
          <w:kern w:val="2"/>
          <w:sz w:val="24"/>
          <w:szCs w:val="24"/>
          <w:shd w:val="clear" w:color="auto" w:fill="FFFFFF"/>
          <w:lang w:eastAsia="de-DE" w:bidi="hi-IN"/>
        </w:rPr>
        <w:t xml:space="preserve"> тис.м</w:t>
      </w:r>
      <w:r w:rsidRPr="00EA1247">
        <w:rPr>
          <w:rFonts w:ascii="Times New Roman" w:eastAsia="Times New Roman" w:hAnsi="Times New Roman" w:cs="Times New Roman"/>
          <w:color w:val="000000"/>
          <w:kern w:val="2"/>
          <w:sz w:val="24"/>
          <w:szCs w:val="24"/>
          <w:shd w:val="clear" w:color="auto" w:fill="FFFFFF"/>
          <w:vertAlign w:val="superscript"/>
          <w:lang w:eastAsia="de-DE" w:bidi="hi-IN"/>
        </w:rPr>
        <w:t>3</w:t>
      </w:r>
      <w:r w:rsidRPr="00EA1247">
        <w:rPr>
          <w:rFonts w:ascii="Times New Roman" w:eastAsia="Times New Roman" w:hAnsi="Times New Roman" w:cs="Times New Roman"/>
          <w:color w:val="000000"/>
          <w:kern w:val="2"/>
          <w:sz w:val="24"/>
          <w:szCs w:val="24"/>
          <w:shd w:val="clear" w:color="auto" w:fill="FFFFFF"/>
          <w:lang w:eastAsia="de-DE" w:bidi="hi-IN"/>
        </w:rPr>
        <w:t xml:space="preserve">/добу. </w:t>
      </w:r>
    </w:p>
    <w:p w14:paraId="7EA59380" w14:textId="1BAFD2D8" w:rsidR="00F723C5" w:rsidRPr="00EA1247" w:rsidRDefault="0070066D">
      <w:pPr>
        <w:spacing w:after="0"/>
        <w:ind w:firstLine="567"/>
        <w:jc w:val="both"/>
        <w:rPr>
          <w:rFonts w:ascii="Times New Roman" w:hAnsi="Times New Roman" w:cs="Times New Roman"/>
        </w:rPr>
      </w:pPr>
      <w:r w:rsidRPr="00EA1247">
        <w:rPr>
          <w:rFonts w:ascii="Times New Roman" w:eastAsia="Times New Roman" w:hAnsi="Times New Roman" w:cs="Times New Roman"/>
          <w:color w:val="000000"/>
          <w:kern w:val="2"/>
          <w:sz w:val="24"/>
          <w:szCs w:val="24"/>
          <w:shd w:val="clear" w:color="auto" w:fill="FFFFFF"/>
          <w:lang w:eastAsia="de-DE" w:bidi="hi-IN"/>
        </w:rPr>
        <w:t>На балансі КП «</w:t>
      </w:r>
      <w:r w:rsidR="004B6903" w:rsidRPr="00EA1247">
        <w:rPr>
          <w:rFonts w:ascii="Times New Roman" w:eastAsia="Times New Roman" w:hAnsi="Times New Roman" w:cs="Times New Roman"/>
          <w:color w:val="000000"/>
          <w:kern w:val="2"/>
          <w:sz w:val="24"/>
          <w:szCs w:val="24"/>
          <w:shd w:val="clear" w:color="auto" w:fill="FFFFFF"/>
          <w:lang w:eastAsia="de-DE" w:bidi="hi-IN"/>
        </w:rPr>
        <w:t>Верхньодніпровське ВУВКГ</w:t>
      </w:r>
      <w:r w:rsidRPr="00EA1247">
        <w:rPr>
          <w:rFonts w:ascii="Times New Roman" w:eastAsia="Times New Roman" w:hAnsi="Times New Roman" w:cs="Times New Roman"/>
          <w:color w:val="000000"/>
          <w:kern w:val="2"/>
          <w:sz w:val="24"/>
          <w:szCs w:val="24"/>
          <w:shd w:val="clear" w:color="auto" w:fill="FFFFFF"/>
          <w:lang w:eastAsia="de-DE" w:bidi="hi-IN"/>
        </w:rPr>
        <w:t>»</w:t>
      </w:r>
      <w:r w:rsidR="004B6903" w:rsidRPr="00EA1247">
        <w:rPr>
          <w:rFonts w:ascii="Times New Roman" w:eastAsia="Times New Roman" w:hAnsi="Times New Roman" w:cs="Times New Roman"/>
          <w:color w:val="000000"/>
          <w:kern w:val="2"/>
          <w:sz w:val="24"/>
          <w:szCs w:val="24"/>
          <w:shd w:val="clear" w:color="auto" w:fill="FFFFFF"/>
          <w:lang w:eastAsia="de-DE" w:bidi="hi-IN"/>
        </w:rPr>
        <w:t xml:space="preserve"> ДОР</w:t>
      </w:r>
      <w:r w:rsidRPr="00EA1247">
        <w:rPr>
          <w:rFonts w:ascii="Times New Roman" w:eastAsia="Times New Roman" w:hAnsi="Times New Roman" w:cs="Times New Roman"/>
          <w:color w:val="000000"/>
          <w:kern w:val="2"/>
          <w:sz w:val="24"/>
          <w:szCs w:val="24"/>
          <w:shd w:val="clear" w:color="auto" w:fill="FFFFFF"/>
          <w:lang w:eastAsia="de-DE" w:bidi="hi-IN"/>
        </w:rPr>
        <w:t xml:space="preserve"> знаходиться річковий водозабір (р. </w:t>
      </w:r>
      <w:r w:rsidR="004B6903" w:rsidRPr="00EA1247">
        <w:rPr>
          <w:rFonts w:ascii="Times New Roman" w:eastAsia="Times New Roman" w:hAnsi="Times New Roman" w:cs="Times New Roman"/>
          <w:color w:val="000000"/>
          <w:kern w:val="2"/>
          <w:sz w:val="24"/>
          <w:szCs w:val="24"/>
          <w:shd w:val="clear" w:color="auto" w:fill="FFFFFF"/>
          <w:lang w:eastAsia="de-DE" w:bidi="hi-IN"/>
        </w:rPr>
        <w:t>Дніпро</w:t>
      </w:r>
      <w:r w:rsidRPr="00EA1247">
        <w:rPr>
          <w:rFonts w:ascii="Times New Roman" w:eastAsia="Times New Roman" w:hAnsi="Times New Roman" w:cs="Times New Roman"/>
          <w:color w:val="000000"/>
          <w:kern w:val="2"/>
          <w:sz w:val="24"/>
          <w:szCs w:val="24"/>
          <w:shd w:val="clear" w:color="auto" w:fill="FFFFFF"/>
          <w:lang w:eastAsia="de-DE" w:bidi="hi-IN"/>
        </w:rPr>
        <w:t xml:space="preserve">), продуктивністю </w:t>
      </w:r>
      <w:r w:rsidR="00FD524A" w:rsidRPr="00EA1247">
        <w:rPr>
          <w:rFonts w:ascii="Times New Roman" w:eastAsia="Times New Roman" w:hAnsi="Times New Roman" w:cs="Times New Roman"/>
          <w:color w:val="000000"/>
          <w:kern w:val="2"/>
          <w:sz w:val="24"/>
          <w:szCs w:val="24"/>
          <w:shd w:val="clear" w:color="auto" w:fill="FFFFFF"/>
          <w:lang w:eastAsia="de-DE" w:bidi="hi-IN"/>
        </w:rPr>
        <w:t>2700</w:t>
      </w:r>
      <w:r w:rsidRPr="00EA1247">
        <w:rPr>
          <w:rFonts w:ascii="Times New Roman" w:eastAsia="Times New Roman" w:hAnsi="Times New Roman" w:cs="Times New Roman"/>
          <w:color w:val="000000"/>
          <w:kern w:val="2"/>
          <w:sz w:val="24"/>
          <w:szCs w:val="24"/>
          <w:shd w:val="clear" w:color="auto" w:fill="FFFFFF"/>
          <w:lang w:eastAsia="de-DE" w:bidi="hi-IN"/>
        </w:rPr>
        <w:t xml:space="preserve"> тис. м</w:t>
      </w:r>
      <w:r w:rsidRPr="00EA1247">
        <w:rPr>
          <w:rFonts w:ascii="Times New Roman" w:eastAsia="Times New Roman" w:hAnsi="Times New Roman" w:cs="Times New Roman"/>
          <w:color w:val="000000"/>
          <w:kern w:val="2"/>
          <w:sz w:val="24"/>
          <w:szCs w:val="24"/>
          <w:shd w:val="clear" w:color="auto" w:fill="FFFFFF"/>
          <w:vertAlign w:val="superscript"/>
          <w:lang w:eastAsia="de-DE" w:bidi="hi-IN"/>
        </w:rPr>
        <w:t>3</w:t>
      </w:r>
      <w:r w:rsidRPr="00EA1247">
        <w:rPr>
          <w:rFonts w:ascii="Times New Roman" w:eastAsia="Times New Roman" w:hAnsi="Times New Roman" w:cs="Times New Roman"/>
          <w:color w:val="000000"/>
          <w:kern w:val="2"/>
          <w:sz w:val="24"/>
          <w:szCs w:val="24"/>
          <w:shd w:val="clear" w:color="auto" w:fill="FFFFFF"/>
          <w:lang w:eastAsia="de-DE" w:bidi="hi-IN"/>
        </w:rPr>
        <w:t>/добу, який станом на сьогодні знаходиться в резерві. Усі водозабірні споруди міста мають зони санітарної охорони.</w:t>
      </w:r>
    </w:p>
    <w:p w14:paraId="31189B9F" w14:textId="2BC862C4" w:rsidR="00F723C5" w:rsidRDefault="008547BF">
      <w:pPr>
        <w:spacing w:after="0"/>
        <w:ind w:firstLine="567"/>
        <w:jc w:val="both"/>
      </w:pPr>
      <w:r w:rsidRPr="00EA1247">
        <w:rPr>
          <w:rFonts w:ascii="Times New Roman" w:hAnsi="Times New Roman" w:cs="Times New Roman"/>
          <w:sz w:val="24"/>
          <w:szCs w:val="24"/>
        </w:rPr>
        <w:t>Технічні характеристики систем водопостачання наведені станом на початок 2025 р.</w:t>
      </w:r>
    </w:p>
    <w:p w14:paraId="77C863F6" w14:textId="31A03DF4" w:rsidR="008547BF" w:rsidRDefault="0070066D" w:rsidP="008547BF">
      <w:pPr>
        <w:spacing w:after="0"/>
        <w:jc w:val="right"/>
        <w:rPr>
          <w:rFonts w:ascii="Times New Roman" w:eastAsia="Times New Roman" w:hAnsi="Times New Roman" w:cs="Times New Roman"/>
          <w:kern w:val="2"/>
          <w:sz w:val="24"/>
          <w:szCs w:val="24"/>
          <w:lang w:eastAsia="zh-CN" w:bidi="hi-IN"/>
        </w:rPr>
      </w:pPr>
      <w:r>
        <w:rPr>
          <w:rFonts w:ascii="Times New Roman" w:hAnsi="Times New Roman" w:cs="Times New Roman"/>
          <w:sz w:val="24"/>
          <w:szCs w:val="24"/>
        </w:rPr>
        <w:t xml:space="preserve">Таблиця </w:t>
      </w:r>
      <w:r>
        <w:rPr>
          <w:rFonts w:ascii="Times New Roman" w:eastAsia="Times New Roman" w:hAnsi="Times New Roman" w:cs="Times New Roman"/>
          <w:kern w:val="2"/>
          <w:sz w:val="24"/>
          <w:szCs w:val="24"/>
          <w:lang w:eastAsia="zh-CN" w:bidi="hi-IN"/>
        </w:rPr>
        <w:t>Д2.</w:t>
      </w:r>
      <w:r w:rsidR="000300C2">
        <w:rPr>
          <w:rFonts w:ascii="Times New Roman" w:eastAsia="Times New Roman" w:hAnsi="Times New Roman" w:cs="Times New Roman"/>
          <w:kern w:val="2"/>
          <w:sz w:val="24"/>
          <w:szCs w:val="24"/>
          <w:lang w:eastAsia="zh-CN" w:bidi="hi-IN"/>
        </w:rPr>
        <w:t>11</w:t>
      </w:r>
      <w:r>
        <w:rPr>
          <w:rFonts w:ascii="Times New Roman" w:eastAsia="Times New Roman" w:hAnsi="Times New Roman" w:cs="Times New Roman"/>
          <w:kern w:val="2"/>
          <w:sz w:val="24"/>
          <w:szCs w:val="24"/>
          <w:lang w:eastAsia="zh-CN" w:bidi="hi-IN"/>
        </w:rPr>
        <w:t xml:space="preserve">. </w:t>
      </w:r>
    </w:p>
    <w:p w14:paraId="18170200" w14:textId="49F28440" w:rsidR="00F723C5" w:rsidRDefault="0070066D">
      <w:pPr>
        <w:spacing w:after="0"/>
        <w:jc w:val="center"/>
        <w:rPr>
          <w:rFonts w:ascii="Times New Roman" w:hAnsi="Times New Roman" w:cs="Times New Roman"/>
        </w:rPr>
      </w:pPr>
      <w:r>
        <w:rPr>
          <w:rFonts w:ascii="Times New Roman" w:hAnsi="Times New Roman" w:cs="Times New Roman"/>
          <w:sz w:val="24"/>
          <w:szCs w:val="24"/>
        </w:rPr>
        <w:t>Технічні характеристики систем водопостачання</w:t>
      </w:r>
    </w:p>
    <w:tbl>
      <w:tblPr>
        <w:tblW w:w="8219" w:type="dxa"/>
        <w:jc w:val="center"/>
        <w:tblLayout w:type="fixed"/>
        <w:tblCellMar>
          <w:top w:w="51" w:type="dxa"/>
          <w:left w:w="125" w:type="dxa"/>
          <w:right w:w="99" w:type="dxa"/>
        </w:tblCellMar>
        <w:tblLook w:val="04A0" w:firstRow="1" w:lastRow="0" w:firstColumn="1" w:lastColumn="0" w:noHBand="0" w:noVBand="1"/>
      </w:tblPr>
      <w:tblGrid>
        <w:gridCol w:w="2828"/>
        <w:gridCol w:w="2698"/>
        <w:gridCol w:w="2693"/>
      </w:tblGrid>
      <w:tr w:rsidR="008547BF" w:rsidRPr="00EA1247" w14:paraId="7F2F0E80" w14:textId="77777777" w:rsidTr="00EA1247">
        <w:trPr>
          <w:trHeight w:val="695"/>
          <w:jc w:val="center"/>
        </w:trPr>
        <w:tc>
          <w:tcPr>
            <w:tcW w:w="2828" w:type="dxa"/>
            <w:tcBorders>
              <w:top w:val="single" w:sz="2" w:space="0" w:color="000000"/>
              <w:left w:val="single" w:sz="2" w:space="0" w:color="000000"/>
              <w:bottom w:val="single" w:sz="2" w:space="0" w:color="000000"/>
              <w:right w:val="single" w:sz="2" w:space="0" w:color="000000"/>
            </w:tcBorders>
            <w:vAlign w:val="center"/>
          </w:tcPr>
          <w:p w14:paraId="45B4684E" w14:textId="77777777" w:rsidR="008547BF" w:rsidRPr="00EA1247" w:rsidRDefault="008547BF">
            <w:pPr>
              <w:widowControl w:val="0"/>
              <w:spacing w:after="0" w:line="240" w:lineRule="auto"/>
              <w:jc w:val="center"/>
            </w:pPr>
            <w:r w:rsidRPr="00EA1247">
              <w:rPr>
                <w:rFonts w:ascii="Times New Roman" w:eastAsia="NSimSun" w:hAnsi="Times New Roman" w:cs="Times New Roman"/>
                <w:kern w:val="2"/>
                <w:lang w:eastAsia="zh-CN" w:bidi="hi-IN"/>
              </w:rPr>
              <w:t>Назва підприємства</w:t>
            </w:r>
          </w:p>
        </w:tc>
        <w:tc>
          <w:tcPr>
            <w:tcW w:w="2698" w:type="dxa"/>
            <w:tcBorders>
              <w:top w:val="single" w:sz="2" w:space="0" w:color="000000"/>
              <w:left w:val="single" w:sz="2" w:space="0" w:color="000000"/>
              <w:bottom w:val="single" w:sz="2" w:space="0" w:color="000000"/>
              <w:right w:val="single" w:sz="2" w:space="0" w:color="000000"/>
            </w:tcBorders>
            <w:vAlign w:val="center"/>
          </w:tcPr>
          <w:p w14:paraId="35125BEB" w14:textId="77777777" w:rsidR="008547BF" w:rsidRPr="00EA1247" w:rsidRDefault="008547BF">
            <w:pPr>
              <w:widowControl w:val="0"/>
              <w:spacing w:after="0" w:line="240" w:lineRule="auto"/>
              <w:jc w:val="center"/>
            </w:pPr>
            <w:r w:rsidRPr="00EA1247">
              <w:rPr>
                <w:rFonts w:ascii="Times New Roman" w:eastAsia="NSimSun" w:hAnsi="Times New Roman" w:cs="Times New Roman"/>
                <w:kern w:val="2"/>
                <w:lang w:eastAsia="zh-CN" w:bidi="hi-IN"/>
              </w:rPr>
              <w:t>Загальна протяжність водопровідних мереж</w:t>
            </w:r>
          </w:p>
          <w:p w14:paraId="1C5D0936" w14:textId="77777777" w:rsidR="008547BF" w:rsidRPr="00EA1247" w:rsidRDefault="008547BF">
            <w:pPr>
              <w:widowControl w:val="0"/>
              <w:spacing w:after="0" w:line="240" w:lineRule="auto"/>
              <w:jc w:val="center"/>
            </w:pPr>
            <w:r w:rsidRPr="00EA1247">
              <w:rPr>
                <w:rFonts w:ascii="Times New Roman" w:eastAsia="NSimSun" w:hAnsi="Times New Roman" w:cs="Times New Roman"/>
                <w:kern w:val="2"/>
                <w:lang w:eastAsia="zh-CN" w:bidi="hi-IN"/>
              </w:rPr>
              <w:t>(км)</w:t>
            </w:r>
          </w:p>
        </w:tc>
        <w:tc>
          <w:tcPr>
            <w:tcW w:w="2693" w:type="dxa"/>
            <w:tcBorders>
              <w:top w:val="single" w:sz="2" w:space="0" w:color="000000"/>
              <w:left w:val="single" w:sz="2" w:space="0" w:color="000000"/>
              <w:bottom w:val="single" w:sz="2" w:space="0" w:color="000000"/>
              <w:right w:val="single" w:sz="2" w:space="0" w:color="000000"/>
            </w:tcBorders>
            <w:vAlign w:val="center"/>
          </w:tcPr>
          <w:p w14:paraId="383710FE" w14:textId="77777777" w:rsidR="008547BF" w:rsidRPr="00EA1247" w:rsidRDefault="008547BF">
            <w:pPr>
              <w:widowControl w:val="0"/>
              <w:spacing w:after="0" w:line="240" w:lineRule="auto"/>
              <w:ind w:left="113" w:right="227"/>
              <w:jc w:val="center"/>
            </w:pPr>
            <w:r w:rsidRPr="00EA1247">
              <w:rPr>
                <w:rFonts w:ascii="Times New Roman" w:eastAsia="NSimSun" w:hAnsi="Times New Roman" w:cs="Times New Roman"/>
                <w:kern w:val="2"/>
                <w:shd w:val="clear" w:color="auto" w:fill="FFFFFF"/>
                <w:lang w:eastAsia="zh-CN" w:bidi="hi-IN"/>
              </w:rPr>
              <w:t>Загальна протяжність водовідводів</w:t>
            </w:r>
          </w:p>
          <w:p w14:paraId="3393B8D7" w14:textId="77777777" w:rsidR="008547BF" w:rsidRPr="00EA1247" w:rsidRDefault="008547BF">
            <w:pPr>
              <w:widowControl w:val="0"/>
              <w:spacing w:after="0" w:line="240" w:lineRule="auto"/>
              <w:ind w:left="113" w:right="227"/>
              <w:jc w:val="center"/>
            </w:pPr>
            <w:r w:rsidRPr="00EA1247">
              <w:rPr>
                <w:rFonts w:ascii="Times New Roman" w:eastAsia="NSimSun" w:hAnsi="Times New Roman" w:cs="Times New Roman"/>
                <w:kern w:val="2"/>
                <w:shd w:val="clear" w:color="auto" w:fill="FFFFFF"/>
                <w:lang w:eastAsia="zh-CN" w:bidi="hi-IN"/>
              </w:rPr>
              <w:t>(км)</w:t>
            </w:r>
          </w:p>
        </w:tc>
      </w:tr>
      <w:tr w:rsidR="008547BF" w:rsidRPr="008547BF" w14:paraId="663F394B" w14:textId="77777777" w:rsidTr="00EA1247">
        <w:trPr>
          <w:trHeight w:val="235"/>
          <w:jc w:val="center"/>
        </w:trPr>
        <w:tc>
          <w:tcPr>
            <w:tcW w:w="2828" w:type="dxa"/>
            <w:tcBorders>
              <w:top w:val="single" w:sz="2" w:space="0" w:color="000000"/>
              <w:left w:val="single" w:sz="2" w:space="0" w:color="000000"/>
              <w:bottom w:val="single" w:sz="2" w:space="0" w:color="000000"/>
              <w:right w:val="single" w:sz="2" w:space="0" w:color="000000"/>
            </w:tcBorders>
          </w:tcPr>
          <w:p w14:paraId="4B4C32B8" w14:textId="4E0DA8C6" w:rsidR="008547BF" w:rsidRPr="00EA1247" w:rsidRDefault="008547BF">
            <w:pPr>
              <w:widowControl w:val="0"/>
              <w:spacing w:after="0" w:line="240" w:lineRule="auto"/>
              <w:jc w:val="center"/>
            </w:pPr>
            <w:r w:rsidRPr="00EA1247">
              <w:rPr>
                <w:rFonts w:ascii="Times New Roman" w:eastAsia="NSimSun" w:hAnsi="Times New Roman" w:cs="Times New Roman"/>
                <w:kern w:val="2"/>
                <w:lang w:eastAsia="zh-CN" w:bidi="hi-IN"/>
              </w:rPr>
              <w:t>КП «</w:t>
            </w:r>
            <w:r w:rsidR="005F7FD1" w:rsidRPr="00EA1247">
              <w:rPr>
                <w:rFonts w:ascii="Times New Roman" w:eastAsia="NSimSun" w:hAnsi="Times New Roman" w:cs="Times New Roman"/>
                <w:kern w:val="2"/>
                <w:lang w:eastAsia="zh-CN" w:bidi="hi-IN"/>
              </w:rPr>
              <w:t>Верхньодніпровське ВУВКГ</w:t>
            </w:r>
            <w:r w:rsidRPr="00EA1247">
              <w:rPr>
                <w:rFonts w:ascii="Times New Roman" w:eastAsia="NSimSun" w:hAnsi="Times New Roman" w:cs="Times New Roman"/>
                <w:kern w:val="2"/>
                <w:lang w:eastAsia="zh-CN" w:bidi="hi-IN"/>
              </w:rPr>
              <w:t>»</w:t>
            </w:r>
            <w:r w:rsidR="005F7FD1" w:rsidRPr="00EA1247">
              <w:rPr>
                <w:rFonts w:ascii="Times New Roman" w:eastAsia="NSimSun" w:hAnsi="Times New Roman" w:cs="Times New Roman"/>
                <w:kern w:val="2"/>
                <w:lang w:eastAsia="zh-CN" w:bidi="hi-IN"/>
              </w:rPr>
              <w:t xml:space="preserve"> ДОР</w:t>
            </w:r>
          </w:p>
        </w:tc>
        <w:tc>
          <w:tcPr>
            <w:tcW w:w="2698" w:type="dxa"/>
            <w:tcBorders>
              <w:top w:val="single" w:sz="2" w:space="0" w:color="000000"/>
              <w:left w:val="single" w:sz="2" w:space="0" w:color="000000"/>
              <w:bottom w:val="single" w:sz="2" w:space="0" w:color="000000"/>
              <w:right w:val="single" w:sz="2" w:space="0" w:color="000000"/>
            </w:tcBorders>
          </w:tcPr>
          <w:p w14:paraId="45429E2D" w14:textId="2A9BD6F9" w:rsidR="008547BF" w:rsidRPr="00EA1247" w:rsidRDefault="005663EA">
            <w:pPr>
              <w:widowControl w:val="0"/>
              <w:spacing w:after="0" w:line="240" w:lineRule="auto"/>
              <w:jc w:val="center"/>
              <w:rPr>
                <w:rFonts w:ascii="Times New Roman" w:hAnsi="Times New Roman" w:cs="Times New Roman"/>
              </w:rPr>
            </w:pPr>
            <w:r w:rsidRPr="00EA1247">
              <w:rPr>
                <w:rFonts w:ascii="Times New Roman" w:hAnsi="Times New Roman" w:cs="Times New Roman"/>
              </w:rPr>
              <w:t>247,0</w:t>
            </w:r>
          </w:p>
        </w:tc>
        <w:tc>
          <w:tcPr>
            <w:tcW w:w="2693" w:type="dxa"/>
            <w:tcBorders>
              <w:top w:val="single" w:sz="2" w:space="0" w:color="000000"/>
              <w:left w:val="single" w:sz="2" w:space="0" w:color="000000"/>
              <w:bottom w:val="single" w:sz="2" w:space="0" w:color="000000"/>
              <w:right w:val="single" w:sz="2" w:space="0" w:color="000000"/>
            </w:tcBorders>
          </w:tcPr>
          <w:p w14:paraId="27BAFC51" w14:textId="4F1F67DB" w:rsidR="008547BF" w:rsidRPr="00EA1247" w:rsidRDefault="002A7C86">
            <w:pPr>
              <w:widowControl w:val="0"/>
              <w:spacing w:after="0" w:line="240" w:lineRule="auto"/>
              <w:jc w:val="center"/>
              <w:rPr>
                <w:rFonts w:ascii="Times New Roman" w:hAnsi="Times New Roman" w:cs="Times New Roman"/>
              </w:rPr>
            </w:pPr>
            <w:r w:rsidRPr="00EA1247">
              <w:rPr>
                <w:rFonts w:ascii="Times New Roman" w:hAnsi="Times New Roman" w:cs="Times New Roman"/>
              </w:rPr>
              <w:t>53,7</w:t>
            </w:r>
          </w:p>
        </w:tc>
      </w:tr>
    </w:tbl>
    <w:p w14:paraId="380357E7" w14:textId="77777777" w:rsidR="000300C2" w:rsidRDefault="000300C2" w:rsidP="008547BF">
      <w:pPr>
        <w:spacing w:after="0" w:line="240" w:lineRule="auto"/>
        <w:jc w:val="right"/>
        <w:rPr>
          <w:rFonts w:ascii="Times New Roman" w:eastAsia="NSimSun" w:hAnsi="Times New Roman" w:cs="Times New Roman"/>
          <w:kern w:val="2"/>
          <w:sz w:val="24"/>
          <w:szCs w:val="24"/>
          <w:lang w:eastAsia="zh-CN" w:bidi="hi-IN"/>
        </w:rPr>
      </w:pPr>
    </w:p>
    <w:p w14:paraId="62092CDA" w14:textId="77777777" w:rsidR="000300C2" w:rsidRDefault="000300C2" w:rsidP="008547BF">
      <w:pPr>
        <w:spacing w:after="0" w:line="240" w:lineRule="auto"/>
        <w:jc w:val="right"/>
        <w:rPr>
          <w:rFonts w:ascii="Times New Roman" w:eastAsia="NSimSun" w:hAnsi="Times New Roman" w:cs="Times New Roman"/>
          <w:kern w:val="2"/>
          <w:sz w:val="24"/>
          <w:szCs w:val="24"/>
          <w:lang w:eastAsia="zh-CN" w:bidi="hi-IN"/>
        </w:rPr>
      </w:pPr>
    </w:p>
    <w:p w14:paraId="54464B6A" w14:textId="77777777" w:rsidR="000300C2" w:rsidRDefault="000300C2" w:rsidP="008547BF">
      <w:pPr>
        <w:spacing w:after="0" w:line="240" w:lineRule="auto"/>
        <w:jc w:val="right"/>
        <w:rPr>
          <w:rFonts w:ascii="Times New Roman" w:eastAsia="NSimSun" w:hAnsi="Times New Roman" w:cs="Times New Roman"/>
          <w:kern w:val="2"/>
          <w:sz w:val="24"/>
          <w:szCs w:val="24"/>
          <w:lang w:eastAsia="zh-CN" w:bidi="hi-IN"/>
        </w:rPr>
      </w:pPr>
    </w:p>
    <w:p w14:paraId="421E67AC" w14:textId="77777777" w:rsidR="000300C2" w:rsidRDefault="000300C2" w:rsidP="008547BF">
      <w:pPr>
        <w:spacing w:after="0" w:line="240" w:lineRule="auto"/>
        <w:jc w:val="right"/>
        <w:rPr>
          <w:rFonts w:ascii="Times New Roman" w:eastAsia="NSimSun" w:hAnsi="Times New Roman" w:cs="Times New Roman"/>
          <w:kern w:val="2"/>
          <w:sz w:val="24"/>
          <w:szCs w:val="24"/>
          <w:lang w:eastAsia="zh-CN" w:bidi="hi-IN"/>
        </w:rPr>
      </w:pPr>
    </w:p>
    <w:p w14:paraId="66E8568D" w14:textId="77777777" w:rsidR="000300C2" w:rsidRDefault="000300C2" w:rsidP="008547BF">
      <w:pPr>
        <w:spacing w:after="0" w:line="240" w:lineRule="auto"/>
        <w:jc w:val="right"/>
        <w:rPr>
          <w:rFonts w:ascii="Times New Roman" w:eastAsia="NSimSun" w:hAnsi="Times New Roman" w:cs="Times New Roman"/>
          <w:kern w:val="2"/>
          <w:sz w:val="24"/>
          <w:szCs w:val="24"/>
          <w:lang w:eastAsia="zh-CN" w:bidi="hi-IN"/>
        </w:rPr>
      </w:pPr>
    </w:p>
    <w:p w14:paraId="7FC6AA27" w14:textId="77777777" w:rsidR="000300C2" w:rsidRDefault="000300C2" w:rsidP="008547BF">
      <w:pPr>
        <w:spacing w:after="0" w:line="240" w:lineRule="auto"/>
        <w:jc w:val="right"/>
        <w:rPr>
          <w:rFonts w:ascii="Times New Roman" w:eastAsia="NSimSun" w:hAnsi="Times New Roman" w:cs="Times New Roman"/>
          <w:kern w:val="2"/>
          <w:sz w:val="24"/>
          <w:szCs w:val="24"/>
          <w:lang w:eastAsia="zh-CN" w:bidi="hi-IN"/>
        </w:rPr>
      </w:pPr>
    </w:p>
    <w:p w14:paraId="31EFF16E" w14:textId="7A4D3A68" w:rsidR="008547BF" w:rsidRDefault="0070066D" w:rsidP="008547BF">
      <w:pPr>
        <w:spacing w:after="0" w:line="240" w:lineRule="auto"/>
        <w:jc w:val="right"/>
        <w:rPr>
          <w:rFonts w:ascii="Times New Roman" w:eastAsia="Times New Roman" w:hAnsi="Times New Roman" w:cs="Times New Roman"/>
          <w:kern w:val="2"/>
          <w:sz w:val="24"/>
          <w:szCs w:val="24"/>
          <w:lang w:eastAsia="zh-CN" w:bidi="hi-IN"/>
        </w:rPr>
      </w:pPr>
      <w:r>
        <w:rPr>
          <w:rFonts w:ascii="Times New Roman" w:eastAsia="NSimSun" w:hAnsi="Times New Roman" w:cs="Times New Roman"/>
          <w:kern w:val="2"/>
          <w:sz w:val="24"/>
          <w:szCs w:val="24"/>
          <w:lang w:eastAsia="zh-CN" w:bidi="hi-IN"/>
        </w:rPr>
        <w:lastRenderedPageBreak/>
        <w:t xml:space="preserve">Таблиця </w:t>
      </w:r>
      <w:r>
        <w:rPr>
          <w:rFonts w:ascii="Times New Roman" w:eastAsia="Times New Roman" w:hAnsi="Times New Roman" w:cs="Times New Roman"/>
          <w:kern w:val="2"/>
          <w:sz w:val="24"/>
          <w:szCs w:val="24"/>
          <w:lang w:eastAsia="zh-CN" w:bidi="hi-IN"/>
        </w:rPr>
        <w:t>Д2.1</w:t>
      </w:r>
      <w:r w:rsidR="000300C2">
        <w:rPr>
          <w:rFonts w:ascii="Times New Roman" w:eastAsia="Times New Roman" w:hAnsi="Times New Roman" w:cs="Times New Roman"/>
          <w:kern w:val="2"/>
          <w:sz w:val="24"/>
          <w:szCs w:val="24"/>
          <w:lang w:eastAsia="zh-CN" w:bidi="hi-IN"/>
        </w:rPr>
        <w:t>2</w:t>
      </w:r>
      <w:r>
        <w:rPr>
          <w:rFonts w:ascii="Times New Roman" w:eastAsia="Times New Roman" w:hAnsi="Times New Roman" w:cs="Times New Roman"/>
          <w:kern w:val="2"/>
          <w:sz w:val="24"/>
          <w:szCs w:val="24"/>
          <w:lang w:eastAsia="zh-CN" w:bidi="hi-IN"/>
        </w:rPr>
        <w:t xml:space="preserve">. </w:t>
      </w:r>
    </w:p>
    <w:p w14:paraId="048E1BAA" w14:textId="0140978B" w:rsidR="00F723C5" w:rsidRDefault="0070066D">
      <w:pPr>
        <w:spacing w:after="0" w:line="240" w:lineRule="auto"/>
        <w:jc w:val="center"/>
        <w:rPr>
          <w:rFonts w:ascii="Times New Roman" w:hAnsi="Times New Roman" w:cs="Times New Roman"/>
        </w:rPr>
      </w:pPr>
      <w:r>
        <w:rPr>
          <w:rFonts w:ascii="Times New Roman" w:eastAsia="NSimSun" w:hAnsi="Times New Roman" w:cs="Times New Roman"/>
          <w:kern w:val="2"/>
          <w:sz w:val="24"/>
          <w:szCs w:val="24"/>
          <w:lang w:eastAsia="zh-CN" w:bidi="hi-IN"/>
        </w:rPr>
        <w:t>Стан мереж КП «</w:t>
      </w:r>
      <w:r w:rsidR="00094543">
        <w:rPr>
          <w:rFonts w:ascii="Times New Roman" w:eastAsia="NSimSun" w:hAnsi="Times New Roman" w:cs="Times New Roman"/>
          <w:kern w:val="2"/>
          <w:sz w:val="24"/>
          <w:szCs w:val="24"/>
          <w:lang w:eastAsia="zh-CN" w:bidi="hi-IN"/>
        </w:rPr>
        <w:t>Верхньодніпровське ВУВКГ</w:t>
      </w:r>
      <w:r>
        <w:rPr>
          <w:rFonts w:ascii="Times New Roman" w:eastAsia="NSimSun" w:hAnsi="Times New Roman" w:cs="Times New Roman"/>
          <w:kern w:val="2"/>
          <w:sz w:val="24"/>
          <w:szCs w:val="24"/>
          <w:lang w:eastAsia="zh-CN" w:bidi="hi-IN"/>
        </w:rPr>
        <w:t>»</w:t>
      </w:r>
      <w:r w:rsidR="00094543">
        <w:rPr>
          <w:rFonts w:ascii="Times New Roman" w:eastAsia="NSimSun" w:hAnsi="Times New Roman" w:cs="Times New Roman"/>
          <w:kern w:val="2"/>
          <w:sz w:val="24"/>
          <w:szCs w:val="24"/>
          <w:lang w:eastAsia="zh-CN" w:bidi="hi-IN"/>
        </w:rPr>
        <w:t xml:space="preserve"> ДОР</w:t>
      </w:r>
    </w:p>
    <w:tbl>
      <w:tblPr>
        <w:tblW w:w="9615" w:type="dxa"/>
        <w:tblInd w:w="240" w:type="dxa"/>
        <w:tblLayout w:type="fixed"/>
        <w:tblCellMar>
          <w:top w:w="51" w:type="dxa"/>
          <w:left w:w="126" w:type="dxa"/>
          <w:right w:w="115" w:type="dxa"/>
        </w:tblCellMar>
        <w:tblLook w:val="04A0" w:firstRow="1" w:lastRow="0" w:firstColumn="1" w:lastColumn="0" w:noHBand="0" w:noVBand="1"/>
      </w:tblPr>
      <w:tblGrid>
        <w:gridCol w:w="3205"/>
        <w:gridCol w:w="3205"/>
        <w:gridCol w:w="3205"/>
      </w:tblGrid>
      <w:tr w:rsidR="00F723C5" w:rsidRPr="008547BF" w14:paraId="7EBAAFAA" w14:textId="77777777" w:rsidTr="00EA1247">
        <w:trPr>
          <w:trHeight w:val="465"/>
        </w:trPr>
        <w:tc>
          <w:tcPr>
            <w:tcW w:w="3205" w:type="dxa"/>
            <w:tcBorders>
              <w:top w:val="single" w:sz="2" w:space="0" w:color="000000"/>
              <w:left w:val="single" w:sz="2" w:space="0" w:color="000000"/>
              <w:bottom w:val="single" w:sz="2" w:space="0" w:color="000000"/>
              <w:right w:val="single" w:sz="2" w:space="0" w:color="000000"/>
            </w:tcBorders>
            <w:vAlign w:val="center"/>
          </w:tcPr>
          <w:p w14:paraId="5AC7FEC8" w14:textId="77777777" w:rsidR="00F723C5" w:rsidRPr="008547BF" w:rsidRDefault="0070066D">
            <w:pPr>
              <w:widowControl w:val="0"/>
              <w:spacing w:after="0" w:line="240" w:lineRule="auto"/>
              <w:jc w:val="center"/>
            </w:pPr>
            <w:r w:rsidRPr="008547BF">
              <w:rPr>
                <w:rFonts w:ascii="Times New Roman" w:eastAsia="NSimSun" w:hAnsi="Times New Roman" w:cs="Times New Roman"/>
                <w:kern w:val="2"/>
                <w:lang w:eastAsia="zh-CN" w:bidi="hi-IN"/>
              </w:rPr>
              <w:t>Назва підприємства-водопостачальника</w:t>
            </w:r>
          </w:p>
        </w:tc>
        <w:tc>
          <w:tcPr>
            <w:tcW w:w="3205" w:type="dxa"/>
            <w:tcBorders>
              <w:top w:val="single" w:sz="2" w:space="0" w:color="000000"/>
              <w:left w:val="single" w:sz="2" w:space="0" w:color="000000"/>
              <w:bottom w:val="single" w:sz="2" w:space="0" w:color="000000"/>
              <w:right w:val="single" w:sz="2" w:space="0" w:color="000000"/>
            </w:tcBorders>
            <w:vAlign w:val="center"/>
          </w:tcPr>
          <w:p w14:paraId="45861712" w14:textId="77777777" w:rsidR="00F723C5" w:rsidRPr="008547BF" w:rsidRDefault="0070066D">
            <w:pPr>
              <w:widowControl w:val="0"/>
              <w:spacing w:after="0" w:line="240" w:lineRule="auto"/>
              <w:jc w:val="center"/>
              <w:rPr>
                <w:color w:val="000000"/>
              </w:rPr>
            </w:pPr>
            <w:r w:rsidRPr="008547BF">
              <w:rPr>
                <w:rFonts w:ascii="Times New Roman" w:eastAsia="NSimSun" w:hAnsi="Times New Roman" w:cs="Times New Roman"/>
                <w:color w:val="000000"/>
                <w:kern w:val="2"/>
                <w:lang w:eastAsia="zh-CN" w:bidi="hi-IN"/>
              </w:rPr>
              <w:t>Рівень зношеності мережі водопостачання/водовідведення (%)</w:t>
            </w:r>
          </w:p>
        </w:tc>
        <w:tc>
          <w:tcPr>
            <w:tcW w:w="3205" w:type="dxa"/>
            <w:tcBorders>
              <w:top w:val="single" w:sz="2" w:space="0" w:color="000000"/>
              <w:left w:val="single" w:sz="2" w:space="0" w:color="000000"/>
              <w:bottom w:val="single" w:sz="2" w:space="0" w:color="000000"/>
              <w:right w:val="single" w:sz="2" w:space="0" w:color="000000"/>
            </w:tcBorders>
            <w:vAlign w:val="center"/>
          </w:tcPr>
          <w:p w14:paraId="442FF444" w14:textId="77777777" w:rsidR="00F723C5" w:rsidRPr="008547BF" w:rsidRDefault="0070066D">
            <w:pPr>
              <w:widowControl w:val="0"/>
              <w:spacing w:after="0" w:line="240" w:lineRule="auto"/>
              <w:jc w:val="center"/>
              <w:rPr>
                <w:color w:val="000000"/>
              </w:rPr>
            </w:pPr>
            <w:r w:rsidRPr="008547BF">
              <w:rPr>
                <w:rFonts w:ascii="Times New Roman" w:eastAsia="NSimSun" w:hAnsi="Times New Roman" w:cs="Times New Roman"/>
                <w:color w:val="000000"/>
                <w:kern w:val="2"/>
                <w:lang w:eastAsia="zh-CN" w:bidi="hi-IN"/>
              </w:rPr>
              <w:t>Невраховані втрати води в мережі (%)</w:t>
            </w:r>
          </w:p>
        </w:tc>
      </w:tr>
      <w:tr w:rsidR="002A7C86" w:rsidRPr="008547BF" w14:paraId="2389C39B" w14:textId="77777777" w:rsidTr="00EA1247">
        <w:trPr>
          <w:trHeight w:val="235"/>
        </w:trPr>
        <w:tc>
          <w:tcPr>
            <w:tcW w:w="3205" w:type="dxa"/>
            <w:tcBorders>
              <w:top w:val="single" w:sz="2" w:space="0" w:color="000000"/>
              <w:left w:val="single" w:sz="2" w:space="0" w:color="000000"/>
              <w:bottom w:val="single" w:sz="2" w:space="0" w:color="000000"/>
              <w:right w:val="single" w:sz="2" w:space="0" w:color="000000"/>
            </w:tcBorders>
          </w:tcPr>
          <w:p w14:paraId="5AF1FA3A" w14:textId="26024EBE" w:rsidR="002A7C86" w:rsidRPr="008547BF" w:rsidRDefault="002A7C86" w:rsidP="002A7C86">
            <w:pPr>
              <w:widowControl w:val="0"/>
              <w:spacing w:after="0" w:line="240" w:lineRule="auto"/>
              <w:jc w:val="center"/>
            </w:pPr>
            <w:r w:rsidRPr="008547BF">
              <w:rPr>
                <w:rFonts w:ascii="Times New Roman" w:eastAsia="NSimSun" w:hAnsi="Times New Roman" w:cs="Times New Roman"/>
                <w:kern w:val="2"/>
                <w:lang w:eastAsia="zh-CN" w:bidi="hi-IN"/>
              </w:rPr>
              <w:t>КП «</w:t>
            </w:r>
            <w:r>
              <w:rPr>
                <w:rFonts w:ascii="Times New Roman" w:eastAsia="NSimSun" w:hAnsi="Times New Roman" w:cs="Times New Roman"/>
                <w:kern w:val="2"/>
                <w:lang w:eastAsia="zh-CN" w:bidi="hi-IN"/>
              </w:rPr>
              <w:t>Верхньодніпровське ВУВКГ</w:t>
            </w:r>
            <w:r w:rsidRPr="008547BF">
              <w:rPr>
                <w:rFonts w:ascii="Times New Roman" w:eastAsia="NSimSun" w:hAnsi="Times New Roman" w:cs="Times New Roman"/>
                <w:kern w:val="2"/>
                <w:lang w:eastAsia="zh-CN" w:bidi="hi-IN"/>
              </w:rPr>
              <w:t>»</w:t>
            </w:r>
            <w:r>
              <w:rPr>
                <w:rFonts w:ascii="Times New Roman" w:eastAsia="NSimSun" w:hAnsi="Times New Roman" w:cs="Times New Roman"/>
                <w:kern w:val="2"/>
                <w:lang w:eastAsia="zh-CN" w:bidi="hi-IN"/>
              </w:rPr>
              <w:t xml:space="preserve"> ДОР</w:t>
            </w:r>
          </w:p>
        </w:tc>
        <w:tc>
          <w:tcPr>
            <w:tcW w:w="3205" w:type="dxa"/>
            <w:tcBorders>
              <w:top w:val="single" w:sz="2" w:space="0" w:color="000000"/>
              <w:left w:val="single" w:sz="2" w:space="0" w:color="000000"/>
              <w:bottom w:val="single" w:sz="2" w:space="0" w:color="000000"/>
              <w:right w:val="single" w:sz="2" w:space="0" w:color="000000"/>
            </w:tcBorders>
            <w:vAlign w:val="center"/>
          </w:tcPr>
          <w:p w14:paraId="10196B73" w14:textId="5C8525FF" w:rsidR="002A7C86" w:rsidRPr="00EA1247" w:rsidRDefault="00E572CB" w:rsidP="002A7C86">
            <w:pPr>
              <w:widowControl w:val="0"/>
              <w:spacing w:after="0" w:line="240" w:lineRule="auto"/>
              <w:jc w:val="center"/>
              <w:rPr>
                <w:rFonts w:ascii="Times New Roman" w:hAnsi="Times New Roman" w:cs="Times New Roman"/>
                <w:color w:val="000000"/>
              </w:rPr>
            </w:pPr>
            <w:r w:rsidRPr="00EA1247">
              <w:rPr>
                <w:rFonts w:ascii="Times New Roman" w:hAnsi="Times New Roman" w:cs="Times New Roman"/>
                <w:color w:val="000000"/>
              </w:rPr>
              <w:t>64,1</w:t>
            </w:r>
            <w:r w:rsidR="002A7C86" w:rsidRPr="00EA1247">
              <w:rPr>
                <w:rFonts w:ascii="Times New Roman" w:hAnsi="Times New Roman" w:cs="Times New Roman"/>
                <w:color w:val="000000"/>
              </w:rPr>
              <w:t>/</w:t>
            </w:r>
            <w:r w:rsidR="00B726D9" w:rsidRPr="00EA1247">
              <w:rPr>
                <w:rFonts w:ascii="Times New Roman" w:hAnsi="Times New Roman" w:cs="Times New Roman"/>
                <w:color w:val="000000"/>
              </w:rPr>
              <w:t>65,2</w:t>
            </w:r>
          </w:p>
        </w:tc>
        <w:tc>
          <w:tcPr>
            <w:tcW w:w="3205" w:type="dxa"/>
            <w:tcBorders>
              <w:top w:val="single" w:sz="2" w:space="0" w:color="000000"/>
              <w:left w:val="single" w:sz="2" w:space="0" w:color="000000"/>
              <w:bottom w:val="single" w:sz="2" w:space="0" w:color="000000"/>
              <w:right w:val="single" w:sz="2" w:space="0" w:color="000000"/>
            </w:tcBorders>
            <w:vAlign w:val="center"/>
          </w:tcPr>
          <w:p w14:paraId="3A3BCF3A" w14:textId="2564C32A" w:rsidR="002A7C86" w:rsidRPr="00EA1247" w:rsidRDefault="005B3731" w:rsidP="002A7C86">
            <w:pPr>
              <w:widowControl w:val="0"/>
              <w:spacing w:after="0" w:line="240" w:lineRule="auto"/>
              <w:jc w:val="center"/>
              <w:rPr>
                <w:rFonts w:ascii="Times New Roman" w:hAnsi="Times New Roman" w:cs="Times New Roman"/>
                <w:color w:val="000000"/>
              </w:rPr>
            </w:pPr>
            <w:r w:rsidRPr="00EA1247">
              <w:rPr>
                <w:rFonts w:ascii="Times New Roman" w:hAnsi="Times New Roman" w:cs="Times New Roman"/>
                <w:color w:val="000000"/>
              </w:rPr>
              <w:t>32</w:t>
            </w:r>
          </w:p>
        </w:tc>
      </w:tr>
    </w:tbl>
    <w:p w14:paraId="7721DB7C" w14:textId="41939F0C" w:rsidR="00F723C5" w:rsidRPr="00CE2327" w:rsidRDefault="0070066D">
      <w:pPr>
        <w:spacing w:after="0" w:line="240" w:lineRule="auto"/>
        <w:ind w:firstLine="567"/>
        <w:jc w:val="both"/>
        <w:rPr>
          <w:rFonts w:ascii="Times New Roman" w:hAnsi="Times New Roman" w:cs="Times New Roman"/>
        </w:rPr>
      </w:pPr>
      <w:r>
        <w:rPr>
          <w:rFonts w:ascii="Times New Roman" w:eastAsia="Times New Roman" w:hAnsi="Times New Roman" w:cs="Times New Roman"/>
          <w:color w:val="000000"/>
          <w:kern w:val="2"/>
          <w:sz w:val="24"/>
          <w:szCs w:val="24"/>
          <w:shd w:val="clear" w:color="auto" w:fill="FFFFFF"/>
          <w:lang w:eastAsia="de-DE" w:bidi="hi-IN"/>
        </w:rPr>
        <w:t xml:space="preserve">Водовідведення </w:t>
      </w:r>
      <w:r w:rsidR="008E2EF9">
        <w:rPr>
          <w:rFonts w:ascii="Times New Roman" w:eastAsia="Times New Roman" w:hAnsi="Times New Roman" w:cs="Times New Roman"/>
          <w:color w:val="000000"/>
          <w:kern w:val="2"/>
          <w:sz w:val="24"/>
          <w:szCs w:val="24"/>
          <w:shd w:val="clear" w:color="auto" w:fill="FFFFFF"/>
          <w:lang w:eastAsia="de-DE" w:bidi="hi-IN"/>
        </w:rPr>
        <w:t xml:space="preserve">м. </w:t>
      </w:r>
      <w:r>
        <w:rPr>
          <w:rFonts w:ascii="Times New Roman" w:eastAsia="Times New Roman" w:hAnsi="Times New Roman" w:cs="Times New Roman"/>
          <w:color w:val="000000"/>
          <w:kern w:val="2"/>
          <w:sz w:val="24"/>
          <w:szCs w:val="24"/>
          <w:shd w:val="clear" w:color="auto" w:fill="FFFFFF"/>
          <w:lang w:eastAsia="de-DE" w:bidi="hi-IN"/>
        </w:rPr>
        <w:t xml:space="preserve">Верхньодніпровськ здійснюється по </w:t>
      </w:r>
      <w:r w:rsidRPr="00CE2327">
        <w:rPr>
          <w:rFonts w:ascii="Times New Roman" w:eastAsia="Times New Roman" w:hAnsi="Times New Roman" w:cs="Times New Roman"/>
          <w:color w:val="000000"/>
          <w:kern w:val="2"/>
          <w:sz w:val="24"/>
          <w:szCs w:val="24"/>
          <w:shd w:val="clear" w:color="auto" w:fill="FFFFFF"/>
          <w:lang w:eastAsia="de-DE" w:bidi="hi-IN"/>
        </w:rPr>
        <w:t xml:space="preserve">неповній роздільній схемі. У центральній частині міста існує </w:t>
      </w:r>
      <w:proofErr w:type="spellStart"/>
      <w:r w:rsidRPr="00CE2327">
        <w:rPr>
          <w:rFonts w:ascii="Times New Roman" w:eastAsia="Times New Roman" w:hAnsi="Times New Roman" w:cs="Times New Roman"/>
          <w:color w:val="000000"/>
          <w:kern w:val="2"/>
          <w:sz w:val="24"/>
          <w:szCs w:val="24"/>
          <w:shd w:val="clear" w:color="auto" w:fill="FFFFFF"/>
          <w:lang w:eastAsia="de-DE" w:bidi="hi-IN"/>
        </w:rPr>
        <w:t>загальносплавна</w:t>
      </w:r>
      <w:proofErr w:type="spellEnd"/>
      <w:r w:rsidRPr="00CE2327">
        <w:rPr>
          <w:rFonts w:ascii="Times New Roman" w:eastAsia="Times New Roman" w:hAnsi="Times New Roman" w:cs="Times New Roman"/>
          <w:color w:val="000000"/>
          <w:kern w:val="2"/>
          <w:sz w:val="24"/>
          <w:szCs w:val="24"/>
          <w:shd w:val="clear" w:color="auto" w:fill="FFFFFF"/>
          <w:lang w:eastAsia="de-DE" w:bidi="hi-IN"/>
        </w:rPr>
        <w:t xml:space="preserve"> система (побудована у 19</w:t>
      </w:r>
      <w:r w:rsidR="003609A6" w:rsidRPr="00CE2327">
        <w:rPr>
          <w:rFonts w:ascii="Times New Roman" w:eastAsia="Times New Roman" w:hAnsi="Times New Roman" w:cs="Times New Roman"/>
          <w:color w:val="000000"/>
          <w:kern w:val="2"/>
          <w:sz w:val="24"/>
          <w:szCs w:val="24"/>
          <w:shd w:val="clear" w:color="auto" w:fill="FFFFFF"/>
          <w:lang w:eastAsia="de-DE" w:bidi="hi-IN"/>
        </w:rPr>
        <w:t>57</w:t>
      </w:r>
      <w:r w:rsidRPr="00CE2327">
        <w:rPr>
          <w:rFonts w:ascii="Times New Roman" w:eastAsia="Times New Roman" w:hAnsi="Times New Roman" w:cs="Times New Roman"/>
          <w:color w:val="000000"/>
          <w:kern w:val="2"/>
          <w:sz w:val="24"/>
          <w:szCs w:val="24"/>
          <w:shd w:val="clear" w:color="auto" w:fill="FFFFFF"/>
          <w:lang w:eastAsia="de-DE" w:bidi="hi-IN"/>
        </w:rPr>
        <w:t xml:space="preserve"> році), у північній – частково роздільна та </w:t>
      </w:r>
      <w:proofErr w:type="spellStart"/>
      <w:r w:rsidRPr="00CE2327">
        <w:rPr>
          <w:rFonts w:ascii="Times New Roman" w:eastAsia="Times New Roman" w:hAnsi="Times New Roman" w:cs="Times New Roman"/>
          <w:color w:val="000000"/>
          <w:kern w:val="2"/>
          <w:sz w:val="24"/>
          <w:szCs w:val="24"/>
          <w:shd w:val="clear" w:color="auto" w:fill="FFFFFF"/>
          <w:lang w:eastAsia="de-DE" w:bidi="hi-IN"/>
        </w:rPr>
        <w:t>загальносплавна</w:t>
      </w:r>
      <w:proofErr w:type="spellEnd"/>
      <w:r w:rsidRPr="00CE2327">
        <w:rPr>
          <w:rFonts w:ascii="Times New Roman" w:eastAsia="Times New Roman" w:hAnsi="Times New Roman" w:cs="Times New Roman"/>
          <w:color w:val="000000"/>
          <w:kern w:val="2"/>
          <w:sz w:val="24"/>
          <w:szCs w:val="24"/>
          <w:shd w:val="clear" w:color="auto" w:fill="FFFFFF"/>
          <w:lang w:eastAsia="de-DE" w:bidi="hi-IN"/>
        </w:rPr>
        <w:t>, у східній і західній частині – повна роздільна.</w:t>
      </w:r>
    </w:p>
    <w:p w14:paraId="68EE1D81" w14:textId="043F3C72" w:rsidR="00F723C5" w:rsidRPr="00CE2327" w:rsidRDefault="0070066D">
      <w:pPr>
        <w:spacing w:after="0" w:line="240" w:lineRule="auto"/>
        <w:ind w:firstLine="567"/>
        <w:jc w:val="both"/>
        <w:rPr>
          <w:rFonts w:ascii="Times New Roman" w:hAnsi="Times New Roman" w:cs="Times New Roman"/>
        </w:rPr>
      </w:pPr>
      <w:r w:rsidRPr="00CE2327">
        <w:rPr>
          <w:rFonts w:ascii="Times New Roman" w:eastAsia="Times New Roman" w:hAnsi="Times New Roman" w:cs="Times New Roman"/>
          <w:color w:val="000000"/>
          <w:kern w:val="2"/>
          <w:sz w:val="24"/>
          <w:szCs w:val="24"/>
          <w:shd w:val="clear" w:color="auto" w:fill="FFFFFF"/>
          <w:lang w:eastAsia="de-DE" w:bidi="hi-IN"/>
        </w:rPr>
        <w:t xml:space="preserve">Відведення і очищення побутових та виробничих стічних вод здійснюється загальноміською централізованою системою каналізації. Очисні споруди міської системи каналізації щорічно відводять та очищають близько </w:t>
      </w:r>
      <w:r w:rsidR="003324BA" w:rsidRPr="00CE2327">
        <w:rPr>
          <w:rFonts w:ascii="Times New Roman" w:eastAsia="Times New Roman" w:hAnsi="Times New Roman" w:cs="Times New Roman"/>
          <w:color w:val="000000"/>
          <w:kern w:val="2"/>
          <w:sz w:val="24"/>
          <w:szCs w:val="24"/>
          <w:shd w:val="clear" w:color="auto" w:fill="FFFFFF"/>
          <w:lang w:eastAsia="de-DE" w:bidi="hi-IN"/>
        </w:rPr>
        <w:t>0,32</w:t>
      </w:r>
      <w:r w:rsidRPr="00CE2327">
        <w:rPr>
          <w:rFonts w:ascii="Times New Roman" w:eastAsia="Times New Roman" w:hAnsi="Times New Roman" w:cs="Times New Roman"/>
          <w:color w:val="000000"/>
          <w:kern w:val="2"/>
          <w:sz w:val="24"/>
          <w:szCs w:val="24"/>
          <w:shd w:val="clear" w:color="auto" w:fill="FFFFFF"/>
          <w:lang w:eastAsia="de-DE" w:bidi="hi-IN"/>
        </w:rPr>
        <w:t xml:space="preserve"> млн м</w:t>
      </w:r>
      <w:r w:rsidRPr="00CE2327">
        <w:rPr>
          <w:rFonts w:ascii="Times New Roman" w:eastAsia="Times New Roman" w:hAnsi="Times New Roman" w:cs="Times New Roman"/>
          <w:color w:val="000000"/>
          <w:kern w:val="2"/>
          <w:sz w:val="24"/>
          <w:szCs w:val="24"/>
          <w:shd w:val="clear" w:color="auto" w:fill="FFFFFF"/>
          <w:vertAlign w:val="superscript"/>
          <w:lang w:eastAsia="de-DE" w:bidi="hi-IN"/>
        </w:rPr>
        <w:t>3</w:t>
      </w:r>
      <w:r w:rsidRPr="00CE2327">
        <w:rPr>
          <w:rFonts w:ascii="Times New Roman" w:eastAsia="Times New Roman" w:hAnsi="Times New Roman" w:cs="Times New Roman"/>
          <w:color w:val="000000"/>
          <w:kern w:val="2"/>
          <w:sz w:val="24"/>
          <w:szCs w:val="24"/>
          <w:shd w:val="clear" w:color="auto" w:fill="FFFFFF"/>
          <w:lang w:eastAsia="de-DE" w:bidi="hi-IN"/>
        </w:rPr>
        <w:t xml:space="preserve"> стічних вод (понад </w:t>
      </w:r>
      <w:r w:rsidR="000B29C3" w:rsidRPr="00CE2327">
        <w:rPr>
          <w:rFonts w:ascii="Times New Roman" w:eastAsia="Times New Roman" w:hAnsi="Times New Roman" w:cs="Times New Roman"/>
          <w:color w:val="000000"/>
          <w:kern w:val="2"/>
          <w:sz w:val="24"/>
          <w:szCs w:val="24"/>
          <w:shd w:val="clear" w:color="auto" w:fill="FFFFFF"/>
          <w:lang w:eastAsia="de-DE" w:bidi="hi-IN"/>
        </w:rPr>
        <w:t xml:space="preserve">0,876 </w:t>
      </w:r>
      <w:r w:rsidRPr="00CE2327">
        <w:rPr>
          <w:rFonts w:ascii="Times New Roman" w:eastAsia="Times New Roman" w:hAnsi="Times New Roman" w:cs="Times New Roman"/>
          <w:color w:val="000000"/>
          <w:kern w:val="2"/>
          <w:sz w:val="24"/>
          <w:szCs w:val="24"/>
          <w:shd w:val="clear" w:color="auto" w:fill="FFFFFF"/>
          <w:lang w:eastAsia="de-DE" w:bidi="hi-IN"/>
        </w:rPr>
        <w:t>тис.м</w:t>
      </w:r>
      <w:r w:rsidRPr="00CE2327">
        <w:rPr>
          <w:rFonts w:ascii="Times New Roman" w:eastAsia="Times New Roman" w:hAnsi="Times New Roman" w:cs="Times New Roman"/>
          <w:color w:val="000000"/>
          <w:kern w:val="2"/>
          <w:sz w:val="24"/>
          <w:szCs w:val="24"/>
          <w:shd w:val="clear" w:color="auto" w:fill="FFFFFF"/>
          <w:vertAlign w:val="superscript"/>
          <w:lang w:eastAsia="de-DE" w:bidi="hi-IN"/>
        </w:rPr>
        <w:t>3</w:t>
      </w:r>
      <w:r w:rsidRPr="00CE2327">
        <w:rPr>
          <w:rFonts w:ascii="Times New Roman" w:eastAsia="Times New Roman" w:hAnsi="Times New Roman" w:cs="Times New Roman"/>
          <w:color w:val="000000"/>
          <w:kern w:val="2"/>
          <w:sz w:val="24"/>
          <w:szCs w:val="24"/>
          <w:shd w:val="clear" w:color="auto" w:fill="FFFFFF"/>
          <w:lang w:eastAsia="de-DE" w:bidi="hi-IN"/>
        </w:rPr>
        <w:t xml:space="preserve">/добу). Установлена виробнича потужність системи каналізації </w:t>
      </w:r>
      <w:r w:rsidR="008547BF" w:rsidRPr="00CE2327">
        <w:rPr>
          <w:rFonts w:ascii="Times New Roman" w:eastAsia="Times New Roman" w:hAnsi="Times New Roman" w:cs="Times New Roman"/>
          <w:color w:val="000000"/>
          <w:kern w:val="2"/>
          <w:sz w:val="24"/>
          <w:szCs w:val="24"/>
          <w:shd w:val="clear" w:color="auto" w:fill="FFFFFF"/>
          <w:lang w:eastAsia="de-DE" w:bidi="hi-IN"/>
        </w:rPr>
        <w:t>_</w:t>
      </w:r>
      <w:r w:rsidR="00AA63F4" w:rsidRPr="00CE2327">
        <w:rPr>
          <w:rFonts w:ascii="Times New Roman" w:eastAsia="Times New Roman" w:hAnsi="Times New Roman" w:cs="Times New Roman"/>
          <w:color w:val="000000"/>
          <w:kern w:val="2"/>
          <w:sz w:val="24"/>
          <w:szCs w:val="24"/>
          <w:shd w:val="clear" w:color="auto" w:fill="FFFFFF"/>
          <w:lang w:eastAsia="de-DE" w:bidi="hi-IN"/>
        </w:rPr>
        <w:t>16,2</w:t>
      </w:r>
      <w:r w:rsidRPr="00CE2327">
        <w:rPr>
          <w:rFonts w:ascii="Times New Roman" w:eastAsia="Times New Roman" w:hAnsi="Times New Roman" w:cs="Times New Roman"/>
          <w:color w:val="000000"/>
          <w:kern w:val="2"/>
          <w:sz w:val="24"/>
          <w:szCs w:val="24"/>
          <w:shd w:val="clear" w:color="auto" w:fill="FFFFFF"/>
          <w:lang w:eastAsia="de-DE" w:bidi="hi-IN"/>
        </w:rPr>
        <w:t xml:space="preserve"> тис. м</w:t>
      </w:r>
      <w:r w:rsidRPr="00CE2327">
        <w:rPr>
          <w:rFonts w:ascii="Times New Roman" w:eastAsia="Times New Roman" w:hAnsi="Times New Roman" w:cs="Times New Roman"/>
          <w:color w:val="000000"/>
          <w:kern w:val="2"/>
          <w:sz w:val="24"/>
          <w:szCs w:val="24"/>
          <w:shd w:val="clear" w:color="auto" w:fill="FFFFFF"/>
          <w:vertAlign w:val="superscript"/>
          <w:lang w:eastAsia="de-DE" w:bidi="hi-IN"/>
        </w:rPr>
        <w:t>3</w:t>
      </w:r>
      <w:r w:rsidRPr="00CE2327">
        <w:rPr>
          <w:rFonts w:ascii="Times New Roman" w:eastAsia="Times New Roman" w:hAnsi="Times New Roman" w:cs="Times New Roman"/>
          <w:color w:val="000000"/>
          <w:kern w:val="2"/>
          <w:sz w:val="24"/>
          <w:szCs w:val="24"/>
          <w:shd w:val="clear" w:color="auto" w:fill="FFFFFF"/>
          <w:lang w:eastAsia="de-DE" w:bidi="hi-IN"/>
        </w:rPr>
        <w:t xml:space="preserve">/добу. </w:t>
      </w:r>
      <w:r w:rsidRPr="00CE2327">
        <w:rPr>
          <w:rFonts w:ascii="Times New Roman" w:eastAsia="Times New Roman" w:hAnsi="Times New Roman" w:cs="Times New Roman"/>
          <w:color w:val="000000"/>
          <w:sz w:val="24"/>
          <w:szCs w:val="24"/>
          <w:shd w:val="clear" w:color="auto" w:fill="FFFFFF"/>
          <w:lang w:eastAsia="de-DE"/>
        </w:rPr>
        <w:t xml:space="preserve">Установлена виробнича потужність очисних споруд </w:t>
      </w:r>
      <w:r w:rsidR="00AA63F4" w:rsidRPr="00CE2327">
        <w:rPr>
          <w:rFonts w:ascii="Times New Roman" w:eastAsia="Times New Roman" w:hAnsi="Times New Roman" w:cs="Times New Roman"/>
          <w:color w:val="000000"/>
          <w:sz w:val="24"/>
          <w:szCs w:val="24"/>
          <w:shd w:val="clear" w:color="auto" w:fill="FFFFFF"/>
          <w:lang w:eastAsia="de-DE"/>
        </w:rPr>
        <w:t>17,05</w:t>
      </w:r>
      <w:r w:rsidRPr="00CE2327">
        <w:rPr>
          <w:rFonts w:ascii="Times New Roman" w:eastAsia="Times New Roman" w:hAnsi="Times New Roman" w:cs="Times New Roman"/>
          <w:color w:val="000000"/>
          <w:sz w:val="24"/>
          <w:szCs w:val="24"/>
          <w:shd w:val="clear" w:color="auto" w:fill="FFFFFF"/>
          <w:lang w:eastAsia="de-DE"/>
        </w:rPr>
        <w:t xml:space="preserve"> тис. м</w:t>
      </w:r>
      <w:r w:rsidRPr="00CE2327">
        <w:rPr>
          <w:rFonts w:ascii="Times New Roman" w:eastAsia="Times New Roman" w:hAnsi="Times New Roman" w:cs="Times New Roman"/>
          <w:color w:val="000000"/>
          <w:sz w:val="24"/>
          <w:szCs w:val="24"/>
          <w:shd w:val="clear" w:color="auto" w:fill="FFFFFF"/>
          <w:vertAlign w:val="superscript"/>
          <w:lang w:eastAsia="de-DE"/>
        </w:rPr>
        <w:t>3</w:t>
      </w:r>
      <w:r w:rsidRPr="00CE2327">
        <w:rPr>
          <w:rFonts w:ascii="Times New Roman" w:eastAsia="Times New Roman" w:hAnsi="Times New Roman" w:cs="Times New Roman"/>
          <w:color w:val="000000"/>
          <w:sz w:val="24"/>
          <w:szCs w:val="24"/>
          <w:shd w:val="clear" w:color="auto" w:fill="FFFFFF"/>
          <w:lang w:eastAsia="de-DE"/>
        </w:rPr>
        <w:t>/добу</w:t>
      </w:r>
      <w:r w:rsidR="008547BF" w:rsidRPr="00CE2327">
        <w:rPr>
          <w:rFonts w:ascii="Times New Roman" w:eastAsia="Times New Roman" w:hAnsi="Times New Roman" w:cs="Times New Roman"/>
          <w:color w:val="000000"/>
          <w:sz w:val="24"/>
          <w:szCs w:val="24"/>
          <w:shd w:val="clear" w:color="auto" w:fill="FFFFFF"/>
          <w:lang w:eastAsia="de-DE"/>
        </w:rPr>
        <w:t>.</w:t>
      </w:r>
    </w:p>
    <w:p w14:paraId="11EEC8A4" w14:textId="45B9B5E7" w:rsidR="00F723C5" w:rsidRPr="00CE2327" w:rsidRDefault="0070066D">
      <w:pPr>
        <w:spacing w:after="0" w:line="240" w:lineRule="auto"/>
        <w:ind w:firstLine="567"/>
        <w:jc w:val="both"/>
        <w:rPr>
          <w:rFonts w:ascii="Times New Roman" w:hAnsi="Times New Roman" w:cs="Times New Roman"/>
        </w:rPr>
      </w:pPr>
      <w:r w:rsidRPr="00CE2327">
        <w:rPr>
          <w:rFonts w:ascii="Times New Roman" w:eastAsia="Times New Roman" w:hAnsi="Times New Roman" w:cs="Times New Roman"/>
          <w:color w:val="000000"/>
          <w:kern w:val="2"/>
          <w:sz w:val="24"/>
          <w:szCs w:val="24"/>
          <w:shd w:val="clear" w:color="auto" w:fill="FFFFFF"/>
          <w:lang w:eastAsia="de-DE" w:bidi="hi-IN"/>
        </w:rPr>
        <w:t xml:space="preserve">Загальна протяжність головних колекторів </w:t>
      </w:r>
      <w:r w:rsidR="00967AF5" w:rsidRPr="00CE2327">
        <w:rPr>
          <w:rFonts w:ascii="Times New Roman" w:eastAsia="Times New Roman" w:hAnsi="Times New Roman" w:cs="Times New Roman"/>
          <w:color w:val="000000"/>
          <w:kern w:val="2"/>
          <w:sz w:val="24"/>
          <w:szCs w:val="24"/>
          <w:shd w:val="clear" w:color="auto" w:fill="FFFFFF"/>
          <w:lang w:eastAsia="de-DE" w:bidi="hi-IN"/>
        </w:rPr>
        <w:t xml:space="preserve">21,6 </w:t>
      </w:r>
      <w:r w:rsidRPr="00CE2327">
        <w:rPr>
          <w:rFonts w:ascii="Times New Roman" w:eastAsia="Times New Roman" w:hAnsi="Times New Roman" w:cs="Times New Roman"/>
          <w:color w:val="000000"/>
          <w:kern w:val="2"/>
          <w:sz w:val="24"/>
          <w:szCs w:val="24"/>
          <w:shd w:val="clear" w:color="auto" w:fill="FFFFFF"/>
          <w:lang w:eastAsia="de-DE" w:bidi="hi-IN"/>
        </w:rPr>
        <w:t xml:space="preserve">км, із них застарілих та аварійних </w:t>
      </w:r>
      <w:r w:rsidR="003568BB" w:rsidRPr="00CE2327">
        <w:rPr>
          <w:rFonts w:ascii="Times New Roman" w:eastAsia="Times New Roman" w:hAnsi="Times New Roman" w:cs="Times New Roman"/>
          <w:color w:val="000000"/>
          <w:kern w:val="2"/>
          <w:sz w:val="24"/>
          <w:szCs w:val="24"/>
          <w:shd w:val="clear" w:color="auto" w:fill="FFFFFF"/>
          <w:lang w:eastAsia="de-DE" w:bidi="hi-IN"/>
        </w:rPr>
        <w:t>16,2</w:t>
      </w:r>
      <w:r w:rsidRPr="00CE2327">
        <w:rPr>
          <w:rFonts w:ascii="Times New Roman" w:eastAsia="Times New Roman" w:hAnsi="Times New Roman" w:cs="Times New Roman"/>
          <w:color w:val="000000"/>
          <w:kern w:val="2"/>
          <w:sz w:val="24"/>
          <w:szCs w:val="24"/>
          <w:shd w:val="clear" w:color="auto" w:fill="FFFFFF"/>
          <w:lang w:eastAsia="de-DE" w:bidi="hi-IN"/>
        </w:rPr>
        <w:t> км (</w:t>
      </w:r>
      <w:r w:rsidR="003568BB" w:rsidRPr="00CE2327">
        <w:rPr>
          <w:rFonts w:ascii="Times New Roman" w:eastAsia="Times New Roman" w:hAnsi="Times New Roman" w:cs="Times New Roman"/>
          <w:color w:val="000000"/>
          <w:kern w:val="2"/>
          <w:sz w:val="24"/>
          <w:szCs w:val="24"/>
          <w:shd w:val="clear" w:color="auto" w:fill="FFFFFF"/>
          <w:lang w:eastAsia="de-DE" w:bidi="hi-IN"/>
        </w:rPr>
        <w:t xml:space="preserve">75 </w:t>
      </w:r>
      <w:r w:rsidRPr="00CE2327">
        <w:rPr>
          <w:rFonts w:ascii="Times New Roman" w:eastAsia="Times New Roman" w:hAnsi="Times New Roman" w:cs="Times New Roman"/>
          <w:color w:val="000000"/>
          <w:kern w:val="2"/>
          <w:sz w:val="24"/>
          <w:szCs w:val="24"/>
          <w:shd w:val="clear" w:color="auto" w:fill="FFFFFF"/>
          <w:lang w:eastAsia="de-DE" w:bidi="hi-IN"/>
        </w:rPr>
        <w:t xml:space="preserve">%). Загальна протяжність вуличної каналізаційної мережі </w:t>
      </w:r>
      <w:r w:rsidR="003568BB" w:rsidRPr="00CE2327">
        <w:rPr>
          <w:rFonts w:ascii="Times New Roman" w:eastAsia="Times New Roman" w:hAnsi="Times New Roman" w:cs="Times New Roman"/>
          <w:color w:val="000000"/>
          <w:kern w:val="2"/>
          <w:sz w:val="24"/>
          <w:szCs w:val="24"/>
          <w:shd w:val="clear" w:color="auto" w:fill="FFFFFF"/>
          <w:lang w:eastAsia="de-DE" w:bidi="hi-IN"/>
        </w:rPr>
        <w:t xml:space="preserve">47,6 </w:t>
      </w:r>
      <w:r w:rsidRPr="00CE2327">
        <w:rPr>
          <w:rFonts w:ascii="Times New Roman" w:eastAsia="Times New Roman" w:hAnsi="Times New Roman" w:cs="Times New Roman"/>
          <w:color w:val="000000"/>
          <w:kern w:val="2"/>
          <w:sz w:val="24"/>
          <w:szCs w:val="24"/>
          <w:shd w:val="clear" w:color="auto" w:fill="FFFFFF"/>
          <w:lang w:eastAsia="de-DE" w:bidi="hi-IN"/>
        </w:rPr>
        <w:t xml:space="preserve">км, із неї застарілої та аварійної </w:t>
      </w:r>
      <w:r w:rsidR="003568BB" w:rsidRPr="00CE2327">
        <w:rPr>
          <w:rFonts w:ascii="Times New Roman" w:eastAsia="Times New Roman" w:hAnsi="Times New Roman" w:cs="Times New Roman"/>
          <w:color w:val="000000"/>
          <w:kern w:val="2"/>
          <w:sz w:val="24"/>
          <w:szCs w:val="24"/>
          <w:shd w:val="clear" w:color="auto" w:fill="FFFFFF"/>
          <w:lang w:eastAsia="de-DE" w:bidi="hi-IN"/>
        </w:rPr>
        <w:t>12,3</w:t>
      </w:r>
      <w:r w:rsidRPr="00CE2327">
        <w:rPr>
          <w:rFonts w:ascii="Times New Roman" w:eastAsia="Times New Roman" w:hAnsi="Times New Roman" w:cs="Times New Roman"/>
          <w:color w:val="000000"/>
          <w:kern w:val="2"/>
          <w:sz w:val="24"/>
          <w:szCs w:val="24"/>
          <w:shd w:val="clear" w:color="auto" w:fill="FFFFFF"/>
          <w:lang w:eastAsia="de-DE" w:bidi="hi-IN"/>
        </w:rPr>
        <w:t xml:space="preserve"> км (</w:t>
      </w:r>
      <w:r w:rsidR="003568BB" w:rsidRPr="00CE2327">
        <w:rPr>
          <w:rFonts w:ascii="Times New Roman" w:eastAsia="Times New Roman" w:hAnsi="Times New Roman" w:cs="Times New Roman"/>
          <w:color w:val="000000"/>
          <w:kern w:val="2"/>
          <w:sz w:val="24"/>
          <w:szCs w:val="24"/>
          <w:shd w:val="clear" w:color="auto" w:fill="FFFFFF"/>
          <w:lang w:eastAsia="de-DE" w:bidi="hi-IN"/>
        </w:rPr>
        <w:t>25,8</w:t>
      </w:r>
      <w:r w:rsidRPr="00CE2327">
        <w:rPr>
          <w:rFonts w:ascii="Times New Roman" w:eastAsia="Times New Roman" w:hAnsi="Times New Roman" w:cs="Times New Roman"/>
          <w:color w:val="000000"/>
          <w:kern w:val="2"/>
          <w:sz w:val="24"/>
          <w:szCs w:val="24"/>
          <w:shd w:val="clear" w:color="auto" w:fill="FFFFFF"/>
          <w:lang w:eastAsia="de-DE" w:bidi="hi-IN"/>
        </w:rPr>
        <w:t xml:space="preserve"> %). Загальна протяжність </w:t>
      </w:r>
      <w:proofErr w:type="spellStart"/>
      <w:r w:rsidRPr="00CE2327">
        <w:rPr>
          <w:rFonts w:ascii="Times New Roman" w:eastAsia="Times New Roman" w:hAnsi="Times New Roman" w:cs="Times New Roman"/>
          <w:color w:val="000000"/>
          <w:kern w:val="2"/>
          <w:sz w:val="24"/>
          <w:szCs w:val="24"/>
          <w:shd w:val="clear" w:color="auto" w:fill="FFFFFF"/>
          <w:lang w:eastAsia="de-DE" w:bidi="hi-IN"/>
        </w:rPr>
        <w:t>внутрішньодворової</w:t>
      </w:r>
      <w:proofErr w:type="spellEnd"/>
      <w:r w:rsidRPr="00CE2327">
        <w:rPr>
          <w:rFonts w:ascii="Times New Roman" w:eastAsia="Times New Roman" w:hAnsi="Times New Roman" w:cs="Times New Roman"/>
          <w:color w:val="000000"/>
          <w:kern w:val="2"/>
          <w:sz w:val="24"/>
          <w:szCs w:val="24"/>
          <w:shd w:val="clear" w:color="auto" w:fill="FFFFFF"/>
          <w:lang w:eastAsia="de-DE" w:bidi="hi-IN"/>
        </w:rPr>
        <w:t xml:space="preserve"> мережі </w:t>
      </w:r>
      <w:r w:rsidR="000852B1" w:rsidRPr="00CE2327">
        <w:rPr>
          <w:rFonts w:ascii="Times New Roman" w:eastAsia="Times New Roman" w:hAnsi="Times New Roman" w:cs="Times New Roman"/>
          <w:color w:val="000000"/>
          <w:kern w:val="2"/>
          <w:sz w:val="24"/>
          <w:szCs w:val="24"/>
          <w:shd w:val="clear" w:color="auto" w:fill="FFFFFF"/>
          <w:lang w:eastAsia="de-DE" w:bidi="hi-IN"/>
        </w:rPr>
        <w:t>0,5</w:t>
      </w:r>
      <w:r w:rsidRPr="00CE2327">
        <w:rPr>
          <w:rFonts w:ascii="Times New Roman" w:eastAsia="Times New Roman" w:hAnsi="Times New Roman" w:cs="Times New Roman"/>
          <w:color w:val="000000"/>
          <w:kern w:val="2"/>
          <w:sz w:val="24"/>
          <w:szCs w:val="24"/>
          <w:shd w:val="clear" w:color="auto" w:fill="FFFFFF"/>
          <w:lang w:eastAsia="de-DE" w:bidi="hi-IN"/>
        </w:rPr>
        <w:t xml:space="preserve"> км, із неї застарілої та аварійної </w:t>
      </w:r>
      <w:r w:rsidR="008547BF" w:rsidRPr="00CE2327">
        <w:rPr>
          <w:rFonts w:ascii="Times New Roman" w:eastAsia="Times New Roman" w:hAnsi="Times New Roman" w:cs="Times New Roman"/>
          <w:color w:val="000000"/>
          <w:kern w:val="2"/>
          <w:sz w:val="24"/>
          <w:szCs w:val="24"/>
          <w:shd w:val="clear" w:color="auto" w:fill="FFFFFF"/>
          <w:lang w:eastAsia="de-DE" w:bidi="hi-IN"/>
        </w:rPr>
        <w:t>_</w:t>
      </w:r>
      <w:r w:rsidR="000852B1" w:rsidRPr="00CE2327">
        <w:rPr>
          <w:rFonts w:ascii="Times New Roman" w:eastAsia="Times New Roman" w:hAnsi="Times New Roman" w:cs="Times New Roman"/>
          <w:color w:val="000000"/>
          <w:kern w:val="2"/>
          <w:sz w:val="24"/>
          <w:szCs w:val="24"/>
          <w:shd w:val="clear" w:color="auto" w:fill="FFFFFF"/>
          <w:lang w:eastAsia="de-DE" w:bidi="hi-IN"/>
        </w:rPr>
        <w:t>0,4</w:t>
      </w:r>
      <w:r w:rsidR="008547BF" w:rsidRPr="00CE2327">
        <w:rPr>
          <w:rFonts w:ascii="Times New Roman" w:eastAsia="Times New Roman" w:hAnsi="Times New Roman" w:cs="Times New Roman"/>
          <w:color w:val="000000"/>
          <w:kern w:val="2"/>
          <w:sz w:val="24"/>
          <w:szCs w:val="24"/>
          <w:shd w:val="clear" w:color="auto" w:fill="FFFFFF"/>
          <w:lang w:eastAsia="de-DE" w:bidi="hi-IN"/>
        </w:rPr>
        <w:t>_</w:t>
      </w:r>
      <w:r w:rsidRPr="00CE2327">
        <w:rPr>
          <w:rFonts w:ascii="Times New Roman" w:eastAsia="Times New Roman" w:hAnsi="Times New Roman" w:cs="Times New Roman"/>
          <w:color w:val="000000"/>
          <w:kern w:val="2"/>
          <w:sz w:val="24"/>
          <w:szCs w:val="24"/>
          <w:shd w:val="clear" w:color="auto" w:fill="FFFFFF"/>
          <w:lang w:eastAsia="de-DE" w:bidi="hi-IN"/>
        </w:rPr>
        <w:t>км (</w:t>
      </w:r>
      <w:r w:rsidR="000852B1" w:rsidRPr="00CE2327">
        <w:rPr>
          <w:rFonts w:ascii="Times New Roman" w:eastAsia="Times New Roman" w:hAnsi="Times New Roman" w:cs="Times New Roman"/>
          <w:color w:val="000000"/>
          <w:kern w:val="2"/>
          <w:sz w:val="24"/>
          <w:szCs w:val="24"/>
          <w:shd w:val="clear" w:color="auto" w:fill="FFFFFF"/>
          <w:lang w:eastAsia="de-DE" w:bidi="hi-IN"/>
        </w:rPr>
        <w:t xml:space="preserve"> 90</w:t>
      </w:r>
      <w:r w:rsidRPr="00CE2327">
        <w:rPr>
          <w:rFonts w:ascii="Times New Roman" w:eastAsia="Times New Roman" w:hAnsi="Times New Roman" w:cs="Times New Roman"/>
          <w:color w:val="000000"/>
          <w:kern w:val="2"/>
          <w:sz w:val="24"/>
          <w:szCs w:val="24"/>
          <w:shd w:val="clear" w:color="auto" w:fill="FFFFFF"/>
          <w:lang w:eastAsia="de-DE" w:bidi="hi-IN"/>
        </w:rPr>
        <w:t xml:space="preserve"> %). </w:t>
      </w:r>
    </w:p>
    <w:p w14:paraId="1093E8D7" w14:textId="037A9C79" w:rsidR="00F723C5" w:rsidRDefault="0070066D">
      <w:pPr>
        <w:spacing w:after="0" w:line="240" w:lineRule="auto"/>
        <w:ind w:firstLine="567"/>
        <w:jc w:val="both"/>
        <w:rPr>
          <w:rFonts w:ascii="Times New Roman" w:hAnsi="Times New Roman" w:cs="Times New Roman"/>
        </w:rPr>
      </w:pPr>
      <w:r w:rsidRPr="00CE2327">
        <w:rPr>
          <w:rFonts w:ascii="Times New Roman" w:eastAsia="Times New Roman" w:hAnsi="Times New Roman" w:cs="Times New Roman"/>
          <w:color w:val="000000"/>
          <w:kern w:val="2"/>
          <w:sz w:val="24"/>
          <w:szCs w:val="24"/>
          <w:shd w:val="clear" w:color="auto" w:fill="FFFFFF"/>
          <w:lang w:eastAsia="de-DE" w:bidi="hi-IN"/>
        </w:rPr>
        <w:t xml:space="preserve">Житловий фонд міста Верхньодніпровськ обладнано централізованою системою каналізації на </w:t>
      </w:r>
      <w:r w:rsidR="005B3731" w:rsidRPr="00CE2327">
        <w:rPr>
          <w:rFonts w:ascii="Times New Roman" w:eastAsia="Times New Roman" w:hAnsi="Times New Roman" w:cs="Times New Roman"/>
          <w:color w:val="000000"/>
          <w:kern w:val="2"/>
          <w:sz w:val="24"/>
          <w:szCs w:val="24"/>
          <w:shd w:val="clear" w:color="auto" w:fill="FFFFFF"/>
          <w:lang w:eastAsia="de-DE" w:bidi="hi-IN"/>
        </w:rPr>
        <w:t>71,3</w:t>
      </w:r>
      <w:r w:rsidRPr="00CE2327">
        <w:rPr>
          <w:rFonts w:ascii="Times New Roman" w:eastAsia="Times New Roman" w:hAnsi="Times New Roman" w:cs="Times New Roman"/>
          <w:color w:val="000000"/>
          <w:kern w:val="2"/>
          <w:sz w:val="24"/>
          <w:szCs w:val="24"/>
          <w:shd w:val="clear" w:color="auto" w:fill="FFFFFF"/>
          <w:lang w:eastAsia="de-DE" w:bidi="hi-IN"/>
        </w:rPr>
        <w:t> % від загальної площі. Садибна забудова частково не каналізована, мешканці користуються вигрібними ямами</w:t>
      </w:r>
      <w:r w:rsidR="008547BF" w:rsidRPr="00CE2327">
        <w:rPr>
          <w:rFonts w:ascii="Times New Roman" w:eastAsia="Times New Roman" w:hAnsi="Times New Roman" w:cs="Times New Roman"/>
          <w:color w:val="000000"/>
          <w:kern w:val="2"/>
          <w:sz w:val="24"/>
          <w:szCs w:val="24"/>
          <w:shd w:val="clear" w:color="auto" w:fill="FFFFFF"/>
          <w:lang w:eastAsia="de-DE" w:bidi="hi-IN"/>
        </w:rPr>
        <w:t xml:space="preserve"> та </w:t>
      </w:r>
      <w:r w:rsidR="008547BF" w:rsidRPr="000300C2">
        <w:rPr>
          <w:rFonts w:ascii="Times New Roman" w:eastAsia="Times New Roman" w:hAnsi="Times New Roman" w:cs="Times New Roman"/>
          <w:color w:val="000000"/>
          <w:kern w:val="2"/>
          <w:sz w:val="24"/>
          <w:szCs w:val="24"/>
          <w:shd w:val="clear" w:color="auto" w:fill="FFFFFF"/>
          <w:lang w:eastAsia="de-DE" w:bidi="hi-IN"/>
        </w:rPr>
        <w:t>септ</w:t>
      </w:r>
      <w:r w:rsidR="00306EF4" w:rsidRPr="000300C2">
        <w:rPr>
          <w:rFonts w:ascii="Times New Roman" w:eastAsia="Times New Roman" w:hAnsi="Times New Roman" w:cs="Times New Roman"/>
          <w:color w:val="000000"/>
          <w:kern w:val="2"/>
          <w:sz w:val="24"/>
          <w:szCs w:val="24"/>
          <w:shd w:val="clear" w:color="auto" w:fill="FFFFFF"/>
          <w:lang w:eastAsia="de-DE" w:bidi="hi-IN"/>
        </w:rPr>
        <w:t>и</w:t>
      </w:r>
      <w:r w:rsidR="008547BF" w:rsidRPr="000300C2">
        <w:rPr>
          <w:rFonts w:ascii="Times New Roman" w:eastAsia="Times New Roman" w:hAnsi="Times New Roman" w:cs="Times New Roman"/>
          <w:color w:val="000000"/>
          <w:kern w:val="2"/>
          <w:sz w:val="24"/>
          <w:szCs w:val="24"/>
          <w:shd w:val="clear" w:color="auto" w:fill="FFFFFF"/>
          <w:lang w:eastAsia="de-DE" w:bidi="hi-IN"/>
        </w:rPr>
        <w:t>к</w:t>
      </w:r>
      <w:r w:rsidR="00306EF4" w:rsidRPr="000300C2">
        <w:rPr>
          <w:rFonts w:ascii="Times New Roman" w:eastAsia="Times New Roman" w:hAnsi="Times New Roman" w:cs="Times New Roman"/>
          <w:color w:val="000000"/>
          <w:kern w:val="2"/>
          <w:sz w:val="24"/>
          <w:szCs w:val="24"/>
          <w:shd w:val="clear" w:color="auto" w:fill="FFFFFF"/>
          <w:lang w:eastAsia="de-DE" w:bidi="hi-IN"/>
        </w:rPr>
        <w:t>ами</w:t>
      </w:r>
      <w:r w:rsidRPr="00CE2327">
        <w:rPr>
          <w:rFonts w:ascii="Times New Roman" w:eastAsia="Times New Roman" w:hAnsi="Times New Roman" w:cs="Times New Roman"/>
          <w:color w:val="000000"/>
          <w:kern w:val="2"/>
          <w:sz w:val="24"/>
          <w:szCs w:val="24"/>
          <w:shd w:val="clear" w:color="auto" w:fill="FFFFFF"/>
          <w:lang w:eastAsia="de-DE" w:bidi="hi-IN"/>
        </w:rPr>
        <w:t>.</w:t>
      </w:r>
    </w:p>
    <w:p w14:paraId="1558287F" w14:textId="77777777" w:rsidR="00F723C5" w:rsidRDefault="0070066D">
      <w:pPr>
        <w:spacing w:after="0"/>
        <w:ind w:firstLine="567"/>
        <w:jc w:val="both"/>
        <w:rPr>
          <w:rFonts w:ascii="Times New Roman" w:hAnsi="Times New Roman" w:cs="Times New Roman"/>
        </w:rPr>
      </w:pPr>
      <w:r>
        <w:rPr>
          <w:rFonts w:ascii="Times New Roman" w:eastAsia="NSimSun" w:hAnsi="Times New Roman" w:cs="Times New Roman"/>
          <w:kern w:val="2"/>
          <w:sz w:val="24"/>
          <w:szCs w:val="24"/>
          <w:lang w:eastAsia="zh-CN" w:bidi="hi-IN"/>
        </w:rPr>
        <w:t>Інформація щодо загальних обсягів</w:t>
      </w:r>
      <w:r>
        <w:rPr>
          <w:rFonts w:ascii="Times New Roman" w:eastAsia="NSimSun" w:hAnsi="Times New Roman" w:cs="Times New Roman"/>
          <w:kern w:val="2"/>
          <w:sz w:val="24"/>
          <w:szCs w:val="24"/>
          <w:lang w:eastAsia="zh-CN" w:bidi="hi-IN"/>
        </w:rPr>
        <w:tab/>
        <w:t xml:space="preserve">водопостачання та водовідведення надано в таблиці </w:t>
      </w:r>
      <w:r>
        <w:rPr>
          <w:rFonts w:ascii="Times New Roman" w:eastAsia="Times New Roman" w:hAnsi="Times New Roman" w:cs="Times New Roman"/>
          <w:kern w:val="2"/>
          <w:sz w:val="24"/>
          <w:szCs w:val="24"/>
          <w:lang w:eastAsia="zh-CN" w:bidi="hi-IN"/>
        </w:rPr>
        <w:t xml:space="preserve">Д2.11. </w:t>
      </w:r>
      <w:r>
        <w:rPr>
          <w:rFonts w:ascii="Times New Roman" w:eastAsia="NSimSun" w:hAnsi="Times New Roman" w:cs="Times New Roman"/>
          <w:kern w:val="2"/>
          <w:sz w:val="24"/>
          <w:szCs w:val="24"/>
          <w:lang w:eastAsia="zh-CN" w:bidi="hi-IN"/>
        </w:rPr>
        <w:t xml:space="preserve">та на рисунку </w:t>
      </w:r>
      <w:r>
        <w:rPr>
          <w:rFonts w:ascii="Times New Roman" w:eastAsia="Times New Roman" w:hAnsi="Times New Roman" w:cs="Times New Roman"/>
          <w:kern w:val="2"/>
          <w:sz w:val="24"/>
          <w:szCs w:val="24"/>
          <w:lang w:eastAsia="zh-CN" w:bidi="hi-IN"/>
        </w:rPr>
        <w:t xml:space="preserve">Д2.8. </w:t>
      </w:r>
    </w:p>
    <w:p w14:paraId="31A2A59F" w14:textId="2CA75946" w:rsidR="008547BF" w:rsidRDefault="0070066D" w:rsidP="008547BF">
      <w:pPr>
        <w:spacing w:after="0"/>
        <w:jc w:val="right"/>
        <w:rPr>
          <w:rFonts w:ascii="Times New Roman" w:eastAsia="Times New Roman" w:hAnsi="Times New Roman" w:cs="Times New Roman"/>
          <w:color w:val="000000"/>
          <w:kern w:val="2"/>
          <w:sz w:val="24"/>
          <w:szCs w:val="24"/>
          <w:lang w:eastAsia="zh-CN" w:bidi="hi-IN"/>
        </w:rPr>
      </w:pPr>
      <w:r>
        <w:rPr>
          <w:rFonts w:ascii="Times New Roman" w:eastAsia="NSimSun" w:hAnsi="Times New Roman" w:cs="Times New Roman"/>
          <w:color w:val="000000"/>
          <w:kern w:val="2"/>
          <w:sz w:val="24"/>
          <w:szCs w:val="24"/>
          <w:lang w:eastAsia="zh-CN" w:bidi="hi-IN"/>
        </w:rPr>
        <w:t xml:space="preserve">Таблиця </w:t>
      </w:r>
      <w:r>
        <w:rPr>
          <w:rFonts w:ascii="Times New Roman" w:eastAsia="Times New Roman" w:hAnsi="Times New Roman" w:cs="Times New Roman"/>
          <w:color w:val="000000"/>
          <w:kern w:val="2"/>
          <w:sz w:val="24"/>
          <w:szCs w:val="24"/>
          <w:lang w:eastAsia="zh-CN" w:bidi="hi-IN"/>
        </w:rPr>
        <w:t>Д2.1</w:t>
      </w:r>
      <w:r w:rsidR="000300C2">
        <w:rPr>
          <w:rFonts w:ascii="Times New Roman" w:eastAsia="Times New Roman" w:hAnsi="Times New Roman" w:cs="Times New Roman"/>
          <w:color w:val="000000"/>
          <w:kern w:val="2"/>
          <w:sz w:val="24"/>
          <w:szCs w:val="24"/>
          <w:lang w:eastAsia="zh-CN" w:bidi="hi-IN"/>
        </w:rPr>
        <w:t>3</w:t>
      </w:r>
      <w:r>
        <w:rPr>
          <w:rFonts w:ascii="Times New Roman" w:eastAsia="Times New Roman" w:hAnsi="Times New Roman" w:cs="Times New Roman"/>
          <w:color w:val="000000"/>
          <w:kern w:val="2"/>
          <w:sz w:val="24"/>
          <w:szCs w:val="24"/>
          <w:lang w:eastAsia="zh-CN" w:bidi="hi-IN"/>
        </w:rPr>
        <w:t xml:space="preserve">. </w:t>
      </w:r>
    </w:p>
    <w:p w14:paraId="72163FF0" w14:textId="2A5FA0A5" w:rsidR="00F723C5" w:rsidRDefault="0070066D">
      <w:pPr>
        <w:spacing w:after="0"/>
        <w:jc w:val="center"/>
        <w:rPr>
          <w:color w:val="000000"/>
        </w:rPr>
      </w:pPr>
      <w:r>
        <w:rPr>
          <w:rFonts w:ascii="Times New Roman" w:eastAsia="NSimSun" w:hAnsi="Times New Roman" w:cs="Times New Roman"/>
          <w:color w:val="000000"/>
          <w:kern w:val="2"/>
          <w:sz w:val="24"/>
          <w:szCs w:val="24"/>
          <w:lang w:eastAsia="zh-CN" w:bidi="hi-IN"/>
        </w:rPr>
        <w:t xml:space="preserve">Загальні обсяги водоспоживання, водовідведення та стічних вод </w:t>
      </w:r>
    </w:p>
    <w:tbl>
      <w:tblPr>
        <w:tblW w:w="9862" w:type="dxa"/>
        <w:tblInd w:w="-287" w:type="dxa"/>
        <w:tblLayout w:type="fixed"/>
        <w:tblLook w:val="04A0" w:firstRow="1" w:lastRow="0" w:firstColumn="1" w:lastColumn="0" w:noHBand="0" w:noVBand="1"/>
      </w:tblPr>
      <w:tblGrid>
        <w:gridCol w:w="426"/>
        <w:gridCol w:w="2133"/>
        <w:gridCol w:w="913"/>
        <w:gridCol w:w="912"/>
        <w:gridCol w:w="913"/>
        <w:gridCol w:w="915"/>
        <w:gridCol w:w="912"/>
        <w:gridCol w:w="912"/>
        <w:gridCol w:w="913"/>
        <w:gridCol w:w="913"/>
      </w:tblGrid>
      <w:tr w:rsidR="00F723C5" w:rsidRPr="00CE2327" w14:paraId="5D52DDAF" w14:textId="77777777" w:rsidTr="00EA1247">
        <w:tc>
          <w:tcPr>
            <w:tcW w:w="426" w:type="dxa"/>
            <w:vMerge w:val="restart"/>
            <w:tcBorders>
              <w:top w:val="single" w:sz="2" w:space="0" w:color="000000"/>
              <w:left w:val="single" w:sz="2" w:space="0" w:color="000000"/>
              <w:bottom w:val="single" w:sz="2" w:space="0" w:color="000000"/>
            </w:tcBorders>
            <w:vAlign w:val="center"/>
          </w:tcPr>
          <w:p w14:paraId="5A9FD60B" w14:textId="77777777" w:rsidR="00F723C5" w:rsidRPr="00CE2327" w:rsidRDefault="0070066D">
            <w:pPr>
              <w:widowControl w:val="0"/>
              <w:spacing w:after="0" w:line="240" w:lineRule="auto"/>
              <w:contextualSpacing/>
              <w:jc w:val="center"/>
              <w:rPr>
                <w:sz w:val="20"/>
                <w:szCs w:val="20"/>
              </w:rPr>
            </w:pPr>
            <w:r w:rsidRPr="00CE2327">
              <w:rPr>
                <w:rFonts w:ascii="Times New Roman" w:hAnsi="Times New Roman" w:cs="Times New Roman"/>
                <w:color w:val="000000"/>
                <w:sz w:val="20"/>
                <w:szCs w:val="20"/>
              </w:rPr>
              <w:t>№</w:t>
            </w:r>
          </w:p>
        </w:tc>
        <w:tc>
          <w:tcPr>
            <w:tcW w:w="2133" w:type="dxa"/>
            <w:vMerge w:val="restart"/>
            <w:tcBorders>
              <w:top w:val="single" w:sz="2" w:space="0" w:color="000000"/>
              <w:left w:val="single" w:sz="2" w:space="0" w:color="000000"/>
              <w:bottom w:val="single" w:sz="2" w:space="0" w:color="000000"/>
            </w:tcBorders>
            <w:vAlign w:val="center"/>
          </w:tcPr>
          <w:p w14:paraId="40E34793" w14:textId="77777777" w:rsidR="00F723C5" w:rsidRPr="00CE2327" w:rsidRDefault="0070066D">
            <w:pPr>
              <w:widowControl w:val="0"/>
              <w:spacing w:after="0" w:line="240" w:lineRule="auto"/>
              <w:contextualSpacing/>
              <w:jc w:val="center"/>
              <w:rPr>
                <w:sz w:val="20"/>
                <w:szCs w:val="20"/>
              </w:rPr>
            </w:pPr>
            <w:r w:rsidRPr="00CE2327">
              <w:rPr>
                <w:rFonts w:ascii="Times New Roman" w:hAnsi="Times New Roman" w:cs="Times New Roman"/>
                <w:color w:val="000000"/>
                <w:sz w:val="20"/>
                <w:szCs w:val="20"/>
              </w:rPr>
              <w:t>Параметр</w:t>
            </w:r>
          </w:p>
        </w:tc>
        <w:tc>
          <w:tcPr>
            <w:tcW w:w="7303" w:type="dxa"/>
            <w:gridSpan w:val="8"/>
            <w:tcBorders>
              <w:top w:val="single" w:sz="2" w:space="0" w:color="000000"/>
              <w:left w:val="single" w:sz="2" w:space="0" w:color="000000"/>
              <w:bottom w:val="single" w:sz="2" w:space="0" w:color="000000"/>
              <w:right w:val="single" w:sz="2" w:space="0" w:color="000000"/>
            </w:tcBorders>
            <w:vAlign w:val="center"/>
          </w:tcPr>
          <w:p w14:paraId="6A3DBB99" w14:textId="77777777" w:rsidR="00F723C5" w:rsidRPr="00CE2327" w:rsidRDefault="0070066D">
            <w:pPr>
              <w:widowControl w:val="0"/>
              <w:spacing w:after="0" w:line="240" w:lineRule="auto"/>
              <w:contextualSpacing/>
              <w:jc w:val="center"/>
              <w:rPr>
                <w:sz w:val="20"/>
                <w:szCs w:val="20"/>
              </w:rPr>
            </w:pPr>
            <w:r w:rsidRPr="00CE2327">
              <w:rPr>
                <w:rFonts w:ascii="Times New Roman" w:hAnsi="Times New Roman" w:cs="Times New Roman"/>
                <w:color w:val="000000"/>
                <w:sz w:val="20"/>
                <w:szCs w:val="20"/>
              </w:rPr>
              <w:t>Роки</w:t>
            </w:r>
          </w:p>
        </w:tc>
      </w:tr>
      <w:tr w:rsidR="00F723C5" w:rsidRPr="00CE2327" w14:paraId="6444A783" w14:textId="77777777" w:rsidTr="00EA1247">
        <w:tc>
          <w:tcPr>
            <w:tcW w:w="426" w:type="dxa"/>
            <w:vMerge/>
            <w:tcBorders>
              <w:left w:val="single" w:sz="2" w:space="0" w:color="000000"/>
              <w:bottom w:val="single" w:sz="2" w:space="0" w:color="000000"/>
            </w:tcBorders>
            <w:vAlign w:val="center"/>
          </w:tcPr>
          <w:p w14:paraId="4F0F5B24" w14:textId="77777777" w:rsidR="00F723C5" w:rsidRPr="00CE2327" w:rsidRDefault="00F723C5"/>
        </w:tc>
        <w:tc>
          <w:tcPr>
            <w:tcW w:w="2133" w:type="dxa"/>
            <w:vMerge/>
            <w:tcBorders>
              <w:left w:val="single" w:sz="2" w:space="0" w:color="000000"/>
              <w:bottom w:val="single" w:sz="2" w:space="0" w:color="000000"/>
            </w:tcBorders>
            <w:vAlign w:val="center"/>
          </w:tcPr>
          <w:p w14:paraId="1B284261" w14:textId="77777777" w:rsidR="00F723C5" w:rsidRPr="00CE2327" w:rsidRDefault="00F723C5"/>
        </w:tc>
        <w:tc>
          <w:tcPr>
            <w:tcW w:w="913" w:type="dxa"/>
            <w:tcBorders>
              <w:left w:val="single" w:sz="2" w:space="0" w:color="000000"/>
              <w:bottom w:val="single" w:sz="2" w:space="0" w:color="000000"/>
            </w:tcBorders>
            <w:vAlign w:val="center"/>
          </w:tcPr>
          <w:p w14:paraId="728755F5" w14:textId="77777777" w:rsidR="00F723C5" w:rsidRPr="00CE2327" w:rsidRDefault="0070066D">
            <w:pPr>
              <w:widowControl w:val="0"/>
              <w:spacing w:after="0" w:line="240" w:lineRule="auto"/>
              <w:contextualSpacing/>
              <w:jc w:val="center"/>
              <w:rPr>
                <w:rFonts w:ascii="Times New Roman" w:hAnsi="Times New Roman"/>
              </w:rPr>
            </w:pPr>
            <w:r w:rsidRPr="00CE2327">
              <w:rPr>
                <w:rFonts w:ascii="Times New Roman" w:hAnsi="Times New Roman" w:cs="Times New Roman"/>
                <w:color w:val="000000"/>
                <w:sz w:val="20"/>
                <w:szCs w:val="20"/>
              </w:rPr>
              <w:t>2017</w:t>
            </w:r>
          </w:p>
        </w:tc>
        <w:tc>
          <w:tcPr>
            <w:tcW w:w="912" w:type="dxa"/>
            <w:tcBorders>
              <w:left w:val="single" w:sz="2" w:space="0" w:color="000000"/>
              <w:bottom w:val="single" w:sz="2" w:space="0" w:color="000000"/>
            </w:tcBorders>
            <w:vAlign w:val="center"/>
          </w:tcPr>
          <w:p w14:paraId="4CF98639" w14:textId="77777777" w:rsidR="00F723C5" w:rsidRPr="00CE2327" w:rsidRDefault="0070066D">
            <w:pPr>
              <w:widowControl w:val="0"/>
              <w:spacing w:after="0" w:line="240" w:lineRule="auto"/>
              <w:contextualSpacing/>
              <w:jc w:val="center"/>
              <w:rPr>
                <w:rFonts w:ascii="Times New Roman" w:hAnsi="Times New Roman"/>
              </w:rPr>
            </w:pPr>
            <w:r w:rsidRPr="00CE2327">
              <w:rPr>
                <w:rFonts w:ascii="Times New Roman" w:hAnsi="Times New Roman"/>
                <w:color w:val="000000"/>
                <w:sz w:val="20"/>
                <w:szCs w:val="20"/>
              </w:rPr>
              <w:t>2018</w:t>
            </w:r>
          </w:p>
        </w:tc>
        <w:tc>
          <w:tcPr>
            <w:tcW w:w="913" w:type="dxa"/>
            <w:tcBorders>
              <w:left w:val="single" w:sz="2" w:space="0" w:color="000000"/>
              <w:bottom w:val="single" w:sz="2" w:space="0" w:color="000000"/>
            </w:tcBorders>
            <w:vAlign w:val="center"/>
          </w:tcPr>
          <w:p w14:paraId="1B9F1A0B" w14:textId="77777777" w:rsidR="00F723C5" w:rsidRPr="00CE2327" w:rsidRDefault="0070066D">
            <w:pPr>
              <w:widowControl w:val="0"/>
              <w:spacing w:after="0" w:line="240" w:lineRule="auto"/>
              <w:contextualSpacing/>
              <w:jc w:val="center"/>
              <w:rPr>
                <w:rFonts w:ascii="Times New Roman" w:hAnsi="Times New Roman"/>
              </w:rPr>
            </w:pPr>
            <w:r w:rsidRPr="00CE2327">
              <w:rPr>
                <w:rFonts w:ascii="Times New Roman" w:hAnsi="Times New Roman"/>
                <w:color w:val="000000"/>
                <w:sz w:val="20"/>
                <w:szCs w:val="20"/>
              </w:rPr>
              <w:t>2019</w:t>
            </w:r>
          </w:p>
        </w:tc>
        <w:tc>
          <w:tcPr>
            <w:tcW w:w="915" w:type="dxa"/>
            <w:tcBorders>
              <w:left w:val="single" w:sz="2" w:space="0" w:color="000000"/>
              <w:bottom w:val="single" w:sz="2" w:space="0" w:color="000000"/>
            </w:tcBorders>
            <w:vAlign w:val="center"/>
          </w:tcPr>
          <w:p w14:paraId="41B6C999" w14:textId="77777777" w:rsidR="00F723C5" w:rsidRPr="00CE2327" w:rsidRDefault="0070066D">
            <w:pPr>
              <w:widowControl w:val="0"/>
              <w:spacing w:after="0" w:line="240" w:lineRule="auto"/>
              <w:contextualSpacing/>
              <w:jc w:val="center"/>
              <w:rPr>
                <w:rFonts w:ascii="Times New Roman" w:hAnsi="Times New Roman"/>
              </w:rPr>
            </w:pPr>
            <w:r w:rsidRPr="00CE2327">
              <w:rPr>
                <w:rFonts w:ascii="Times New Roman" w:hAnsi="Times New Roman" w:cs="Times New Roman"/>
                <w:color w:val="000000"/>
                <w:sz w:val="20"/>
                <w:szCs w:val="20"/>
              </w:rPr>
              <w:t>2020</w:t>
            </w:r>
          </w:p>
        </w:tc>
        <w:tc>
          <w:tcPr>
            <w:tcW w:w="912" w:type="dxa"/>
            <w:tcBorders>
              <w:left w:val="single" w:sz="2" w:space="0" w:color="000000"/>
              <w:bottom w:val="single" w:sz="2" w:space="0" w:color="000000"/>
            </w:tcBorders>
            <w:vAlign w:val="center"/>
          </w:tcPr>
          <w:p w14:paraId="1C60D5DD" w14:textId="77777777" w:rsidR="00F723C5" w:rsidRPr="00CE2327" w:rsidRDefault="0070066D">
            <w:pPr>
              <w:widowControl w:val="0"/>
              <w:spacing w:after="0" w:line="240" w:lineRule="auto"/>
              <w:contextualSpacing/>
              <w:jc w:val="center"/>
              <w:rPr>
                <w:rFonts w:ascii="Times New Roman" w:hAnsi="Times New Roman"/>
              </w:rPr>
            </w:pPr>
            <w:r w:rsidRPr="00CE2327">
              <w:rPr>
                <w:rFonts w:ascii="Times New Roman" w:hAnsi="Times New Roman"/>
                <w:color w:val="000000"/>
                <w:sz w:val="20"/>
                <w:szCs w:val="20"/>
              </w:rPr>
              <w:t>2021</w:t>
            </w:r>
          </w:p>
        </w:tc>
        <w:tc>
          <w:tcPr>
            <w:tcW w:w="912" w:type="dxa"/>
            <w:tcBorders>
              <w:left w:val="single" w:sz="2" w:space="0" w:color="000000"/>
              <w:bottom w:val="single" w:sz="2" w:space="0" w:color="000000"/>
            </w:tcBorders>
            <w:vAlign w:val="center"/>
          </w:tcPr>
          <w:p w14:paraId="49F94C9C" w14:textId="77777777" w:rsidR="00F723C5" w:rsidRPr="00CE2327" w:rsidRDefault="0070066D">
            <w:pPr>
              <w:widowControl w:val="0"/>
              <w:spacing w:after="0" w:line="240" w:lineRule="auto"/>
              <w:contextualSpacing/>
              <w:jc w:val="center"/>
              <w:rPr>
                <w:rFonts w:ascii="Times New Roman" w:hAnsi="Times New Roman"/>
              </w:rPr>
            </w:pPr>
            <w:r w:rsidRPr="00CE2327">
              <w:rPr>
                <w:rFonts w:ascii="Times New Roman" w:hAnsi="Times New Roman" w:cs="Times New Roman"/>
                <w:color w:val="000000"/>
                <w:sz w:val="20"/>
                <w:szCs w:val="20"/>
              </w:rPr>
              <w:t>2022</w:t>
            </w:r>
          </w:p>
        </w:tc>
        <w:tc>
          <w:tcPr>
            <w:tcW w:w="913" w:type="dxa"/>
            <w:tcBorders>
              <w:left w:val="single" w:sz="2" w:space="0" w:color="000000"/>
              <w:bottom w:val="single" w:sz="2" w:space="0" w:color="000000"/>
            </w:tcBorders>
            <w:vAlign w:val="center"/>
          </w:tcPr>
          <w:p w14:paraId="7BFCE7E4" w14:textId="77777777" w:rsidR="00F723C5" w:rsidRPr="00CE2327" w:rsidRDefault="0070066D">
            <w:pPr>
              <w:widowControl w:val="0"/>
              <w:spacing w:after="0" w:line="240" w:lineRule="auto"/>
              <w:contextualSpacing/>
              <w:jc w:val="center"/>
              <w:rPr>
                <w:rFonts w:ascii="Times New Roman" w:hAnsi="Times New Roman"/>
              </w:rPr>
            </w:pPr>
            <w:r w:rsidRPr="00CE2327">
              <w:rPr>
                <w:rFonts w:ascii="Times New Roman" w:hAnsi="Times New Roman" w:cs="Times New Roman"/>
                <w:color w:val="000000"/>
                <w:sz w:val="20"/>
                <w:szCs w:val="20"/>
              </w:rPr>
              <w:t>2023</w:t>
            </w:r>
          </w:p>
        </w:tc>
        <w:tc>
          <w:tcPr>
            <w:tcW w:w="913" w:type="dxa"/>
            <w:tcBorders>
              <w:left w:val="single" w:sz="2" w:space="0" w:color="000000"/>
              <w:bottom w:val="single" w:sz="2" w:space="0" w:color="000000"/>
              <w:right w:val="single" w:sz="2" w:space="0" w:color="000000"/>
            </w:tcBorders>
            <w:vAlign w:val="center"/>
          </w:tcPr>
          <w:p w14:paraId="30591342" w14:textId="77777777" w:rsidR="00F723C5" w:rsidRPr="00CE2327" w:rsidRDefault="0070066D">
            <w:pPr>
              <w:widowControl w:val="0"/>
              <w:spacing w:after="0" w:line="240" w:lineRule="auto"/>
              <w:contextualSpacing/>
              <w:jc w:val="center"/>
              <w:rPr>
                <w:rFonts w:ascii="Times New Roman" w:hAnsi="Times New Roman"/>
                <w:sz w:val="20"/>
                <w:szCs w:val="20"/>
              </w:rPr>
            </w:pPr>
            <w:r w:rsidRPr="00CE2327">
              <w:rPr>
                <w:rFonts w:ascii="Times New Roman" w:hAnsi="Times New Roman"/>
                <w:sz w:val="20"/>
                <w:szCs w:val="20"/>
              </w:rPr>
              <w:t>2024</w:t>
            </w:r>
          </w:p>
        </w:tc>
      </w:tr>
      <w:tr w:rsidR="000A7A52" w:rsidRPr="00CE2327" w14:paraId="39D547B9" w14:textId="77777777" w:rsidTr="00EA1247">
        <w:tc>
          <w:tcPr>
            <w:tcW w:w="426" w:type="dxa"/>
            <w:tcBorders>
              <w:left w:val="single" w:sz="2" w:space="0" w:color="000000"/>
              <w:bottom w:val="single" w:sz="2" w:space="0" w:color="000000"/>
            </w:tcBorders>
            <w:vAlign w:val="center"/>
          </w:tcPr>
          <w:p w14:paraId="38DB32F1" w14:textId="77777777" w:rsidR="000A7A52" w:rsidRPr="00CE2327" w:rsidRDefault="000A7A52" w:rsidP="000A7A52">
            <w:pPr>
              <w:widowControl w:val="0"/>
              <w:spacing w:after="0" w:line="240" w:lineRule="auto"/>
              <w:contextualSpacing/>
              <w:jc w:val="center"/>
              <w:rPr>
                <w:sz w:val="20"/>
                <w:szCs w:val="20"/>
              </w:rPr>
            </w:pPr>
            <w:r w:rsidRPr="00CE2327">
              <w:rPr>
                <w:rFonts w:ascii="Times New Roman" w:hAnsi="Times New Roman" w:cs="Times New Roman"/>
                <w:color w:val="000000"/>
                <w:sz w:val="20"/>
                <w:szCs w:val="20"/>
              </w:rPr>
              <w:t>1</w:t>
            </w:r>
          </w:p>
        </w:tc>
        <w:tc>
          <w:tcPr>
            <w:tcW w:w="2133" w:type="dxa"/>
            <w:tcBorders>
              <w:left w:val="single" w:sz="2" w:space="0" w:color="000000"/>
              <w:bottom w:val="single" w:sz="2" w:space="0" w:color="000000"/>
            </w:tcBorders>
            <w:vAlign w:val="center"/>
          </w:tcPr>
          <w:p w14:paraId="4C3E2609" w14:textId="77777777" w:rsidR="000A7A52" w:rsidRPr="00CE2327" w:rsidRDefault="000A7A52" w:rsidP="000A7A52">
            <w:pPr>
              <w:widowControl w:val="0"/>
              <w:spacing w:after="0" w:line="240" w:lineRule="auto"/>
              <w:contextualSpacing/>
              <w:rPr>
                <w:sz w:val="20"/>
                <w:szCs w:val="20"/>
              </w:rPr>
            </w:pPr>
            <w:r w:rsidRPr="00CE2327">
              <w:rPr>
                <w:rFonts w:ascii="Times New Roman" w:hAnsi="Times New Roman" w:cs="Times New Roman"/>
                <w:color w:val="000000"/>
                <w:sz w:val="20"/>
                <w:szCs w:val="20"/>
              </w:rPr>
              <w:t>Загальна кількість води, що надана споживачеві*, тис. м</w:t>
            </w:r>
            <w:r w:rsidRPr="00CE2327">
              <w:rPr>
                <w:rFonts w:ascii="Times New Roman" w:hAnsi="Times New Roman" w:cs="Times New Roman"/>
                <w:color w:val="000000"/>
                <w:sz w:val="20"/>
                <w:szCs w:val="20"/>
                <w:vertAlign w:val="superscript"/>
              </w:rPr>
              <w:t>3</w:t>
            </w:r>
          </w:p>
        </w:tc>
        <w:tc>
          <w:tcPr>
            <w:tcW w:w="913" w:type="dxa"/>
            <w:tcBorders>
              <w:left w:val="single" w:sz="2" w:space="0" w:color="000000"/>
              <w:bottom w:val="single" w:sz="2" w:space="0" w:color="000000"/>
            </w:tcBorders>
          </w:tcPr>
          <w:p w14:paraId="074602FC" w14:textId="5D0ECC46" w:rsidR="000A7A52" w:rsidRPr="00EA1247" w:rsidRDefault="000A7A52" w:rsidP="000A7A52">
            <w:pPr>
              <w:widowControl w:val="0"/>
              <w:spacing w:after="0" w:line="240" w:lineRule="auto"/>
              <w:contextualSpacing/>
              <w:jc w:val="center"/>
              <w:rPr>
                <w:rFonts w:ascii="Times New Roman" w:hAnsi="Times New Roman" w:cs="Times New Roman"/>
              </w:rPr>
            </w:pPr>
            <w:r w:rsidRPr="00EA1247">
              <w:rPr>
                <w:rFonts w:ascii="Times New Roman" w:hAnsi="Times New Roman" w:cs="Times New Roman"/>
              </w:rPr>
              <w:t>1449</w:t>
            </w:r>
          </w:p>
        </w:tc>
        <w:tc>
          <w:tcPr>
            <w:tcW w:w="912" w:type="dxa"/>
            <w:tcBorders>
              <w:left w:val="single" w:sz="2" w:space="0" w:color="000000"/>
              <w:bottom w:val="single" w:sz="2" w:space="0" w:color="000000"/>
            </w:tcBorders>
          </w:tcPr>
          <w:p w14:paraId="23ED3D9D" w14:textId="1C50FD3F" w:rsidR="000A7A52" w:rsidRPr="00EA1247" w:rsidRDefault="000A7A52" w:rsidP="000A7A52">
            <w:pPr>
              <w:widowControl w:val="0"/>
              <w:spacing w:after="0" w:line="240" w:lineRule="auto"/>
              <w:contextualSpacing/>
              <w:jc w:val="center"/>
              <w:rPr>
                <w:rFonts w:ascii="Times New Roman" w:hAnsi="Times New Roman" w:cs="Times New Roman"/>
              </w:rPr>
            </w:pPr>
            <w:r w:rsidRPr="00EA1247">
              <w:rPr>
                <w:rFonts w:ascii="Times New Roman" w:hAnsi="Times New Roman" w:cs="Times New Roman"/>
              </w:rPr>
              <w:t>1466</w:t>
            </w:r>
          </w:p>
        </w:tc>
        <w:tc>
          <w:tcPr>
            <w:tcW w:w="913" w:type="dxa"/>
            <w:tcBorders>
              <w:left w:val="single" w:sz="2" w:space="0" w:color="000000"/>
              <w:bottom w:val="single" w:sz="2" w:space="0" w:color="000000"/>
            </w:tcBorders>
          </w:tcPr>
          <w:p w14:paraId="5F616F20" w14:textId="087830F2" w:rsidR="000A7A52" w:rsidRPr="00EA1247" w:rsidRDefault="000A7A52" w:rsidP="000A7A52">
            <w:pPr>
              <w:widowControl w:val="0"/>
              <w:spacing w:after="0" w:line="240" w:lineRule="auto"/>
              <w:contextualSpacing/>
              <w:jc w:val="center"/>
              <w:rPr>
                <w:rFonts w:ascii="Times New Roman" w:hAnsi="Times New Roman" w:cs="Times New Roman"/>
              </w:rPr>
            </w:pPr>
            <w:r w:rsidRPr="00EA1247">
              <w:rPr>
                <w:rFonts w:ascii="Times New Roman" w:hAnsi="Times New Roman" w:cs="Times New Roman"/>
              </w:rPr>
              <w:t>1434</w:t>
            </w:r>
          </w:p>
        </w:tc>
        <w:tc>
          <w:tcPr>
            <w:tcW w:w="915" w:type="dxa"/>
            <w:tcBorders>
              <w:left w:val="single" w:sz="2" w:space="0" w:color="000000"/>
              <w:bottom w:val="single" w:sz="2" w:space="0" w:color="000000"/>
            </w:tcBorders>
          </w:tcPr>
          <w:p w14:paraId="37F0F638" w14:textId="7545B780" w:rsidR="000A7A52" w:rsidRPr="00EA1247" w:rsidRDefault="000A7A52" w:rsidP="000A7A52">
            <w:pPr>
              <w:widowControl w:val="0"/>
              <w:spacing w:after="0" w:line="240" w:lineRule="auto"/>
              <w:contextualSpacing/>
              <w:jc w:val="center"/>
              <w:rPr>
                <w:rFonts w:ascii="Times New Roman" w:hAnsi="Times New Roman" w:cs="Times New Roman"/>
              </w:rPr>
            </w:pPr>
            <w:r w:rsidRPr="00EA1247">
              <w:rPr>
                <w:rFonts w:ascii="Times New Roman" w:hAnsi="Times New Roman" w:cs="Times New Roman"/>
              </w:rPr>
              <w:t>1431</w:t>
            </w:r>
          </w:p>
        </w:tc>
        <w:tc>
          <w:tcPr>
            <w:tcW w:w="912" w:type="dxa"/>
            <w:tcBorders>
              <w:left w:val="single" w:sz="2" w:space="0" w:color="000000"/>
              <w:bottom w:val="single" w:sz="2" w:space="0" w:color="000000"/>
            </w:tcBorders>
          </w:tcPr>
          <w:p w14:paraId="322282C9" w14:textId="52788512" w:rsidR="000A7A52" w:rsidRPr="00EA1247" w:rsidRDefault="000A7A52" w:rsidP="000A7A52">
            <w:pPr>
              <w:widowControl w:val="0"/>
              <w:spacing w:after="0" w:line="240" w:lineRule="auto"/>
              <w:contextualSpacing/>
              <w:jc w:val="center"/>
              <w:rPr>
                <w:rFonts w:ascii="Times New Roman" w:hAnsi="Times New Roman" w:cs="Times New Roman"/>
              </w:rPr>
            </w:pPr>
            <w:r w:rsidRPr="00EA1247">
              <w:rPr>
                <w:rFonts w:ascii="Times New Roman" w:hAnsi="Times New Roman" w:cs="Times New Roman"/>
              </w:rPr>
              <w:t>1378</w:t>
            </w:r>
          </w:p>
        </w:tc>
        <w:tc>
          <w:tcPr>
            <w:tcW w:w="912" w:type="dxa"/>
            <w:tcBorders>
              <w:left w:val="single" w:sz="2" w:space="0" w:color="000000"/>
              <w:bottom w:val="single" w:sz="2" w:space="0" w:color="000000"/>
            </w:tcBorders>
          </w:tcPr>
          <w:p w14:paraId="71001496" w14:textId="3388CD5A" w:rsidR="000A7A52" w:rsidRPr="00EA1247" w:rsidRDefault="000A7A52" w:rsidP="000A7A52">
            <w:pPr>
              <w:widowControl w:val="0"/>
              <w:spacing w:after="0" w:line="240" w:lineRule="auto"/>
              <w:contextualSpacing/>
              <w:jc w:val="center"/>
              <w:rPr>
                <w:rFonts w:ascii="Times New Roman" w:hAnsi="Times New Roman" w:cs="Times New Roman"/>
              </w:rPr>
            </w:pPr>
            <w:r w:rsidRPr="00EA1247">
              <w:rPr>
                <w:rFonts w:ascii="Times New Roman" w:hAnsi="Times New Roman" w:cs="Times New Roman"/>
              </w:rPr>
              <w:t>1009</w:t>
            </w:r>
          </w:p>
        </w:tc>
        <w:tc>
          <w:tcPr>
            <w:tcW w:w="913" w:type="dxa"/>
            <w:tcBorders>
              <w:left w:val="single" w:sz="2" w:space="0" w:color="000000"/>
              <w:bottom w:val="single" w:sz="2" w:space="0" w:color="000000"/>
            </w:tcBorders>
          </w:tcPr>
          <w:p w14:paraId="2B22A7D8" w14:textId="44415790" w:rsidR="000A7A52" w:rsidRPr="00EA1247" w:rsidRDefault="000A7A52" w:rsidP="000A7A52">
            <w:pPr>
              <w:widowControl w:val="0"/>
              <w:spacing w:after="0" w:line="240" w:lineRule="auto"/>
              <w:contextualSpacing/>
              <w:jc w:val="center"/>
              <w:rPr>
                <w:rFonts w:ascii="Times New Roman" w:hAnsi="Times New Roman" w:cs="Times New Roman"/>
              </w:rPr>
            </w:pPr>
            <w:r w:rsidRPr="00EA1247">
              <w:rPr>
                <w:rFonts w:ascii="Times New Roman" w:hAnsi="Times New Roman" w:cs="Times New Roman"/>
              </w:rPr>
              <w:t>1261</w:t>
            </w:r>
          </w:p>
        </w:tc>
        <w:tc>
          <w:tcPr>
            <w:tcW w:w="913" w:type="dxa"/>
            <w:tcBorders>
              <w:left w:val="single" w:sz="2" w:space="0" w:color="000000"/>
              <w:bottom w:val="single" w:sz="2" w:space="0" w:color="000000"/>
              <w:right w:val="single" w:sz="2" w:space="0" w:color="000000"/>
            </w:tcBorders>
          </w:tcPr>
          <w:p w14:paraId="6B8DCBEE" w14:textId="51BE5FD6" w:rsidR="000A7A52" w:rsidRPr="00EA1247" w:rsidRDefault="000A7A52" w:rsidP="000A7A52">
            <w:pPr>
              <w:widowControl w:val="0"/>
              <w:spacing w:after="0" w:line="240" w:lineRule="auto"/>
              <w:contextualSpacing/>
              <w:jc w:val="center"/>
              <w:rPr>
                <w:rFonts w:ascii="Times New Roman" w:hAnsi="Times New Roman" w:cs="Times New Roman"/>
              </w:rPr>
            </w:pPr>
            <w:r w:rsidRPr="00EA1247">
              <w:rPr>
                <w:rFonts w:ascii="Times New Roman" w:hAnsi="Times New Roman" w:cs="Times New Roman"/>
              </w:rPr>
              <w:t>1263</w:t>
            </w:r>
          </w:p>
        </w:tc>
      </w:tr>
      <w:tr w:rsidR="00F723C5" w:rsidRPr="00CE2327" w14:paraId="527EE71E" w14:textId="77777777" w:rsidTr="00EA1247">
        <w:tc>
          <w:tcPr>
            <w:tcW w:w="426" w:type="dxa"/>
            <w:tcBorders>
              <w:left w:val="single" w:sz="2" w:space="0" w:color="000000"/>
              <w:bottom w:val="single" w:sz="2" w:space="0" w:color="000000"/>
            </w:tcBorders>
            <w:vAlign w:val="center"/>
          </w:tcPr>
          <w:p w14:paraId="462D4B2A" w14:textId="77777777" w:rsidR="00F723C5" w:rsidRPr="00CE2327" w:rsidRDefault="0070066D">
            <w:pPr>
              <w:widowControl w:val="0"/>
              <w:spacing w:after="0" w:line="240" w:lineRule="auto"/>
              <w:contextualSpacing/>
              <w:jc w:val="center"/>
              <w:rPr>
                <w:sz w:val="20"/>
                <w:szCs w:val="20"/>
              </w:rPr>
            </w:pPr>
            <w:r w:rsidRPr="00CE2327">
              <w:rPr>
                <w:rFonts w:ascii="Times New Roman" w:hAnsi="Times New Roman" w:cs="Times New Roman"/>
                <w:color w:val="000000"/>
                <w:sz w:val="20"/>
                <w:szCs w:val="20"/>
              </w:rPr>
              <w:t>2</w:t>
            </w:r>
          </w:p>
        </w:tc>
        <w:tc>
          <w:tcPr>
            <w:tcW w:w="2133" w:type="dxa"/>
            <w:tcBorders>
              <w:left w:val="single" w:sz="2" w:space="0" w:color="000000"/>
              <w:bottom w:val="single" w:sz="2" w:space="0" w:color="000000"/>
            </w:tcBorders>
            <w:vAlign w:val="center"/>
          </w:tcPr>
          <w:p w14:paraId="52A9649F" w14:textId="77777777" w:rsidR="00F723C5" w:rsidRPr="00CE2327" w:rsidRDefault="0070066D">
            <w:pPr>
              <w:widowControl w:val="0"/>
              <w:spacing w:after="0" w:line="240" w:lineRule="auto"/>
              <w:contextualSpacing/>
              <w:rPr>
                <w:sz w:val="20"/>
                <w:szCs w:val="20"/>
              </w:rPr>
            </w:pPr>
            <w:r w:rsidRPr="00CE2327">
              <w:rPr>
                <w:rFonts w:ascii="Times New Roman" w:hAnsi="Times New Roman" w:cs="Times New Roman"/>
                <w:color w:val="000000"/>
                <w:sz w:val="20"/>
                <w:szCs w:val="20"/>
              </w:rPr>
              <w:t>Загальна кількість виробленої питної води, тис. м</w:t>
            </w:r>
            <w:r w:rsidRPr="00CE2327">
              <w:rPr>
                <w:rFonts w:ascii="Times New Roman" w:hAnsi="Times New Roman" w:cs="Times New Roman"/>
                <w:color w:val="000000"/>
                <w:sz w:val="20"/>
                <w:szCs w:val="20"/>
                <w:vertAlign w:val="superscript"/>
              </w:rPr>
              <w:t>3</w:t>
            </w:r>
          </w:p>
        </w:tc>
        <w:tc>
          <w:tcPr>
            <w:tcW w:w="913" w:type="dxa"/>
            <w:tcBorders>
              <w:left w:val="single" w:sz="2" w:space="0" w:color="000000"/>
              <w:bottom w:val="single" w:sz="2" w:space="0" w:color="000000"/>
            </w:tcBorders>
            <w:vAlign w:val="center"/>
          </w:tcPr>
          <w:p w14:paraId="478603D9" w14:textId="44CB28FC" w:rsidR="00F723C5" w:rsidRPr="00EA1247" w:rsidRDefault="002D4CF0">
            <w:pPr>
              <w:widowControl w:val="0"/>
              <w:spacing w:after="0" w:line="240" w:lineRule="auto"/>
              <w:contextualSpacing/>
              <w:jc w:val="center"/>
              <w:rPr>
                <w:rFonts w:ascii="Times New Roman" w:hAnsi="Times New Roman" w:cs="Times New Roman"/>
              </w:rPr>
            </w:pPr>
            <w:r w:rsidRPr="00EA1247">
              <w:rPr>
                <w:rFonts w:ascii="Times New Roman" w:hAnsi="Times New Roman" w:cs="Times New Roman"/>
              </w:rPr>
              <w:t>1970</w:t>
            </w:r>
          </w:p>
        </w:tc>
        <w:tc>
          <w:tcPr>
            <w:tcW w:w="912" w:type="dxa"/>
            <w:tcBorders>
              <w:left w:val="single" w:sz="2" w:space="0" w:color="000000"/>
              <w:bottom w:val="single" w:sz="2" w:space="0" w:color="000000"/>
            </w:tcBorders>
            <w:vAlign w:val="center"/>
          </w:tcPr>
          <w:p w14:paraId="7B4E7EBC" w14:textId="4D7C37E6" w:rsidR="00F723C5" w:rsidRPr="00EA1247" w:rsidRDefault="002D4CF0">
            <w:pPr>
              <w:widowControl w:val="0"/>
              <w:spacing w:after="0" w:line="240" w:lineRule="auto"/>
              <w:contextualSpacing/>
              <w:jc w:val="center"/>
              <w:rPr>
                <w:rFonts w:ascii="Times New Roman" w:hAnsi="Times New Roman" w:cs="Times New Roman"/>
              </w:rPr>
            </w:pPr>
            <w:r w:rsidRPr="00EA1247">
              <w:rPr>
                <w:rFonts w:ascii="Times New Roman" w:hAnsi="Times New Roman" w:cs="Times New Roman"/>
              </w:rPr>
              <w:t>1912</w:t>
            </w:r>
          </w:p>
        </w:tc>
        <w:tc>
          <w:tcPr>
            <w:tcW w:w="913" w:type="dxa"/>
            <w:tcBorders>
              <w:left w:val="single" w:sz="2" w:space="0" w:color="000000"/>
              <w:bottom w:val="single" w:sz="2" w:space="0" w:color="000000"/>
            </w:tcBorders>
            <w:vAlign w:val="center"/>
          </w:tcPr>
          <w:p w14:paraId="0D60E983" w14:textId="4E031972" w:rsidR="00F723C5" w:rsidRPr="00EA1247" w:rsidRDefault="009F1824">
            <w:pPr>
              <w:widowControl w:val="0"/>
              <w:spacing w:after="0" w:line="240" w:lineRule="auto"/>
              <w:contextualSpacing/>
              <w:jc w:val="center"/>
              <w:rPr>
                <w:rFonts w:ascii="Times New Roman" w:hAnsi="Times New Roman" w:cs="Times New Roman"/>
              </w:rPr>
            </w:pPr>
            <w:r w:rsidRPr="00EA1247">
              <w:rPr>
                <w:rFonts w:ascii="Times New Roman" w:hAnsi="Times New Roman" w:cs="Times New Roman"/>
              </w:rPr>
              <w:t>1898</w:t>
            </w:r>
          </w:p>
        </w:tc>
        <w:tc>
          <w:tcPr>
            <w:tcW w:w="915" w:type="dxa"/>
            <w:tcBorders>
              <w:left w:val="single" w:sz="2" w:space="0" w:color="000000"/>
              <w:bottom w:val="single" w:sz="2" w:space="0" w:color="000000"/>
            </w:tcBorders>
            <w:vAlign w:val="center"/>
          </w:tcPr>
          <w:p w14:paraId="59EAF9C4" w14:textId="348A3395" w:rsidR="00F723C5" w:rsidRPr="00EA1247" w:rsidRDefault="009F1824">
            <w:pPr>
              <w:widowControl w:val="0"/>
              <w:spacing w:after="0" w:line="240" w:lineRule="auto"/>
              <w:contextualSpacing/>
              <w:jc w:val="center"/>
              <w:rPr>
                <w:rFonts w:ascii="Times New Roman" w:hAnsi="Times New Roman" w:cs="Times New Roman"/>
              </w:rPr>
            </w:pPr>
            <w:r w:rsidRPr="00EA1247">
              <w:rPr>
                <w:rFonts w:ascii="Times New Roman" w:hAnsi="Times New Roman" w:cs="Times New Roman"/>
              </w:rPr>
              <w:t>1916</w:t>
            </w:r>
          </w:p>
        </w:tc>
        <w:tc>
          <w:tcPr>
            <w:tcW w:w="912" w:type="dxa"/>
            <w:tcBorders>
              <w:left w:val="single" w:sz="2" w:space="0" w:color="000000"/>
              <w:bottom w:val="single" w:sz="2" w:space="0" w:color="000000"/>
            </w:tcBorders>
            <w:vAlign w:val="center"/>
          </w:tcPr>
          <w:p w14:paraId="267CB05E" w14:textId="6E56A8D0" w:rsidR="00F723C5" w:rsidRPr="00EA1247" w:rsidRDefault="009F1824">
            <w:pPr>
              <w:widowControl w:val="0"/>
              <w:spacing w:after="0" w:line="240" w:lineRule="auto"/>
              <w:contextualSpacing/>
              <w:jc w:val="center"/>
              <w:rPr>
                <w:rFonts w:ascii="Times New Roman" w:hAnsi="Times New Roman" w:cs="Times New Roman"/>
              </w:rPr>
            </w:pPr>
            <w:r w:rsidRPr="00EA1247">
              <w:rPr>
                <w:rFonts w:ascii="Times New Roman" w:hAnsi="Times New Roman" w:cs="Times New Roman"/>
              </w:rPr>
              <w:t>1754</w:t>
            </w:r>
          </w:p>
        </w:tc>
        <w:tc>
          <w:tcPr>
            <w:tcW w:w="912" w:type="dxa"/>
            <w:tcBorders>
              <w:left w:val="single" w:sz="2" w:space="0" w:color="000000"/>
              <w:bottom w:val="single" w:sz="2" w:space="0" w:color="000000"/>
            </w:tcBorders>
            <w:vAlign w:val="center"/>
          </w:tcPr>
          <w:p w14:paraId="1886C9A9" w14:textId="4BBCF1D1" w:rsidR="00F723C5" w:rsidRPr="00EA1247" w:rsidRDefault="007A7CFF">
            <w:pPr>
              <w:widowControl w:val="0"/>
              <w:spacing w:after="0" w:line="240" w:lineRule="auto"/>
              <w:contextualSpacing/>
              <w:jc w:val="center"/>
              <w:rPr>
                <w:rFonts w:ascii="Times New Roman" w:hAnsi="Times New Roman" w:cs="Times New Roman"/>
              </w:rPr>
            </w:pPr>
            <w:r w:rsidRPr="00EA1247">
              <w:rPr>
                <w:rFonts w:ascii="Times New Roman" w:hAnsi="Times New Roman" w:cs="Times New Roman"/>
              </w:rPr>
              <w:t>1321</w:t>
            </w:r>
          </w:p>
        </w:tc>
        <w:tc>
          <w:tcPr>
            <w:tcW w:w="913" w:type="dxa"/>
            <w:tcBorders>
              <w:left w:val="single" w:sz="2" w:space="0" w:color="000000"/>
              <w:bottom w:val="single" w:sz="2" w:space="0" w:color="000000"/>
            </w:tcBorders>
            <w:vAlign w:val="center"/>
          </w:tcPr>
          <w:p w14:paraId="05F32520" w14:textId="4EA2E322" w:rsidR="00F723C5" w:rsidRPr="00EA1247" w:rsidRDefault="007A7CFF">
            <w:pPr>
              <w:widowControl w:val="0"/>
              <w:spacing w:after="0" w:line="240" w:lineRule="auto"/>
              <w:contextualSpacing/>
              <w:jc w:val="center"/>
              <w:rPr>
                <w:rFonts w:ascii="Times New Roman" w:hAnsi="Times New Roman" w:cs="Times New Roman"/>
              </w:rPr>
            </w:pPr>
            <w:r w:rsidRPr="00EA1247">
              <w:rPr>
                <w:rFonts w:ascii="Times New Roman" w:hAnsi="Times New Roman" w:cs="Times New Roman"/>
              </w:rPr>
              <w:t>1425</w:t>
            </w:r>
          </w:p>
        </w:tc>
        <w:tc>
          <w:tcPr>
            <w:tcW w:w="913" w:type="dxa"/>
            <w:tcBorders>
              <w:left w:val="single" w:sz="2" w:space="0" w:color="000000"/>
              <w:bottom w:val="single" w:sz="2" w:space="0" w:color="000000"/>
              <w:right w:val="single" w:sz="2" w:space="0" w:color="000000"/>
            </w:tcBorders>
            <w:vAlign w:val="center"/>
          </w:tcPr>
          <w:p w14:paraId="5BE3F019" w14:textId="5646E866" w:rsidR="00F723C5" w:rsidRPr="00EA1247" w:rsidRDefault="007A7CFF">
            <w:pPr>
              <w:widowControl w:val="0"/>
              <w:spacing w:after="0" w:line="240" w:lineRule="auto"/>
              <w:contextualSpacing/>
              <w:jc w:val="center"/>
              <w:rPr>
                <w:rFonts w:ascii="Times New Roman" w:hAnsi="Times New Roman" w:cs="Times New Roman"/>
              </w:rPr>
            </w:pPr>
            <w:r w:rsidRPr="00EA1247">
              <w:rPr>
                <w:rFonts w:ascii="Times New Roman" w:hAnsi="Times New Roman" w:cs="Times New Roman"/>
              </w:rPr>
              <w:t>1496</w:t>
            </w:r>
          </w:p>
        </w:tc>
      </w:tr>
      <w:tr w:rsidR="007A7CFF" w14:paraId="03472374" w14:textId="77777777" w:rsidTr="00EA1247">
        <w:tc>
          <w:tcPr>
            <w:tcW w:w="426" w:type="dxa"/>
            <w:tcBorders>
              <w:left w:val="single" w:sz="2" w:space="0" w:color="000000"/>
              <w:bottom w:val="single" w:sz="2" w:space="0" w:color="000000"/>
            </w:tcBorders>
            <w:vAlign w:val="center"/>
          </w:tcPr>
          <w:p w14:paraId="69754349" w14:textId="77777777" w:rsidR="007A7CFF" w:rsidRPr="00CE2327" w:rsidRDefault="007A7CFF" w:rsidP="007A7CFF">
            <w:pPr>
              <w:widowControl w:val="0"/>
              <w:spacing w:after="0" w:line="240" w:lineRule="auto"/>
              <w:contextualSpacing/>
              <w:jc w:val="center"/>
              <w:rPr>
                <w:sz w:val="20"/>
                <w:szCs w:val="20"/>
              </w:rPr>
            </w:pPr>
            <w:r w:rsidRPr="00CE2327">
              <w:rPr>
                <w:rFonts w:ascii="Times New Roman" w:hAnsi="Times New Roman" w:cs="Times New Roman"/>
                <w:color w:val="000000"/>
                <w:sz w:val="20"/>
                <w:szCs w:val="20"/>
              </w:rPr>
              <w:t>3</w:t>
            </w:r>
          </w:p>
        </w:tc>
        <w:tc>
          <w:tcPr>
            <w:tcW w:w="2133" w:type="dxa"/>
            <w:tcBorders>
              <w:left w:val="single" w:sz="2" w:space="0" w:color="000000"/>
              <w:bottom w:val="single" w:sz="2" w:space="0" w:color="000000"/>
            </w:tcBorders>
            <w:vAlign w:val="center"/>
          </w:tcPr>
          <w:p w14:paraId="52A33C1B" w14:textId="77777777" w:rsidR="007A7CFF" w:rsidRPr="00CE2327" w:rsidRDefault="007A7CFF" w:rsidP="007A7CFF">
            <w:pPr>
              <w:widowControl w:val="0"/>
              <w:spacing w:after="0" w:line="240" w:lineRule="auto"/>
              <w:contextualSpacing/>
              <w:rPr>
                <w:sz w:val="20"/>
                <w:szCs w:val="20"/>
              </w:rPr>
            </w:pPr>
            <w:r w:rsidRPr="00CE2327">
              <w:rPr>
                <w:rFonts w:ascii="Times New Roman" w:hAnsi="Times New Roman" w:cs="Times New Roman"/>
                <w:color w:val="000000"/>
                <w:sz w:val="20"/>
                <w:szCs w:val="20"/>
              </w:rPr>
              <w:t>Загальна кількість стічних вод**, тис. м</w:t>
            </w:r>
            <w:r w:rsidRPr="00CE2327">
              <w:rPr>
                <w:rFonts w:ascii="Times New Roman" w:hAnsi="Times New Roman" w:cs="Times New Roman"/>
                <w:color w:val="000000"/>
                <w:sz w:val="20"/>
                <w:szCs w:val="20"/>
                <w:vertAlign w:val="superscript"/>
              </w:rPr>
              <w:t>3</w:t>
            </w:r>
          </w:p>
        </w:tc>
        <w:tc>
          <w:tcPr>
            <w:tcW w:w="913" w:type="dxa"/>
            <w:tcBorders>
              <w:left w:val="single" w:sz="2" w:space="0" w:color="000000"/>
              <w:bottom w:val="single" w:sz="2" w:space="0" w:color="000000"/>
            </w:tcBorders>
          </w:tcPr>
          <w:p w14:paraId="1F605514" w14:textId="4D48EA18" w:rsidR="007A7CFF" w:rsidRPr="00EA1247" w:rsidRDefault="007A7CFF" w:rsidP="007A7CFF">
            <w:pPr>
              <w:widowControl w:val="0"/>
              <w:spacing w:after="0" w:line="240" w:lineRule="auto"/>
              <w:contextualSpacing/>
              <w:jc w:val="center"/>
              <w:rPr>
                <w:rFonts w:ascii="Times New Roman" w:hAnsi="Times New Roman" w:cs="Times New Roman"/>
              </w:rPr>
            </w:pPr>
            <w:r w:rsidRPr="00EA1247">
              <w:rPr>
                <w:rFonts w:ascii="Times New Roman" w:hAnsi="Times New Roman" w:cs="Times New Roman"/>
              </w:rPr>
              <w:t>917</w:t>
            </w:r>
          </w:p>
        </w:tc>
        <w:tc>
          <w:tcPr>
            <w:tcW w:w="912" w:type="dxa"/>
            <w:tcBorders>
              <w:left w:val="single" w:sz="2" w:space="0" w:color="000000"/>
              <w:bottom w:val="single" w:sz="2" w:space="0" w:color="000000"/>
            </w:tcBorders>
          </w:tcPr>
          <w:p w14:paraId="71BAE589" w14:textId="0AC0022C" w:rsidR="007A7CFF" w:rsidRPr="00EA1247" w:rsidRDefault="007A7CFF" w:rsidP="007A7CFF">
            <w:pPr>
              <w:widowControl w:val="0"/>
              <w:spacing w:after="0" w:line="240" w:lineRule="auto"/>
              <w:contextualSpacing/>
              <w:jc w:val="center"/>
              <w:rPr>
                <w:rFonts w:ascii="Times New Roman" w:hAnsi="Times New Roman" w:cs="Times New Roman"/>
              </w:rPr>
            </w:pPr>
            <w:r w:rsidRPr="00EA1247">
              <w:rPr>
                <w:rFonts w:ascii="Times New Roman" w:hAnsi="Times New Roman" w:cs="Times New Roman"/>
              </w:rPr>
              <w:t>947</w:t>
            </w:r>
          </w:p>
        </w:tc>
        <w:tc>
          <w:tcPr>
            <w:tcW w:w="913" w:type="dxa"/>
            <w:tcBorders>
              <w:left w:val="single" w:sz="2" w:space="0" w:color="000000"/>
              <w:bottom w:val="single" w:sz="2" w:space="0" w:color="000000"/>
            </w:tcBorders>
          </w:tcPr>
          <w:p w14:paraId="11980173" w14:textId="03200B02" w:rsidR="007A7CFF" w:rsidRPr="00EA1247" w:rsidRDefault="007A7CFF" w:rsidP="007A7CFF">
            <w:pPr>
              <w:widowControl w:val="0"/>
              <w:spacing w:after="0" w:line="240" w:lineRule="auto"/>
              <w:contextualSpacing/>
              <w:jc w:val="center"/>
              <w:rPr>
                <w:rFonts w:ascii="Times New Roman" w:hAnsi="Times New Roman" w:cs="Times New Roman"/>
              </w:rPr>
            </w:pPr>
            <w:r w:rsidRPr="00EA1247">
              <w:rPr>
                <w:rFonts w:ascii="Times New Roman" w:hAnsi="Times New Roman" w:cs="Times New Roman"/>
              </w:rPr>
              <w:t>841</w:t>
            </w:r>
          </w:p>
        </w:tc>
        <w:tc>
          <w:tcPr>
            <w:tcW w:w="915" w:type="dxa"/>
            <w:tcBorders>
              <w:left w:val="single" w:sz="2" w:space="0" w:color="000000"/>
              <w:bottom w:val="single" w:sz="2" w:space="0" w:color="000000"/>
            </w:tcBorders>
          </w:tcPr>
          <w:p w14:paraId="2F973F00" w14:textId="7F5307F7" w:rsidR="007A7CFF" w:rsidRPr="00EA1247" w:rsidRDefault="007A7CFF" w:rsidP="007A7CFF">
            <w:pPr>
              <w:widowControl w:val="0"/>
              <w:spacing w:after="0" w:line="240" w:lineRule="auto"/>
              <w:contextualSpacing/>
              <w:jc w:val="center"/>
              <w:rPr>
                <w:rFonts w:ascii="Times New Roman" w:hAnsi="Times New Roman" w:cs="Times New Roman"/>
              </w:rPr>
            </w:pPr>
            <w:r w:rsidRPr="00EA1247">
              <w:rPr>
                <w:rFonts w:ascii="Times New Roman" w:hAnsi="Times New Roman" w:cs="Times New Roman"/>
              </w:rPr>
              <w:t>825</w:t>
            </w:r>
          </w:p>
        </w:tc>
        <w:tc>
          <w:tcPr>
            <w:tcW w:w="912" w:type="dxa"/>
            <w:tcBorders>
              <w:left w:val="single" w:sz="2" w:space="0" w:color="000000"/>
              <w:bottom w:val="single" w:sz="2" w:space="0" w:color="000000"/>
            </w:tcBorders>
          </w:tcPr>
          <w:p w14:paraId="5E124422" w14:textId="2F65906F" w:rsidR="007A7CFF" w:rsidRPr="00EA1247" w:rsidRDefault="007A7CFF" w:rsidP="007A7CFF">
            <w:pPr>
              <w:widowControl w:val="0"/>
              <w:spacing w:after="0" w:line="240" w:lineRule="auto"/>
              <w:contextualSpacing/>
              <w:jc w:val="center"/>
              <w:rPr>
                <w:rFonts w:ascii="Times New Roman" w:hAnsi="Times New Roman" w:cs="Times New Roman"/>
              </w:rPr>
            </w:pPr>
            <w:r w:rsidRPr="00EA1247">
              <w:rPr>
                <w:rFonts w:ascii="Times New Roman" w:hAnsi="Times New Roman" w:cs="Times New Roman"/>
              </w:rPr>
              <w:t>756</w:t>
            </w:r>
          </w:p>
        </w:tc>
        <w:tc>
          <w:tcPr>
            <w:tcW w:w="912" w:type="dxa"/>
            <w:tcBorders>
              <w:left w:val="single" w:sz="2" w:space="0" w:color="000000"/>
              <w:bottom w:val="single" w:sz="2" w:space="0" w:color="000000"/>
            </w:tcBorders>
          </w:tcPr>
          <w:p w14:paraId="2E8F1D4B" w14:textId="6662CCE9" w:rsidR="007A7CFF" w:rsidRPr="00EA1247" w:rsidRDefault="007A7CFF" w:rsidP="007A7CFF">
            <w:pPr>
              <w:widowControl w:val="0"/>
              <w:spacing w:after="0" w:line="240" w:lineRule="auto"/>
              <w:contextualSpacing/>
              <w:jc w:val="center"/>
              <w:rPr>
                <w:rFonts w:ascii="Times New Roman" w:hAnsi="Times New Roman" w:cs="Times New Roman"/>
              </w:rPr>
            </w:pPr>
            <w:r w:rsidRPr="00EA1247">
              <w:rPr>
                <w:rFonts w:ascii="Times New Roman" w:hAnsi="Times New Roman" w:cs="Times New Roman"/>
              </w:rPr>
              <w:t>489</w:t>
            </w:r>
          </w:p>
        </w:tc>
        <w:tc>
          <w:tcPr>
            <w:tcW w:w="913" w:type="dxa"/>
            <w:tcBorders>
              <w:left w:val="single" w:sz="2" w:space="0" w:color="000000"/>
              <w:bottom w:val="single" w:sz="2" w:space="0" w:color="000000"/>
            </w:tcBorders>
          </w:tcPr>
          <w:p w14:paraId="5EFE894D" w14:textId="775BF7A2" w:rsidR="007A7CFF" w:rsidRPr="00EA1247" w:rsidRDefault="007A7CFF" w:rsidP="007A7CFF">
            <w:pPr>
              <w:widowControl w:val="0"/>
              <w:spacing w:after="0" w:line="240" w:lineRule="auto"/>
              <w:contextualSpacing/>
              <w:jc w:val="center"/>
              <w:rPr>
                <w:rFonts w:ascii="Times New Roman" w:hAnsi="Times New Roman" w:cs="Times New Roman"/>
              </w:rPr>
            </w:pPr>
            <w:r w:rsidRPr="00EA1247">
              <w:rPr>
                <w:rFonts w:ascii="Times New Roman" w:hAnsi="Times New Roman" w:cs="Times New Roman"/>
              </w:rPr>
              <w:t>644</w:t>
            </w:r>
          </w:p>
        </w:tc>
        <w:tc>
          <w:tcPr>
            <w:tcW w:w="913" w:type="dxa"/>
            <w:tcBorders>
              <w:left w:val="single" w:sz="2" w:space="0" w:color="000000"/>
              <w:bottom w:val="single" w:sz="2" w:space="0" w:color="000000"/>
              <w:right w:val="single" w:sz="2" w:space="0" w:color="000000"/>
            </w:tcBorders>
          </w:tcPr>
          <w:p w14:paraId="4D7E59C8" w14:textId="1E37FEC2" w:rsidR="007A7CFF" w:rsidRPr="00EA1247" w:rsidRDefault="007A7CFF" w:rsidP="007A7CFF">
            <w:pPr>
              <w:widowControl w:val="0"/>
              <w:spacing w:after="0" w:line="240" w:lineRule="auto"/>
              <w:contextualSpacing/>
              <w:jc w:val="center"/>
              <w:rPr>
                <w:rFonts w:ascii="Times New Roman" w:hAnsi="Times New Roman" w:cs="Times New Roman"/>
              </w:rPr>
            </w:pPr>
            <w:r w:rsidRPr="00EA1247">
              <w:rPr>
                <w:rFonts w:ascii="Times New Roman" w:hAnsi="Times New Roman" w:cs="Times New Roman"/>
              </w:rPr>
              <w:t>651</w:t>
            </w:r>
          </w:p>
        </w:tc>
      </w:tr>
    </w:tbl>
    <w:p w14:paraId="5B27CBCA" w14:textId="77777777" w:rsidR="00F723C5" w:rsidRDefault="0070066D">
      <w:pPr>
        <w:spacing w:after="0" w:line="240" w:lineRule="auto"/>
        <w:ind w:left="720" w:hanging="720"/>
      </w:pPr>
      <w:r>
        <w:rPr>
          <w:rFonts w:ascii="Times New Roman" w:eastAsia="NSimSun" w:hAnsi="Times New Roman" w:cs="Times New Roman"/>
          <w:color w:val="000000" w:themeColor="dark1"/>
          <w:kern w:val="2"/>
          <w:sz w:val="20"/>
          <w:szCs w:val="20"/>
          <w:lang w:eastAsia="zh-CN" w:bidi="hi-IN"/>
        </w:rPr>
        <w:t>*- згідно виставлених рахунків</w:t>
      </w:r>
    </w:p>
    <w:p w14:paraId="20C1FC7F" w14:textId="77777777" w:rsidR="00F723C5" w:rsidRDefault="0070066D">
      <w:pPr>
        <w:spacing w:after="0" w:line="240" w:lineRule="auto"/>
        <w:ind w:left="720" w:hanging="720"/>
      </w:pPr>
      <w:r>
        <w:rPr>
          <w:rFonts w:ascii="Times New Roman" w:eastAsia="NSimSun" w:hAnsi="Times New Roman" w:cs="Times New Roman"/>
          <w:color w:val="000000" w:themeColor="dark1"/>
          <w:kern w:val="2"/>
          <w:sz w:val="20"/>
          <w:szCs w:val="20"/>
          <w:lang w:eastAsia="zh-CN" w:bidi="hi-IN"/>
        </w:rPr>
        <w:t>**- чисельник - реалізація, знаменник — пропуск</w:t>
      </w:r>
    </w:p>
    <w:p w14:paraId="63C3B19D" w14:textId="2B18A706" w:rsidR="00F723C5" w:rsidRDefault="0070066D">
      <w:pPr>
        <w:spacing w:after="0"/>
        <w:ind w:firstLine="567"/>
        <w:jc w:val="both"/>
        <w:rPr>
          <w:rFonts w:ascii="Times New Roman" w:hAnsi="Times New Roman" w:cs="Times New Roman"/>
        </w:rPr>
      </w:pPr>
      <w:r>
        <w:rPr>
          <w:rFonts w:ascii="Times New Roman" w:eastAsia="NSimSun" w:hAnsi="Times New Roman" w:cs="Times New Roman"/>
          <w:kern w:val="2"/>
          <w:sz w:val="24"/>
          <w:szCs w:val="24"/>
          <w:shd w:val="clear" w:color="auto" w:fill="FFFFFF"/>
          <w:lang w:eastAsia="zh-CN" w:bidi="hi-IN"/>
        </w:rPr>
        <w:t>Аналіз загальної кількості води, що надана споживачеві Верхньодніпровськ</w:t>
      </w:r>
      <w:r w:rsidR="008E2EF9">
        <w:rPr>
          <w:rFonts w:ascii="Times New Roman" w:eastAsia="NSimSun" w:hAnsi="Times New Roman" w:cs="Times New Roman"/>
          <w:kern w:val="2"/>
          <w:sz w:val="24"/>
          <w:szCs w:val="24"/>
          <w:shd w:val="clear" w:color="auto" w:fill="FFFFFF"/>
          <w:lang w:eastAsia="zh-CN" w:bidi="hi-IN"/>
        </w:rPr>
        <w:t>ої</w:t>
      </w:r>
      <w:r>
        <w:rPr>
          <w:rFonts w:ascii="Times New Roman" w:eastAsia="NSimSun" w:hAnsi="Times New Roman" w:cs="Times New Roman"/>
          <w:kern w:val="2"/>
          <w:sz w:val="24"/>
          <w:szCs w:val="24"/>
          <w:shd w:val="clear" w:color="auto" w:fill="FFFFFF"/>
          <w:lang w:eastAsia="zh-CN" w:bidi="hi-IN"/>
        </w:rPr>
        <w:t xml:space="preserve"> МТГ, показує, що відсоток зменшення обсягів споживання води в порівнянні 2024 із 2017 роками склав 8 %.</w:t>
      </w:r>
    </w:p>
    <w:p w14:paraId="6581B969" w14:textId="7B59F13B" w:rsidR="00F723C5" w:rsidRDefault="0070066D">
      <w:pPr>
        <w:spacing w:after="0"/>
        <w:ind w:firstLine="567"/>
        <w:jc w:val="both"/>
        <w:rPr>
          <w:rFonts w:ascii="Times New Roman" w:hAnsi="Times New Roman" w:cs="Times New Roman"/>
        </w:rPr>
      </w:pPr>
      <w:r>
        <w:rPr>
          <w:rFonts w:ascii="Times New Roman" w:eastAsia="NSimSun" w:hAnsi="Times New Roman" w:cs="Times New Roman"/>
          <w:kern w:val="2"/>
          <w:sz w:val="24"/>
          <w:szCs w:val="24"/>
          <w:lang w:eastAsia="zh-CN" w:bidi="hi-IN"/>
        </w:rPr>
        <w:t xml:space="preserve">Обсяг та розподіл споживання води за категоріями споживачів наведено у таблиці </w:t>
      </w:r>
      <w:r>
        <w:rPr>
          <w:rFonts w:ascii="Times New Roman" w:eastAsia="Times New Roman" w:hAnsi="Times New Roman" w:cs="Times New Roman"/>
          <w:kern w:val="2"/>
          <w:sz w:val="24"/>
          <w:szCs w:val="24"/>
          <w:lang w:eastAsia="zh-CN" w:bidi="hi-IN"/>
        </w:rPr>
        <w:t>Д2.1</w:t>
      </w:r>
      <w:r w:rsidR="000300C2">
        <w:rPr>
          <w:rFonts w:ascii="Times New Roman" w:eastAsia="Times New Roman" w:hAnsi="Times New Roman" w:cs="Times New Roman"/>
          <w:kern w:val="2"/>
          <w:sz w:val="24"/>
          <w:szCs w:val="24"/>
          <w:lang w:eastAsia="zh-CN" w:bidi="hi-IN"/>
        </w:rPr>
        <w:t>4</w:t>
      </w:r>
      <w:r>
        <w:rPr>
          <w:rFonts w:ascii="Times New Roman" w:eastAsia="Times New Roman" w:hAnsi="Times New Roman" w:cs="Times New Roman"/>
          <w:kern w:val="2"/>
          <w:sz w:val="24"/>
          <w:szCs w:val="24"/>
          <w:lang w:eastAsia="zh-CN" w:bidi="hi-IN"/>
        </w:rPr>
        <w:t>.</w:t>
      </w:r>
      <w:r>
        <w:rPr>
          <w:rFonts w:ascii="Times New Roman" w:eastAsia="NSimSun" w:hAnsi="Times New Roman" w:cs="Times New Roman"/>
          <w:kern w:val="2"/>
          <w:sz w:val="24"/>
          <w:szCs w:val="24"/>
          <w:lang w:eastAsia="zh-CN" w:bidi="hi-IN"/>
        </w:rPr>
        <w:t xml:space="preserve">, а у таблиці </w:t>
      </w:r>
      <w:r>
        <w:rPr>
          <w:rFonts w:ascii="Times New Roman" w:eastAsia="Times New Roman" w:hAnsi="Times New Roman" w:cs="Times New Roman"/>
          <w:kern w:val="2"/>
          <w:sz w:val="24"/>
          <w:szCs w:val="24"/>
          <w:lang w:eastAsia="zh-CN" w:bidi="hi-IN"/>
        </w:rPr>
        <w:t>Д2.1</w:t>
      </w:r>
      <w:r w:rsidR="000300C2">
        <w:rPr>
          <w:rFonts w:ascii="Times New Roman" w:eastAsia="Times New Roman" w:hAnsi="Times New Roman" w:cs="Times New Roman"/>
          <w:kern w:val="2"/>
          <w:sz w:val="24"/>
          <w:szCs w:val="24"/>
          <w:lang w:eastAsia="zh-CN" w:bidi="hi-IN"/>
        </w:rPr>
        <w:t>5</w:t>
      </w:r>
      <w:r>
        <w:rPr>
          <w:rFonts w:ascii="Times New Roman" w:eastAsia="Times New Roman" w:hAnsi="Times New Roman" w:cs="Times New Roman"/>
          <w:kern w:val="2"/>
          <w:sz w:val="24"/>
          <w:szCs w:val="24"/>
          <w:lang w:eastAsia="zh-CN" w:bidi="hi-IN"/>
        </w:rPr>
        <w:t xml:space="preserve">. </w:t>
      </w:r>
      <w:r>
        <w:rPr>
          <w:rFonts w:ascii="Times New Roman" w:eastAsia="NSimSun" w:hAnsi="Times New Roman" w:cs="Times New Roman"/>
          <w:kern w:val="2"/>
          <w:sz w:val="24"/>
          <w:szCs w:val="24"/>
          <w:lang w:eastAsia="zh-CN" w:bidi="hi-IN"/>
        </w:rPr>
        <w:t>зведено обсяги водовідведення у розподілі за категоріями споживачів.</w:t>
      </w:r>
    </w:p>
    <w:p w14:paraId="3B384912" w14:textId="0FF0B213" w:rsidR="008547BF" w:rsidRDefault="0070066D" w:rsidP="008547BF">
      <w:pPr>
        <w:spacing w:after="0"/>
        <w:jc w:val="right"/>
        <w:rPr>
          <w:rFonts w:ascii="Times New Roman" w:eastAsia="Times New Roman" w:hAnsi="Times New Roman" w:cs="Times New Roman"/>
          <w:color w:val="000000"/>
          <w:kern w:val="2"/>
          <w:sz w:val="24"/>
          <w:szCs w:val="24"/>
          <w:lang w:eastAsia="zh-CN" w:bidi="hi-IN"/>
        </w:rPr>
      </w:pPr>
      <w:r>
        <w:rPr>
          <w:rFonts w:ascii="Times New Roman" w:eastAsia="NSimSun" w:hAnsi="Times New Roman" w:cs="Times New Roman"/>
          <w:color w:val="000000"/>
          <w:kern w:val="2"/>
          <w:sz w:val="24"/>
          <w:szCs w:val="24"/>
          <w:lang w:eastAsia="zh-CN" w:bidi="hi-IN"/>
        </w:rPr>
        <w:t xml:space="preserve">Таблиця </w:t>
      </w:r>
      <w:r>
        <w:rPr>
          <w:rFonts w:ascii="Times New Roman" w:eastAsia="Times New Roman" w:hAnsi="Times New Roman" w:cs="Times New Roman"/>
          <w:color w:val="000000"/>
          <w:kern w:val="2"/>
          <w:sz w:val="24"/>
          <w:szCs w:val="24"/>
          <w:lang w:eastAsia="zh-CN" w:bidi="hi-IN"/>
        </w:rPr>
        <w:t>Д2.1</w:t>
      </w:r>
      <w:r w:rsidR="000300C2">
        <w:rPr>
          <w:rFonts w:ascii="Times New Roman" w:eastAsia="Times New Roman" w:hAnsi="Times New Roman" w:cs="Times New Roman"/>
          <w:color w:val="000000"/>
          <w:kern w:val="2"/>
          <w:sz w:val="24"/>
          <w:szCs w:val="24"/>
          <w:lang w:eastAsia="zh-CN" w:bidi="hi-IN"/>
        </w:rPr>
        <w:t>4</w:t>
      </w:r>
      <w:r>
        <w:rPr>
          <w:rFonts w:ascii="Times New Roman" w:eastAsia="Times New Roman" w:hAnsi="Times New Roman" w:cs="Times New Roman"/>
          <w:color w:val="000000"/>
          <w:kern w:val="2"/>
          <w:sz w:val="24"/>
          <w:szCs w:val="24"/>
          <w:lang w:eastAsia="zh-CN" w:bidi="hi-IN"/>
        </w:rPr>
        <w:t xml:space="preserve">. </w:t>
      </w:r>
    </w:p>
    <w:p w14:paraId="3CB2E822" w14:textId="37D681A4" w:rsidR="00F723C5" w:rsidRDefault="0070066D">
      <w:pPr>
        <w:spacing w:after="0"/>
        <w:jc w:val="center"/>
        <w:rPr>
          <w:color w:val="000000"/>
        </w:rPr>
      </w:pPr>
      <w:r>
        <w:rPr>
          <w:rFonts w:ascii="Times New Roman" w:eastAsia="NSimSun" w:hAnsi="Times New Roman" w:cs="Times New Roman"/>
          <w:color w:val="000000"/>
          <w:kern w:val="2"/>
          <w:sz w:val="24"/>
          <w:szCs w:val="24"/>
          <w:lang w:eastAsia="zh-CN" w:bidi="hi-IN"/>
        </w:rPr>
        <w:t>Споживання води за категоріями споживачів міста</w:t>
      </w:r>
    </w:p>
    <w:tbl>
      <w:tblPr>
        <w:tblW w:w="10154" w:type="dxa"/>
        <w:tblInd w:w="-287" w:type="dxa"/>
        <w:tblLayout w:type="fixed"/>
        <w:tblLook w:val="04A0" w:firstRow="1" w:lastRow="0" w:firstColumn="1" w:lastColumn="0" w:noHBand="0" w:noVBand="1"/>
      </w:tblPr>
      <w:tblGrid>
        <w:gridCol w:w="568"/>
        <w:gridCol w:w="1855"/>
        <w:gridCol w:w="977"/>
        <w:gridCol w:w="965"/>
        <w:gridCol w:w="965"/>
        <w:gridCol w:w="965"/>
        <w:gridCol w:w="964"/>
        <w:gridCol w:w="965"/>
        <w:gridCol w:w="965"/>
        <w:gridCol w:w="965"/>
      </w:tblGrid>
      <w:tr w:rsidR="00F723C5" w14:paraId="2DDEAD0C" w14:textId="77777777" w:rsidTr="00EA1247">
        <w:tc>
          <w:tcPr>
            <w:tcW w:w="568" w:type="dxa"/>
            <w:vMerge w:val="restart"/>
            <w:tcBorders>
              <w:top w:val="single" w:sz="2" w:space="0" w:color="000000"/>
              <w:left w:val="single" w:sz="2" w:space="0" w:color="000000"/>
              <w:bottom w:val="single" w:sz="2" w:space="0" w:color="000000"/>
            </w:tcBorders>
            <w:vAlign w:val="center"/>
          </w:tcPr>
          <w:p w14:paraId="368024E9" w14:textId="77777777" w:rsidR="00F723C5" w:rsidRDefault="0070066D">
            <w:pPr>
              <w:widowControl w:val="0"/>
              <w:spacing w:after="0" w:line="240" w:lineRule="auto"/>
              <w:contextualSpacing/>
              <w:jc w:val="center"/>
              <w:rPr>
                <w:sz w:val="20"/>
                <w:szCs w:val="20"/>
              </w:rPr>
            </w:pPr>
            <w:r>
              <w:rPr>
                <w:rFonts w:ascii="Times New Roman" w:hAnsi="Times New Roman" w:cs="Times New Roman"/>
                <w:color w:val="000000"/>
                <w:sz w:val="20"/>
                <w:szCs w:val="20"/>
              </w:rPr>
              <w:t>№</w:t>
            </w:r>
          </w:p>
        </w:tc>
        <w:tc>
          <w:tcPr>
            <w:tcW w:w="1855" w:type="dxa"/>
            <w:vMerge w:val="restart"/>
            <w:tcBorders>
              <w:top w:val="single" w:sz="2" w:space="0" w:color="000000"/>
              <w:left w:val="single" w:sz="2" w:space="0" w:color="000000"/>
              <w:bottom w:val="single" w:sz="2" w:space="0" w:color="000000"/>
            </w:tcBorders>
            <w:vAlign w:val="center"/>
          </w:tcPr>
          <w:p w14:paraId="6D14E033" w14:textId="77777777" w:rsidR="00F723C5" w:rsidRDefault="0070066D">
            <w:pPr>
              <w:widowControl w:val="0"/>
              <w:spacing w:after="0" w:line="240" w:lineRule="auto"/>
              <w:contextualSpacing/>
              <w:jc w:val="center"/>
              <w:rPr>
                <w:sz w:val="20"/>
                <w:szCs w:val="20"/>
              </w:rPr>
            </w:pPr>
            <w:r>
              <w:rPr>
                <w:rFonts w:ascii="Times New Roman" w:hAnsi="Times New Roman" w:cs="Times New Roman"/>
                <w:color w:val="000000"/>
                <w:sz w:val="20"/>
                <w:szCs w:val="20"/>
              </w:rPr>
              <w:t>Споживачі</w:t>
            </w:r>
          </w:p>
        </w:tc>
        <w:tc>
          <w:tcPr>
            <w:tcW w:w="7731" w:type="dxa"/>
            <w:gridSpan w:val="8"/>
            <w:tcBorders>
              <w:top w:val="single" w:sz="2" w:space="0" w:color="000000"/>
              <w:left w:val="single" w:sz="2" w:space="0" w:color="000000"/>
              <w:bottom w:val="single" w:sz="2" w:space="0" w:color="000000"/>
              <w:right w:val="single" w:sz="2" w:space="0" w:color="000000"/>
            </w:tcBorders>
            <w:vAlign w:val="center"/>
          </w:tcPr>
          <w:p w14:paraId="54E9F166" w14:textId="77777777" w:rsidR="00F723C5" w:rsidRDefault="0070066D">
            <w:pPr>
              <w:widowControl w:val="0"/>
              <w:spacing w:after="0" w:line="240" w:lineRule="auto"/>
              <w:contextualSpacing/>
              <w:jc w:val="center"/>
              <w:rPr>
                <w:sz w:val="20"/>
                <w:szCs w:val="20"/>
              </w:rPr>
            </w:pPr>
            <w:r>
              <w:rPr>
                <w:rFonts w:ascii="Times New Roman" w:hAnsi="Times New Roman" w:cs="Times New Roman"/>
                <w:color w:val="000000"/>
                <w:sz w:val="20"/>
                <w:szCs w:val="20"/>
              </w:rPr>
              <w:t>Обсяг постачання води по роках, тис.м</w:t>
            </w:r>
            <w:r>
              <w:rPr>
                <w:rFonts w:ascii="Times New Roman" w:hAnsi="Times New Roman" w:cs="Times New Roman"/>
                <w:color w:val="000000"/>
                <w:sz w:val="20"/>
                <w:szCs w:val="20"/>
                <w:vertAlign w:val="superscript"/>
              </w:rPr>
              <w:t>3</w:t>
            </w:r>
          </w:p>
        </w:tc>
      </w:tr>
      <w:tr w:rsidR="00F723C5" w14:paraId="7A27FC7D" w14:textId="77777777" w:rsidTr="00EA1247">
        <w:trPr>
          <w:trHeight w:val="291"/>
        </w:trPr>
        <w:tc>
          <w:tcPr>
            <w:tcW w:w="568" w:type="dxa"/>
            <w:vMerge/>
            <w:tcBorders>
              <w:left w:val="single" w:sz="2" w:space="0" w:color="000000"/>
              <w:bottom w:val="single" w:sz="2" w:space="0" w:color="000000"/>
            </w:tcBorders>
            <w:vAlign w:val="center"/>
          </w:tcPr>
          <w:p w14:paraId="52A17AC7" w14:textId="77777777" w:rsidR="00F723C5" w:rsidRDefault="00F723C5">
            <w:pPr>
              <w:rPr>
                <w:rFonts w:ascii="Times New Roman" w:hAnsi="Times New Roman"/>
                <w:sz w:val="20"/>
                <w:szCs w:val="20"/>
              </w:rPr>
            </w:pPr>
          </w:p>
        </w:tc>
        <w:tc>
          <w:tcPr>
            <w:tcW w:w="1855" w:type="dxa"/>
            <w:vMerge/>
            <w:tcBorders>
              <w:left w:val="single" w:sz="2" w:space="0" w:color="000000"/>
              <w:bottom w:val="single" w:sz="2" w:space="0" w:color="000000"/>
            </w:tcBorders>
            <w:vAlign w:val="center"/>
          </w:tcPr>
          <w:p w14:paraId="17F000D5" w14:textId="77777777" w:rsidR="00F723C5" w:rsidRDefault="00F723C5">
            <w:pPr>
              <w:rPr>
                <w:rFonts w:ascii="Times New Roman" w:hAnsi="Times New Roman"/>
                <w:sz w:val="20"/>
                <w:szCs w:val="20"/>
              </w:rPr>
            </w:pPr>
          </w:p>
        </w:tc>
        <w:tc>
          <w:tcPr>
            <w:tcW w:w="977" w:type="dxa"/>
            <w:tcBorders>
              <w:left w:val="single" w:sz="2" w:space="0" w:color="000000"/>
              <w:bottom w:val="single" w:sz="2" w:space="0" w:color="000000"/>
            </w:tcBorders>
            <w:vAlign w:val="center"/>
          </w:tcPr>
          <w:p w14:paraId="6D5CAB5D" w14:textId="77777777" w:rsidR="00F723C5" w:rsidRDefault="0070066D">
            <w:pPr>
              <w:widowControl w:val="0"/>
              <w:spacing w:after="0" w:line="240" w:lineRule="auto"/>
              <w:contextualSpacing/>
              <w:jc w:val="center"/>
              <w:rPr>
                <w:sz w:val="20"/>
                <w:szCs w:val="20"/>
              </w:rPr>
            </w:pPr>
            <w:r>
              <w:rPr>
                <w:rFonts w:ascii="Times New Roman" w:hAnsi="Times New Roman" w:cs="Times New Roman"/>
                <w:color w:val="000000"/>
                <w:sz w:val="20"/>
                <w:szCs w:val="20"/>
              </w:rPr>
              <w:t>2017</w:t>
            </w:r>
          </w:p>
        </w:tc>
        <w:tc>
          <w:tcPr>
            <w:tcW w:w="965" w:type="dxa"/>
            <w:tcBorders>
              <w:left w:val="single" w:sz="2" w:space="0" w:color="000000"/>
              <w:bottom w:val="single" w:sz="2" w:space="0" w:color="000000"/>
            </w:tcBorders>
            <w:vAlign w:val="center"/>
          </w:tcPr>
          <w:p w14:paraId="172713A3" w14:textId="77777777" w:rsidR="00F723C5" w:rsidRDefault="0070066D">
            <w:pPr>
              <w:widowControl w:val="0"/>
              <w:spacing w:after="0" w:line="240" w:lineRule="auto"/>
              <w:contextualSpacing/>
              <w:jc w:val="center"/>
              <w:rPr>
                <w:sz w:val="20"/>
                <w:szCs w:val="20"/>
              </w:rPr>
            </w:pPr>
            <w:r>
              <w:rPr>
                <w:rFonts w:ascii="Times New Roman" w:hAnsi="Times New Roman" w:cs="Times New Roman"/>
                <w:color w:val="000000"/>
                <w:sz w:val="20"/>
                <w:szCs w:val="20"/>
              </w:rPr>
              <w:t>2018</w:t>
            </w:r>
          </w:p>
        </w:tc>
        <w:tc>
          <w:tcPr>
            <w:tcW w:w="965" w:type="dxa"/>
            <w:tcBorders>
              <w:left w:val="single" w:sz="2" w:space="0" w:color="000000"/>
              <w:bottom w:val="single" w:sz="2" w:space="0" w:color="000000"/>
            </w:tcBorders>
            <w:vAlign w:val="center"/>
          </w:tcPr>
          <w:p w14:paraId="512909A3" w14:textId="77777777" w:rsidR="00F723C5" w:rsidRDefault="0070066D">
            <w:pPr>
              <w:widowControl w:val="0"/>
              <w:spacing w:after="0" w:line="240" w:lineRule="auto"/>
              <w:contextualSpacing/>
              <w:jc w:val="center"/>
              <w:rPr>
                <w:sz w:val="20"/>
                <w:szCs w:val="20"/>
              </w:rPr>
            </w:pPr>
            <w:r>
              <w:rPr>
                <w:rFonts w:ascii="Times New Roman" w:hAnsi="Times New Roman" w:cs="Times New Roman"/>
                <w:color w:val="000000"/>
                <w:sz w:val="20"/>
                <w:szCs w:val="20"/>
              </w:rPr>
              <w:t>2019</w:t>
            </w:r>
          </w:p>
        </w:tc>
        <w:tc>
          <w:tcPr>
            <w:tcW w:w="965" w:type="dxa"/>
            <w:tcBorders>
              <w:left w:val="single" w:sz="2" w:space="0" w:color="000000"/>
              <w:bottom w:val="single" w:sz="2" w:space="0" w:color="000000"/>
            </w:tcBorders>
            <w:vAlign w:val="center"/>
          </w:tcPr>
          <w:p w14:paraId="2E639F9D" w14:textId="77777777" w:rsidR="00F723C5" w:rsidRDefault="0070066D">
            <w:pPr>
              <w:widowControl w:val="0"/>
              <w:spacing w:after="0" w:line="240" w:lineRule="auto"/>
              <w:contextualSpacing/>
              <w:jc w:val="center"/>
              <w:rPr>
                <w:sz w:val="20"/>
                <w:szCs w:val="20"/>
              </w:rPr>
            </w:pPr>
            <w:r>
              <w:rPr>
                <w:rFonts w:ascii="Times New Roman" w:hAnsi="Times New Roman" w:cs="Times New Roman"/>
                <w:color w:val="000000"/>
                <w:sz w:val="20"/>
                <w:szCs w:val="20"/>
              </w:rPr>
              <w:t>2020</w:t>
            </w:r>
          </w:p>
        </w:tc>
        <w:tc>
          <w:tcPr>
            <w:tcW w:w="964" w:type="dxa"/>
            <w:tcBorders>
              <w:left w:val="single" w:sz="2" w:space="0" w:color="000000"/>
              <w:bottom w:val="single" w:sz="2" w:space="0" w:color="000000"/>
            </w:tcBorders>
            <w:vAlign w:val="center"/>
          </w:tcPr>
          <w:p w14:paraId="3EEF0501" w14:textId="77777777" w:rsidR="00F723C5" w:rsidRDefault="0070066D">
            <w:pPr>
              <w:widowControl w:val="0"/>
              <w:spacing w:after="0" w:line="240" w:lineRule="auto"/>
              <w:contextualSpacing/>
              <w:jc w:val="center"/>
              <w:rPr>
                <w:sz w:val="20"/>
                <w:szCs w:val="20"/>
              </w:rPr>
            </w:pPr>
            <w:r>
              <w:rPr>
                <w:rFonts w:ascii="Times New Roman" w:hAnsi="Times New Roman" w:cs="Times New Roman"/>
                <w:color w:val="000000"/>
                <w:sz w:val="20"/>
                <w:szCs w:val="20"/>
              </w:rPr>
              <w:t>2021</w:t>
            </w:r>
          </w:p>
        </w:tc>
        <w:tc>
          <w:tcPr>
            <w:tcW w:w="965" w:type="dxa"/>
            <w:tcBorders>
              <w:left w:val="single" w:sz="2" w:space="0" w:color="000000"/>
              <w:bottom w:val="single" w:sz="2" w:space="0" w:color="000000"/>
            </w:tcBorders>
            <w:vAlign w:val="center"/>
          </w:tcPr>
          <w:p w14:paraId="729FCF54" w14:textId="77777777" w:rsidR="00F723C5" w:rsidRDefault="0070066D">
            <w:pPr>
              <w:widowControl w:val="0"/>
              <w:spacing w:after="0" w:line="240" w:lineRule="auto"/>
              <w:contextualSpacing/>
              <w:jc w:val="center"/>
              <w:rPr>
                <w:sz w:val="20"/>
                <w:szCs w:val="20"/>
              </w:rPr>
            </w:pPr>
            <w:r>
              <w:rPr>
                <w:rFonts w:ascii="Times New Roman" w:hAnsi="Times New Roman" w:cs="Times New Roman"/>
                <w:color w:val="000000"/>
                <w:sz w:val="20"/>
                <w:szCs w:val="20"/>
              </w:rPr>
              <w:t>2022</w:t>
            </w:r>
          </w:p>
        </w:tc>
        <w:tc>
          <w:tcPr>
            <w:tcW w:w="965" w:type="dxa"/>
            <w:tcBorders>
              <w:left w:val="single" w:sz="2" w:space="0" w:color="000000"/>
              <w:bottom w:val="single" w:sz="2" w:space="0" w:color="000000"/>
            </w:tcBorders>
            <w:vAlign w:val="center"/>
          </w:tcPr>
          <w:p w14:paraId="77E1ACCB" w14:textId="77777777" w:rsidR="00F723C5" w:rsidRDefault="0070066D">
            <w:pPr>
              <w:widowControl w:val="0"/>
              <w:spacing w:after="0" w:line="240" w:lineRule="auto"/>
              <w:contextualSpacing/>
              <w:jc w:val="center"/>
              <w:rPr>
                <w:sz w:val="20"/>
                <w:szCs w:val="20"/>
              </w:rPr>
            </w:pPr>
            <w:r>
              <w:rPr>
                <w:rFonts w:ascii="Times New Roman" w:hAnsi="Times New Roman"/>
                <w:color w:val="000000"/>
                <w:sz w:val="20"/>
                <w:szCs w:val="20"/>
              </w:rPr>
              <w:t>2023</w:t>
            </w:r>
          </w:p>
        </w:tc>
        <w:tc>
          <w:tcPr>
            <w:tcW w:w="965" w:type="dxa"/>
            <w:tcBorders>
              <w:left w:val="single" w:sz="2" w:space="0" w:color="000000"/>
              <w:bottom w:val="single" w:sz="2" w:space="0" w:color="000000"/>
              <w:right w:val="single" w:sz="2" w:space="0" w:color="000000"/>
            </w:tcBorders>
            <w:vAlign w:val="center"/>
          </w:tcPr>
          <w:p w14:paraId="27AEDB83" w14:textId="77777777" w:rsidR="00F723C5" w:rsidRDefault="0070066D">
            <w:pPr>
              <w:widowControl w:val="0"/>
              <w:spacing w:after="0" w:line="240" w:lineRule="auto"/>
              <w:contextualSpacing/>
              <w:jc w:val="center"/>
              <w:rPr>
                <w:sz w:val="20"/>
                <w:szCs w:val="20"/>
              </w:rPr>
            </w:pPr>
            <w:r>
              <w:rPr>
                <w:rFonts w:ascii="Times New Roman" w:hAnsi="Times New Roman"/>
                <w:sz w:val="20"/>
                <w:szCs w:val="20"/>
              </w:rPr>
              <w:t>2024</w:t>
            </w:r>
          </w:p>
        </w:tc>
      </w:tr>
      <w:tr w:rsidR="00C90E8B" w14:paraId="1BACF2AF" w14:textId="77777777" w:rsidTr="00EA1247">
        <w:trPr>
          <w:trHeight w:val="352"/>
        </w:trPr>
        <w:tc>
          <w:tcPr>
            <w:tcW w:w="568" w:type="dxa"/>
            <w:tcBorders>
              <w:left w:val="single" w:sz="2" w:space="0" w:color="000000"/>
              <w:bottom w:val="single" w:sz="2" w:space="0" w:color="000000"/>
            </w:tcBorders>
            <w:vAlign w:val="center"/>
          </w:tcPr>
          <w:p w14:paraId="6B0E47AF" w14:textId="77777777" w:rsidR="00C90E8B" w:rsidRDefault="00C90E8B" w:rsidP="00C90E8B">
            <w:pPr>
              <w:widowControl w:val="0"/>
              <w:spacing w:after="0" w:line="240" w:lineRule="auto"/>
              <w:contextualSpacing/>
              <w:jc w:val="center"/>
              <w:rPr>
                <w:sz w:val="20"/>
                <w:szCs w:val="20"/>
              </w:rPr>
            </w:pPr>
            <w:r>
              <w:rPr>
                <w:rFonts w:ascii="Times New Roman" w:hAnsi="Times New Roman" w:cs="Times New Roman"/>
                <w:color w:val="000000"/>
                <w:sz w:val="20"/>
                <w:szCs w:val="20"/>
              </w:rPr>
              <w:t>1</w:t>
            </w:r>
          </w:p>
        </w:tc>
        <w:tc>
          <w:tcPr>
            <w:tcW w:w="1855" w:type="dxa"/>
            <w:tcBorders>
              <w:left w:val="single" w:sz="2" w:space="0" w:color="000000"/>
              <w:bottom w:val="single" w:sz="2" w:space="0" w:color="000000"/>
            </w:tcBorders>
            <w:vAlign w:val="center"/>
          </w:tcPr>
          <w:p w14:paraId="1DE10395" w14:textId="77777777" w:rsidR="00C90E8B" w:rsidRDefault="00C90E8B" w:rsidP="00C90E8B">
            <w:pPr>
              <w:widowControl w:val="0"/>
              <w:spacing w:after="0" w:line="240" w:lineRule="auto"/>
              <w:contextualSpacing/>
              <w:rPr>
                <w:sz w:val="20"/>
                <w:szCs w:val="20"/>
              </w:rPr>
            </w:pPr>
            <w:r>
              <w:rPr>
                <w:rFonts w:ascii="Times New Roman" w:hAnsi="Times New Roman" w:cs="Times New Roman"/>
                <w:color w:val="000000"/>
                <w:sz w:val="20"/>
                <w:szCs w:val="20"/>
              </w:rPr>
              <w:t>Населення</w:t>
            </w:r>
          </w:p>
        </w:tc>
        <w:tc>
          <w:tcPr>
            <w:tcW w:w="977" w:type="dxa"/>
            <w:tcBorders>
              <w:left w:val="single" w:sz="2" w:space="0" w:color="000000"/>
              <w:bottom w:val="single" w:sz="2" w:space="0" w:color="000000"/>
            </w:tcBorders>
            <w:vAlign w:val="bottom"/>
          </w:tcPr>
          <w:p w14:paraId="5C531A1C" w14:textId="048F9CED" w:rsidR="00C90E8B" w:rsidRPr="00EA1247" w:rsidRDefault="00C90E8B" w:rsidP="00C90E8B">
            <w:pPr>
              <w:widowControl w:val="0"/>
              <w:spacing w:after="0" w:line="240" w:lineRule="auto"/>
              <w:contextualSpacing/>
              <w:jc w:val="center"/>
              <w:rPr>
                <w:rFonts w:ascii="Times New Roman" w:hAnsi="Times New Roman" w:cs="Times New Roman"/>
                <w:sz w:val="20"/>
                <w:szCs w:val="20"/>
              </w:rPr>
            </w:pPr>
            <w:r w:rsidRPr="00EA1247">
              <w:rPr>
                <w:rFonts w:ascii="Times New Roman" w:hAnsi="Times New Roman" w:cs="Times New Roman"/>
                <w:color w:val="000000"/>
              </w:rPr>
              <w:t>1218</w:t>
            </w:r>
          </w:p>
        </w:tc>
        <w:tc>
          <w:tcPr>
            <w:tcW w:w="965" w:type="dxa"/>
            <w:tcBorders>
              <w:left w:val="single" w:sz="2" w:space="0" w:color="000000"/>
              <w:bottom w:val="single" w:sz="2" w:space="0" w:color="000000"/>
            </w:tcBorders>
            <w:vAlign w:val="bottom"/>
          </w:tcPr>
          <w:p w14:paraId="7B1D79BD" w14:textId="1483D5B7" w:rsidR="00C90E8B" w:rsidRPr="00EA1247" w:rsidRDefault="00C90E8B" w:rsidP="00C90E8B">
            <w:pPr>
              <w:widowControl w:val="0"/>
              <w:spacing w:after="0" w:line="240" w:lineRule="auto"/>
              <w:contextualSpacing/>
              <w:jc w:val="center"/>
              <w:rPr>
                <w:rFonts w:ascii="Times New Roman" w:hAnsi="Times New Roman" w:cs="Times New Roman"/>
                <w:sz w:val="20"/>
                <w:szCs w:val="20"/>
              </w:rPr>
            </w:pPr>
            <w:r w:rsidRPr="00EA1247">
              <w:rPr>
                <w:rFonts w:ascii="Times New Roman" w:hAnsi="Times New Roman" w:cs="Times New Roman"/>
                <w:color w:val="000000"/>
              </w:rPr>
              <w:t>1206</w:t>
            </w:r>
          </w:p>
        </w:tc>
        <w:tc>
          <w:tcPr>
            <w:tcW w:w="965" w:type="dxa"/>
            <w:tcBorders>
              <w:left w:val="single" w:sz="2" w:space="0" w:color="000000"/>
              <w:bottom w:val="single" w:sz="2" w:space="0" w:color="000000"/>
            </w:tcBorders>
            <w:vAlign w:val="bottom"/>
          </w:tcPr>
          <w:p w14:paraId="34D43222" w14:textId="20AA8800" w:rsidR="00C90E8B" w:rsidRPr="00EA1247" w:rsidRDefault="00C90E8B" w:rsidP="00C90E8B">
            <w:pPr>
              <w:widowControl w:val="0"/>
              <w:spacing w:after="0" w:line="240" w:lineRule="auto"/>
              <w:contextualSpacing/>
              <w:jc w:val="center"/>
              <w:rPr>
                <w:rFonts w:ascii="Times New Roman" w:hAnsi="Times New Roman" w:cs="Times New Roman"/>
                <w:sz w:val="20"/>
                <w:szCs w:val="20"/>
              </w:rPr>
            </w:pPr>
            <w:r w:rsidRPr="00EA1247">
              <w:rPr>
                <w:rFonts w:ascii="Times New Roman" w:hAnsi="Times New Roman" w:cs="Times New Roman"/>
                <w:color w:val="000000"/>
              </w:rPr>
              <w:t>1198</w:t>
            </w:r>
          </w:p>
        </w:tc>
        <w:tc>
          <w:tcPr>
            <w:tcW w:w="965" w:type="dxa"/>
            <w:tcBorders>
              <w:left w:val="single" w:sz="2" w:space="0" w:color="000000"/>
              <w:bottom w:val="single" w:sz="2" w:space="0" w:color="000000"/>
            </w:tcBorders>
            <w:vAlign w:val="bottom"/>
          </w:tcPr>
          <w:p w14:paraId="4B942089" w14:textId="49303C85" w:rsidR="00C90E8B" w:rsidRPr="00EA1247" w:rsidRDefault="00C90E8B" w:rsidP="00C90E8B">
            <w:pPr>
              <w:widowControl w:val="0"/>
              <w:spacing w:after="0" w:line="240" w:lineRule="auto"/>
              <w:contextualSpacing/>
              <w:jc w:val="center"/>
              <w:rPr>
                <w:rFonts w:ascii="Times New Roman" w:hAnsi="Times New Roman" w:cs="Times New Roman"/>
                <w:sz w:val="20"/>
                <w:szCs w:val="20"/>
              </w:rPr>
            </w:pPr>
            <w:r w:rsidRPr="00EA1247">
              <w:rPr>
                <w:rFonts w:ascii="Times New Roman" w:hAnsi="Times New Roman" w:cs="Times New Roman"/>
                <w:color w:val="000000"/>
              </w:rPr>
              <w:t>1204</w:t>
            </w:r>
          </w:p>
        </w:tc>
        <w:tc>
          <w:tcPr>
            <w:tcW w:w="964" w:type="dxa"/>
            <w:tcBorders>
              <w:left w:val="single" w:sz="2" w:space="0" w:color="000000"/>
              <w:bottom w:val="single" w:sz="2" w:space="0" w:color="000000"/>
            </w:tcBorders>
            <w:vAlign w:val="bottom"/>
          </w:tcPr>
          <w:p w14:paraId="0CB10DFA" w14:textId="5A8E8FF5" w:rsidR="00C90E8B" w:rsidRPr="00EA1247" w:rsidRDefault="00C90E8B" w:rsidP="00C90E8B">
            <w:pPr>
              <w:widowControl w:val="0"/>
              <w:spacing w:after="0" w:line="240" w:lineRule="auto"/>
              <w:contextualSpacing/>
              <w:jc w:val="center"/>
              <w:rPr>
                <w:rFonts w:ascii="Times New Roman" w:hAnsi="Times New Roman" w:cs="Times New Roman"/>
                <w:sz w:val="20"/>
                <w:szCs w:val="20"/>
              </w:rPr>
            </w:pPr>
            <w:r w:rsidRPr="00EA1247">
              <w:rPr>
                <w:rFonts w:ascii="Times New Roman" w:hAnsi="Times New Roman" w:cs="Times New Roman"/>
                <w:color w:val="000000"/>
              </w:rPr>
              <w:t>1165</w:t>
            </w:r>
          </w:p>
        </w:tc>
        <w:tc>
          <w:tcPr>
            <w:tcW w:w="965" w:type="dxa"/>
            <w:tcBorders>
              <w:left w:val="single" w:sz="2" w:space="0" w:color="000000"/>
              <w:bottom w:val="single" w:sz="2" w:space="0" w:color="000000"/>
            </w:tcBorders>
            <w:vAlign w:val="bottom"/>
          </w:tcPr>
          <w:p w14:paraId="7F71DA00" w14:textId="2A359B72" w:rsidR="00C90E8B" w:rsidRPr="00EA1247" w:rsidRDefault="00C90E8B" w:rsidP="00C90E8B">
            <w:pPr>
              <w:widowControl w:val="0"/>
              <w:spacing w:after="0" w:line="240" w:lineRule="auto"/>
              <w:contextualSpacing/>
              <w:jc w:val="center"/>
              <w:rPr>
                <w:rFonts w:ascii="Times New Roman" w:hAnsi="Times New Roman" w:cs="Times New Roman"/>
                <w:sz w:val="20"/>
                <w:szCs w:val="20"/>
              </w:rPr>
            </w:pPr>
            <w:r w:rsidRPr="00EA1247">
              <w:rPr>
                <w:rFonts w:ascii="Times New Roman" w:hAnsi="Times New Roman" w:cs="Times New Roman"/>
                <w:color w:val="000000"/>
              </w:rPr>
              <w:t>896</w:t>
            </w:r>
          </w:p>
        </w:tc>
        <w:tc>
          <w:tcPr>
            <w:tcW w:w="965" w:type="dxa"/>
            <w:tcBorders>
              <w:left w:val="single" w:sz="2" w:space="0" w:color="000000"/>
              <w:bottom w:val="single" w:sz="2" w:space="0" w:color="000000"/>
            </w:tcBorders>
            <w:vAlign w:val="bottom"/>
          </w:tcPr>
          <w:p w14:paraId="4DC53C51" w14:textId="65993E67" w:rsidR="00C90E8B" w:rsidRPr="00EA1247" w:rsidRDefault="00C90E8B" w:rsidP="00C90E8B">
            <w:pPr>
              <w:widowControl w:val="0"/>
              <w:spacing w:after="0" w:line="240" w:lineRule="auto"/>
              <w:contextualSpacing/>
              <w:jc w:val="center"/>
              <w:rPr>
                <w:rFonts w:ascii="Times New Roman" w:hAnsi="Times New Roman" w:cs="Times New Roman"/>
                <w:sz w:val="20"/>
                <w:szCs w:val="20"/>
              </w:rPr>
            </w:pPr>
            <w:r w:rsidRPr="00EA1247">
              <w:rPr>
                <w:rFonts w:ascii="Times New Roman" w:hAnsi="Times New Roman" w:cs="Times New Roman"/>
                <w:color w:val="000000"/>
              </w:rPr>
              <w:t>1091</w:t>
            </w:r>
          </w:p>
        </w:tc>
        <w:tc>
          <w:tcPr>
            <w:tcW w:w="965" w:type="dxa"/>
            <w:tcBorders>
              <w:left w:val="single" w:sz="2" w:space="0" w:color="000000"/>
              <w:bottom w:val="single" w:sz="2" w:space="0" w:color="000000"/>
              <w:right w:val="single" w:sz="2" w:space="0" w:color="000000"/>
            </w:tcBorders>
            <w:vAlign w:val="bottom"/>
          </w:tcPr>
          <w:p w14:paraId="22A7D541" w14:textId="42FBD507" w:rsidR="00C90E8B" w:rsidRPr="00EA1247" w:rsidRDefault="00C90E8B" w:rsidP="00C90E8B">
            <w:pPr>
              <w:widowControl w:val="0"/>
              <w:spacing w:after="0" w:line="240" w:lineRule="auto"/>
              <w:contextualSpacing/>
              <w:jc w:val="center"/>
              <w:rPr>
                <w:rFonts w:ascii="Times New Roman" w:hAnsi="Times New Roman" w:cs="Times New Roman"/>
                <w:sz w:val="20"/>
                <w:szCs w:val="20"/>
              </w:rPr>
            </w:pPr>
            <w:r w:rsidRPr="00EA1247">
              <w:rPr>
                <w:rFonts w:ascii="Times New Roman" w:hAnsi="Times New Roman" w:cs="Times New Roman"/>
                <w:color w:val="000000"/>
              </w:rPr>
              <w:t>1103</w:t>
            </w:r>
          </w:p>
        </w:tc>
      </w:tr>
      <w:tr w:rsidR="00C90E8B" w14:paraId="58CDA5AB" w14:textId="77777777" w:rsidTr="00EA1247">
        <w:trPr>
          <w:trHeight w:val="352"/>
        </w:trPr>
        <w:tc>
          <w:tcPr>
            <w:tcW w:w="568" w:type="dxa"/>
            <w:tcBorders>
              <w:left w:val="single" w:sz="2" w:space="0" w:color="000000"/>
              <w:bottom w:val="single" w:sz="2" w:space="0" w:color="000000"/>
            </w:tcBorders>
            <w:vAlign w:val="center"/>
          </w:tcPr>
          <w:p w14:paraId="54E6F5C5" w14:textId="77777777" w:rsidR="00C90E8B" w:rsidRDefault="00C90E8B" w:rsidP="00C90E8B">
            <w:pPr>
              <w:widowControl w:val="0"/>
              <w:spacing w:after="0" w:line="240" w:lineRule="auto"/>
              <w:contextualSpacing/>
              <w:jc w:val="center"/>
              <w:rPr>
                <w:sz w:val="20"/>
                <w:szCs w:val="20"/>
              </w:rPr>
            </w:pPr>
            <w:r>
              <w:rPr>
                <w:rFonts w:ascii="Times New Roman" w:hAnsi="Times New Roman" w:cs="Times New Roman"/>
                <w:color w:val="000000"/>
                <w:sz w:val="20"/>
                <w:szCs w:val="20"/>
              </w:rPr>
              <w:t>2</w:t>
            </w:r>
          </w:p>
        </w:tc>
        <w:tc>
          <w:tcPr>
            <w:tcW w:w="1855" w:type="dxa"/>
            <w:tcBorders>
              <w:left w:val="single" w:sz="2" w:space="0" w:color="000000"/>
              <w:bottom w:val="single" w:sz="2" w:space="0" w:color="000000"/>
            </w:tcBorders>
            <w:vAlign w:val="center"/>
          </w:tcPr>
          <w:p w14:paraId="3B6F6A5F" w14:textId="77777777" w:rsidR="00C90E8B" w:rsidRDefault="00C90E8B" w:rsidP="00C90E8B">
            <w:pPr>
              <w:widowControl w:val="0"/>
              <w:spacing w:after="0" w:line="240" w:lineRule="auto"/>
              <w:contextualSpacing/>
              <w:rPr>
                <w:sz w:val="20"/>
                <w:szCs w:val="20"/>
              </w:rPr>
            </w:pPr>
            <w:r>
              <w:rPr>
                <w:rFonts w:ascii="Times New Roman" w:hAnsi="Times New Roman" w:cs="Times New Roman"/>
                <w:color w:val="000000"/>
                <w:sz w:val="20"/>
                <w:szCs w:val="20"/>
              </w:rPr>
              <w:t>Заклади бюджетної сфери</w:t>
            </w:r>
          </w:p>
        </w:tc>
        <w:tc>
          <w:tcPr>
            <w:tcW w:w="977" w:type="dxa"/>
            <w:tcBorders>
              <w:left w:val="single" w:sz="2" w:space="0" w:color="000000"/>
              <w:bottom w:val="single" w:sz="2" w:space="0" w:color="000000"/>
            </w:tcBorders>
            <w:vAlign w:val="bottom"/>
          </w:tcPr>
          <w:p w14:paraId="3C509641" w14:textId="52283EB1" w:rsidR="00C90E8B" w:rsidRPr="00EA1247" w:rsidRDefault="00C90E8B" w:rsidP="00C90E8B">
            <w:pPr>
              <w:widowControl w:val="0"/>
              <w:spacing w:after="0" w:line="240" w:lineRule="auto"/>
              <w:contextualSpacing/>
              <w:jc w:val="center"/>
              <w:rPr>
                <w:rFonts w:ascii="Times New Roman" w:hAnsi="Times New Roman" w:cs="Times New Roman"/>
                <w:sz w:val="20"/>
                <w:szCs w:val="20"/>
              </w:rPr>
            </w:pPr>
            <w:r w:rsidRPr="00EA1247">
              <w:rPr>
                <w:rFonts w:ascii="Times New Roman" w:hAnsi="Times New Roman" w:cs="Times New Roman"/>
                <w:color w:val="000000"/>
              </w:rPr>
              <w:t>23</w:t>
            </w:r>
          </w:p>
        </w:tc>
        <w:tc>
          <w:tcPr>
            <w:tcW w:w="965" w:type="dxa"/>
            <w:tcBorders>
              <w:left w:val="single" w:sz="2" w:space="0" w:color="000000"/>
              <w:bottom w:val="single" w:sz="2" w:space="0" w:color="000000"/>
            </w:tcBorders>
            <w:vAlign w:val="bottom"/>
          </w:tcPr>
          <w:p w14:paraId="7AA109FC" w14:textId="6CF9DB46" w:rsidR="00C90E8B" w:rsidRPr="00EA1247" w:rsidRDefault="00C90E8B" w:rsidP="00C90E8B">
            <w:pPr>
              <w:widowControl w:val="0"/>
              <w:spacing w:after="0" w:line="240" w:lineRule="auto"/>
              <w:contextualSpacing/>
              <w:jc w:val="center"/>
              <w:rPr>
                <w:rFonts w:ascii="Times New Roman" w:hAnsi="Times New Roman" w:cs="Times New Roman"/>
                <w:sz w:val="20"/>
                <w:szCs w:val="20"/>
              </w:rPr>
            </w:pPr>
            <w:r w:rsidRPr="00EA1247">
              <w:rPr>
                <w:rFonts w:ascii="Times New Roman" w:hAnsi="Times New Roman" w:cs="Times New Roman"/>
                <w:color w:val="000000"/>
              </w:rPr>
              <w:t>26</w:t>
            </w:r>
          </w:p>
        </w:tc>
        <w:tc>
          <w:tcPr>
            <w:tcW w:w="965" w:type="dxa"/>
            <w:tcBorders>
              <w:left w:val="single" w:sz="2" w:space="0" w:color="000000"/>
              <w:bottom w:val="single" w:sz="2" w:space="0" w:color="000000"/>
            </w:tcBorders>
            <w:vAlign w:val="bottom"/>
          </w:tcPr>
          <w:p w14:paraId="0F09089A" w14:textId="485DF781" w:rsidR="00C90E8B" w:rsidRPr="00EA1247" w:rsidRDefault="00C90E8B" w:rsidP="00C90E8B">
            <w:pPr>
              <w:widowControl w:val="0"/>
              <w:spacing w:after="0" w:line="240" w:lineRule="auto"/>
              <w:contextualSpacing/>
              <w:jc w:val="center"/>
              <w:rPr>
                <w:rFonts w:ascii="Times New Roman" w:hAnsi="Times New Roman" w:cs="Times New Roman"/>
                <w:sz w:val="20"/>
                <w:szCs w:val="20"/>
              </w:rPr>
            </w:pPr>
            <w:r w:rsidRPr="00EA1247">
              <w:rPr>
                <w:rFonts w:ascii="Times New Roman" w:hAnsi="Times New Roman" w:cs="Times New Roman"/>
                <w:color w:val="000000"/>
              </w:rPr>
              <w:t>25</w:t>
            </w:r>
          </w:p>
        </w:tc>
        <w:tc>
          <w:tcPr>
            <w:tcW w:w="965" w:type="dxa"/>
            <w:tcBorders>
              <w:left w:val="single" w:sz="2" w:space="0" w:color="000000"/>
              <w:bottom w:val="single" w:sz="2" w:space="0" w:color="000000"/>
            </w:tcBorders>
            <w:vAlign w:val="bottom"/>
          </w:tcPr>
          <w:p w14:paraId="689BBFC1" w14:textId="57ECD911" w:rsidR="00C90E8B" w:rsidRPr="00EA1247" w:rsidRDefault="00C90E8B" w:rsidP="00C90E8B">
            <w:pPr>
              <w:widowControl w:val="0"/>
              <w:spacing w:after="0" w:line="240" w:lineRule="auto"/>
              <w:contextualSpacing/>
              <w:jc w:val="center"/>
              <w:rPr>
                <w:rFonts w:ascii="Times New Roman" w:hAnsi="Times New Roman" w:cs="Times New Roman"/>
                <w:sz w:val="20"/>
                <w:szCs w:val="20"/>
              </w:rPr>
            </w:pPr>
            <w:r w:rsidRPr="00EA1247">
              <w:rPr>
                <w:rFonts w:ascii="Times New Roman" w:hAnsi="Times New Roman" w:cs="Times New Roman"/>
                <w:color w:val="000000"/>
              </w:rPr>
              <w:t>19</w:t>
            </w:r>
          </w:p>
        </w:tc>
        <w:tc>
          <w:tcPr>
            <w:tcW w:w="964" w:type="dxa"/>
            <w:tcBorders>
              <w:left w:val="single" w:sz="2" w:space="0" w:color="000000"/>
              <w:bottom w:val="single" w:sz="2" w:space="0" w:color="000000"/>
            </w:tcBorders>
            <w:vAlign w:val="bottom"/>
          </w:tcPr>
          <w:p w14:paraId="3A1837B7" w14:textId="34504CC6" w:rsidR="00C90E8B" w:rsidRPr="00EA1247" w:rsidRDefault="00C90E8B" w:rsidP="00C90E8B">
            <w:pPr>
              <w:widowControl w:val="0"/>
              <w:spacing w:after="0" w:line="240" w:lineRule="auto"/>
              <w:contextualSpacing/>
              <w:jc w:val="center"/>
              <w:rPr>
                <w:rFonts w:ascii="Times New Roman" w:hAnsi="Times New Roman" w:cs="Times New Roman"/>
                <w:sz w:val="20"/>
                <w:szCs w:val="20"/>
              </w:rPr>
            </w:pPr>
            <w:r w:rsidRPr="00EA1247">
              <w:rPr>
                <w:rFonts w:ascii="Times New Roman" w:hAnsi="Times New Roman" w:cs="Times New Roman"/>
                <w:color w:val="000000"/>
              </w:rPr>
              <w:t>16</w:t>
            </w:r>
          </w:p>
        </w:tc>
        <w:tc>
          <w:tcPr>
            <w:tcW w:w="965" w:type="dxa"/>
            <w:tcBorders>
              <w:left w:val="single" w:sz="2" w:space="0" w:color="000000"/>
              <w:bottom w:val="single" w:sz="2" w:space="0" w:color="000000"/>
            </w:tcBorders>
            <w:vAlign w:val="bottom"/>
          </w:tcPr>
          <w:p w14:paraId="4E1E30D6" w14:textId="079E1B7A" w:rsidR="00C90E8B" w:rsidRPr="00EA1247" w:rsidRDefault="00C90E8B" w:rsidP="00C90E8B">
            <w:pPr>
              <w:widowControl w:val="0"/>
              <w:spacing w:after="0" w:line="240" w:lineRule="auto"/>
              <w:contextualSpacing/>
              <w:jc w:val="center"/>
              <w:rPr>
                <w:rFonts w:ascii="Times New Roman" w:hAnsi="Times New Roman" w:cs="Times New Roman"/>
                <w:sz w:val="20"/>
                <w:szCs w:val="20"/>
              </w:rPr>
            </w:pPr>
            <w:r w:rsidRPr="00EA1247">
              <w:rPr>
                <w:rFonts w:ascii="Times New Roman" w:hAnsi="Times New Roman" w:cs="Times New Roman"/>
                <w:color w:val="000000"/>
              </w:rPr>
              <w:t>11</w:t>
            </w:r>
          </w:p>
        </w:tc>
        <w:tc>
          <w:tcPr>
            <w:tcW w:w="965" w:type="dxa"/>
            <w:tcBorders>
              <w:left w:val="single" w:sz="2" w:space="0" w:color="000000"/>
              <w:bottom w:val="single" w:sz="2" w:space="0" w:color="000000"/>
            </w:tcBorders>
            <w:vAlign w:val="bottom"/>
          </w:tcPr>
          <w:p w14:paraId="774454E9" w14:textId="5790DF1A" w:rsidR="00C90E8B" w:rsidRPr="00EA1247" w:rsidRDefault="00C90E8B" w:rsidP="00C90E8B">
            <w:pPr>
              <w:widowControl w:val="0"/>
              <w:spacing w:after="0" w:line="240" w:lineRule="auto"/>
              <w:contextualSpacing/>
              <w:jc w:val="center"/>
              <w:rPr>
                <w:rFonts w:ascii="Times New Roman" w:hAnsi="Times New Roman" w:cs="Times New Roman"/>
                <w:sz w:val="20"/>
                <w:szCs w:val="20"/>
              </w:rPr>
            </w:pPr>
            <w:r w:rsidRPr="00EA1247">
              <w:rPr>
                <w:rFonts w:ascii="Times New Roman" w:hAnsi="Times New Roman" w:cs="Times New Roman"/>
                <w:color w:val="000000"/>
              </w:rPr>
              <w:t>12</w:t>
            </w:r>
          </w:p>
        </w:tc>
        <w:tc>
          <w:tcPr>
            <w:tcW w:w="965" w:type="dxa"/>
            <w:tcBorders>
              <w:left w:val="single" w:sz="2" w:space="0" w:color="000000"/>
              <w:bottom w:val="single" w:sz="2" w:space="0" w:color="000000"/>
              <w:right w:val="single" w:sz="2" w:space="0" w:color="000000"/>
            </w:tcBorders>
            <w:vAlign w:val="bottom"/>
          </w:tcPr>
          <w:p w14:paraId="137A6050" w14:textId="6BCBC2BB" w:rsidR="00C90E8B" w:rsidRPr="00EA1247" w:rsidRDefault="00C90E8B" w:rsidP="00C90E8B">
            <w:pPr>
              <w:widowControl w:val="0"/>
              <w:spacing w:after="0" w:line="240" w:lineRule="auto"/>
              <w:contextualSpacing/>
              <w:jc w:val="center"/>
              <w:rPr>
                <w:rFonts w:ascii="Times New Roman" w:hAnsi="Times New Roman" w:cs="Times New Roman"/>
                <w:sz w:val="20"/>
                <w:szCs w:val="20"/>
              </w:rPr>
            </w:pPr>
            <w:r w:rsidRPr="00EA1247">
              <w:rPr>
                <w:rFonts w:ascii="Times New Roman" w:hAnsi="Times New Roman" w:cs="Times New Roman"/>
                <w:color w:val="000000"/>
              </w:rPr>
              <w:t>15</w:t>
            </w:r>
          </w:p>
        </w:tc>
      </w:tr>
      <w:tr w:rsidR="00C90E8B" w14:paraId="44596559" w14:textId="77777777" w:rsidTr="00EA1247">
        <w:trPr>
          <w:trHeight w:val="352"/>
        </w:trPr>
        <w:tc>
          <w:tcPr>
            <w:tcW w:w="568" w:type="dxa"/>
            <w:tcBorders>
              <w:left w:val="single" w:sz="2" w:space="0" w:color="000000"/>
              <w:bottom w:val="single" w:sz="2" w:space="0" w:color="000000"/>
            </w:tcBorders>
            <w:vAlign w:val="center"/>
          </w:tcPr>
          <w:p w14:paraId="64596B55" w14:textId="77777777" w:rsidR="00C90E8B" w:rsidRDefault="00C90E8B" w:rsidP="00C90E8B">
            <w:pPr>
              <w:widowControl w:val="0"/>
              <w:spacing w:after="0" w:line="240" w:lineRule="auto"/>
              <w:contextualSpacing/>
              <w:jc w:val="center"/>
              <w:rPr>
                <w:sz w:val="20"/>
                <w:szCs w:val="20"/>
              </w:rPr>
            </w:pPr>
            <w:r>
              <w:rPr>
                <w:rFonts w:ascii="Times New Roman" w:hAnsi="Times New Roman" w:cs="Times New Roman"/>
                <w:color w:val="000000"/>
                <w:sz w:val="20"/>
                <w:szCs w:val="20"/>
              </w:rPr>
              <w:t>3</w:t>
            </w:r>
          </w:p>
        </w:tc>
        <w:tc>
          <w:tcPr>
            <w:tcW w:w="1855" w:type="dxa"/>
            <w:tcBorders>
              <w:left w:val="single" w:sz="2" w:space="0" w:color="000000"/>
              <w:bottom w:val="single" w:sz="2" w:space="0" w:color="000000"/>
            </w:tcBorders>
            <w:vAlign w:val="center"/>
          </w:tcPr>
          <w:p w14:paraId="55779064" w14:textId="77777777" w:rsidR="00C90E8B" w:rsidRDefault="00C90E8B" w:rsidP="00C90E8B">
            <w:pPr>
              <w:widowControl w:val="0"/>
              <w:spacing w:after="0" w:line="240" w:lineRule="auto"/>
              <w:contextualSpacing/>
              <w:rPr>
                <w:sz w:val="20"/>
                <w:szCs w:val="20"/>
              </w:rPr>
            </w:pPr>
            <w:r>
              <w:rPr>
                <w:rFonts w:ascii="Times New Roman" w:hAnsi="Times New Roman" w:cs="Times New Roman"/>
                <w:color w:val="000000"/>
                <w:sz w:val="20"/>
                <w:szCs w:val="20"/>
              </w:rPr>
              <w:t>Промислові та інші підприємства</w:t>
            </w:r>
          </w:p>
        </w:tc>
        <w:tc>
          <w:tcPr>
            <w:tcW w:w="977" w:type="dxa"/>
            <w:tcBorders>
              <w:left w:val="single" w:sz="2" w:space="0" w:color="000000"/>
              <w:bottom w:val="single" w:sz="2" w:space="0" w:color="000000"/>
            </w:tcBorders>
            <w:vAlign w:val="bottom"/>
          </w:tcPr>
          <w:p w14:paraId="66EB3779" w14:textId="02FA7B6B" w:rsidR="00C90E8B" w:rsidRPr="00EA1247" w:rsidRDefault="00C90E8B" w:rsidP="00C90E8B">
            <w:pPr>
              <w:widowControl w:val="0"/>
              <w:spacing w:after="0" w:line="240" w:lineRule="auto"/>
              <w:contextualSpacing/>
              <w:jc w:val="center"/>
              <w:rPr>
                <w:rFonts w:ascii="Times New Roman" w:hAnsi="Times New Roman" w:cs="Times New Roman"/>
                <w:sz w:val="20"/>
                <w:szCs w:val="20"/>
              </w:rPr>
            </w:pPr>
            <w:r w:rsidRPr="00EA1247">
              <w:rPr>
                <w:rFonts w:ascii="Times New Roman" w:hAnsi="Times New Roman" w:cs="Times New Roman"/>
                <w:color w:val="000000"/>
              </w:rPr>
              <w:t>208</w:t>
            </w:r>
          </w:p>
        </w:tc>
        <w:tc>
          <w:tcPr>
            <w:tcW w:w="965" w:type="dxa"/>
            <w:tcBorders>
              <w:left w:val="single" w:sz="2" w:space="0" w:color="000000"/>
              <w:bottom w:val="single" w:sz="2" w:space="0" w:color="000000"/>
            </w:tcBorders>
            <w:vAlign w:val="bottom"/>
          </w:tcPr>
          <w:p w14:paraId="68BC136B" w14:textId="5E5D7888" w:rsidR="00C90E8B" w:rsidRPr="00EA1247" w:rsidRDefault="00C90E8B" w:rsidP="00C90E8B">
            <w:pPr>
              <w:widowControl w:val="0"/>
              <w:spacing w:after="0" w:line="240" w:lineRule="auto"/>
              <w:contextualSpacing/>
              <w:jc w:val="center"/>
              <w:rPr>
                <w:rFonts w:ascii="Times New Roman" w:hAnsi="Times New Roman" w:cs="Times New Roman"/>
                <w:sz w:val="20"/>
                <w:szCs w:val="20"/>
              </w:rPr>
            </w:pPr>
            <w:r w:rsidRPr="00EA1247">
              <w:rPr>
                <w:rFonts w:ascii="Times New Roman" w:hAnsi="Times New Roman" w:cs="Times New Roman"/>
                <w:color w:val="000000"/>
              </w:rPr>
              <w:t>234</w:t>
            </w:r>
          </w:p>
        </w:tc>
        <w:tc>
          <w:tcPr>
            <w:tcW w:w="965" w:type="dxa"/>
            <w:tcBorders>
              <w:left w:val="single" w:sz="2" w:space="0" w:color="000000"/>
              <w:bottom w:val="single" w:sz="2" w:space="0" w:color="000000"/>
            </w:tcBorders>
            <w:vAlign w:val="bottom"/>
          </w:tcPr>
          <w:p w14:paraId="1241D062" w14:textId="42E5F03F" w:rsidR="00C90E8B" w:rsidRPr="00EA1247" w:rsidRDefault="00C90E8B" w:rsidP="00C90E8B">
            <w:pPr>
              <w:widowControl w:val="0"/>
              <w:spacing w:after="0" w:line="240" w:lineRule="auto"/>
              <w:contextualSpacing/>
              <w:jc w:val="center"/>
              <w:rPr>
                <w:rFonts w:ascii="Times New Roman" w:hAnsi="Times New Roman" w:cs="Times New Roman"/>
                <w:sz w:val="20"/>
                <w:szCs w:val="20"/>
              </w:rPr>
            </w:pPr>
            <w:r w:rsidRPr="00EA1247">
              <w:rPr>
                <w:rFonts w:ascii="Times New Roman" w:hAnsi="Times New Roman" w:cs="Times New Roman"/>
                <w:color w:val="000000"/>
              </w:rPr>
              <w:t>211</w:t>
            </w:r>
          </w:p>
        </w:tc>
        <w:tc>
          <w:tcPr>
            <w:tcW w:w="965" w:type="dxa"/>
            <w:tcBorders>
              <w:left w:val="single" w:sz="2" w:space="0" w:color="000000"/>
              <w:bottom w:val="single" w:sz="2" w:space="0" w:color="000000"/>
            </w:tcBorders>
            <w:vAlign w:val="bottom"/>
          </w:tcPr>
          <w:p w14:paraId="01E3F148" w14:textId="0A3E6E84" w:rsidR="00C90E8B" w:rsidRPr="00EA1247" w:rsidRDefault="00C90E8B" w:rsidP="00C90E8B">
            <w:pPr>
              <w:widowControl w:val="0"/>
              <w:spacing w:after="0" w:line="240" w:lineRule="auto"/>
              <w:contextualSpacing/>
              <w:jc w:val="center"/>
              <w:rPr>
                <w:rFonts w:ascii="Times New Roman" w:hAnsi="Times New Roman" w:cs="Times New Roman"/>
                <w:sz w:val="20"/>
                <w:szCs w:val="20"/>
              </w:rPr>
            </w:pPr>
            <w:r w:rsidRPr="00EA1247">
              <w:rPr>
                <w:rFonts w:ascii="Times New Roman" w:hAnsi="Times New Roman" w:cs="Times New Roman"/>
                <w:color w:val="000000"/>
              </w:rPr>
              <w:t>208</w:t>
            </w:r>
          </w:p>
        </w:tc>
        <w:tc>
          <w:tcPr>
            <w:tcW w:w="964" w:type="dxa"/>
            <w:tcBorders>
              <w:left w:val="single" w:sz="2" w:space="0" w:color="000000"/>
              <w:bottom w:val="single" w:sz="2" w:space="0" w:color="000000"/>
            </w:tcBorders>
            <w:vAlign w:val="bottom"/>
          </w:tcPr>
          <w:p w14:paraId="20AC1B0B" w14:textId="18227853" w:rsidR="00C90E8B" w:rsidRPr="00EA1247" w:rsidRDefault="00C90E8B" w:rsidP="00C90E8B">
            <w:pPr>
              <w:widowControl w:val="0"/>
              <w:spacing w:after="0" w:line="240" w:lineRule="auto"/>
              <w:contextualSpacing/>
              <w:jc w:val="center"/>
              <w:rPr>
                <w:rFonts w:ascii="Times New Roman" w:hAnsi="Times New Roman" w:cs="Times New Roman"/>
                <w:sz w:val="20"/>
                <w:szCs w:val="20"/>
              </w:rPr>
            </w:pPr>
            <w:r w:rsidRPr="00EA1247">
              <w:rPr>
                <w:rFonts w:ascii="Times New Roman" w:hAnsi="Times New Roman" w:cs="Times New Roman"/>
                <w:color w:val="000000"/>
              </w:rPr>
              <w:t>197</w:t>
            </w:r>
          </w:p>
        </w:tc>
        <w:tc>
          <w:tcPr>
            <w:tcW w:w="965" w:type="dxa"/>
            <w:tcBorders>
              <w:left w:val="single" w:sz="2" w:space="0" w:color="000000"/>
              <w:bottom w:val="single" w:sz="2" w:space="0" w:color="000000"/>
            </w:tcBorders>
            <w:vAlign w:val="bottom"/>
          </w:tcPr>
          <w:p w14:paraId="05963E35" w14:textId="7D6ECEBB" w:rsidR="00C90E8B" w:rsidRPr="00EA1247" w:rsidRDefault="00C90E8B" w:rsidP="00C90E8B">
            <w:pPr>
              <w:widowControl w:val="0"/>
              <w:spacing w:after="0" w:line="240" w:lineRule="auto"/>
              <w:contextualSpacing/>
              <w:jc w:val="center"/>
              <w:rPr>
                <w:rFonts w:ascii="Times New Roman" w:hAnsi="Times New Roman" w:cs="Times New Roman"/>
                <w:sz w:val="20"/>
                <w:szCs w:val="20"/>
              </w:rPr>
            </w:pPr>
            <w:r w:rsidRPr="00EA1247">
              <w:rPr>
                <w:rFonts w:ascii="Times New Roman" w:hAnsi="Times New Roman" w:cs="Times New Roman"/>
                <w:color w:val="000000"/>
              </w:rPr>
              <w:t>102</w:t>
            </w:r>
          </w:p>
        </w:tc>
        <w:tc>
          <w:tcPr>
            <w:tcW w:w="965" w:type="dxa"/>
            <w:tcBorders>
              <w:left w:val="single" w:sz="2" w:space="0" w:color="000000"/>
              <w:bottom w:val="single" w:sz="2" w:space="0" w:color="000000"/>
            </w:tcBorders>
            <w:vAlign w:val="bottom"/>
          </w:tcPr>
          <w:p w14:paraId="6FDD2D20" w14:textId="1EFDE02F" w:rsidR="00C90E8B" w:rsidRPr="00EA1247" w:rsidRDefault="00C90E8B" w:rsidP="00C90E8B">
            <w:pPr>
              <w:widowControl w:val="0"/>
              <w:spacing w:after="0" w:line="240" w:lineRule="auto"/>
              <w:contextualSpacing/>
              <w:jc w:val="center"/>
              <w:rPr>
                <w:rFonts w:ascii="Times New Roman" w:hAnsi="Times New Roman" w:cs="Times New Roman"/>
                <w:sz w:val="20"/>
                <w:szCs w:val="20"/>
              </w:rPr>
            </w:pPr>
            <w:r w:rsidRPr="00EA1247">
              <w:rPr>
                <w:rFonts w:ascii="Times New Roman" w:hAnsi="Times New Roman" w:cs="Times New Roman"/>
                <w:color w:val="000000"/>
              </w:rPr>
              <w:t>158</w:t>
            </w:r>
          </w:p>
        </w:tc>
        <w:tc>
          <w:tcPr>
            <w:tcW w:w="965" w:type="dxa"/>
            <w:tcBorders>
              <w:left w:val="single" w:sz="2" w:space="0" w:color="000000"/>
              <w:bottom w:val="single" w:sz="2" w:space="0" w:color="000000"/>
              <w:right w:val="single" w:sz="2" w:space="0" w:color="000000"/>
            </w:tcBorders>
            <w:vAlign w:val="bottom"/>
          </w:tcPr>
          <w:p w14:paraId="13191578" w14:textId="0C8E357B" w:rsidR="00C90E8B" w:rsidRPr="00EA1247" w:rsidRDefault="00C90E8B" w:rsidP="00C90E8B">
            <w:pPr>
              <w:widowControl w:val="0"/>
              <w:spacing w:after="0" w:line="240" w:lineRule="auto"/>
              <w:contextualSpacing/>
              <w:jc w:val="center"/>
              <w:rPr>
                <w:rFonts w:ascii="Times New Roman" w:hAnsi="Times New Roman" w:cs="Times New Roman"/>
                <w:sz w:val="20"/>
                <w:szCs w:val="20"/>
              </w:rPr>
            </w:pPr>
            <w:r w:rsidRPr="00EA1247">
              <w:rPr>
                <w:rFonts w:ascii="Times New Roman" w:hAnsi="Times New Roman" w:cs="Times New Roman"/>
                <w:color w:val="000000"/>
              </w:rPr>
              <w:t>145</w:t>
            </w:r>
          </w:p>
        </w:tc>
      </w:tr>
      <w:tr w:rsidR="00C90E8B" w14:paraId="0E1FD51F" w14:textId="77777777" w:rsidTr="00EA1247">
        <w:trPr>
          <w:trHeight w:val="352"/>
        </w:trPr>
        <w:tc>
          <w:tcPr>
            <w:tcW w:w="568" w:type="dxa"/>
            <w:tcBorders>
              <w:left w:val="single" w:sz="2" w:space="0" w:color="000000"/>
              <w:bottom w:val="single" w:sz="2" w:space="0" w:color="000000"/>
            </w:tcBorders>
            <w:vAlign w:val="center"/>
          </w:tcPr>
          <w:p w14:paraId="3491EF7C" w14:textId="77777777" w:rsidR="00C90E8B" w:rsidRDefault="00C90E8B" w:rsidP="00C90E8B">
            <w:pPr>
              <w:widowControl w:val="0"/>
              <w:spacing w:after="0" w:line="240" w:lineRule="auto"/>
              <w:contextualSpacing/>
              <w:jc w:val="center"/>
              <w:rPr>
                <w:sz w:val="20"/>
                <w:szCs w:val="20"/>
              </w:rPr>
            </w:pPr>
            <w:r>
              <w:rPr>
                <w:rFonts w:ascii="Times New Roman" w:hAnsi="Times New Roman" w:cs="Times New Roman"/>
                <w:color w:val="000000"/>
                <w:sz w:val="20"/>
                <w:szCs w:val="20"/>
              </w:rPr>
              <w:t>4</w:t>
            </w:r>
          </w:p>
        </w:tc>
        <w:tc>
          <w:tcPr>
            <w:tcW w:w="1855" w:type="dxa"/>
            <w:tcBorders>
              <w:left w:val="single" w:sz="2" w:space="0" w:color="000000"/>
              <w:bottom w:val="single" w:sz="2" w:space="0" w:color="000000"/>
            </w:tcBorders>
            <w:vAlign w:val="center"/>
          </w:tcPr>
          <w:p w14:paraId="5D9D2DF4" w14:textId="77777777" w:rsidR="00C90E8B" w:rsidRDefault="00C90E8B" w:rsidP="00C90E8B">
            <w:pPr>
              <w:widowControl w:val="0"/>
              <w:spacing w:after="0" w:line="240" w:lineRule="auto"/>
              <w:contextualSpacing/>
              <w:rPr>
                <w:sz w:val="20"/>
                <w:szCs w:val="20"/>
              </w:rPr>
            </w:pPr>
            <w:r>
              <w:rPr>
                <w:rFonts w:ascii="Times New Roman" w:hAnsi="Times New Roman" w:cs="Times New Roman"/>
                <w:color w:val="000000"/>
                <w:sz w:val="20"/>
                <w:szCs w:val="20"/>
              </w:rPr>
              <w:t>Всього</w:t>
            </w:r>
          </w:p>
        </w:tc>
        <w:tc>
          <w:tcPr>
            <w:tcW w:w="977" w:type="dxa"/>
            <w:tcBorders>
              <w:left w:val="single" w:sz="2" w:space="0" w:color="000000"/>
              <w:bottom w:val="single" w:sz="2" w:space="0" w:color="000000"/>
            </w:tcBorders>
            <w:vAlign w:val="bottom"/>
          </w:tcPr>
          <w:p w14:paraId="71F8D589" w14:textId="46A67152" w:rsidR="00C90E8B" w:rsidRPr="00EA1247" w:rsidRDefault="00C90E8B" w:rsidP="00C90E8B">
            <w:pPr>
              <w:widowControl w:val="0"/>
              <w:spacing w:after="0" w:line="240" w:lineRule="auto"/>
              <w:contextualSpacing/>
              <w:jc w:val="center"/>
              <w:rPr>
                <w:rFonts w:ascii="Times New Roman" w:hAnsi="Times New Roman" w:cs="Times New Roman"/>
                <w:sz w:val="20"/>
                <w:szCs w:val="20"/>
              </w:rPr>
            </w:pPr>
            <w:r w:rsidRPr="00EA1247">
              <w:rPr>
                <w:rFonts w:ascii="Times New Roman" w:hAnsi="Times New Roman" w:cs="Times New Roman"/>
                <w:color w:val="000000"/>
              </w:rPr>
              <w:t>1449</w:t>
            </w:r>
          </w:p>
        </w:tc>
        <w:tc>
          <w:tcPr>
            <w:tcW w:w="965" w:type="dxa"/>
            <w:tcBorders>
              <w:left w:val="single" w:sz="2" w:space="0" w:color="000000"/>
              <w:bottom w:val="single" w:sz="2" w:space="0" w:color="000000"/>
            </w:tcBorders>
            <w:vAlign w:val="bottom"/>
          </w:tcPr>
          <w:p w14:paraId="7224D82F" w14:textId="7A56351F" w:rsidR="00C90E8B" w:rsidRPr="00EA1247" w:rsidRDefault="00C90E8B" w:rsidP="00C90E8B">
            <w:pPr>
              <w:widowControl w:val="0"/>
              <w:spacing w:after="0" w:line="240" w:lineRule="auto"/>
              <w:contextualSpacing/>
              <w:jc w:val="center"/>
              <w:rPr>
                <w:rFonts w:ascii="Times New Roman" w:hAnsi="Times New Roman" w:cs="Times New Roman"/>
                <w:sz w:val="20"/>
                <w:szCs w:val="20"/>
              </w:rPr>
            </w:pPr>
            <w:r w:rsidRPr="00EA1247">
              <w:rPr>
                <w:rFonts w:ascii="Times New Roman" w:hAnsi="Times New Roman" w:cs="Times New Roman"/>
                <w:color w:val="000000"/>
              </w:rPr>
              <w:t>1466</w:t>
            </w:r>
          </w:p>
        </w:tc>
        <w:tc>
          <w:tcPr>
            <w:tcW w:w="965" w:type="dxa"/>
            <w:tcBorders>
              <w:left w:val="single" w:sz="2" w:space="0" w:color="000000"/>
              <w:bottom w:val="single" w:sz="2" w:space="0" w:color="000000"/>
            </w:tcBorders>
            <w:vAlign w:val="bottom"/>
          </w:tcPr>
          <w:p w14:paraId="0A86872D" w14:textId="5840DA66" w:rsidR="00C90E8B" w:rsidRPr="00EA1247" w:rsidRDefault="00C90E8B" w:rsidP="00C90E8B">
            <w:pPr>
              <w:widowControl w:val="0"/>
              <w:spacing w:after="0" w:line="240" w:lineRule="auto"/>
              <w:contextualSpacing/>
              <w:jc w:val="center"/>
              <w:rPr>
                <w:rFonts w:ascii="Times New Roman" w:hAnsi="Times New Roman" w:cs="Times New Roman"/>
                <w:sz w:val="20"/>
                <w:szCs w:val="20"/>
              </w:rPr>
            </w:pPr>
            <w:r w:rsidRPr="00EA1247">
              <w:rPr>
                <w:rFonts w:ascii="Times New Roman" w:hAnsi="Times New Roman" w:cs="Times New Roman"/>
                <w:color w:val="000000"/>
              </w:rPr>
              <w:t>1434</w:t>
            </w:r>
          </w:p>
        </w:tc>
        <w:tc>
          <w:tcPr>
            <w:tcW w:w="965" w:type="dxa"/>
            <w:tcBorders>
              <w:left w:val="single" w:sz="2" w:space="0" w:color="000000"/>
              <w:bottom w:val="single" w:sz="2" w:space="0" w:color="000000"/>
            </w:tcBorders>
            <w:vAlign w:val="bottom"/>
          </w:tcPr>
          <w:p w14:paraId="65FC85D0" w14:textId="4B0769E0" w:rsidR="00C90E8B" w:rsidRPr="00EA1247" w:rsidRDefault="00C90E8B" w:rsidP="00C90E8B">
            <w:pPr>
              <w:widowControl w:val="0"/>
              <w:spacing w:after="0" w:line="240" w:lineRule="auto"/>
              <w:contextualSpacing/>
              <w:jc w:val="center"/>
              <w:rPr>
                <w:rFonts w:ascii="Times New Roman" w:hAnsi="Times New Roman" w:cs="Times New Roman"/>
                <w:sz w:val="20"/>
                <w:szCs w:val="20"/>
              </w:rPr>
            </w:pPr>
            <w:r w:rsidRPr="00EA1247">
              <w:rPr>
                <w:rFonts w:ascii="Times New Roman" w:hAnsi="Times New Roman" w:cs="Times New Roman"/>
                <w:color w:val="000000"/>
              </w:rPr>
              <w:t>1431</w:t>
            </w:r>
          </w:p>
        </w:tc>
        <w:tc>
          <w:tcPr>
            <w:tcW w:w="964" w:type="dxa"/>
            <w:tcBorders>
              <w:left w:val="single" w:sz="2" w:space="0" w:color="000000"/>
              <w:bottom w:val="single" w:sz="2" w:space="0" w:color="000000"/>
            </w:tcBorders>
            <w:vAlign w:val="bottom"/>
          </w:tcPr>
          <w:p w14:paraId="23A66CCF" w14:textId="767582A6" w:rsidR="00C90E8B" w:rsidRPr="00EA1247" w:rsidRDefault="00C90E8B" w:rsidP="00C90E8B">
            <w:pPr>
              <w:widowControl w:val="0"/>
              <w:spacing w:after="0" w:line="240" w:lineRule="auto"/>
              <w:contextualSpacing/>
              <w:jc w:val="center"/>
              <w:rPr>
                <w:rFonts w:ascii="Times New Roman" w:hAnsi="Times New Roman" w:cs="Times New Roman"/>
                <w:sz w:val="20"/>
                <w:szCs w:val="20"/>
              </w:rPr>
            </w:pPr>
            <w:r w:rsidRPr="00EA1247">
              <w:rPr>
                <w:rFonts w:ascii="Times New Roman" w:hAnsi="Times New Roman" w:cs="Times New Roman"/>
                <w:color w:val="000000"/>
              </w:rPr>
              <w:t>1378</w:t>
            </w:r>
          </w:p>
        </w:tc>
        <w:tc>
          <w:tcPr>
            <w:tcW w:w="965" w:type="dxa"/>
            <w:tcBorders>
              <w:left w:val="single" w:sz="2" w:space="0" w:color="000000"/>
              <w:bottom w:val="single" w:sz="2" w:space="0" w:color="000000"/>
            </w:tcBorders>
            <w:vAlign w:val="bottom"/>
          </w:tcPr>
          <w:p w14:paraId="42A8F86C" w14:textId="15221710" w:rsidR="00C90E8B" w:rsidRPr="00EA1247" w:rsidRDefault="00C90E8B" w:rsidP="00C90E8B">
            <w:pPr>
              <w:widowControl w:val="0"/>
              <w:spacing w:after="0" w:line="240" w:lineRule="auto"/>
              <w:contextualSpacing/>
              <w:jc w:val="center"/>
              <w:rPr>
                <w:rFonts w:ascii="Times New Roman" w:hAnsi="Times New Roman" w:cs="Times New Roman"/>
                <w:sz w:val="20"/>
                <w:szCs w:val="20"/>
              </w:rPr>
            </w:pPr>
            <w:r w:rsidRPr="00EA1247">
              <w:rPr>
                <w:rFonts w:ascii="Times New Roman" w:hAnsi="Times New Roman" w:cs="Times New Roman"/>
                <w:color w:val="000000"/>
              </w:rPr>
              <w:t>1009</w:t>
            </w:r>
          </w:p>
        </w:tc>
        <w:tc>
          <w:tcPr>
            <w:tcW w:w="965" w:type="dxa"/>
            <w:tcBorders>
              <w:left w:val="single" w:sz="2" w:space="0" w:color="000000"/>
              <w:bottom w:val="single" w:sz="2" w:space="0" w:color="000000"/>
            </w:tcBorders>
            <w:vAlign w:val="bottom"/>
          </w:tcPr>
          <w:p w14:paraId="674F1C0D" w14:textId="57DB84EC" w:rsidR="00C90E8B" w:rsidRPr="00EA1247" w:rsidRDefault="00C90E8B" w:rsidP="00C90E8B">
            <w:pPr>
              <w:widowControl w:val="0"/>
              <w:spacing w:after="0" w:line="240" w:lineRule="auto"/>
              <w:contextualSpacing/>
              <w:jc w:val="center"/>
              <w:rPr>
                <w:rFonts w:ascii="Times New Roman" w:hAnsi="Times New Roman" w:cs="Times New Roman"/>
                <w:sz w:val="20"/>
                <w:szCs w:val="20"/>
              </w:rPr>
            </w:pPr>
            <w:r w:rsidRPr="00EA1247">
              <w:rPr>
                <w:rFonts w:ascii="Times New Roman" w:hAnsi="Times New Roman" w:cs="Times New Roman"/>
                <w:color w:val="000000"/>
              </w:rPr>
              <w:t>1261</w:t>
            </w:r>
          </w:p>
        </w:tc>
        <w:tc>
          <w:tcPr>
            <w:tcW w:w="965" w:type="dxa"/>
            <w:tcBorders>
              <w:left w:val="single" w:sz="2" w:space="0" w:color="000000"/>
              <w:bottom w:val="single" w:sz="2" w:space="0" w:color="000000"/>
              <w:right w:val="single" w:sz="2" w:space="0" w:color="000000"/>
            </w:tcBorders>
            <w:vAlign w:val="bottom"/>
          </w:tcPr>
          <w:p w14:paraId="60F4103D" w14:textId="1B872FD9" w:rsidR="00C90E8B" w:rsidRPr="00EA1247" w:rsidRDefault="00C90E8B" w:rsidP="00C90E8B">
            <w:pPr>
              <w:widowControl w:val="0"/>
              <w:spacing w:after="0" w:line="240" w:lineRule="auto"/>
              <w:contextualSpacing/>
              <w:jc w:val="center"/>
              <w:rPr>
                <w:rFonts w:ascii="Times New Roman" w:hAnsi="Times New Roman" w:cs="Times New Roman"/>
                <w:sz w:val="20"/>
                <w:szCs w:val="20"/>
              </w:rPr>
            </w:pPr>
            <w:r w:rsidRPr="00EA1247">
              <w:rPr>
                <w:rFonts w:ascii="Times New Roman" w:hAnsi="Times New Roman" w:cs="Times New Roman"/>
                <w:color w:val="000000"/>
              </w:rPr>
              <w:t>1263</w:t>
            </w:r>
          </w:p>
        </w:tc>
      </w:tr>
    </w:tbl>
    <w:p w14:paraId="763FBB62" w14:textId="77777777" w:rsidR="00F723C5" w:rsidRDefault="00F723C5">
      <w:pPr>
        <w:spacing w:after="0"/>
        <w:jc w:val="center"/>
        <w:rPr>
          <w:color w:val="000000"/>
        </w:rPr>
      </w:pPr>
    </w:p>
    <w:p w14:paraId="6BF11B43" w14:textId="77777777" w:rsidR="000300C2" w:rsidRDefault="0070066D" w:rsidP="000300C2">
      <w:pPr>
        <w:spacing w:after="0"/>
        <w:jc w:val="right"/>
        <w:rPr>
          <w:rFonts w:ascii="Times New Roman" w:eastAsia="Times New Roman" w:hAnsi="Times New Roman" w:cs="Times New Roman"/>
          <w:color w:val="000000"/>
          <w:kern w:val="2"/>
          <w:sz w:val="24"/>
          <w:szCs w:val="24"/>
          <w:lang w:eastAsia="zh-CN" w:bidi="hi-IN"/>
        </w:rPr>
      </w:pPr>
      <w:r>
        <w:rPr>
          <w:rFonts w:ascii="Times New Roman" w:eastAsia="NSimSun" w:hAnsi="Times New Roman" w:cs="Times New Roman"/>
          <w:color w:val="000000"/>
          <w:kern w:val="2"/>
          <w:sz w:val="24"/>
          <w:szCs w:val="24"/>
          <w:lang w:eastAsia="zh-CN" w:bidi="hi-IN"/>
        </w:rPr>
        <w:t xml:space="preserve">Таблиця </w:t>
      </w:r>
      <w:r>
        <w:rPr>
          <w:rFonts w:ascii="Times New Roman" w:eastAsia="Times New Roman" w:hAnsi="Times New Roman" w:cs="Times New Roman"/>
          <w:color w:val="000000"/>
          <w:kern w:val="2"/>
          <w:sz w:val="24"/>
          <w:szCs w:val="24"/>
          <w:lang w:eastAsia="zh-CN" w:bidi="hi-IN"/>
        </w:rPr>
        <w:t>Д2.1</w:t>
      </w:r>
      <w:r w:rsidR="000300C2">
        <w:rPr>
          <w:rFonts w:ascii="Times New Roman" w:eastAsia="Times New Roman" w:hAnsi="Times New Roman" w:cs="Times New Roman"/>
          <w:color w:val="000000"/>
          <w:kern w:val="2"/>
          <w:sz w:val="24"/>
          <w:szCs w:val="24"/>
          <w:lang w:eastAsia="zh-CN" w:bidi="hi-IN"/>
        </w:rPr>
        <w:t>5</w:t>
      </w:r>
      <w:r>
        <w:rPr>
          <w:rFonts w:ascii="Times New Roman" w:eastAsia="Times New Roman" w:hAnsi="Times New Roman" w:cs="Times New Roman"/>
          <w:color w:val="000000"/>
          <w:kern w:val="2"/>
          <w:sz w:val="24"/>
          <w:szCs w:val="24"/>
          <w:lang w:eastAsia="zh-CN" w:bidi="hi-IN"/>
        </w:rPr>
        <w:t xml:space="preserve">. </w:t>
      </w:r>
    </w:p>
    <w:p w14:paraId="0604967E" w14:textId="20440143" w:rsidR="00F723C5" w:rsidRDefault="0070066D" w:rsidP="000300C2">
      <w:pPr>
        <w:spacing w:after="0"/>
        <w:jc w:val="center"/>
        <w:rPr>
          <w:color w:val="000000"/>
        </w:rPr>
      </w:pPr>
      <w:r>
        <w:rPr>
          <w:rFonts w:ascii="Times New Roman" w:eastAsia="NSimSun" w:hAnsi="Times New Roman" w:cs="Times New Roman"/>
          <w:color w:val="000000"/>
          <w:kern w:val="2"/>
          <w:sz w:val="24"/>
          <w:szCs w:val="24"/>
          <w:lang w:eastAsia="zh-CN" w:bidi="hi-IN"/>
        </w:rPr>
        <w:t>Водовідведення за категоріями споживачів міста</w:t>
      </w:r>
    </w:p>
    <w:tbl>
      <w:tblPr>
        <w:tblW w:w="9940" w:type="dxa"/>
        <w:tblInd w:w="-153" w:type="dxa"/>
        <w:tblLayout w:type="fixed"/>
        <w:tblLook w:val="04A0" w:firstRow="1" w:lastRow="0" w:firstColumn="1" w:lastColumn="0" w:noHBand="0" w:noVBand="1"/>
      </w:tblPr>
      <w:tblGrid>
        <w:gridCol w:w="316"/>
        <w:gridCol w:w="1895"/>
        <w:gridCol w:w="954"/>
        <w:gridCol w:w="977"/>
        <w:gridCol w:w="969"/>
        <w:gridCol w:w="966"/>
        <w:gridCol w:w="966"/>
        <w:gridCol w:w="964"/>
        <w:gridCol w:w="966"/>
        <w:gridCol w:w="967"/>
      </w:tblGrid>
      <w:tr w:rsidR="00F723C5" w14:paraId="170734AA" w14:textId="77777777" w:rsidTr="00EA1247">
        <w:tc>
          <w:tcPr>
            <w:tcW w:w="316" w:type="dxa"/>
            <w:vMerge w:val="restart"/>
            <w:tcBorders>
              <w:top w:val="single" w:sz="2" w:space="0" w:color="000000"/>
              <w:left w:val="single" w:sz="2" w:space="0" w:color="000000"/>
              <w:bottom w:val="single" w:sz="2" w:space="0" w:color="000000"/>
            </w:tcBorders>
            <w:vAlign w:val="center"/>
          </w:tcPr>
          <w:p w14:paraId="790E04DC" w14:textId="77777777" w:rsidR="00F723C5" w:rsidRDefault="0070066D">
            <w:pPr>
              <w:widowControl w:val="0"/>
              <w:spacing w:after="0" w:line="240" w:lineRule="auto"/>
              <w:contextualSpacing/>
              <w:jc w:val="center"/>
              <w:rPr>
                <w:sz w:val="20"/>
                <w:szCs w:val="20"/>
              </w:rPr>
            </w:pPr>
            <w:r>
              <w:rPr>
                <w:rFonts w:ascii="Times New Roman" w:hAnsi="Times New Roman" w:cs="Times New Roman"/>
                <w:color w:val="000000"/>
                <w:sz w:val="20"/>
                <w:szCs w:val="20"/>
              </w:rPr>
              <w:t>№</w:t>
            </w:r>
          </w:p>
        </w:tc>
        <w:tc>
          <w:tcPr>
            <w:tcW w:w="1895" w:type="dxa"/>
            <w:vMerge w:val="restart"/>
            <w:tcBorders>
              <w:top w:val="single" w:sz="2" w:space="0" w:color="000000"/>
              <w:left w:val="single" w:sz="2" w:space="0" w:color="000000"/>
              <w:bottom w:val="single" w:sz="2" w:space="0" w:color="000000"/>
            </w:tcBorders>
            <w:vAlign w:val="center"/>
          </w:tcPr>
          <w:p w14:paraId="29DD68C1" w14:textId="77777777" w:rsidR="00F723C5" w:rsidRDefault="0070066D">
            <w:pPr>
              <w:widowControl w:val="0"/>
              <w:spacing w:after="0" w:line="240" w:lineRule="auto"/>
              <w:contextualSpacing/>
              <w:jc w:val="center"/>
              <w:rPr>
                <w:sz w:val="20"/>
                <w:szCs w:val="20"/>
              </w:rPr>
            </w:pPr>
            <w:r>
              <w:rPr>
                <w:rFonts w:ascii="Times New Roman" w:hAnsi="Times New Roman" w:cs="Times New Roman"/>
                <w:color w:val="000000"/>
                <w:sz w:val="20"/>
                <w:szCs w:val="20"/>
              </w:rPr>
              <w:t>Споживачі</w:t>
            </w:r>
          </w:p>
        </w:tc>
        <w:tc>
          <w:tcPr>
            <w:tcW w:w="7729" w:type="dxa"/>
            <w:gridSpan w:val="8"/>
            <w:tcBorders>
              <w:top w:val="single" w:sz="2" w:space="0" w:color="000000"/>
              <w:left w:val="single" w:sz="2" w:space="0" w:color="000000"/>
              <w:bottom w:val="single" w:sz="2" w:space="0" w:color="000000"/>
              <w:right w:val="single" w:sz="2" w:space="0" w:color="000000"/>
            </w:tcBorders>
            <w:vAlign w:val="center"/>
          </w:tcPr>
          <w:p w14:paraId="2E087F45" w14:textId="77777777" w:rsidR="00F723C5" w:rsidRDefault="0070066D">
            <w:pPr>
              <w:widowControl w:val="0"/>
              <w:spacing w:after="0" w:line="240" w:lineRule="auto"/>
              <w:contextualSpacing/>
              <w:jc w:val="center"/>
              <w:rPr>
                <w:sz w:val="20"/>
                <w:szCs w:val="20"/>
              </w:rPr>
            </w:pPr>
            <w:r>
              <w:rPr>
                <w:rFonts w:ascii="Times New Roman" w:hAnsi="Times New Roman" w:cs="Times New Roman"/>
                <w:color w:val="000000"/>
                <w:sz w:val="20"/>
                <w:szCs w:val="20"/>
              </w:rPr>
              <w:t>Обсяг водовідведення по роках, тис.м</w:t>
            </w:r>
            <w:r>
              <w:rPr>
                <w:rFonts w:ascii="Times New Roman" w:hAnsi="Times New Roman" w:cs="Times New Roman"/>
                <w:color w:val="000000"/>
                <w:sz w:val="20"/>
                <w:szCs w:val="20"/>
                <w:vertAlign w:val="superscript"/>
              </w:rPr>
              <w:t>3</w:t>
            </w:r>
          </w:p>
        </w:tc>
      </w:tr>
      <w:tr w:rsidR="00F723C5" w14:paraId="6BEBF694" w14:textId="77777777" w:rsidTr="00EA1247">
        <w:trPr>
          <w:trHeight w:val="348"/>
        </w:trPr>
        <w:tc>
          <w:tcPr>
            <w:tcW w:w="316" w:type="dxa"/>
            <w:vMerge/>
            <w:tcBorders>
              <w:left w:val="single" w:sz="2" w:space="0" w:color="000000"/>
              <w:bottom w:val="single" w:sz="2" w:space="0" w:color="000000"/>
            </w:tcBorders>
            <w:vAlign w:val="center"/>
          </w:tcPr>
          <w:p w14:paraId="0A7C12E3" w14:textId="77777777" w:rsidR="00F723C5" w:rsidRDefault="00F723C5">
            <w:pPr>
              <w:rPr>
                <w:rFonts w:ascii="Times New Roman" w:hAnsi="Times New Roman"/>
                <w:sz w:val="20"/>
                <w:szCs w:val="20"/>
              </w:rPr>
            </w:pPr>
          </w:p>
        </w:tc>
        <w:tc>
          <w:tcPr>
            <w:tcW w:w="1895" w:type="dxa"/>
            <w:vMerge/>
            <w:tcBorders>
              <w:left w:val="single" w:sz="2" w:space="0" w:color="000000"/>
              <w:bottom w:val="single" w:sz="2" w:space="0" w:color="000000"/>
            </w:tcBorders>
            <w:vAlign w:val="center"/>
          </w:tcPr>
          <w:p w14:paraId="54ED399F" w14:textId="77777777" w:rsidR="00F723C5" w:rsidRDefault="00F723C5">
            <w:pPr>
              <w:rPr>
                <w:rFonts w:ascii="Times New Roman" w:hAnsi="Times New Roman"/>
                <w:sz w:val="20"/>
                <w:szCs w:val="20"/>
              </w:rPr>
            </w:pPr>
          </w:p>
        </w:tc>
        <w:tc>
          <w:tcPr>
            <w:tcW w:w="954" w:type="dxa"/>
            <w:tcBorders>
              <w:left w:val="single" w:sz="2" w:space="0" w:color="000000"/>
              <w:bottom w:val="single" w:sz="2" w:space="0" w:color="000000"/>
            </w:tcBorders>
            <w:vAlign w:val="center"/>
          </w:tcPr>
          <w:p w14:paraId="2BC87A94" w14:textId="77777777" w:rsidR="00F723C5" w:rsidRDefault="0070066D">
            <w:pPr>
              <w:widowControl w:val="0"/>
              <w:spacing w:after="0" w:line="240" w:lineRule="auto"/>
              <w:contextualSpacing/>
              <w:jc w:val="center"/>
              <w:rPr>
                <w:sz w:val="20"/>
                <w:szCs w:val="20"/>
              </w:rPr>
            </w:pPr>
            <w:r>
              <w:rPr>
                <w:rFonts w:ascii="Times New Roman" w:hAnsi="Times New Roman" w:cs="Times New Roman"/>
                <w:color w:val="000000"/>
                <w:sz w:val="20"/>
                <w:szCs w:val="20"/>
              </w:rPr>
              <w:t>2017</w:t>
            </w:r>
          </w:p>
        </w:tc>
        <w:tc>
          <w:tcPr>
            <w:tcW w:w="977" w:type="dxa"/>
            <w:tcBorders>
              <w:left w:val="single" w:sz="2" w:space="0" w:color="000000"/>
              <w:bottom w:val="single" w:sz="2" w:space="0" w:color="000000"/>
            </w:tcBorders>
            <w:vAlign w:val="center"/>
          </w:tcPr>
          <w:p w14:paraId="4513563C" w14:textId="77777777" w:rsidR="00F723C5" w:rsidRDefault="0070066D">
            <w:pPr>
              <w:widowControl w:val="0"/>
              <w:spacing w:after="0" w:line="240" w:lineRule="auto"/>
              <w:contextualSpacing/>
              <w:jc w:val="center"/>
              <w:rPr>
                <w:sz w:val="20"/>
                <w:szCs w:val="20"/>
              </w:rPr>
            </w:pPr>
            <w:r>
              <w:rPr>
                <w:rFonts w:ascii="Times New Roman" w:hAnsi="Times New Roman" w:cs="Times New Roman"/>
                <w:color w:val="000000"/>
                <w:sz w:val="20"/>
                <w:szCs w:val="20"/>
              </w:rPr>
              <w:t>2018</w:t>
            </w:r>
          </w:p>
        </w:tc>
        <w:tc>
          <w:tcPr>
            <w:tcW w:w="969" w:type="dxa"/>
            <w:tcBorders>
              <w:left w:val="single" w:sz="2" w:space="0" w:color="000000"/>
              <w:bottom w:val="single" w:sz="2" w:space="0" w:color="000000"/>
            </w:tcBorders>
            <w:vAlign w:val="center"/>
          </w:tcPr>
          <w:p w14:paraId="11E006CE" w14:textId="77777777" w:rsidR="00F723C5" w:rsidRDefault="0070066D">
            <w:pPr>
              <w:widowControl w:val="0"/>
              <w:spacing w:after="0" w:line="240" w:lineRule="auto"/>
              <w:contextualSpacing/>
              <w:jc w:val="center"/>
              <w:rPr>
                <w:sz w:val="20"/>
                <w:szCs w:val="20"/>
              </w:rPr>
            </w:pPr>
            <w:r>
              <w:rPr>
                <w:rFonts w:ascii="Times New Roman" w:hAnsi="Times New Roman" w:cs="Times New Roman"/>
                <w:color w:val="000000"/>
                <w:sz w:val="20"/>
                <w:szCs w:val="20"/>
              </w:rPr>
              <w:t>2019</w:t>
            </w:r>
          </w:p>
        </w:tc>
        <w:tc>
          <w:tcPr>
            <w:tcW w:w="966" w:type="dxa"/>
            <w:tcBorders>
              <w:left w:val="single" w:sz="2" w:space="0" w:color="000000"/>
              <w:bottom w:val="single" w:sz="2" w:space="0" w:color="000000"/>
            </w:tcBorders>
            <w:vAlign w:val="center"/>
          </w:tcPr>
          <w:p w14:paraId="5A71B97E" w14:textId="77777777" w:rsidR="00F723C5" w:rsidRDefault="0070066D">
            <w:pPr>
              <w:widowControl w:val="0"/>
              <w:spacing w:after="0" w:line="240" w:lineRule="auto"/>
              <w:contextualSpacing/>
              <w:jc w:val="center"/>
              <w:rPr>
                <w:sz w:val="20"/>
                <w:szCs w:val="20"/>
              </w:rPr>
            </w:pPr>
            <w:r>
              <w:rPr>
                <w:rFonts w:ascii="Times New Roman" w:hAnsi="Times New Roman" w:cs="Times New Roman"/>
                <w:color w:val="000000"/>
                <w:sz w:val="20"/>
                <w:szCs w:val="20"/>
              </w:rPr>
              <w:t>2020</w:t>
            </w:r>
          </w:p>
        </w:tc>
        <w:tc>
          <w:tcPr>
            <w:tcW w:w="966" w:type="dxa"/>
            <w:tcBorders>
              <w:left w:val="single" w:sz="2" w:space="0" w:color="000000"/>
              <w:bottom w:val="single" w:sz="2" w:space="0" w:color="000000"/>
            </w:tcBorders>
            <w:vAlign w:val="center"/>
          </w:tcPr>
          <w:p w14:paraId="57E5FA80" w14:textId="77777777" w:rsidR="00F723C5" w:rsidRDefault="0070066D">
            <w:pPr>
              <w:widowControl w:val="0"/>
              <w:spacing w:after="0" w:line="240" w:lineRule="auto"/>
              <w:contextualSpacing/>
              <w:jc w:val="center"/>
              <w:rPr>
                <w:sz w:val="20"/>
                <w:szCs w:val="20"/>
              </w:rPr>
            </w:pPr>
            <w:r>
              <w:rPr>
                <w:rFonts w:ascii="Times New Roman" w:hAnsi="Times New Roman" w:cs="Times New Roman"/>
                <w:color w:val="000000"/>
                <w:sz w:val="20"/>
                <w:szCs w:val="20"/>
              </w:rPr>
              <w:t>2021</w:t>
            </w:r>
          </w:p>
        </w:tc>
        <w:tc>
          <w:tcPr>
            <w:tcW w:w="964" w:type="dxa"/>
            <w:tcBorders>
              <w:left w:val="single" w:sz="2" w:space="0" w:color="000000"/>
              <w:bottom w:val="single" w:sz="2" w:space="0" w:color="000000"/>
            </w:tcBorders>
            <w:vAlign w:val="center"/>
          </w:tcPr>
          <w:p w14:paraId="2CC7F7A3" w14:textId="77777777" w:rsidR="00F723C5" w:rsidRDefault="0070066D">
            <w:pPr>
              <w:widowControl w:val="0"/>
              <w:spacing w:after="0" w:line="240" w:lineRule="auto"/>
              <w:contextualSpacing/>
              <w:jc w:val="center"/>
              <w:rPr>
                <w:sz w:val="20"/>
                <w:szCs w:val="20"/>
              </w:rPr>
            </w:pPr>
            <w:r>
              <w:rPr>
                <w:rFonts w:ascii="Times New Roman" w:hAnsi="Times New Roman" w:cs="Times New Roman"/>
                <w:color w:val="000000"/>
                <w:sz w:val="20"/>
                <w:szCs w:val="20"/>
              </w:rPr>
              <w:t>2022</w:t>
            </w:r>
          </w:p>
        </w:tc>
        <w:tc>
          <w:tcPr>
            <w:tcW w:w="966" w:type="dxa"/>
            <w:tcBorders>
              <w:left w:val="single" w:sz="2" w:space="0" w:color="000000"/>
              <w:bottom w:val="single" w:sz="2" w:space="0" w:color="000000"/>
            </w:tcBorders>
            <w:vAlign w:val="center"/>
          </w:tcPr>
          <w:p w14:paraId="0E73FAB7" w14:textId="77777777" w:rsidR="00F723C5" w:rsidRDefault="0070066D">
            <w:pPr>
              <w:widowControl w:val="0"/>
              <w:spacing w:after="0" w:line="240" w:lineRule="auto"/>
              <w:contextualSpacing/>
              <w:jc w:val="center"/>
              <w:rPr>
                <w:sz w:val="20"/>
                <w:szCs w:val="20"/>
              </w:rPr>
            </w:pPr>
            <w:r>
              <w:rPr>
                <w:rFonts w:ascii="Times New Roman" w:hAnsi="Times New Roman"/>
                <w:color w:val="000000"/>
                <w:sz w:val="20"/>
                <w:szCs w:val="20"/>
              </w:rPr>
              <w:t>2023</w:t>
            </w:r>
          </w:p>
        </w:tc>
        <w:tc>
          <w:tcPr>
            <w:tcW w:w="967" w:type="dxa"/>
            <w:tcBorders>
              <w:left w:val="single" w:sz="2" w:space="0" w:color="000000"/>
              <w:bottom w:val="single" w:sz="2" w:space="0" w:color="000000"/>
              <w:right w:val="single" w:sz="2" w:space="0" w:color="000000"/>
            </w:tcBorders>
            <w:vAlign w:val="center"/>
          </w:tcPr>
          <w:p w14:paraId="1265F16F" w14:textId="77777777" w:rsidR="00F723C5" w:rsidRDefault="0070066D">
            <w:pPr>
              <w:widowControl w:val="0"/>
              <w:spacing w:after="0" w:line="240" w:lineRule="auto"/>
              <w:contextualSpacing/>
              <w:jc w:val="center"/>
              <w:rPr>
                <w:sz w:val="20"/>
                <w:szCs w:val="20"/>
              </w:rPr>
            </w:pPr>
            <w:r>
              <w:rPr>
                <w:rFonts w:ascii="Times New Roman" w:hAnsi="Times New Roman"/>
                <w:sz w:val="20"/>
                <w:szCs w:val="20"/>
              </w:rPr>
              <w:t>2024</w:t>
            </w:r>
          </w:p>
        </w:tc>
      </w:tr>
      <w:tr w:rsidR="00F1614A" w14:paraId="48FA76C4" w14:textId="77777777" w:rsidTr="00EA1247">
        <w:trPr>
          <w:trHeight w:val="288"/>
        </w:trPr>
        <w:tc>
          <w:tcPr>
            <w:tcW w:w="316" w:type="dxa"/>
            <w:tcBorders>
              <w:left w:val="single" w:sz="2" w:space="0" w:color="000000"/>
              <w:bottom w:val="single" w:sz="2" w:space="0" w:color="000000"/>
            </w:tcBorders>
            <w:vAlign w:val="center"/>
          </w:tcPr>
          <w:p w14:paraId="565F8200" w14:textId="77777777" w:rsidR="00F1614A" w:rsidRDefault="00F1614A" w:rsidP="00F1614A">
            <w:pPr>
              <w:widowControl w:val="0"/>
              <w:spacing w:after="0" w:line="240" w:lineRule="auto"/>
              <w:contextualSpacing/>
              <w:jc w:val="center"/>
              <w:rPr>
                <w:sz w:val="20"/>
                <w:szCs w:val="20"/>
              </w:rPr>
            </w:pPr>
            <w:r>
              <w:rPr>
                <w:rFonts w:ascii="Times New Roman" w:hAnsi="Times New Roman" w:cs="Times New Roman"/>
                <w:color w:val="000000"/>
                <w:sz w:val="20"/>
                <w:szCs w:val="20"/>
              </w:rPr>
              <w:t>1</w:t>
            </w:r>
          </w:p>
        </w:tc>
        <w:tc>
          <w:tcPr>
            <w:tcW w:w="1895" w:type="dxa"/>
            <w:tcBorders>
              <w:left w:val="single" w:sz="2" w:space="0" w:color="000000"/>
              <w:bottom w:val="single" w:sz="2" w:space="0" w:color="000000"/>
            </w:tcBorders>
            <w:vAlign w:val="center"/>
          </w:tcPr>
          <w:p w14:paraId="290B2C1E" w14:textId="77777777" w:rsidR="00F1614A" w:rsidRDefault="00F1614A" w:rsidP="00F1614A">
            <w:pPr>
              <w:widowControl w:val="0"/>
              <w:spacing w:after="0" w:line="240" w:lineRule="auto"/>
              <w:contextualSpacing/>
              <w:rPr>
                <w:sz w:val="20"/>
                <w:szCs w:val="20"/>
              </w:rPr>
            </w:pPr>
            <w:r>
              <w:rPr>
                <w:rFonts w:ascii="Times New Roman" w:hAnsi="Times New Roman" w:cs="Times New Roman"/>
                <w:color w:val="000000"/>
                <w:sz w:val="20"/>
                <w:szCs w:val="20"/>
              </w:rPr>
              <w:t>Населення</w:t>
            </w:r>
          </w:p>
        </w:tc>
        <w:tc>
          <w:tcPr>
            <w:tcW w:w="954" w:type="dxa"/>
            <w:tcBorders>
              <w:left w:val="single" w:sz="2" w:space="0" w:color="000000"/>
              <w:bottom w:val="single" w:sz="2" w:space="0" w:color="000000"/>
            </w:tcBorders>
            <w:vAlign w:val="bottom"/>
          </w:tcPr>
          <w:p w14:paraId="2CA846E1" w14:textId="337639E5" w:rsidR="00F1614A" w:rsidRPr="00EA1247" w:rsidRDefault="00F1614A" w:rsidP="00F1614A">
            <w:pPr>
              <w:widowControl w:val="0"/>
              <w:spacing w:after="0" w:line="240" w:lineRule="auto"/>
              <w:contextualSpacing/>
              <w:jc w:val="center"/>
              <w:rPr>
                <w:rFonts w:ascii="Times New Roman" w:hAnsi="Times New Roman" w:cs="Times New Roman"/>
                <w:sz w:val="20"/>
                <w:szCs w:val="20"/>
              </w:rPr>
            </w:pPr>
            <w:r w:rsidRPr="00EA1247">
              <w:rPr>
                <w:rFonts w:ascii="Times New Roman" w:hAnsi="Times New Roman" w:cs="Times New Roman"/>
                <w:color w:val="000000"/>
              </w:rPr>
              <w:t>825</w:t>
            </w:r>
          </w:p>
        </w:tc>
        <w:tc>
          <w:tcPr>
            <w:tcW w:w="977" w:type="dxa"/>
            <w:tcBorders>
              <w:left w:val="single" w:sz="2" w:space="0" w:color="000000"/>
              <w:bottom w:val="single" w:sz="2" w:space="0" w:color="000000"/>
            </w:tcBorders>
            <w:vAlign w:val="bottom"/>
          </w:tcPr>
          <w:p w14:paraId="4EB3E042" w14:textId="5997E487" w:rsidR="00F1614A" w:rsidRPr="00EA1247" w:rsidRDefault="00F1614A" w:rsidP="00F1614A">
            <w:pPr>
              <w:widowControl w:val="0"/>
              <w:spacing w:after="0" w:line="240" w:lineRule="auto"/>
              <w:contextualSpacing/>
              <w:jc w:val="center"/>
              <w:rPr>
                <w:rFonts w:ascii="Times New Roman" w:hAnsi="Times New Roman" w:cs="Times New Roman"/>
                <w:sz w:val="20"/>
                <w:szCs w:val="20"/>
              </w:rPr>
            </w:pPr>
            <w:r w:rsidRPr="00EA1247">
              <w:rPr>
                <w:rFonts w:ascii="Times New Roman" w:hAnsi="Times New Roman" w:cs="Times New Roman"/>
                <w:color w:val="000000"/>
              </w:rPr>
              <w:t>719</w:t>
            </w:r>
          </w:p>
        </w:tc>
        <w:tc>
          <w:tcPr>
            <w:tcW w:w="969" w:type="dxa"/>
            <w:tcBorders>
              <w:left w:val="single" w:sz="2" w:space="0" w:color="000000"/>
              <w:bottom w:val="single" w:sz="2" w:space="0" w:color="000000"/>
            </w:tcBorders>
            <w:vAlign w:val="bottom"/>
          </w:tcPr>
          <w:p w14:paraId="65AF187E" w14:textId="3326F3D3" w:rsidR="00F1614A" w:rsidRPr="00EA1247" w:rsidRDefault="00F1614A" w:rsidP="00F1614A">
            <w:pPr>
              <w:widowControl w:val="0"/>
              <w:spacing w:after="0" w:line="240" w:lineRule="auto"/>
              <w:contextualSpacing/>
              <w:jc w:val="center"/>
              <w:rPr>
                <w:rFonts w:ascii="Times New Roman" w:hAnsi="Times New Roman" w:cs="Times New Roman"/>
                <w:sz w:val="20"/>
                <w:szCs w:val="20"/>
              </w:rPr>
            </w:pPr>
            <w:r w:rsidRPr="00EA1247">
              <w:rPr>
                <w:rFonts w:ascii="Times New Roman" w:hAnsi="Times New Roman" w:cs="Times New Roman"/>
                <w:color w:val="000000"/>
              </w:rPr>
              <w:t>613</w:t>
            </w:r>
          </w:p>
        </w:tc>
        <w:tc>
          <w:tcPr>
            <w:tcW w:w="966" w:type="dxa"/>
            <w:tcBorders>
              <w:left w:val="single" w:sz="2" w:space="0" w:color="000000"/>
              <w:bottom w:val="single" w:sz="2" w:space="0" w:color="000000"/>
            </w:tcBorders>
            <w:vAlign w:val="bottom"/>
          </w:tcPr>
          <w:p w14:paraId="094B95C9" w14:textId="7864A4E4" w:rsidR="00F1614A" w:rsidRPr="00EA1247" w:rsidRDefault="00F1614A" w:rsidP="00F1614A">
            <w:pPr>
              <w:widowControl w:val="0"/>
              <w:spacing w:after="0" w:line="240" w:lineRule="auto"/>
              <w:contextualSpacing/>
              <w:jc w:val="center"/>
              <w:rPr>
                <w:rFonts w:ascii="Times New Roman" w:hAnsi="Times New Roman" w:cs="Times New Roman"/>
                <w:sz w:val="20"/>
                <w:szCs w:val="20"/>
              </w:rPr>
            </w:pPr>
            <w:r w:rsidRPr="00EA1247">
              <w:rPr>
                <w:rFonts w:ascii="Times New Roman" w:hAnsi="Times New Roman" w:cs="Times New Roman"/>
                <w:color w:val="000000"/>
              </w:rPr>
              <w:t>607</w:t>
            </w:r>
          </w:p>
        </w:tc>
        <w:tc>
          <w:tcPr>
            <w:tcW w:w="966" w:type="dxa"/>
            <w:tcBorders>
              <w:left w:val="single" w:sz="2" w:space="0" w:color="000000"/>
              <w:bottom w:val="single" w:sz="2" w:space="0" w:color="000000"/>
            </w:tcBorders>
            <w:vAlign w:val="bottom"/>
          </w:tcPr>
          <w:p w14:paraId="33BDE4BC" w14:textId="4816A45B" w:rsidR="00F1614A" w:rsidRPr="00EA1247" w:rsidRDefault="00F1614A" w:rsidP="00F1614A">
            <w:pPr>
              <w:widowControl w:val="0"/>
              <w:spacing w:after="0" w:line="240" w:lineRule="auto"/>
              <w:contextualSpacing/>
              <w:jc w:val="center"/>
              <w:rPr>
                <w:rFonts w:ascii="Times New Roman" w:hAnsi="Times New Roman" w:cs="Times New Roman"/>
                <w:sz w:val="20"/>
                <w:szCs w:val="20"/>
              </w:rPr>
            </w:pPr>
            <w:r w:rsidRPr="00EA1247">
              <w:rPr>
                <w:rFonts w:ascii="Times New Roman" w:hAnsi="Times New Roman" w:cs="Times New Roman"/>
                <w:color w:val="000000"/>
              </w:rPr>
              <w:t>561</w:t>
            </w:r>
          </w:p>
        </w:tc>
        <w:tc>
          <w:tcPr>
            <w:tcW w:w="964" w:type="dxa"/>
            <w:tcBorders>
              <w:left w:val="single" w:sz="2" w:space="0" w:color="000000"/>
              <w:bottom w:val="single" w:sz="2" w:space="0" w:color="000000"/>
            </w:tcBorders>
            <w:vAlign w:val="bottom"/>
          </w:tcPr>
          <w:p w14:paraId="16FCDA4A" w14:textId="27AC15B2" w:rsidR="00F1614A" w:rsidRPr="00EA1247" w:rsidRDefault="00F1614A" w:rsidP="00F1614A">
            <w:pPr>
              <w:widowControl w:val="0"/>
              <w:spacing w:after="0" w:line="240" w:lineRule="auto"/>
              <w:contextualSpacing/>
              <w:jc w:val="center"/>
              <w:rPr>
                <w:rFonts w:ascii="Times New Roman" w:hAnsi="Times New Roman" w:cs="Times New Roman"/>
                <w:sz w:val="20"/>
                <w:szCs w:val="20"/>
              </w:rPr>
            </w:pPr>
            <w:r w:rsidRPr="00EA1247">
              <w:rPr>
                <w:rFonts w:ascii="Times New Roman" w:hAnsi="Times New Roman" w:cs="Times New Roman"/>
                <w:color w:val="000000"/>
              </w:rPr>
              <w:t>381</w:t>
            </w:r>
          </w:p>
        </w:tc>
        <w:tc>
          <w:tcPr>
            <w:tcW w:w="966" w:type="dxa"/>
            <w:tcBorders>
              <w:left w:val="single" w:sz="2" w:space="0" w:color="000000"/>
              <w:bottom w:val="single" w:sz="2" w:space="0" w:color="000000"/>
            </w:tcBorders>
            <w:vAlign w:val="bottom"/>
          </w:tcPr>
          <w:p w14:paraId="7D4F0220" w14:textId="0FC910F4" w:rsidR="00F1614A" w:rsidRPr="00EA1247" w:rsidRDefault="00F1614A" w:rsidP="00F1614A">
            <w:pPr>
              <w:widowControl w:val="0"/>
              <w:spacing w:after="0" w:line="240" w:lineRule="auto"/>
              <w:contextualSpacing/>
              <w:jc w:val="center"/>
              <w:rPr>
                <w:rFonts w:ascii="Times New Roman" w:hAnsi="Times New Roman" w:cs="Times New Roman"/>
                <w:sz w:val="20"/>
                <w:szCs w:val="20"/>
              </w:rPr>
            </w:pPr>
            <w:r w:rsidRPr="00EA1247">
              <w:rPr>
                <w:rFonts w:ascii="Times New Roman" w:hAnsi="Times New Roman" w:cs="Times New Roman"/>
                <w:color w:val="000000"/>
              </w:rPr>
              <w:t>492</w:t>
            </w:r>
          </w:p>
        </w:tc>
        <w:tc>
          <w:tcPr>
            <w:tcW w:w="967" w:type="dxa"/>
            <w:tcBorders>
              <w:left w:val="single" w:sz="2" w:space="0" w:color="000000"/>
              <w:bottom w:val="single" w:sz="2" w:space="0" w:color="000000"/>
              <w:right w:val="single" w:sz="2" w:space="0" w:color="000000"/>
            </w:tcBorders>
            <w:vAlign w:val="bottom"/>
          </w:tcPr>
          <w:p w14:paraId="5B117D22" w14:textId="2F9C1877" w:rsidR="00F1614A" w:rsidRPr="00EA1247" w:rsidRDefault="00F1614A" w:rsidP="00F1614A">
            <w:pPr>
              <w:widowControl w:val="0"/>
              <w:spacing w:after="0" w:line="240" w:lineRule="auto"/>
              <w:contextualSpacing/>
              <w:jc w:val="center"/>
              <w:rPr>
                <w:rFonts w:ascii="Times New Roman" w:hAnsi="Times New Roman" w:cs="Times New Roman"/>
                <w:sz w:val="20"/>
                <w:szCs w:val="20"/>
              </w:rPr>
            </w:pPr>
            <w:r w:rsidRPr="00EA1247">
              <w:rPr>
                <w:rFonts w:ascii="Times New Roman" w:hAnsi="Times New Roman" w:cs="Times New Roman"/>
                <w:color w:val="000000"/>
              </w:rPr>
              <w:t>508</w:t>
            </w:r>
          </w:p>
        </w:tc>
      </w:tr>
      <w:tr w:rsidR="00F1614A" w14:paraId="5594E314" w14:textId="77777777" w:rsidTr="00EA1247">
        <w:trPr>
          <w:trHeight w:val="288"/>
        </w:trPr>
        <w:tc>
          <w:tcPr>
            <w:tcW w:w="316" w:type="dxa"/>
            <w:tcBorders>
              <w:left w:val="single" w:sz="2" w:space="0" w:color="000000"/>
              <w:bottom w:val="single" w:sz="2" w:space="0" w:color="000000"/>
            </w:tcBorders>
            <w:vAlign w:val="center"/>
          </w:tcPr>
          <w:p w14:paraId="4BAB08E1" w14:textId="77777777" w:rsidR="00F1614A" w:rsidRDefault="00F1614A" w:rsidP="00F1614A">
            <w:pPr>
              <w:widowControl w:val="0"/>
              <w:spacing w:after="0" w:line="240" w:lineRule="auto"/>
              <w:contextualSpacing/>
              <w:jc w:val="center"/>
              <w:rPr>
                <w:sz w:val="20"/>
                <w:szCs w:val="20"/>
              </w:rPr>
            </w:pPr>
            <w:r>
              <w:rPr>
                <w:rFonts w:ascii="Times New Roman" w:hAnsi="Times New Roman" w:cs="Times New Roman"/>
                <w:color w:val="000000"/>
                <w:sz w:val="20"/>
                <w:szCs w:val="20"/>
              </w:rPr>
              <w:t>2</w:t>
            </w:r>
          </w:p>
        </w:tc>
        <w:tc>
          <w:tcPr>
            <w:tcW w:w="1895" w:type="dxa"/>
            <w:tcBorders>
              <w:left w:val="single" w:sz="2" w:space="0" w:color="000000"/>
              <w:bottom w:val="single" w:sz="2" w:space="0" w:color="000000"/>
            </w:tcBorders>
            <w:vAlign w:val="center"/>
          </w:tcPr>
          <w:p w14:paraId="7B808B1B" w14:textId="77777777" w:rsidR="00F1614A" w:rsidRDefault="00F1614A" w:rsidP="00F1614A">
            <w:pPr>
              <w:widowControl w:val="0"/>
              <w:spacing w:after="0" w:line="240" w:lineRule="auto"/>
              <w:contextualSpacing/>
              <w:rPr>
                <w:sz w:val="20"/>
                <w:szCs w:val="20"/>
              </w:rPr>
            </w:pPr>
            <w:r>
              <w:rPr>
                <w:rFonts w:ascii="Times New Roman" w:hAnsi="Times New Roman" w:cs="Times New Roman"/>
                <w:color w:val="000000"/>
                <w:sz w:val="20"/>
                <w:szCs w:val="20"/>
              </w:rPr>
              <w:t>Заклади бюджетної сфери</w:t>
            </w:r>
          </w:p>
        </w:tc>
        <w:tc>
          <w:tcPr>
            <w:tcW w:w="954" w:type="dxa"/>
            <w:tcBorders>
              <w:left w:val="single" w:sz="2" w:space="0" w:color="000000"/>
              <w:bottom w:val="single" w:sz="2" w:space="0" w:color="000000"/>
            </w:tcBorders>
            <w:vAlign w:val="bottom"/>
          </w:tcPr>
          <w:p w14:paraId="0D65962E" w14:textId="12634D13" w:rsidR="00F1614A" w:rsidRPr="00EA1247" w:rsidRDefault="00F1614A" w:rsidP="00F1614A">
            <w:pPr>
              <w:widowControl w:val="0"/>
              <w:spacing w:after="0" w:line="240" w:lineRule="auto"/>
              <w:contextualSpacing/>
              <w:jc w:val="center"/>
              <w:rPr>
                <w:rFonts w:ascii="Times New Roman" w:hAnsi="Times New Roman" w:cs="Times New Roman"/>
                <w:sz w:val="20"/>
                <w:szCs w:val="20"/>
              </w:rPr>
            </w:pPr>
            <w:r w:rsidRPr="00EA1247">
              <w:rPr>
                <w:rFonts w:ascii="Times New Roman" w:hAnsi="Times New Roman" w:cs="Times New Roman"/>
                <w:color w:val="000000"/>
              </w:rPr>
              <w:t>21</w:t>
            </w:r>
          </w:p>
        </w:tc>
        <w:tc>
          <w:tcPr>
            <w:tcW w:w="977" w:type="dxa"/>
            <w:tcBorders>
              <w:left w:val="single" w:sz="2" w:space="0" w:color="000000"/>
              <w:bottom w:val="single" w:sz="2" w:space="0" w:color="000000"/>
            </w:tcBorders>
            <w:vAlign w:val="bottom"/>
          </w:tcPr>
          <w:p w14:paraId="0D3F107F" w14:textId="06907C17" w:rsidR="00F1614A" w:rsidRPr="00EA1247" w:rsidRDefault="00F1614A" w:rsidP="00F1614A">
            <w:pPr>
              <w:widowControl w:val="0"/>
              <w:spacing w:after="0" w:line="240" w:lineRule="auto"/>
              <w:contextualSpacing/>
              <w:jc w:val="center"/>
              <w:rPr>
                <w:rFonts w:ascii="Times New Roman" w:hAnsi="Times New Roman" w:cs="Times New Roman"/>
                <w:sz w:val="20"/>
                <w:szCs w:val="20"/>
              </w:rPr>
            </w:pPr>
            <w:r w:rsidRPr="00EA1247">
              <w:rPr>
                <w:rFonts w:ascii="Times New Roman" w:hAnsi="Times New Roman" w:cs="Times New Roman"/>
                <w:color w:val="000000"/>
              </w:rPr>
              <w:t>25</w:t>
            </w:r>
          </w:p>
        </w:tc>
        <w:tc>
          <w:tcPr>
            <w:tcW w:w="969" w:type="dxa"/>
            <w:tcBorders>
              <w:left w:val="single" w:sz="2" w:space="0" w:color="000000"/>
              <w:bottom w:val="single" w:sz="2" w:space="0" w:color="000000"/>
            </w:tcBorders>
            <w:vAlign w:val="bottom"/>
          </w:tcPr>
          <w:p w14:paraId="47688AF0" w14:textId="6FF53BF2" w:rsidR="00F1614A" w:rsidRPr="00EA1247" w:rsidRDefault="00F1614A" w:rsidP="00F1614A">
            <w:pPr>
              <w:widowControl w:val="0"/>
              <w:spacing w:after="0" w:line="240" w:lineRule="auto"/>
              <w:contextualSpacing/>
              <w:jc w:val="center"/>
              <w:rPr>
                <w:rFonts w:ascii="Times New Roman" w:hAnsi="Times New Roman" w:cs="Times New Roman"/>
                <w:sz w:val="20"/>
                <w:szCs w:val="20"/>
              </w:rPr>
            </w:pPr>
            <w:r w:rsidRPr="00EA1247">
              <w:rPr>
                <w:rFonts w:ascii="Times New Roman" w:hAnsi="Times New Roman" w:cs="Times New Roman"/>
                <w:color w:val="000000"/>
              </w:rPr>
              <w:t>22</w:t>
            </w:r>
          </w:p>
        </w:tc>
        <w:tc>
          <w:tcPr>
            <w:tcW w:w="966" w:type="dxa"/>
            <w:tcBorders>
              <w:left w:val="single" w:sz="2" w:space="0" w:color="000000"/>
              <w:bottom w:val="single" w:sz="2" w:space="0" w:color="000000"/>
            </w:tcBorders>
            <w:vAlign w:val="bottom"/>
          </w:tcPr>
          <w:p w14:paraId="10A6F8E0" w14:textId="2E099898" w:rsidR="00F1614A" w:rsidRPr="00EA1247" w:rsidRDefault="00F1614A" w:rsidP="00F1614A">
            <w:pPr>
              <w:widowControl w:val="0"/>
              <w:spacing w:after="0" w:line="240" w:lineRule="auto"/>
              <w:contextualSpacing/>
              <w:jc w:val="center"/>
              <w:rPr>
                <w:rFonts w:ascii="Times New Roman" w:hAnsi="Times New Roman" w:cs="Times New Roman"/>
                <w:sz w:val="20"/>
                <w:szCs w:val="20"/>
              </w:rPr>
            </w:pPr>
            <w:r w:rsidRPr="00EA1247">
              <w:rPr>
                <w:rFonts w:ascii="Times New Roman" w:hAnsi="Times New Roman" w:cs="Times New Roman"/>
                <w:color w:val="000000"/>
              </w:rPr>
              <w:t>17</w:t>
            </w:r>
          </w:p>
        </w:tc>
        <w:tc>
          <w:tcPr>
            <w:tcW w:w="966" w:type="dxa"/>
            <w:tcBorders>
              <w:left w:val="single" w:sz="2" w:space="0" w:color="000000"/>
              <w:bottom w:val="single" w:sz="2" w:space="0" w:color="000000"/>
            </w:tcBorders>
            <w:vAlign w:val="bottom"/>
          </w:tcPr>
          <w:p w14:paraId="70A65B20" w14:textId="412FC56D" w:rsidR="00F1614A" w:rsidRPr="00EA1247" w:rsidRDefault="00F1614A" w:rsidP="00F1614A">
            <w:pPr>
              <w:widowControl w:val="0"/>
              <w:spacing w:after="0" w:line="240" w:lineRule="auto"/>
              <w:contextualSpacing/>
              <w:jc w:val="center"/>
              <w:rPr>
                <w:rFonts w:ascii="Times New Roman" w:hAnsi="Times New Roman" w:cs="Times New Roman"/>
                <w:sz w:val="20"/>
                <w:szCs w:val="20"/>
              </w:rPr>
            </w:pPr>
            <w:r w:rsidRPr="00EA1247">
              <w:rPr>
                <w:rFonts w:ascii="Times New Roman" w:hAnsi="Times New Roman" w:cs="Times New Roman"/>
                <w:color w:val="000000"/>
              </w:rPr>
              <w:t>14</w:t>
            </w:r>
          </w:p>
        </w:tc>
        <w:tc>
          <w:tcPr>
            <w:tcW w:w="964" w:type="dxa"/>
            <w:tcBorders>
              <w:left w:val="single" w:sz="2" w:space="0" w:color="000000"/>
              <w:bottom w:val="single" w:sz="2" w:space="0" w:color="000000"/>
            </w:tcBorders>
            <w:vAlign w:val="bottom"/>
          </w:tcPr>
          <w:p w14:paraId="3902CBD8" w14:textId="60B5C801" w:rsidR="00F1614A" w:rsidRPr="00EA1247" w:rsidRDefault="00F1614A" w:rsidP="00F1614A">
            <w:pPr>
              <w:widowControl w:val="0"/>
              <w:spacing w:after="0" w:line="240" w:lineRule="auto"/>
              <w:contextualSpacing/>
              <w:jc w:val="center"/>
              <w:rPr>
                <w:rFonts w:ascii="Times New Roman" w:hAnsi="Times New Roman" w:cs="Times New Roman"/>
                <w:sz w:val="20"/>
                <w:szCs w:val="20"/>
              </w:rPr>
            </w:pPr>
            <w:r w:rsidRPr="00EA1247">
              <w:rPr>
                <w:rFonts w:ascii="Times New Roman" w:hAnsi="Times New Roman" w:cs="Times New Roman"/>
                <w:color w:val="000000"/>
              </w:rPr>
              <w:t>10</w:t>
            </w:r>
          </w:p>
        </w:tc>
        <w:tc>
          <w:tcPr>
            <w:tcW w:w="966" w:type="dxa"/>
            <w:tcBorders>
              <w:left w:val="single" w:sz="2" w:space="0" w:color="000000"/>
              <w:bottom w:val="single" w:sz="2" w:space="0" w:color="000000"/>
            </w:tcBorders>
            <w:vAlign w:val="bottom"/>
          </w:tcPr>
          <w:p w14:paraId="3B52E2A1" w14:textId="38C6AD4C" w:rsidR="00F1614A" w:rsidRPr="00EA1247" w:rsidRDefault="00F1614A" w:rsidP="00F1614A">
            <w:pPr>
              <w:widowControl w:val="0"/>
              <w:spacing w:after="0" w:line="240" w:lineRule="auto"/>
              <w:contextualSpacing/>
              <w:jc w:val="center"/>
              <w:rPr>
                <w:rFonts w:ascii="Times New Roman" w:hAnsi="Times New Roman" w:cs="Times New Roman"/>
                <w:sz w:val="20"/>
                <w:szCs w:val="20"/>
              </w:rPr>
            </w:pPr>
            <w:r w:rsidRPr="00EA1247">
              <w:rPr>
                <w:rFonts w:ascii="Times New Roman" w:hAnsi="Times New Roman" w:cs="Times New Roman"/>
                <w:color w:val="000000"/>
              </w:rPr>
              <w:t>11</w:t>
            </w:r>
          </w:p>
        </w:tc>
        <w:tc>
          <w:tcPr>
            <w:tcW w:w="967" w:type="dxa"/>
            <w:tcBorders>
              <w:left w:val="single" w:sz="2" w:space="0" w:color="000000"/>
              <w:bottom w:val="single" w:sz="2" w:space="0" w:color="000000"/>
              <w:right w:val="single" w:sz="2" w:space="0" w:color="000000"/>
            </w:tcBorders>
            <w:vAlign w:val="bottom"/>
          </w:tcPr>
          <w:p w14:paraId="75CD0710" w14:textId="38F31BC5" w:rsidR="00F1614A" w:rsidRPr="00EA1247" w:rsidRDefault="00F1614A" w:rsidP="00F1614A">
            <w:pPr>
              <w:widowControl w:val="0"/>
              <w:spacing w:after="0" w:line="240" w:lineRule="auto"/>
              <w:contextualSpacing/>
              <w:jc w:val="center"/>
              <w:rPr>
                <w:rFonts w:ascii="Times New Roman" w:hAnsi="Times New Roman" w:cs="Times New Roman"/>
                <w:sz w:val="20"/>
                <w:szCs w:val="20"/>
              </w:rPr>
            </w:pPr>
            <w:r w:rsidRPr="00EA1247">
              <w:rPr>
                <w:rFonts w:ascii="Times New Roman" w:hAnsi="Times New Roman" w:cs="Times New Roman"/>
                <w:color w:val="000000"/>
              </w:rPr>
              <w:t>13</w:t>
            </w:r>
          </w:p>
        </w:tc>
      </w:tr>
      <w:tr w:rsidR="00F1614A" w14:paraId="54614CDA" w14:textId="77777777" w:rsidTr="00EA1247">
        <w:trPr>
          <w:trHeight w:val="288"/>
        </w:trPr>
        <w:tc>
          <w:tcPr>
            <w:tcW w:w="316" w:type="dxa"/>
            <w:tcBorders>
              <w:left w:val="single" w:sz="2" w:space="0" w:color="000000"/>
              <w:bottom w:val="single" w:sz="2" w:space="0" w:color="000000"/>
            </w:tcBorders>
            <w:vAlign w:val="center"/>
          </w:tcPr>
          <w:p w14:paraId="4BD85041" w14:textId="77777777" w:rsidR="00F1614A" w:rsidRDefault="00F1614A" w:rsidP="00F1614A">
            <w:pPr>
              <w:widowControl w:val="0"/>
              <w:spacing w:after="0" w:line="240" w:lineRule="auto"/>
              <w:contextualSpacing/>
              <w:jc w:val="center"/>
              <w:rPr>
                <w:sz w:val="20"/>
                <w:szCs w:val="20"/>
              </w:rPr>
            </w:pPr>
            <w:r>
              <w:rPr>
                <w:rFonts w:ascii="Times New Roman" w:hAnsi="Times New Roman" w:cs="Times New Roman"/>
                <w:color w:val="000000"/>
                <w:sz w:val="20"/>
                <w:szCs w:val="20"/>
              </w:rPr>
              <w:t>3</w:t>
            </w:r>
          </w:p>
        </w:tc>
        <w:tc>
          <w:tcPr>
            <w:tcW w:w="1895" w:type="dxa"/>
            <w:tcBorders>
              <w:left w:val="single" w:sz="2" w:space="0" w:color="000000"/>
              <w:bottom w:val="single" w:sz="2" w:space="0" w:color="000000"/>
            </w:tcBorders>
            <w:vAlign w:val="center"/>
          </w:tcPr>
          <w:p w14:paraId="448BAD39" w14:textId="77777777" w:rsidR="00F1614A" w:rsidRDefault="00F1614A" w:rsidP="00F1614A">
            <w:pPr>
              <w:widowControl w:val="0"/>
              <w:spacing w:after="0" w:line="240" w:lineRule="auto"/>
              <w:contextualSpacing/>
              <w:rPr>
                <w:sz w:val="20"/>
                <w:szCs w:val="20"/>
              </w:rPr>
            </w:pPr>
            <w:r>
              <w:rPr>
                <w:rFonts w:ascii="Times New Roman" w:hAnsi="Times New Roman" w:cs="Times New Roman"/>
                <w:color w:val="000000"/>
                <w:sz w:val="20"/>
                <w:szCs w:val="20"/>
              </w:rPr>
              <w:t>Промислові та інші підприємства</w:t>
            </w:r>
          </w:p>
        </w:tc>
        <w:tc>
          <w:tcPr>
            <w:tcW w:w="954" w:type="dxa"/>
            <w:tcBorders>
              <w:left w:val="single" w:sz="2" w:space="0" w:color="000000"/>
              <w:bottom w:val="single" w:sz="2" w:space="0" w:color="000000"/>
            </w:tcBorders>
            <w:vAlign w:val="bottom"/>
          </w:tcPr>
          <w:p w14:paraId="3D8134DB" w14:textId="617D2244" w:rsidR="00F1614A" w:rsidRPr="00EA1247" w:rsidRDefault="00F1614A" w:rsidP="00F1614A">
            <w:pPr>
              <w:widowControl w:val="0"/>
              <w:spacing w:after="0" w:line="240" w:lineRule="auto"/>
              <w:contextualSpacing/>
              <w:jc w:val="center"/>
              <w:rPr>
                <w:rFonts w:ascii="Times New Roman" w:hAnsi="Times New Roman" w:cs="Times New Roman"/>
                <w:sz w:val="20"/>
                <w:szCs w:val="20"/>
              </w:rPr>
            </w:pPr>
            <w:r w:rsidRPr="00EA1247">
              <w:rPr>
                <w:rFonts w:ascii="Times New Roman" w:hAnsi="Times New Roman" w:cs="Times New Roman"/>
                <w:color w:val="000000"/>
              </w:rPr>
              <w:t>201</w:t>
            </w:r>
          </w:p>
        </w:tc>
        <w:tc>
          <w:tcPr>
            <w:tcW w:w="977" w:type="dxa"/>
            <w:tcBorders>
              <w:left w:val="single" w:sz="2" w:space="0" w:color="000000"/>
              <w:bottom w:val="single" w:sz="2" w:space="0" w:color="000000"/>
            </w:tcBorders>
            <w:vAlign w:val="bottom"/>
          </w:tcPr>
          <w:p w14:paraId="20D58489" w14:textId="18987268" w:rsidR="00F1614A" w:rsidRPr="00EA1247" w:rsidRDefault="00F1614A" w:rsidP="00F1614A">
            <w:pPr>
              <w:widowControl w:val="0"/>
              <w:spacing w:after="0" w:line="240" w:lineRule="auto"/>
              <w:contextualSpacing/>
              <w:jc w:val="center"/>
              <w:rPr>
                <w:rFonts w:ascii="Times New Roman" w:hAnsi="Times New Roman" w:cs="Times New Roman"/>
                <w:sz w:val="20"/>
                <w:szCs w:val="20"/>
              </w:rPr>
            </w:pPr>
            <w:r w:rsidRPr="00EA1247">
              <w:rPr>
                <w:rFonts w:ascii="Times New Roman" w:hAnsi="Times New Roman" w:cs="Times New Roman"/>
                <w:color w:val="000000"/>
              </w:rPr>
              <w:t>203</w:t>
            </w:r>
          </w:p>
        </w:tc>
        <w:tc>
          <w:tcPr>
            <w:tcW w:w="969" w:type="dxa"/>
            <w:tcBorders>
              <w:left w:val="single" w:sz="2" w:space="0" w:color="000000"/>
              <w:bottom w:val="single" w:sz="2" w:space="0" w:color="000000"/>
            </w:tcBorders>
            <w:vAlign w:val="bottom"/>
          </w:tcPr>
          <w:p w14:paraId="3A4A407B" w14:textId="2B69C23F" w:rsidR="00F1614A" w:rsidRPr="00EA1247" w:rsidRDefault="00F1614A" w:rsidP="00F1614A">
            <w:pPr>
              <w:widowControl w:val="0"/>
              <w:spacing w:after="0" w:line="240" w:lineRule="auto"/>
              <w:contextualSpacing/>
              <w:jc w:val="center"/>
              <w:rPr>
                <w:rFonts w:ascii="Times New Roman" w:hAnsi="Times New Roman" w:cs="Times New Roman"/>
                <w:sz w:val="20"/>
                <w:szCs w:val="20"/>
              </w:rPr>
            </w:pPr>
            <w:r w:rsidRPr="00EA1247">
              <w:rPr>
                <w:rFonts w:ascii="Times New Roman" w:hAnsi="Times New Roman" w:cs="Times New Roman"/>
                <w:color w:val="000000"/>
              </w:rPr>
              <w:t>206</w:t>
            </w:r>
          </w:p>
        </w:tc>
        <w:tc>
          <w:tcPr>
            <w:tcW w:w="966" w:type="dxa"/>
            <w:tcBorders>
              <w:left w:val="single" w:sz="2" w:space="0" w:color="000000"/>
              <w:bottom w:val="single" w:sz="2" w:space="0" w:color="000000"/>
            </w:tcBorders>
            <w:vAlign w:val="bottom"/>
          </w:tcPr>
          <w:p w14:paraId="4D9877D0" w14:textId="134DA2C9" w:rsidR="00F1614A" w:rsidRPr="00EA1247" w:rsidRDefault="00F1614A" w:rsidP="00F1614A">
            <w:pPr>
              <w:widowControl w:val="0"/>
              <w:spacing w:after="0" w:line="240" w:lineRule="auto"/>
              <w:contextualSpacing/>
              <w:jc w:val="center"/>
              <w:rPr>
                <w:rFonts w:ascii="Times New Roman" w:hAnsi="Times New Roman" w:cs="Times New Roman"/>
                <w:sz w:val="20"/>
                <w:szCs w:val="20"/>
              </w:rPr>
            </w:pPr>
            <w:r w:rsidRPr="00EA1247">
              <w:rPr>
                <w:rFonts w:ascii="Times New Roman" w:hAnsi="Times New Roman" w:cs="Times New Roman"/>
                <w:color w:val="000000"/>
              </w:rPr>
              <w:t>201</w:t>
            </w:r>
          </w:p>
        </w:tc>
        <w:tc>
          <w:tcPr>
            <w:tcW w:w="966" w:type="dxa"/>
            <w:tcBorders>
              <w:left w:val="single" w:sz="2" w:space="0" w:color="000000"/>
              <w:bottom w:val="single" w:sz="2" w:space="0" w:color="000000"/>
            </w:tcBorders>
            <w:vAlign w:val="bottom"/>
          </w:tcPr>
          <w:p w14:paraId="6D394B30" w14:textId="246ABFD4" w:rsidR="00F1614A" w:rsidRPr="00EA1247" w:rsidRDefault="00F1614A" w:rsidP="00F1614A">
            <w:pPr>
              <w:widowControl w:val="0"/>
              <w:spacing w:after="0" w:line="240" w:lineRule="auto"/>
              <w:contextualSpacing/>
              <w:jc w:val="center"/>
              <w:rPr>
                <w:rFonts w:ascii="Times New Roman" w:hAnsi="Times New Roman" w:cs="Times New Roman"/>
                <w:sz w:val="20"/>
                <w:szCs w:val="20"/>
              </w:rPr>
            </w:pPr>
            <w:r w:rsidRPr="00EA1247">
              <w:rPr>
                <w:rFonts w:ascii="Times New Roman" w:hAnsi="Times New Roman" w:cs="Times New Roman"/>
                <w:color w:val="000000"/>
              </w:rPr>
              <w:t>181</w:t>
            </w:r>
          </w:p>
        </w:tc>
        <w:tc>
          <w:tcPr>
            <w:tcW w:w="964" w:type="dxa"/>
            <w:tcBorders>
              <w:left w:val="single" w:sz="2" w:space="0" w:color="000000"/>
              <w:bottom w:val="single" w:sz="2" w:space="0" w:color="000000"/>
            </w:tcBorders>
            <w:vAlign w:val="bottom"/>
          </w:tcPr>
          <w:p w14:paraId="4A066E77" w14:textId="2E4DF472" w:rsidR="00F1614A" w:rsidRPr="00EA1247" w:rsidRDefault="00F1614A" w:rsidP="00F1614A">
            <w:pPr>
              <w:widowControl w:val="0"/>
              <w:spacing w:after="0" w:line="240" w:lineRule="auto"/>
              <w:contextualSpacing/>
              <w:jc w:val="center"/>
              <w:rPr>
                <w:rFonts w:ascii="Times New Roman" w:hAnsi="Times New Roman" w:cs="Times New Roman"/>
                <w:sz w:val="20"/>
                <w:szCs w:val="20"/>
              </w:rPr>
            </w:pPr>
            <w:r w:rsidRPr="00EA1247">
              <w:rPr>
                <w:rFonts w:ascii="Times New Roman" w:hAnsi="Times New Roman" w:cs="Times New Roman"/>
                <w:color w:val="000000"/>
              </w:rPr>
              <w:t>98</w:t>
            </w:r>
          </w:p>
        </w:tc>
        <w:tc>
          <w:tcPr>
            <w:tcW w:w="966" w:type="dxa"/>
            <w:tcBorders>
              <w:left w:val="single" w:sz="2" w:space="0" w:color="000000"/>
              <w:bottom w:val="single" w:sz="2" w:space="0" w:color="000000"/>
            </w:tcBorders>
            <w:vAlign w:val="bottom"/>
          </w:tcPr>
          <w:p w14:paraId="73C8B926" w14:textId="7FA77760" w:rsidR="00F1614A" w:rsidRPr="00EA1247" w:rsidRDefault="00F1614A" w:rsidP="00F1614A">
            <w:pPr>
              <w:widowControl w:val="0"/>
              <w:spacing w:after="0" w:line="240" w:lineRule="auto"/>
              <w:contextualSpacing/>
              <w:jc w:val="center"/>
              <w:rPr>
                <w:rFonts w:ascii="Times New Roman" w:hAnsi="Times New Roman" w:cs="Times New Roman"/>
                <w:sz w:val="20"/>
                <w:szCs w:val="20"/>
              </w:rPr>
            </w:pPr>
            <w:r w:rsidRPr="00EA1247">
              <w:rPr>
                <w:rFonts w:ascii="Times New Roman" w:hAnsi="Times New Roman" w:cs="Times New Roman"/>
                <w:color w:val="000000"/>
              </w:rPr>
              <w:t>141</w:t>
            </w:r>
          </w:p>
        </w:tc>
        <w:tc>
          <w:tcPr>
            <w:tcW w:w="967" w:type="dxa"/>
            <w:tcBorders>
              <w:left w:val="single" w:sz="2" w:space="0" w:color="000000"/>
              <w:bottom w:val="single" w:sz="2" w:space="0" w:color="000000"/>
              <w:right w:val="single" w:sz="2" w:space="0" w:color="000000"/>
            </w:tcBorders>
            <w:vAlign w:val="bottom"/>
          </w:tcPr>
          <w:p w14:paraId="7673D28C" w14:textId="569BA665" w:rsidR="00F1614A" w:rsidRPr="00EA1247" w:rsidRDefault="00F1614A" w:rsidP="00F1614A">
            <w:pPr>
              <w:widowControl w:val="0"/>
              <w:spacing w:after="0" w:line="240" w:lineRule="auto"/>
              <w:contextualSpacing/>
              <w:jc w:val="center"/>
              <w:rPr>
                <w:rFonts w:ascii="Times New Roman" w:hAnsi="Times New Roman" w:cs="Times New Roman"/>
                <w:sz w:val="20"/>
                <w:szCs w:val="20"/>
              </w:rPr>
            </w:pPr>
            <w:r w:rsidRPr="00EA1247">
              <w:rPr>
                <w:rFonts w:ascii="Times New Roman" w:hAnsi="Times New Roman" w:cs="Times New Roman"/>
                <w:color w:val="000000"/>
              </w:rPr>
              <w:t>130</w:t>
            </w:r>
          </w:p>
        </w:tc>
      </w:tr>
      <w:tr w:rsidR="00F1614A" w14:paraId="1BAF60AB" w14:textId="77777777" w:rsidTr="00EA1247">
        <w:trPr>
          <w:trHeight w:val="288"/>
        </w:trPr>
        <w:tc>
          <w:tcPr>
            <w:tcW w:w="316" w:type="dxa"/>
            <w:tcBorders>
              <w:left w:val="single" w:sz="2" w:space="0" w:color="000000"/>
              <w:bottom w:val="single" w:sz="2" w:space="0" w:color="000000"/>
            </w:tcBorders>
            <w:vAlign w:val="center"/>
          </w:tcPr>
          <w:p w14:paraId="33CE3B1C" w14:textId="77777777" w:rsidR="00F1614A" w:rsidRDefault="00F1614A" w:rsidP="00F1614A">
            <w:pPr>
              <w:widowControl w:val="0"/>
              <w:spacing w:after="0" w:line="240" w:lineRule="auto"/>
              <w:contextualSpacing/>
              <w:jc w:val="center"/>
              <w:rPr>
                <w:sz w:val="20"/>
                <w:szCs w:val="20"/>
              </w:rPr>
            </w:pPr>
            <w:r>
              <w:rPr>
                <w:rFonts w:ascii="Times New Roman" w:hAnsi="Times New Roman" w:cs="Times New Roman"/>
                <w:color w:val="000000"/>
                <w:sz w:val="20"/>
                <w:szCs w:val="20"/>
              </w:rPr>
              <w:t>4</w:t>
            </w:r>
          </w:p>
        </w:tc>
        <w:tc>
          <w:tcPr>
            <w:tcW w:w="1895" w:type="dxa"/>
            <w:tcBorders>
              <w:left w:val="single" w:sz="2" w:space="0" w:color="000000"/>
              <w:bottom w:val="single" w:sz="2" w:space="0" w:color="000000"/>
            </w:tcBorders>
            <w:vAlign w:val="center"/>
          </w:tcPr>
          <w:p w14:paraId="09BE7AF1" w14:textId="77777777" w:rsidR="00F1614A" w:rsidRDefault="00F1614A" w:rsidP="00F1614A">
            <w:pPr>
              <w:widowControl w:val="0"/>
              <w:spacing w:after="0" w:line="240" w:lineRule="auto"/>
              <w:contextualSpacing/>
              <w:rPr>
                <w:sz w:val="20"/>
                <w:szCs w:val="20"/>
              </w:rPr>
            </w:pPr>
            <w:r>
              <w:rPr>
                <w:rFonts w:ascii="Times New Roman" w:hAnsi="Times New Roman" w:cs="Times New Roman"/>
                <w:color w:val="000000"/>
                <w:sz w:val="20"/>
                <w:szCs w:val="20"/>
              </w:rPr>
              <w:t>Всього</w:t>
            </w:r>
          </w:p>
        </w:tc>
        <w:tc>
          <w:tcPr>
            <w:tcW w:w="954" w:type="dxa"/>
            <w:tcBorders>
              <w:left w:val="single" w:sz="2" w:space="0" w:color="000000"/>
              <w:bottom w:val="single" w:sz="2" w:space="0" w:color="000000"/>
            </w:tcBorders>
            <w:vAlign w:val="bottom"/>
          </w:tcPr>
          <w:p w14:paraId="6B7F13E4" w14:textId="2C4B48BC" w:rsidR="00F1614A" w:rsidRPr="00EA1247" w:rsidRDefault="00F1614A" w:rsidP="00F1614A">
            <w:pPr>
              <w:widowControl w:val="0"/>
              <w:spacing w:after="0" w:line="240" w:lineRule="auto"/>
              <w:contextualSpacing/>
              <w:jc w:val="center"/>
              <w:rPr>
                <w:rFonts w:ascii="Times New Roman" w:hAnsi="Times New Roman" w:cs="Times New Roman"/>
                <w:sz w:val="20"/>
                <w:szCs w:val="20"/>
              </w:rPr>
            </w:pPr>
            <w:r w:rsidRPr="00EA1247">
              <w:rPr>
                <w:rFonts w:ascii="Times New Roman" w:hAnsi="Times New Roman" w:cs="Times New Roman"/>
                <w:color w:val="000000"/>
              </w:rPr>
              <w:t>1047</w:t>
            </w:r>
          </w:p>
        </w:tc>
        <w:tc>
          <w:tcPr>
            <w:tcW w:w="977" w:type="dxa"/>
            <w:tcBorders>
              <w:left w:val="single" w:sz="2" w:space="0" w:color="000000"/>
              <w:bottom w:val="single" w:sz="2" w:space="0" w:color="000000"/>
            </w:tcBorders>
            <w:vAlign w:val="bottom"/>
          </w:tcPr>
          <w:p w14:paraId="052AEF58" w14:textId="5F32182E" w:rsidR="00F1614A" w:rsidRPr="00EA1247" w:rsidRDefault="00F1614A" w:rsidP="00F1614A">
            <w:pPr>
              <w:widowControl w:val="0"/>
              <w:spacing w:after="0" w:line="240" w:lineRule="auto"/>
              <w:contextualSpacing/>
              <w:jc w:val="center"/>
              <w:rPr>
                <w:rFonts w:ascii="Times New Roman" w:hAnsi="Times New Roman" w:cs="Times New Roman"/>
                <w:sz w:val="20"/>
                <w:szCs w:val="20"/>
              </w:rPr>
            </w:pPr>
            <w:r w:rsidRPr="00EA1247">
              <w:rPr>
                <w:rFonts w:ascii="Times New Roman" w:hAnsi="Times New Roman" w:cs="Times New Roman"/>
                <w:color w:val="000000"/>
              </w:rPr>
              <w:t>947</w:t>
            </w:r>
          </w:p>
        </w:tc>
        <w:tc>
          <w:tcPr>
            <w:tcW w:w="969" w:type="dxa"/>
            <w:tcBorders>
              <w:left w:val="single" w:sz="2" w:space="0" w:color="000000"/>
              <w:bottom w:val="single" w:sz="2" w:space="0" w:color="000000"/>
            </w:tcBorders>
            <w:vAlign w:val="bottom"/>
          </w:tcPr>
          <w:p w14:paraId="5B2CAA74" w14:textId="1FD68C48" w:rsidR="00F1614A" w:rsidRPr="00EA1247" w:rsidRDefault="00F1614A" w:rsidP="00F1614A">
            <w:pPr>
              <w:widowControl w:val="0"/>
              <w:spacing w:after="0" w:line="240" w:lineRule="auto"/>
              <w:contextualSpacing/>
              <w:jc w:val="center"/>
              <w:rPr>
                <w:rFonts w:ascii="Times New Roman" w:hAnsi="Times New Roman" w:cs="Times New Roman"/>
                <w:sz w:val="20"/>
                <w:szCs w:val="20"/>
              </w:rPr>
            </w:pPr>
            <w:r w:rsidRPr="00EA1247">
              <w:rPr>
                <w:rFonts w:ascii="Times New Roman" w:hAnsi="Times New Roman" w:cs="Times New Roman"/>
                <w:color w:val="000000"/>
              </w:rPr>
              <w:t>841</w:t>
            </w:r>
          </w:p>
        </w:tc>
        <w:tc>
          <w:tcPr>
            <w:tcW w:w="966" w:type="dxa"/>
            <w:tcBorders>
              <w:left w:val="single" w:sz="2" w:space="0" w:color="000000"/>
              <w:bottom w:val="single" w:sz="2" w:space="0" w:color="000000"/>
            </w:tcBorders>
            <w:vAlign w:val="bottom"/>
          </w:tcPr>
          <w:p w14:paraId="5B9419C7" w14:textId="04D06B65" w:rsidR="00F1614A" w:rsidRPr="00EA1247" w:rsidRDefault="00F1614A" w:rsidP="00F1614A">
            <w:pPr>
              <w:widowControl w:val="0"/>
              <w:spacing w:after="0" w:line="240" w:lineRule="auto"/>
              <w:contextualSpacing/>
              <w:jc w:val="center"/>
              <w:rPr>
                <w:rFonts w:ascii="Times New Roman" w:hAnsi="Times New Roman" w:cs="Times New Roman"/>
                <w:sz w:val="20"/>
                <w:szCs w:val="20"/>
              </w:rPr>
            </w:pPr>
            <w:r w:rsidRPr="00EA1247">
              <w:rPr>
                <w:rFonts w:ascii="Times New Roman" w:hAnsi="Times New Roman" w:cs="Times New Roman"/>
                <w:color w:val="000000"/>
              </w:rPr>
              <w:t>825</w:t>
            </w:r>
          </w:p>
        </w:tc>
        <w:tc>
          <w:tcPr>
            <w:tcW w:w="966" w:type="dxa"/>
            <w:tcBorders>
              <w:left w:val="single" w:sz="2" w:space="0" w:color="000000"/>
              <w:bottom w:val="single" w:sz="2" w:space="0" w:color="000000"/>
            </w:tcBorders>
            <w:vAlign w:val="bottom"/>
          </w:tcPr>
          <w:p w14:paraId="5BADC7E0" w14:textId="4AB4AEDF" w:rsidR="00F1614A" w:rsidRPr="00EA1247" w:rsidRDefault="00F1614A" w:rsidP="00F1614A">
            <w:pPr>
              <w:widowControl w:val="0"/>
              <w:spacing w:after="0" w:line="240" w:lineRule="auto"/>
              <w:contextualSpacing/>
              <w:jc w:val="center"/>
              <w:rPr>
                <w:rFonts w:ascii="Times New Roman" w:hAnsi="Times New Roman" w:cs="Times New Roman"/>
                <w:sz w:val="20"/>
                <w:szCs w:val="20"/>
              </w:rPr>
            </w:pPr>
            <w:r w:rsidRPr="00EA1247">
              <w:rPr>
                <w:rFonts w:ascii="Times New Roman" w:hAnsi="Times New Roman" w:cs="Times New Roman"/>
                <w:color w:val="000000"/>
              </w:rPr>
              <w:t>756</w:t>
            </w:r>
          </w:p>
        </w:tc>
        <w:tc>
          <w:tcPr>
            <w:tcW w:w="964" w:type="dxa"/>
            <w:tcBorders>
              <w:left w:val="single" w:sz="2" w:space="0" w:color="000000"/>
              <w:bottom w:val="single" w:sz="2" w:space="0" w:color="000000"/>
            </w:tcBorders>
            <w:vAlign w:val="bottom"/>
          </w:tcPr>
          <w:p w14:paraId="34D9BB63" w14:textId="10A58F29" w:rsidR="00F1614A" w:rsidRPr="00EA1247" w:rsidRDefault="00F1614A" w:rsidP="00F1614A">
            <w:pPr>
              <w:widowControl w:val="0"/>
              <w:spacing w:after="0" w:line="240" w:lineRule="auto"/>
              <w:contextualSpacing/>
              <w:jc w:val="center"/>
              <w:rPr>
                <w:rFonts w:ascii="Times New Roman" w:hAnsi="Times New Roman" w:cs="Times New Roman"/>
                <w:sz w:val="20"/>
                <w:szCs w:val="20"/>
              </w:rPr>
            </w:pPr>
            <w:r w:rsidRPr="00EA1247">
              <w:rPr>
                <w:rFonts w:ascii="Times New Roman" w:hAnsi="Times New Roman" w:cs="Times New Roman"/>
                <w:color w:val="000000"/>
              </w:rPr>
              <w:t>489</w:t>
            </w:r>
          </w:p>
        </w:tc>
        <w:tc>
          <w:tcPr>
            <w:tcW w:w="966" w:type="dxa"/>
            <w:tcBorders>
              <w:left w:val="single" w:sz="2" w:space="0" w:color="000000"/>
              <w:bottom w:val="single" w:sz="2" w:space="0" w:color="000000"/>
            </w:tcBorders>
            <w:vAlign w:val="bottom"/>
          </w:tcPr>
          <w:p w14:paraId="1FF684BB" w14:textId="3A71CBD2" w:rsidR="00F1614A" w:rsidRPr="00EA1247" w:rsidRDefault="00F1614A" w:rsidP="00F1614A">
            <w:pPr>
              <w:widowControl w:val="0"/>
              <w:spacing w:after="0" w:line="240" w:lineRule="auto"/>
              <w:contextualSpacing/>
              <w:jc w:val="center"/>
              <w:rPr>
                <w:rFonts w:ascii="Times New Roman" w:hAnsi="Times New Roman" w:cs="Times New Roman"/>
                <w:sz w:val="20"/>
                <w:szCs w:val="20"/>
              </w:rPr>
            </w:pPr>
            <w:r w:rsidRPr="00EA1247">
              <w:rPr>
                <w:rFonts w:ascii="Times New Roman" w:hAnsi="Times New Roman" w:cs="Times New Roman"/>
                <w:color w:val="000000"/>
              </w:rPr>
              <w:t>644</w:t>
            </w:r>
          </w:p>
        </w:tc>
        <w:tc>
          <w:tcPr>
            <w:tcW w:w="967" w:type="dxa"/>
            <w:tcBorders>
              <w:left w:val="single" w:sz="2" w:space="0" w:color="000000"/>
              <w:bottom w:val="single" w:sz="2" w:space="0" w:color="000000"/>
              <w:right w:val="single" w:sz="2" w:space="0" w:color="000000"/>
            </w:tcBorders>
            <w:vAlign w:val="bottom"/>
          </w:tcPr>
          <w:p w14:paraId="4F4EC383" w14:textId="3AA50C69" w:rsidR="00F1614A" w:rsidRPr="00EA1247" w:rsidRDefault="00F1614A" w:rsidP="00F1614A">
            <w:pPr>
              <w:widowControl w:val="0"/>
              <w:spacing w:after="0" w:line="240" w:lineRule="auto"/>
              <w:contextualSpacing/>
              <w:jc w:val="center"/>
              <w:rPr>
                <w:rFonts w:ascii="Times New Roman" w:hAnsi="Times New Roman" w:cs="Times New Roman"/>
                <w:sz w:val="20"/>
                <w:szCs w:val="20"/>
              </w:rPr>
            </w:pPr>
            <w:r w:rsidRPr="00EA1247">
              <w:rPr>
                <w:rFonts w:ascii="Times New Roman" w:hAnsi="Times New Roman" w:cs="Times New Roman"/>
                <w:color w:val="000000"/>
              </w:rPr>
              <w:t>651</w:t>
            </w:r>
          </w:p>
        </w:tc>
      </w:tr>
    </w:tbl>
    <w:p w14:paraId="2314B7D8" w14:textId="77777777" w:rsidR="00F723C5" w:rsidRDefault="00F723C5">
      <w:pPr>
        <w:spacing w:after="0"/>
        <w:jc w:val="both"/>
        <w:rPr>
          <w:rFonts w:ascii="Times New Roman" w:hAnsi="Times New Roman" w:cs="Times New Roman"/>
        </w:rPr>
      </w:pPr>
    </w:p>
    <w:p w14:paraId="6CDD9EDA" w14:textId="6CE6AC1C" w:rsidR="00F723C5" w:rsidRDefault="00F723C5" w:rsidP="00187146">
      <w:pPr>
        <w:spacing w:after="0"/>
        <w:jc w:val="center"/>
        <w:rPr>
          <w:rFonts w:ascii="Times New Roman" w:hAnsi="Times New Roman" w:cs="Times New Roman"/>
        </w:rPr>
      </w:pPr>
    </w:p>
    <w:p w14:paraId="1B016230" w14:textId="5399CE2A" w:rsidR="00F723C5" w:rsidRPr="00EA1247" w:rsidRDefault="0070066D">
      <w:pPr>
        <w:spacing w:after="0"/>
        <w:ind w:firstLine="567"/>
        <w:jc w:val="both"/>
        <w:rPr>
          <w:rFonts w:ascii="Times New Roman" w:hAnsi="Times New Roman" w:cs="Times New Roman"/>
        </w:rPr>
      </w:pPr>
      <w:r w:rsidRPr="00EA1247">
        <w:rPr>
          <w:rFonts w:ascii="Times New Roman" w:eastAsia="NSimSun" w:hAnsi="Times New Roman" w:cs="Times New Roman"/>
          <w:kern w:val="2"/>
          <w:sz w:val="24"/>
          <w:szCs w:val="24"/>
          <w:lang w:eastAsia="zh-CN" w:bidi="hi-IN"/>
        </w:rPr>
        <w:t xml:space="preserve">Відсоток абонентів, що мають встановлені прилади обліку поступово зростає і на 2025 рік складає </w:t>
      </w:r>
      <w:r w:rsidR="009365FB" w:rsidRPr="00EA1247">
        <w:rPr>
          <w:rFonts w:ascii="Times New Roman" w:eastAsia="NSimSun" w:hAnsi="Times New Roman" w:cs="Times New Roman"/>
          <w:kern w:val="2"/>
          <w:sz w:val="24"/>
          <w:szCs w:val="24"/>
          <w:lang w:eastAsia="zh-CN" w:bidi="hi-IN"/>
        </w:rPr>
        <w:t>98,6</w:t>
      </w:r>
      <w:r w:rsidRPr="00EA1247">
        <w:rPr>
          <w:rFonts w:ascii="Times New Roman" w:eastAsia="NSimSun" w:hAnsi="Times New Roman" w:cs="Times New Roman"/>
          <w:kern w:val="2"/>
          <w:sz w:val="24"/>
          <w:szCs w:val="24"/>
          <w:lang w:eastAsia="zh-CN" w:bidi="hi-IN"/>
        </w:rPr>
        <w:t xml:space="preserve"> % від усіх абонентів. </w:t>
      </w:r>
    </w:p>
    <w:p w14:paraId="1F20934C" w14:textId="77777777" w:rsidR="00F723C5" w:rsidRDefault="0070066D">
      <w:pPr>
        <w:spacing w:after="0"/>
        <w:ind w:firstLine="567"/>
        <w:jc w:val="both"/>
        <w:rPr>
          <w:rFonts w:ascii="Times New Roman" w:hAnsi="Times New Roman" w:cs="Times New Roman"/>
        </w:rPr>
      </w:pPr>
      <w:r w:rsidRPr="00EA1247">
        <w:rPr>
          <w:rFonts w:ascii="Times New Roman" w:eastAsia="NSimSun" w:hAnsi="Times New Roman" w:cs="Times New Roman"/>
          <w:kern w:val="2"/>
          <w:sz w:val="24"/>
          <w:szCs w:val="24"/>
          <w:lang w:eastAsia="zh-CN" w:bidi="hi-IN"/>
        </w:rPr>
        <w:t>Враховуючи постійний ріст тарифів на водопостачання та водовідведення відсоток встановлених лічильників буде зростати та з роками наближатися до відмітки 100 %.</w:t>
      </w:r>
    </w:p>
    <w:p w14:paraId="4E4DEAAB" w14:textId="3CB253C2" w:rsidR="008547BF" w:rsidRDefault="0070066D" w:rsidP="008547BF">
      <w:pPr>
        <w:spacing w:after="0"/>
        <w:jc w:val="right"/>
        <w:rPr>
          <w:rFonts w:ascii="Times New Roman" w:eastAsia="NSimSun" w:hAnsi="Times New Roman" w:cs="Times New Roman"/>
          <w:color w:val="000000"/>
          <w:kern w:val="2"/>
          <w:sz w:val="24"/>
          <w:szCs w:val="24"/>
          <w:lang w:eastAsia="zh-CN" w:bidi="hi-IN"/>
        </w:rPr>
      </w:pPr>
      <w:r>
        <w:rPr>
          <w:rFonts w:ascii="Times New Roman" w:eastAsia="NSimSun" w:hAnsi="Times New Roman" w:cs="Times New Roman"/>
          <w:color w:val="000000"/>
          <w:kern w:val="2"/>
          <w:sz w:val="24"/>
          <w:szCs w:val="24"/>
          <w:lang w:eastAsia="zh-CN" w:bidi="hi-IN"/>
        </w:rPr>
        <w:t>Таблиця Д2.1</w:t>
      </w:r>
      <w:r w:rsidR="000300C2">
        <w:rPr>
          <w:rFonts w:ascii="Times New Roman" w:eastAsia="NSimSun" w:hAnsi="Times New Roman" w:cs="Times New Roman"/>
          <w:color w:val="000000"/>
          <w:kern w:val="2"/>
          <w:sz w:val="24"/>
          <w:szCs w:val="24"/>
          <w:lang w:eastAsia="zh-CN" w:bidi="hi-IN"/>
        </w:rPr>
        <w:t>6</w:t>
      </w:r>
      <w:r>
        <w:rPr>
          <w:rFonts w:ascii="Times New Roman" w:eastAsia="NSimSun" w:hAnsi="Times New Roman" w:cs="Times New Roman"/>
          <w:color w:val="000000"/>
          <w:kern w:val="2"/>
          <w:sz w:val="24"/>
          <w:szCs w:val="24"/>
          <w:lang w:eastAsia="zh-CN" w:bidi="hi-IN"/>
        </w:rPr>
        <w:t xml:space="preserve">. </w:t>
      </w:r>
    </w:p>
    <w:p w14:paraId="3FBF8581" w14:textId="4B6A766C" w:rsidR="00F723C5" w:rsidRDefault="0070066D">
      <w:pPr>
        <w:spacing w:after="0"/>
        <w:jc w:val="center"/>
        <w:rPr>
          <w:rFonts w:ascii="Times New Roman" w:hAnsi="Times New Roman"/>
          <w:color w:val="000000"/>
          <w:sz w:val="24"/>
          <w:szCs w:val="24"/>
        </w:rPr>
      </w:pPr>
      <w:r>
        <w:rPr>
          <w:rFonts w:ascii="Times New Roman" w:eastAsia="NSimSun" w:hAnsi="Times New Roman" w:cs="Times New Roman"/>
          <w:color w:val="000000"/>
          <w:kern w:val="2"/>
          <w:sz w:val="24"/>
          <w:szCs w:val="24"/>
          <w:lang w:eastAsia="zh-CN" w:bidi="hi-IN"/>
        </w:rPr>
        <w:t xml:space="preserve">Загальна кількість абонентів з водопостачання та водовідведення </w:t>
      </w:r>
    </w:p>
    <w:tbl>
      <w:tblPr>
        <w:tblW w:w="9909" w:type="dxa"/>
        <w:tblInd w:w="-4" w:type="dxa"/>
        <w:tblLayout w:type="fixed"/>
        <w:tblLook w:val="04A0" w:firstRow="1" w:lastRow="0" w:firstColumn="1" w:lastColumn="0" w:noHBand="0" w:noVBand="1"/>
      </w:tblPr>
      <w:tblGrid>
        <w:gridCol w:w="566"/>
        <w:gridCol w:w="2872"/>
        <w:gridCol w:w="1087"/>
        <w:gridCol w:w="887"/>
        <w:gridCol w:w="1063"/>
        <w:gridCol w:w="1055"/>
        <w:gridCol w:w="1057"/>
        <w:gridCol w:w="1322"/>
      </w:tblGrid>
      <w:tr w:rsidR="00F723C5" w:rsidRPr="00EA1247" w14:paraId="4ABBB71C" w14:textId="77777777" w:rsidTr="00EA1247">
        <w:tc>
          <w:tcPr>
            <w:tcW w:w="566" w:type="dxa"/>
            <w:vMerge w:val="restart"/>
            <w:tcBorders>
              <w:top w:val="single" w:sz="4" w:space="0" w:color="000000"/>
              <w:left w:val="single" w:sz="4" w:space="0" w:color="000000"/>
              <w:bottom w:val="single" w:sz="4" w:space="0" w:color="000000"/>
              <w:right w:val="single" w:sz="4" w:space="0" w:color="000000"/>
            </w:tcBorders>
            <w:vAlign w:val="center"/>
          </w:tcPr>
          <w:p w14:paraId="317176DD" w14:textId="77777777" w:rsidR="00F723C5" w:rsidRPr="00EA1247" w:rsidRDefault="0070066D">
            <w:pPr>
              <w:widowControl w:val="0"/>
              <w:spacing w:after="0" w:line="240" w:lineRule="auto"/>
              <w:contextualSpacing/>
              <w:jc w:val="center"/>
              <w:rPr>
                <w:rFonts w:ascii="Times New Roman" w:hAnsi="Times New Roman" w:cs="Times New Roman"/>
              </w:rPr>
            </w:pPr>
            <w:r w:rsidRPr="00EA1247">
              <w:rPr>
                <w:rFonts w:ascii="Times New Roman" w:hAnsi="Times New Roman" w:cs="Times New Roman"/>
                <w:color w:val="000000"/>
              </w:rPr>
              <w:t>№</w:t>
            </w:r>
          </w:p>
        </w:tc>
        <w:tc>
          <w:tcPr>
            <w:tcW w:w="2872" w:type="dxa"/>
            <w:vMerge w:val="restart"/>
            <w:tcBorders>
              <w:top w:val="single" w:sz="4" w:space="0" w:color="000000"/>
              <w:left w:val="single" w:sz="4" w:space="0" w:color="000000"/>
              <w:bottom w:val="single" w:sz="4" w:space="0" w:color="000000"/>
              <w:right w:val="single" w:sz="4" w:space="0" w:color="000000"/>
            </w:tcBorders>
            <w:vAlign w:val="center"/>
          </w:tcPr>
          <w:p w14:paraId="68E9BD52" w14:textId="77777777" w:rsidR="00F723C5" w:rsidRPr="00EA1247" w:rsidRDefault="0070066D">
            <w:pPr>
              <w:widowControl w:val="0"/>
              <w:spacing w:after="0" w:line="240" w:lineRule="auto"/>
              <w:contextualSpacing/>
              <w:jc w:val="center"/>
              <w:rPr>
                <w:rFonts w:ascii="Times New Roman" w:hAnsi="Times New Roman" w:cs="Times New Roman"/>
              </w:rPr>
            </w:pPr>
            <w:r w:rsidRPr="00EA1247">
              <w:rPr>
                <w:rFonts w:ascii="Times New Roman" w:hAnsi="Times New Roman" w:cs="Times New Roman"/>
                <w:color w:val="000000"/>
              </w:rPr>
              <w:t>Найменування</w:t>
            </w:r>
          </w:p>
        </w:tc>
        <w:tc>
          <w:tcPr>
            <w:tcW w:w="1087" w:type="dxa"/>
            <w:vMerge w:val="restart"/>
            <w:tcBorders>
              <w:top w:val="single" w:sz="4" w:space="0" w:color="000000"/>
              <w:left w:val="single" w:sz="4" w:space="0" w:color="000000"/>
              <w:bottom w:val="single" w:sz="4" w:space="0" w:color="000000"/>
              <w:right w:val="single" w:sz="4" w:space="0" w:color="000000"/>
            </w:tcBorders>
            <w:vAlign w:val="center"/>
          </w:tcPr>
          <w:p w14:paraId="6A10E61A" w14:textId="77777777" w:rsidR="00F723C5" w:rsidRPr="00EA1247" w:rsidRDefault="0070066D">
            <w:pPr>
              <w:widowControl w:val="0"/>
              <w:spacing w:after="0" w:line="240" w:lineRule="auto"/>
              <w:contextualSpacing/>
              <w:jc w:val="center"/>
              <w:rPr>
                <w:rFonts w:ascii="Times New Roman" w:hAnsi="Times New Roman" w:cs="Times New Roman"/>
              </w:rPr>
            </w:pPr>
            <w:r w:rsidRPr="00EA1247">
              <w:rPr>
                <w:rFonts w:ascii="Times New Roman" w:hAnsi="Times New Roman" w:cs="Times New Roman"/>
                <w:color w:val="000000"/>
              </w:rPr>
              <w:t>Послуга</w:t>
            </w:r>
          </w:p>
        </w:tc>
        <w:tc>
          <w:tcPr>
            <w:tcW w:w="5384" w:type="dxa"/>
            <w:gridSpan w:val="5"/>
            <w:tcBorders>
              <w:top w:val="single" w:sz="4" w:space="0" w:color="000000"/>
              <w:left w:val="single" w:sz="4" w:space="0" w:color="000000"/>
              <w:bottom w:val="single" w:sz="4" w:space="0" w:color="000000"/>
              <w:right w:val="single" w:sz="4" w:space="0" w:color="000000"/>
            </w:tcBorders>
            <w:vAlign w:val="center"/>
          </w:tcPr>
          <w:p w14:paraId="25586231" w14:textId="77777777" w:rsidR="00F723C5" w:rsidRPr="00EA1247" w:rsidRDefault="0070066D">
            <w:pPr>
              <w:widowControl w:val="0"/>
              <w:spacing w:after="0" w:line="240" w:lineRule="auto"/>
              <w:contextualSpacing/>
              <w:jc w:val="center"/>
              <w:rPr>
                <w:rFonts w:ascii="Times New Roman" w:hAnsi="Times New Roman" w:cs="Times New Roman"/>
              </w:rPr>
            </w:pPr>
            <w:r w:rsidRPr="00EA1247">
              <w:rPr>
                <w:rFonts w:ascii="Times New Roman" w:hAnsi="Times New Roman" w:cs="Times New Roman"/>
                <w:color w:val="000000"/>
              </w:rPr>
              <w:t>Роки</w:t>
            </w:r>
          </w:p>
        </w:tc>
      </w:tr>
      <w:tr w:rsidR="00F723C5" w:rsidRPr="00EA1247" w14:paraId="4A85497E" w14:textId="77777777" w:rsidTr="00EA1247">
        <w:tc>
          <w:tcPr>
            <w:tcW w:w="566" w:type="dxa"/>
            <w:vMerge/>
            <w:tcBorders>
              <w:top w:val="single" w:sz="4" w:space="0" w:color="000000"/>
              <w:left w:val="single" w:sz="4" w:space="0" w:color="000000"/>
              <w:bottom w:val="single" w:sz="4" w:space="0" w:color="000000"/>
              <w:right w:val="single" w:sz="4" w:space="0" w:color="000000"/>
            </w:tcBorders>
            <w:vAlign w:val="center"/>
          </w:tcPr>
          <w:p w14:paraId="1E6C87B0" w14:textId="77777777" w:rsidR="00F723C5" w:rsidRPr="00EA1247" w:rsidRDefault="00F723C5">
            <w:pPr>
              <w:rPr>
                <w:rFonts w:ascii="Times New Roman" w:hAnsi="Times New Roman" w:cs="Times New Roman"/>
              </w:rPr>
            </w:pPr>
          </w:p>
        </w:tc>
        <w:tc>
          <w:tcPr>
            <w:tcW w:w="2872" w:type="dxa"/>
            <w:vMerge/>
            <w:tcBorders>
              <w:top w:val="single" w:sz="4" w:space="0" w:color="000000"/>
              <w:left w:val="single" w:sz="4" w:space="0" w:color="000000"/>
              <w:bottom w:val="single" w:sz="4" w:space="0" w:color="000000"/>
              <w:right w:val="single" w:sz="4" w:space="0" w:color="000000"/>
            </w:tcBorders>
            <w:vAlign w:val="center"/>
          </w:tcPr>
          <w:p w14:paraId="449E2E99" w14:textId="77777777" w:rsidR="00F723C5" w:rsidRPr="00EA1247" w:rsidRDefault="00F723C5">
            <w:pPr>
              <w:rPr>
                <w:rFonts w:ascii="Times New Roman" w:hAnsi="Times New Roman" w:cs="Times New Roman"/>
              </w:rPr>
            </w:pPr>
          </w:p>
        </w:tc>
        <w:tc>
          <w:tcPr>
            <w:tcW w:w="1087" w:type="dxa"/>
            <w:vMerge/>
            <w:tcBorders>
              <w:top w:val="single" w:sz="4" w:space="0" w:color="000000"/>
              <w:left w:val="single" w:sz="4" w:space="0" w:color="000000"/>
              <w:bottom w:val="single" w:sz="4" w:space="0" w:color="000000"/>
              <w:right w:val="single" w:sz="4" w:space="0" w:color="000000"/>
            </w:tcBorders>
            <w:vAlign w:val="center"/>
          </w:tcPr>
          <w:p w14:paraId="036E7E40" w14:textId="77777777" w:rsidR="00F723C5" w:rsidRPr="00EA1247" w:rsidRDefault="00F723C5">
            <w:pPr>
              <w:rPr>
                <w:rFonts w:ascii="Times New Roman" w:hAnsi="Times New Roman" w:cs="Times New Roman"/>
              </w:rPr>
            </w:pPr>
          </w:p>
        </w:tc>
        <w:tc>
          <w:tcPr>
            <w:tcW w:w="887" w:type="dxa"/>
            <w:tcBorders>
              <w:top w:val="single" w:sz="4" w:space="0" w:color="000000"/>
              <w:left w:val="single" w:sz="4" w:space="0" w:color="000000"/>
              <w:bottom w:val="single" w:sz="4" w:space="0" w:color="000000"/>
              <w:right w:val="single" w:sz="4" w:space="0" w:color="000000"/>
            </w:tcBorders>
            <w:vAlign w:val="center"/>
          </w:tcPr>
          <w:p w14:paraId="40EE087C" w14:textId="77777777" w:rsidR="00F723C5" w:rsidRPr="00EA1247" w:rsidRDefault="0070066D">
            <w:pPr>
              <w:widowControl w:val="0"/>
              <w:spacing w:after="0" w:line="240" w:lineRule="auto"/>
              <w:contextualSpacing/>
              <w:jc w:val="center"/>
              <w:rPr>
                <w:rFonts w:ascii="Times New Roman" w:hAnsi="Times New Roman" w:cs="Times New Roman"/>
              </w:rPr>
            </w:pPr>
            <w:r w:rsidRPr="00EA1247">
              <w:rPr>
                <w:rFonts w:ascii="Times New Roman" w:hAnsi="Times New Roman" w:cs="Times New Roman"/>
                <w:color w:val="000000"/>
              </w:rPr>
              <w:t>2017</w:t>
            </w:r>
          </w:p>
        </w:tc>
        <w:tc>
          <w:tcPr>
            <w:tcW w:w="1063" w:type="dxa"/>
            <w:tcBorders>
              <w:top w:val="single" w:sz="4" w:space="0" w:color="000000"/>
              <w:left w:val="single" w:sz="4" w:space="0" w:color="000000"/>
              <w:bottom w:val="single" w:sz="4" w:space="0" w:color="000000"/>
              <w:right w:val="single" w:sz="4" w:space="0" w:color="000000"/>
            </w:tcBorders>
            <w:vAlign w:val="center"/>
          </w:tcPr>
          <w:p w14:paraId="06C84F79" w14:textId="77777777" w:rsidR="00F723C5" w:rsidRPr="00EA1247" w:rsidRDefault="0070066D">
            <w:pPr>
              <w:widowControl w:val="0"/>
              <w:spacing w:after="0" w:line="240" w:lineRule="auto"/>
              <w:contextualSpacing/>
              <w:jc w:val="center"/>
              <w:rPr>
                <w:rFonts w:ascii="Times New Roman" w:hAnsi="Times New Roman" w:cs="Times New Roman"/>
              </w:rPr>
            </w:pPr>
            <w:r w:rsidRPr="00EA1247">
              <w:rPr>
                <w:rFonts w:ascii="Times New Roman" w:hAnsi="Times New Roman" w:cs="Times New Roman"/>
                <w:color w:val="000000"/>
              </w:rPr>
              <w:t>2020</w:t>
            </w:r>
          </w:p>
        </w:tc>
        <w:tc>
          <w:tcPr>
            <w:tcW w:w="1055" w:type="dxa"/>
            <w:tcBorders>
              <w:top w:val="single" w:sz="4" w:space="0" w:color="000000"/>
              <w:left w:val="single" w:sz="4" w:space="0" w:color="000000"/>
              <w:bottom w:val="single" w:sz="4" w:space="0" w:color="000000"/>
            </w:tcBorders>
            <w:vAlign w:val="center"/>
          </w:tcPr>
          <w:p w14:paraId="4D9D80F0" w14:textId="77777777" w:rsidR="00F723C5" w:rsidRPr="00EA1247" w:rsidRDefault="0070066D">
            <w:pPr>
              <w:widowControl w:val="0"/>
              <w:spacing w:after="0" w:line="240" w:lineRule="auto"/>
              <w:contextualSpacing/>
              <w:jc w:val="center"/>
              <w:rPr>
                <w:rFonts w:ascii="Times New Roman" w:hAnsi="Times New Roman" w:cs="Times New Roman"/>
              </w:rPr>
            </w:pPr>
            <w:r w:rsidRPr="00EA1247">
              <w:rPr>
                <w:rFonts w:ascii="Times New Roman" w:hAnsi="Times New Roman" w:cs="Times New Roman"/>
                <w:color w:val="000000"/>
              </w:rPr>
              <w:t>2022</w:t>
            </w:r>
          </w:p>
        </w:tc>
        <w:tc>
          <w:tcPr>
            <w:tcW w:w="1057" w:type="dxa"/>
            <w:tcBorders>
              <w:top w:val="single" w:sz="4" w:space="0" w:color="000000"/>
              <w:left w:val="single" w:sz="4" w:space="0" w:color="000000"/>
              <w:bottom w:val="single" w:sz="4" w:space="0" w:color="000000"/>
            </w:tcBorders>
            <w:vAlign w:val="center"/>
          </w:tcPr>
          <w:p w14:paraId="2E6868EE" w14:textId="77777777" w:rsidR="00F723C5" w:rsidRPr="00EA1247" w:rsidRDefault="0070066D">
            <w:pPr>
              <w:widowControl w:val="0"/>
              <w:spacing w:after="0" w:line="240" w:lineRule="auto"/>
              <w:contextualSpacing/>
              <w:jc w:val="center"/>
              <w:rPr>
                <w:rFonts w:ascii="Times New Roman" w:hAnsi="Times New Roman" w:cs="Times New Roman"/>
              </w:rPr>
            </w:pPr>
            <w:r w:rsidRPr="00EA1247">
              <w:rPr>
                <w:rFonts w:ascii="Times New Roman" w:hAnsi="Times New Roman" w:cs="Times New Roman"/>
                <w:color w:val="000000"/>
              </w:rPr>
              <w:t>2023</w:t>
            </w:r>
          </w:p>
        </w:tc>
        <w:tc>
          <w:tcPr>
            <w:tcW w:w="1322" w:type="dxa"/>
            <w:tcBorders>
              <w:top w:val="single" w:sz="4" w:space="0" w:color="000000"/>
              <w:left w:val="single" w:sz="4" w:space="0" w:color="000000"/>
              <w:bottom w:val="single" w:sz="4" w:space="0" w:color="000000"/>
              <w:right w:val="single" w:sz="4" w:space="0" w:color="000000"/>
            </w:tcBorders>
            <w:vAlign w:val="center"/>
          </w:tcPr>
          <w:p w14:paraId="768E41F5" w14:textId="77777777" w:rsidR="00F723C5" w:rsidRPr="00EA1247" w:rsidRDefault="0070066D">
            <w:pPr>
              <w:widowControl w:val="0"/>
              <w:spacing w:after="0" w:line="240" w:lineRule="auto"/>
              <w:contextualSpacing/>
              <w:jc w:val="center"/>
              <w:rPr>
                <w:rFonts w:ascii="Times New Roman" w:hAnsi="Times New Roman" w:cs="Times New Roman"/>
              </w:rPr>
            </w:pPr>
            <w:r w:rsidRPr="00EA1247">
              <w:rPr>
                <w:rFonts w:ascii="Times New Roman" w:hAnsi="Times New Roman" w:cs="Times New Roman"/>
              </w:rPr>
              <w:t>2024</w:t>
            </w:r>
          </w:p>
        </w:tc>
      </w:tr>
      <w:tr w:rsidR="00B70972" w:rsidRPr="00EA1247" w14:paraId="55BCE289" w14:textId="77777777" w:rsidTr="00EA1247">
        <w:tc>
          <w:tcPr>
            <w:tcW w:w="566" w:type="dxa"/>
            <w:vMerge w:val="restart"/>
            <w:tcBorders>
              <w:top w:val="single" w:sz="4" w:space="0" w:color="000000"/>
              <w:left w:val="single" w:sz="4" w:space="0" w:color="000000"/>
              <w:bottom w:val="single" w:sz="4" w:space="0" w:color="000000"/>
              <w:right w:val="single" w:sz="4" w:space="0" w:color="000000"/>
            </w:tcBorders>
            <w:vAlign w:val="center"/>
          </w:tcPr>
          <w:p w14:paraId="7661396B" w14:textId="77777777" w:rsidR="00B70972" w:rsidRPr="00EA1247" w:rsidRDefault="00B70972" w:rsidP="00B70972">
            <w:pPr>
              <w:widowControl w:val="0"/>
              <w:spacing w:after="0" w:line="240" w:lineRule="auto"/>
              <w:contextualSpacing/>
              <w:jc w:val="center"/>
              <w:rPr>
                <w:rFonts w:ascii="Times New Roman" w:hAnsi="Times New Roman" w:cs="Times New Roman"/>
              </w:rPr>
            </w:pPr>
            <w:r w:rsidRPr="00EA1247">
              <w:rPr>
                <w:rFonts w:ascii="Times New Roman" w:hAnsi="Times New Roman" w:cs="Times New Roman"/>
                <w:color w:val="000000"/>
              </w:rPr>
              <w:t>1</w:t>
            </w:r>
          </w:p>
        </w:tc>
        <w:tc>
          <w:tcPr>
            <w:tcW w:w="2872" w:type="dxa"/>
            <w:vMerge w:val="restart"/>
            <w:tcBorders>
              <w:top w:val="single" w:sz="4" w:space="0" w:color="000000"/>
              <w:left w:val="single" w:sz="4" w:space="0" w:color="000000"/>
              <w:bottom w:val="single" w:sz="4" w:space="0" w:color="000000"/>
              <w:right w:val="single" w:sz="4" w:space="0" w:color="000000"/>
            </w:tcBorders>
            <w:vAlign w:val="center"/>
          </w:tcPr>
          <w:p w14:paraId="0AE4A520" w14:textId="77777777" w:rsidR="00B70972" w:rsidRPr="00EA1247" w:rsidRDefault="00B70972" w:rsidP="00B70972">
            <w:pPr>
              <w:widowControl w:val="0"/>
              <w:spacing w:after="0" w:line="240" w:lineRule="auto"/>
              <w:contextualSpacing/>
              <w:rPr>
                <w:rFonts w:ascii="Times New Roman" w:hAnsi="Times New Roman" w:cs="Times New Roman"/>
              </w:rPr>
            </w:pPr>
            <w:r w:rsidRPr="00EA1247">
              <w:rPr>
                <w:rFonts w:ascii="Times New Roman" w:hAnsi="Times New Roman" w:cs="Times New Roman"/>
                <w:color w:val="000000"/>
              </w:rPr>
              <w:t>Кількість абонентів, од.</w:t>
            </w:r>
          </w:p>
          <w:p w14:paraId="009F7BCB" w14:textId="77777777" w:rsidR="00B70972" w:rsidRPr="00EA1247" w:rsidRDefault="00B70972" w:rsidP="00B70972">
            <w:pPr>
              <w:widowControl w:val="0"/>
              <w:spacing w:after="0" w:line="240" w:lineRule="auto"/>
              <w:contextualSpacing/>
              <w:rPr>
                <w:rFonts w:ascii="Times New Roman" w:hAnsi="Times New Roman" w:cs="Times New Roman"/>
              </w:rPr>
            </w:pPr>
            <w:r w:rsidRPr="00EA1247">
              <w:rPr>
                <w:rFonts w:ascii="Times New Roman" w:hAnsi="Times New Roman" w:cs="Times New Roman"/>
                <w:color w:val="000000"/>
              </w:rPr>
              <w:t>в т. ч.</w:t>
            </w:r>
          </w:p>
        </w:tc>
        <w:tc>
          <w:tcPr>
            <w:tcW w:w="1087" w:type="dxa"/>
            <w:tcBorders>
              <w:top w:val="single" w:sz="4" w:space="0" w:color="000000"/>
              <w:left w:val="single" w:sz="4" w:space="0" w:color="000000"/>
              <w:bottom w:val="single" w:sz="4" w:space="0" w:color="000000"/>
              <w:right w:val="single" w:sz="4" w:space="0" w:color="000000"/>
            </w:tcBorders>
            <w:vAlign w:val="center"/>
          </w:tcPr>
          <w:p w14:paraId="015CD2F2" w14:textId="77777777" w:rsidR="00B70972" w:rsidRPr="00EA1247" w:rsidRDefault="00B70972" w:rsidP="00B70972">
            <w:pPr>
              <w:widowControl w:val="0"/>
              <w:spacing w:after="0" w:line="240" w:lineRule="auto"/>
              <w:contextualSpacing/>
              <w:jc w:val="center"/>
              <w:rPr>
                <w:rFonts w:ascii="Times New Roman" w:hAnsi="Times New Roman" w:cs="Times New Roman"/>
              </w:rPr>
            </w:pPr>
            <w:proofErr w:type="spellStart"/>
            <w:r w:rsidRPr="00EA1247">
              <w:rPr>
                <w:rFonts w:ascii="Times New Roman" w:hAnsi="Times New Roman" w:cs="Times New Roman"/>
                <w:color w:val="000000"/>
              </w:rPr>
              <w:t>водоп</w:t>
            </w:r>
            <w:proofErr w:type="spellEnd"/>
          </w:p>
        </w:tc>
        <w:tc>
          <w:tcPr>
            <w:tcW w:w="887" w:type="dxa"/>
            <w:tcBorders>
              <w:top w:val="single" w:sz="4" w:space="0" w:color="000000"/>
              <w:left w:val="single" w:sz="4" w:space="0" w:color="000000"/>
              <w:bottom w:val="single" w:sz="4" w:space="0" w:color="000000"/>
              <w:right w:val="single" w:sz="4" w:space="0" w:color="000000"/>
            </w:tcBorders>
            <w:vAlign w:val="center"/>
          </w:tcPr>
          <w:p w14:paraId="61154A3B" w14:textId="1DBE7587" w:rsidR="00B70972" w:rsidRPr="00EA1247" w:rsidRDefault="00B70972" w:rsidP="00B70972">
            <w:pPr>
              <w:widowControl w:val="0"/>
              <w:spacing w:after="0" w:line="240" w:lineRule="auto"/>
              <w:contextualSpacing/>
              <w:jc w:val="center"/>
              <w:rPr>
                <w:rFonts w:ascii="Times New Roman" w:hAnsi="Times New Roman" w:cs="Times New Roman"/>
              </w:rPr>
            </w:pPr>
            <w:r w:rsidRPr="00EA1247">
              <w:rPr>
                <w:rFonts w:ascii="Times New Roman" w:hAnsi="Times New Roman" w:cs="Times New Roman"/>
                <w:color w:val="000000"/>
              </w:rPr>
              <w:t>5501</w:t>
            </w:r>
          </w:p>
        </w:tc>
        <w:tc>
          <w:tcPr>
            <w:tcW w:w="1063" w:type="dxa"/>
            <w:tcBorders>
              <w:top w:val="single" w:sz="4" w:space="0" w:color="000000"/>
              <w:left w:val="single" w:sz="4" w:space="0" w:color="000000"/>
              <w:bottom w:val="single" w:sz="4" w:space="0" w:color="000000"/>
              <w:right w:val="single" w:sz="4" w:space="0" w:color="000000"/>
            </w:tcBorders>
            <w:vAlign w:val="center"/>
          </w:tcPr>
          <w:p w14:paraId="08CDA73E" w14:textId="1F60E46F" w:rsidR="00B70972" w:rsidRPr="00EA1247" w:rsidRDefault="00B70972" w:rsidP="00B70972">
            <w:pPr>
              <w:widowControl w:val="0"/>
              <w:spacing w:after="0" w:line="240" w:lineRule="auto"/>
              <w:contextualSpacing/>
              <w:jc w:val="center"/>
              <w:rPr>
                <w:rFonts w:ascii="Times New Roman" w:hAnsi="Times New Roman" w:cs="Times New Roman"/>
              </w:rPr>
            </w:pPr>
            <w:r w:rsidRPr="00EA1247">
              <w:rPr>
                <w:rFonts w:ascii="Times New Roman" w:hAnsi="Times New Roman" w:cs="Times New Roman"/>
                <w:color w:val="000000"/>
              </w:rPr>
              <w:t>5519</w:t>
            </w:r>
          </w:p>
        </w:tc>
        <w:tc>
          <w:tcPr>
            <w:tcW w:w="1055" w:type="dxa"/>
            <w:tcBorders>
              <w:top w:val="single" w:sz="4" w:space="0" w:color="000000"/>
              <w:left w:val="single" w:sz="4" w:space="0" w:color="000000"/>
              <w:bottom w:val="single" w:sz="4" w:space="0" w:color="000000"/>
            </w:tcBorders>
            <w:vAlign w:val="center"/>
          </w:tcPr>
          <w:p w14:paraId="5495ACAB" w14:textId="18AA1A32" w:rsidR="00B70972" w:rsidRPr="00EA1247" w:rsidRDefault="00B70972" w:rsidP="00B70972">
            <w:pPr>
              <w:widowControl w:val="0"/>
              <w:spacing w:after="0" w:line="240" w:lineRule="auto"/>
              <w:contextualSpacing/>
              <w:jc w:val="center"/>
              <w:rPr>
                <w:rFonts w:ascii="Times New Roman" w:hAnsi="Times New Roman" w:cs="Times New Roman"/>
              </w:rPr>
            </w:pPr>
            <w:r w:rsidRPr="00EA1247">
              <w:rPr>
                <w:rFonts w:ascii="Times New Roman" w:hAnsi="Times New Roman" w:cs="Times New Roman"/>
                <w:color w:val="000000"/>
              </w:rPr>
              <w:t>5561</w:t>
            </w:r>
          </w:p>
        </w:tc>
        <w:tc>
          <w:tcPr>
            <w:tcW w:w="1057" w:type="dxa"/>
            <w:tcBorders>
              <w:top w:val="single" w:sz="4" w:space="0" w:color="000000"/>
              <w:left w:val="single" w:sz="4" w:space="0" w:color="000000"/>
              <w:bottom w:val="single" w:sz="4" w:space="0" w:color="000000"/>
            </w:tcBorders>
            <w:vAlign w:val="center"/>
          </w:tcPr>
          <w:p w14:paraId="0D0E1057" w14:textId="4CDFF574" w:rsidR="00B70972" w:rsidRPr="00EA1247" w:rsidRDefault="00B70972" w:rsidP="00B70972">
            <w:pPr>
              <w:widowControl w:val="0"/>
              <w:spacing w:after="0" w:line="240" w:lineRule="auto"/>
              <w:contextualSpacing/>
              <w:jc w:val="center"/>
              <w:rPr>
                <w:rFonts w:ascii="Times New Roman" w:hAnsi="Times New Roman" w:cs="Times New Roman"/>
              </w:rPr>
            </w:pPr>
            <w:r w:rsidRPr="00EA1247">
              <w:rPr>
                <w:rFonts w:ascii="Times New Roman" w:hAnsi="Times New Roman" w:cs="Times New Roman"/>
                <w:color w:val="000000"/>
              </w:rPr>
              <w:t>5570</w:t>
            </w:r>
          </w:p>
        </w:tc>
        <w:tc>
          <w:tcPr>
            <w:tcW w:w="1322" w:type="dxa"/>
            <w:tcBorders>
              <w:top w:val="single" w:sz="4" w:space="0" w:color="000000"/>
              <w:left w:val="single" w:sz="4" w:space="0" w:color="000000"/>
              <w:bottom w:val="single" w:sz="4" w:space="0" w:color="000000"/>
              <w:right w:val="single" w:sz="4" w:space="0" w:color="000000"/>
            </w:tcBorders>
            <w:vAlign w:val="center"/>
          </w:tcPr>
          <w:p w14:paraId="6F958284" w14:textId="6F498AA1" w:rsidR="00B70972" w:rsidRPr="00EA1247" w:rsidRDefault="00B70972" w:rsidP="00B70972">
            <w:pPr>
              <w:widowControl w:val="0"/>
              <w:spacing w:after="0" w:line="240" w:lineRule="auto"/>
              <w:contextualSpacing/>
              <w:jc w:val="center"/>
              <w:rPr>
                <w:rFonts w:ascii="Times New Roman" w:hAnsi="Times New Roman" w:cs="Times New Roman"/>
              </w:rPr>
            </w:pPr>
            <w:r w:rsidRPr="00EA1247">
              <w:rPr>
                <w:rFonts w:ascii="Times New Roman" w:hAnsi="Times New Roman" w:cs="Times New Roman"/>
                <w:color w:val="000000"/>
              </w:rPr>
              <w:t>5573</w:t>
            </w:r>
          </w:p>
        </w:tc>
      </w:tr>
      <w:tr w:rsidR="00B70972" w:rsidRPr="00EA1247" w14:paraId="5E720551" w14:textId="77777777" w:rsidTr="00EA1247">
        <w:tc>
          <w:tcPr>
            <w:tcW w:w="566" w:type="dxa"/>
            <w:vMerge/>
            <w:tcBorders>
              <w:top w:val="single" w:sz="4" w:space="0" w:color="000000"/>
              <w:left w:val="single" w:sz="4" w:space="0" w:color="000000"/>
              <w:bottom w:val="single" w:sz="4" w:space="0" w:color="000000"/>
              <w:right w:val="single" w:sz="4" w:space="0" w:color="000000"/>
            </w:tcBorders>
            <w:vAlign w:val="center"/>
          </w:tcPr>
          <w:p w14:paraId="4A4B80DA" w14:textId="77777777" w:rsidR="00B70972" w:rsidRPr="00EA1247" w:rsidRDefault="00B70972" w:rsidP="00B70972">
            <w:pPr>
              <w:rPr>
                <w:rFonts w:ascii="Times New Roman" w:hAnsi="Times New Roman" w:cs="Times New Roman"/>
              </w:rPr>
            </w:pPr>
          </w:p>
        </w:tc>
        <w:tc>
          <w:tcPr>
            <w:tcW w:w="2872" w:type="dxa"/>
            <w:vMerge/>
            <w:tcBorders>
              <w:top w:val="single" w:sz="4" w:space="0" w:color="000000"/>
              <w:left w:val="single" w:sz="4" w:space="0" w:color="000000"/>
              <w:bottom w:val="single" w:sz="4" w:space="0" w:color="000000"/>
              <w:right w:val="single" w:sz="4" w:space="0" w:color="000000"/>
            </w:tcBorders>
            <w:vAlign w:val="center"/>
          </w:tcPr>
          <w:p w14:paraId="4D9B184A" w14:textId="77777777" w:rsidR="00B70972" w:rsidRPr="00EA1247" w:rsidRDefault="00B70972" w:rsidP="00B70972">
            <w:pPr>
              <w:rPr>
                <w:rFonts w:ascii="Times New Roman" w:hAnsi="Times New Roman" w:cs="Times New Roman"/>
              </w:rPr>
            </w:pPr>
          </w:p>
        </w:tc>
        <w:tc>
          <w:tcPr>
            <w:tcW w:w="1087" w:type="dxa"/>
            <w:tcBorders>
              <w:top w:val="single" w:sz="4" w:space="0" w:color="000000"/>
              <w:left w:val="single" w:sz="4" w:space="0" w:color="000000"/>
              <w:bottom w:val="single" w:sz="4" w:space="0" w:color="000000"/>
              <w:right w:val="single" w:sz="4" w:space="0" w:color="000000"/>
            </w:tcBorders>
            <w:vAlign w:val="center"/>
          </w:tcPr>
          <w:p w14:paraId="51FFBAB4" w14:textId="77777777" w:rsidR="00B70972" w:rsidRPr="00EA1247" w:rsidRDefault="00B70972" w:rsidP="00B70972">
            <w:pPr>
              <w:widowControl w:val="0"/>
              <w:spacing w:after="0" w:line="240" w:lineRule="auto"/>
              <w:contextualSpacing/>
              <w:jc w:val="center"/>
              <w:rPr>
                <w:rFonts w:ascii="Times New Roman" w:hAnsi="Times New Roman" w:cs="Times New Roman"/>
              </w:rPr>
            </w:pPr>
            <w:r w:rsidRPr="00EA1247">
              <w:rPr>
                <w:rFonts w:ascii="Times New Roman" w:hAnsi="Times New Roman" w:cs="Times New Roman"/>
                <w:color w:val="000000"/>
              </w:rPr>
              <w:t>водовід</w:t>
            </w:r>
          </w:p>
        </w:tc>
        <w:tc>
          <w:tcPr>
            <w:tcW w:w="887" w:type="dxa"/>
            <w:tcBorders>
              <w:top w:val="single" w:sz="4" w:space="0" w:color="000000"/>
              <w:left w:val="single" w:sz="4" w:space="0" w:color="000000"/>
              <w:bottom w:val="single" w:sz="4" w:space="0" w:color="000000"/>
              <w:right w:val="single" w:sz="4" w:space="0" w:color="000000"/>
            </w:tcBorders>
            <w:vAlign w:val="center"/>
          </w:tcPr>
          <w:p w14:paraId="5AAA73D7" w14:textId="1C8D4BD8" w:rsidR="00B70972" w:rsidRPr="00EA1247" w:rsidRDefault="00B70972" w:rsidP="00B70972">
            <w:pPr>
              <w:widowControl w:val="0"/>
              <w:spacing w:after="0" w:line="240" w:lineRule="auto"/>
              <w:contextualSpacing/>
              <w:jc w:val="center"/>
              <w:rPr>
                <w:rFonts w:ascii="Times New Roman" w:hAnsi="Times New Roman" w:cs="Times New Roman"/>
              </w:rPr>
            </w:pPr>
            <w:r w:rsidRPr="00EA1247">
              <w:rPr>
                <w:rFonts w:ascii="Times New Roman" w:hAnsi="Times New Roman" w:cs="Times New Roman"/>
                <w:color w:val="000000"/>
              </w:rPr>
              <w:t>4014</w:t>
            </w:r>
          </w:p>
        </w:tc>
        <w:tc>
          <w:tcPr>
            <w:tcW w:w="1063" w:type="dxa"/>
            <w:tcBorders>
              <w:top w:val="single" w:sz="4" w:space="0" w:color="000000"/>
              <w:left w:val="single" w:sz="4" w:space="0" w:color="000000"/>
              <w:bottom w:val="single" w:sz="4" w:space="0" w:color="000000"/>
              <w:right w:val="single" w:sz="4" w:space="0" w:color="000000"/>
            </w:tcBorders>
            <w:vAlign w:val="center"/>
          </w:tcPr>
          <w:p w14:paraId="582AE0E3" w14:textId="5B7C248D" w:rsidR="00B70972" w:rsidRPr="00EA1247" w:rsidRDefault="00B70972" w:rsidP="00B70972">
            <w:pPr>
              <w:widowControl w:val="0"/>
              <w:spacing w:after="0" w:line="240" w:lineRule="auto"/>
              <w:contextualSpacing/>
              <w:jc w:val="center"/>
              <w:rPr>
                <w:rFonts w:ascii="Times New Roman" w:hAnsi="Times New Roman" w:cs="Times New Roman"/>
              </w:rPr>
            </w:pPr>
            <w:r w:rsidRPr="00EA1247">
              <w:rPr>
                <w:rFonts w:ascii="Times New Roman" w:hAnsi="Times New Roman" w:cs="Times New Roman"/>
                <w:color w:val="000000"/>
              </w:rPr>
              <w:t>4015</w:t>
            </w:r>
          </w:p>
        </w:tc>
        <w:tc>
          <w:tcPr>
            <w:tcW w:w="1055" w:type="dxa"/>
            <w:tcBorders>
              <w:top w:val="single" w:sz="4" w:space="0" w:color="000000"/>
              <w:left w:val="single" w:sz="4" w:space="0" w:color="000000"/>
              <w:bottom w:val="single" w:sz="4" w:space="0" w:color="000000"/>
            </w:tcBorders>
            <w:vAlign w:val="center"/>
          </w:tcPr>
          <w:p w14:paraId="00023FE2" w14:textId="597921B0" w:rsidR="00B70972" w:rsidRPr="00EA1247" w:rsidRDefault="00B70972" w:rsidP="00B70972">
            <w:pPr>
              <w:widowControl w:val="0"/>
              <w:spacing w:after="0" w:line="240" w:lineRule="auto"/>
              <w:contextualSpacing/>
              <w:jc w:val="center"/>
              <w:rPr>
                <w:rFonts w:ascii="Times New Roman" w:hAnsi="Times New Roman" w:cs="Times New Roman"/>
              </w:rPr>
            </w:pPr>
            <w:r w:rsidRPr="00EA1247">
              <w:rPr>
                <w:rFonts w:ascii="Times New Roman" w:hAnsi="Times New Roman" w:cs="Times New Roman"/>
                <w:color w:val="000000"/>
              </w:rPr>
              <w:t>4017</w:t>
            </w:r>
          </w:p>
        </w:tc>
        <w:tc>
          <w:tcPr>
            <w:tcW w:w="1057" w:type="dxa"/>
            <w:tcBorders>
              <w:top w:val="single" w:sz="4" w:space="0" w:color="000000"/>
              <w:left w:val="single" w:sz="4" w:space="0" w:color="000000"/>
              <w:bottom w:val="single" w:sz="4" w:space="0" w:color="000000"/>
            </w:tcBorders>
            <w:vAlign w:val="center"/>
          </w:tcPr>
          <w:p w14:paraId="7159654A" w14:textId="1B4654B4" w:rsidR="00B70972" w:rsidRPr="00EA1247" w:rsidRDefault="00B70972" w:rsidP="00B70972">
            <w:pPr>
              <w:widowControl w:val="0"/>
              <w:spacing w:after="0" w:line="240" w:lineRule="auto"/>
              <w:contextualSpacing/>
              <w:jc w:val="center"/>
              <w:rPr>
                <w:rFonts w:ascii="Times New Roman" w:hAnsi="Times New Roman" w:cs="Times New Roman"/>
              </w:rPr>
            </w:pPr>
            <w:r w:rsidRPr="00EA1247">
              <w:rPr>
                <w:rFonts w:ascii="Times New Roman" w:hAnsi="Times New Roman" w:cs="Times New Roman"/>
                <w:color w:val="000000"/>
              </w:rPr>
              <w:t>4022</w:t>
            </w:r>
          </w:p>
        </w:tc>
        <w:tc>
          <w:tcPr>
            <w:tcW w:w="1322" w:type="dxa"/>
            <w:tcBorders>
              <w:top w:val="single" w:sz="4" w:space="0" w:color="000000"/>
              <w:left w:val="single" w:sz="4" w:space="0" w:color="000000"/>
              <w:bottom w:val="single" w:sz="4" w:space="0" w:color="000000"/>
              <w:right w:val="single" w:sz="4" w:space="0" w:color="000000"/>
            </w:tcBorders>
            <w:vAlign w:val="center"/>
          </w:tcPr>
          <w:p w14:paraId="0D8FBDD3" w14:textId="609A6C74" w:rsidR="00B70972" w:rsidRPr="00EA1247" w:rsidRDefault="00B70972" w:rsidP="00B70972">
            <w:pPr>
              <w:widowControl w:val="0"/>
              <w:spacing w:after="0" w:line="240" w:lineRule="auto"/>
              <w:contextualSpacing/>
              <w:jc w:val="center"/>
              <w:rPr>
                <w:rFonts w:ascii="Times New Roman" w:hAnsi="Times New Roman" w:cs="Times New Roman"/>
              </w:rPr>
            </w:pPr>
            <w:r w:rsidRPr="00EA1247">
              <w:rPr>
                <w:rFonts w:ascii="Times New Roman" w:hAnsi="Times New Roman" w:cs="Times New Roman"/>
                <w:color w:val="000000"/>
              </w:rPr>
              <w:t>4029</w:t>
            </w:r>
          </w:p>
        </w:tc>
      </w:tr>
      <w:tr w:rsidR="00F723C5" w:rsidRPr="00EA1247" w14:paraId="01D12C86" w14:textId="77777777" w:rsidTr="00EA1247">
        <w:tc>
          <w:tcPr>
            <w:tcW w:w="566" w:type="dxa"/>
            <w:vMerge/>
            <w:tcBorders>
              <w:top w:val="single" w:sz="4" w:space="0" w:color="000000"/>
              <w:left w:val="single" w:sz="4" w:space="0" w:color="000000"/>
              <w:bottom w:val="single" w:sz="4" w:space="0" w:color="000000"/>
              <w:right w:val="single" w:sz="4" w:space="0" w:color="000000"/>
            </w:tcBorders>
            <w:vAlign w:val="center"/>
          </w:tcPr>
          <w:p w14:paraId="5742E112" w14:textId="77777777" w:rsidR="00F723C5" w:rsidRPr="00EA1247" w:rsidRDefault="00F723C5">
            <w:pPr>
              <w:rPr>
                <w:rFonts w:ascii="Times New Roman" w:hAnsi="Times New Roman" w:cs="Times New Roman"/>
              </w:rPr>
            </w:pPr>
          </w:p>
        </w:tc>
        <w:tc>
          <w:tcPr>
            <w:tcW w:w="2872" w:type="dxa"/>
            <w:vMerge w:val="restart"/>
            <w:tcBorders>
              <w:top w:val="single" w:sz="4" w:space="0" w:color="000000"/>
              <w:left w:val="single" w:sz="4" w:space="0" w:color="000000"/>
              <w:bottom w:val="single" w:sz="4" w:space="0" w:color="000000"/>
              <w:right w:val="single" w:sz="4" w:space="0" w:color="000000"/>
            </w:tcBorders>
            <w:vAlign w:val="center"/>
          </w:tcPr>
          <w:p w14:paraId="3BC157EA" w14:textId="77777777" w:rsidR="00F723C5" w:rsidRPr="00EA1247" w:rsidRDefault="0070066D">
            <w:pPr>
              <w:widowControl w:val="0"/>
              <w:spacing w:after="0" w:line="240" w:lineRule="auto"/>
              <w:contextualSpacing/>
              <w:rPr>
                <w:rFonts w:ascii="Times New Roman" w:hAnsi="Times New Roman" w:cs="Times New Roman"/>
              </w:rPr>
            </w:pPr>
            <w:r w:rsidRPr="00EA1247">
              <w:rPr>
                <w:rFonts w:ascii="Times New Roman" w:hAnsi="Times New Roman" w:cs="Times New Roman"/>
                <w:color w:val="000000"/>
              </w:rPr>
              <w:t>домогосподарства</w:t>
            </w:r>
          </w:p>
        </w:tc>
        <w:tc>
          <w:tcPr>
            <w:tcW w:w="1087" w:type="dxa"/>
            <w:tcBorders>
              <w:top w:val="single" w:sz="4" w:space="0" w:color="000000"/>
              <w:left w:val="single" w:sz="4" w:space="0" w:color="000000"/>
              <w:bottom w:val="single" w:sz="4" w:space="0" w:color="000000"/>
              <w:right w:val="single" w:sz="4" w:space="0" w:color="000000"/>
            </w:tcBorders>
            <w:vAlign w:val="center"/>
          </w:tcPr>
          <w:p w14:paraId="035686D3" w14:textId="77777777" w:rsidR="00F723C5" w:rsidRPr="00EA1247" w:rsidRDefault="0070066D">
            <w:pPr>
              <w:widowControl w:val="0"/>
              <w:spacing w:after="0" w:line="240" w:lineRule="auto"/>
              <w:contextualSpacing/>
              <w:jc w:val="center"/>
              <w:rPr>
                <w:rFonts w:ascii="Times New Roman" w:hAnsi="Times New Roman" w:cs="Times New Roman"/>
              </w:rPr>
            </w:pPr>
            <w:proofErr w:type="spellStart"/>
            <w:r w:rsidRPr="00EA1247">
              <w:rPr>
                <w:rFonts w:ascii="Times New Roman" w:hAnsi="Times New Roman" w:cs="Times New Roman"/>
                <w:color w:val="000000"/>
              </w:rPr>
              <w:t>водоп</w:t>
            </w:r>
            <w:proofErr w:type="spellEnd"/>
          </w:p>
        </w:tc>
        <w:tc>
          <w:tcPr>
            <w:tcW w:w="887" w:type="dxa"/>
            <w:tcBorders>
              <w:top w:val="single" w:sz="4" w:space="0" w:color="000000"/>
              <w:left w:val="single" w:sz="4" w:space="0" w:color="000000"/>
              <w:bottom w:val="single" w:sz="4" w:space="0" w:color="000000"/>
              <w:right w:val="single" w:sz="4" w:space="0" w:color="000000"/>
            </w:tcBorders>
            <w:vAlign w:val="center"/>
          </w:tcPr>
          <w:p w14:paraId="297F05D3" w14:textId="14FD748F" w:rsidR="00F723C5" w:rsidRPr="00EA1247" w:rsidRDefault="00577D1B" w:rsidP="00577D1B">
            <w:pPr>
              <w:widowControl w:val="0"/>
              <w:spacing w:after="0" w:line="240" w:lineRule="auto"/>
              <w:contextualSpacing/>
              <w:rPr>
                <w:rFonts w:ascii="Times New Roman" w:hAnsi="Times New Roman" w:cs="Times New Roman"/>
              </w:rPr>
            </w:pPr>
            <w:r w:rsidRPr="00EA1247">
              <w:rPr>
                <w:rFonts w:ascii="Times New Roman" w:hAnsi="Times New Roman" w:cs="Times New Roman"/>
              </w:rPr>
              <w:t>15961</w:t>
            </w:r>
          </w:p>
        </w:tc>
        <w:tc>
          <w:tcPr>
            <w:tcW w:w="1063" w:type="dxa"/>
            <w:tcBorders>
              <w:top w:val="single" w:sz="4" w:space="0" w:color="000000"/>
              <w:left w:val="single" w:sz="4" w:space="0" w:color="000000"/>
              <w:bottom w:val="single" w:sz="4" w:space="0" w:color="000000"/>
              <w:right w:val="single" w:sz="4" w:space="0" w:color="000000"/>
            </w:tcBorders>
            <w:vAlign w:val="center"/>
          </w:tcPr>
          <w:p w14:paraId="090F39D6" w14:textId="35937BB1" w:rsidR="00F723C5" w:rsidRPr="00EA1247" w:rsidRDefault="00577D1B">
            <w:pPr>
              <w:widowControl w:val="0"/>
              <w:spacing w:after="0" w:line="240" w:lineRule="auto"/>
              <w:contextualSpacing/>
              <w:jc w:val="center"/>
              <w:rPr>
                <w:rFonts w:ascii="Times New Roman" w:hAnsi="Times New Roman" w:cs="Times New Roman"/>
              </w:rPr>
            </w:pPr>
            <w:r w:rsidRPr="00EA1247">
              <w:rPr>
                <w:rFonts w:ascii="Times New Roman" w:hAnsi="Times New Roman" w:cs="Times New Roman"/>
              </w:rPr>
              <w:t>15964</w:t>
            </w:r>
          </w:p>
        </w:tc>
        <w:tc>
          <w:tcPr>
            <w:tcW w:w="1055" w:type="dxa"/>
            <w:tcBorders>
              <w:top w:val="single" w:sz="4" w:space="0" w:color="000000"/>
              <w:left w:val="single" w:sz="4" w:space="0" w:color="000000"/>
              <w:bottom w:val="single" w:sz="4" w:space="0" w:color="000000"/>
            </w:tcBorders>
            <w:vAlign w:val="center"/>
          </w:tcPr>
          <w:p w14:paraId="282A737A" w14:textId="5A841697" w:rsidR="00F723C5" w:rsidRPr="00EA1247" w:rsidRDefault="00577D1B">
            <w:pPr>
              <w:widowControl w:val="0"/>
              <w:spacing w:after="0" w:line="240" w:lineRule="auto"/>
              <w:contextualSpacing/>
              <w:jc w:val="center"/>
              <w:rPr>
                <w:rFonts w:ascii="Times New Roman" w:hAnsi="Times New Roman" w:cs="Times New Roman"/>
              </w:rPr>
            </w:pPr>
            <w:r w:rsidRPr="00EA1247">
              <w:rPr>
                <w:rFonts w:ascii="Times New Roman" w:hAnsi="Times New Roman" w:cs="Times New Roman"/>
              </w:rPr>
              <w:t>15969</w:t>
            </w:r>
          </w:p>
        </w:tc>
        <w:tc>
          <w:tcPr>
            <w:tcW w:w="1057" w:type="dxa"/>
            <w:tcBorders>
              <w:top w:val="single" w:sz="4" w:space="0" w:color="000000"/>
              <w:left w:val="single" w:sz="4" w:space="0" w:color="000000"/>
              <w:bottom w:val="single" w:sz="4" w:space="0" w:color="000000"/>
            </w:tcBorders>
            <w:vAlign w:val="center"/>
          </w:tcPr>
          <w:p w14:paraId="7F9CD3A7" w14:textId="284D5F13" w:rsidR="00F723C5" w:rsidRPr="00EA1247" w:rsidRDefault="00577D1B">
            <w:pPr>
              <w:widowControl w:val="0"/>
              <w:spacing w:after="0" w:line="240" w:lineRule="auto"/>
              <w:contextualSpacing/>
              <w:jc w:val="center"/>
              <w:rPr>
                <w:rFonts w:ascii="Times New Roman" w:hAnsi="Times New Roman" w:cs="Times New Roman"/>
              </w:rPr>
            </w:pPr>
            <w:r w:rsidRPr="00EA1247">
              <w:rPr>
                <w:rFonts w:ascii="Times New Roman" w:hAnsi="Times New Roman" w:cs="Times New Roman"/>
              </w:rPr>
              <w:t>15976</w:t>
            </w:r>
          </w:p>
        </w:tc>
        <w:tc>
          <w:tcPr>
            <w:tcW w:w="1322" w:type="dxa"/>
            <w:tcBorders>
              <w:top w:val="single" w:sz="4" w:space="0" w:color="000000"/>
              <w:left w:val="single" w:sz="4" w:space="0" w:color="000000"/>
              <w:bottom w:val="single" w:sz="4" w:space="0" w:color="000000"/>
              <w:right w:val="single" w:sz="4" w:space="0" w:color="000000"/>
            </w:tcBorders>
            <w:vAlign w:val="center"/>
          </w:tcPr>
          <w:p w14:paraId="3E70A0AF" w14:textId="41BE4997" w:rsidR="00F723C5" w:rsidRPr="00EA1247" w:rsidRDefault="00577D1B">
            <w:pPr>
              <w:widowControl w:val="0"/>
              <w:spacing w:after="0" w:line="240" w:lineRule="auto"/>
              <w:contextualSpacing/>
              <w:jc w:val="center"/>
              <w:rPr>
                <w:rFonts w:ascii="Times New Roman" w:hAnsi="Times New Roman" w:cs="Times New Roman"/>
              </w:rPr>
            </w:pPr>
            <w:r w:rsidRPr="00EA1247">
              <w:rPr>
                <w:rFonts w:ascii="Times New Roman" w:hAnsi="Times New Roman" w:cs="Times New Roman"/>
              </w:rPr>
              <w:t>15978</w:t>
            </w:r>
          </w:p>
        </w:tc>
      </w:tr>
      <w:tr w:rsidR="00F723C5" w:rsidRPr="00EA1247" w14:paraId="5A8DC0F7" w14:textId="77777777" w:rsidTr="00EA1247">
        <w:tc>
          <w:tcPr>
            <w:tcW w:w="566" w:type="dxa"/>
            <w:vMerge/>
            <w:tcBorders>
              <w:top w:val="single" w:sz="4" w:space="0" w:color="000000"/>
              <w:left w:val="single" w:sz="4" w:space="0" w:color="000000"/>
              <w:bottom w:val="single" w:sz="4" w:space="0" w:color="000000"/>
              <w:right w:val="single" w:sz="4" w:space="0" w:color="000000"/>
            </w:tcBorders>
            <w:vAlign w:val="center"/>
          </w:tcPr>
          <w:p w14:paraId="50A5C714" w14:textId="77777777" w:rsidR="00F723C5" w:rsidRPr="00EA1247" w:rsidRDefault="00F723C5">
            <w:pPr>
              <w:rPr>
                <w:rFonts w:ascii="Times New Roman" w:hAnsi="Times New Roman" w:cs="Times New Roman"/>
              </w:rPr>
            </w:pPr>
          </w:p>
        </w:tc>
        <w:tc>
          <w:tcPr>
            <w:tcW w:w="2872" w:type="dxa"/>
            <w:vMerge/>
            <w:tcBorders>
              <w:top w:val="single" w:sz="4" w:space="0" w:color="000000"/>
              <w:left w:val="single" w:sz="4" w:space="0" w:color="000000"/>
              <w:bottom w:val="single" w:sz="4" w:space="0" w:color="000000"/>
              <w:right w:val="single" w:sz="4" w:space="0" w:color="000000"/>
            </w:tcBorders>
            <w:vAlign w:val="center"/>
          </w:tcPr>
          <w:p w14:paraId="02D31F2A" w14:textId="77777777" w:rsidR="00F723C5" w:rsidRPr="00EA1247" w:rsidRDefault="00F723C5">
            <w:pPr>
              <w:rPr>
                <w:rFonts w:ascii="Times New Roman" w:hAnsi="Times New Roman" w:cs="Times New Roman"/>
              </w:rPr>
            </w:pPr>
          </w:p>
        </w:tc>
        <w:tc>
          <w:tcPr>
            <w:tcW w:w="1087" w:type="dxa"/>
            <w:tcBorders>
              <w:top w:val="single" w:sz="4" w:space="0" w:color="000000"/>
              <w:left w:val="single" w:sz="4" w:space="0" w:color="000000"/>
              <w:bottom w:val="single" w:sz="4" w:space="0" w:color="000000"/>
              <w:right w:val="single" w:sz="4" w:space="0" w:color="000000"/>
            </w:tcBorders>
            <w:vAlign w:val="center"/>
          </w:tcPr>
          <w:p w14:paraId="785F5104" w14:textId="77777777" w:rsidR="00F723C5" w:rsidRPr="00EA1247" w:rsidRDefault="0070066D">
            <w:pPr>
              <w:widowControl w:val="0"/>
              <w:spacing w:after="0" w:line="240" w:lineRule="auto"/>
              <w:contextualSpacing/>
              <w:jc w:val="center"/>
              <w:rPr>
                <w:rFonts w:ascii="Times New Roman" w:hAnsi="Times New Roman" w:cs="Times New Roman"/>
              </w:rPr>
            </w:pPr>
            <w:r w:rsidRPr="00EA1247">
              <w:rPr>
                <w:rFonts w:ascii="Times New Roman" w:hAnsi="Times New Roman" w:cs="Times New Roman"/>
                <w:color w:val="000000"/>
              </w:rPr>
              <w:t>водовід</w:t>
            </w:r>
          </w:p>
        </w:tc>
        <w:tc>
          <w:tcPr>
            <w:tcW w:w="887" w:type="dxa"/>
            <w:tcBorders>
              <w:top w:val="single" w:sz="4" w:space="0" w:color="000000"/>
              <w:left w:val="single" w:sz="4" w:space="0" w:color="000000"/>
              <w:bottom w:val="single" w:sz="4" w:space="0" w:color="000000"/>
              <w:right w:val="single" w:sz="4" w:space="0" w:color="000000"/>
            </w:tcBorders>
            <w:vAlign w:val="center"/>
          </w:tcPr>
          <w:p w14:paraId="7BB40096" w14:textId="7AC998D3" w:rsidR="00F723C5" w:rsidRPr="00EA1247" w:rsidRDefault="00577D1B">
            <w:pPr>
              <w:widowControl w:val="0"/>
              <w:spacing w:after="0" w:line="240" w:lineRule="auto"/>
              <w:contextualSpacing/>
              <w:jc w:val="center"/>
              <w:rPr>
                <w:rFonts w:ascii="Times New Roman" w:hAnsi="Times New Roman" w:cs="Times New Roman"/>
              </w:rPr>
            </w:pPr>
            <w:r w:rsidRPr="00EA1247">
              <w:rPr>
                <w:rFonts w:ascii="Times New Roman" w:hAnsi="Times New Roman" w:cs="Times New Roman"/>
              </w:rPr>
              <w:t>12361</w:t>
            </w:r>
          </w:p>
        </w:tc>
        <w:tc>
          <w:tcPr>
            <w:tcW w:w="1063" w:type="dxa"/>
            <w:tcBorders>
              <w:top w:val="single" w:sz="4" w:space="0" w:color="000000"/>
              <w:left w:val="single" w:sz="4" w:space="0" w:color="000000"/>
              <w:bottom w:val="single" w:sz="4" w:space="0" w:color="000000"/>
              <w:right w:val="single" w:sz="4" w:space="0" w:color="000000"/>
            </w:tcBorders>
            <w:vAlign w:val="center"/>
          </w:tcPr>
          <w:p w14:paraId="43876E42" w14:textId="5CDA0E35" w:rsidR="00F723C5" w:rsidRPr="00EA1247" w:rsidRDefault="00577D1B">
            <w:pPr>
              <w:widowControl w:val="0"/>
              <w:spacing w:after="0" w:line="240" w:lineRule="auto"/>
              <w:contextualSpacing/>
              <w:jc w:val="center"/>
              <w:rPr>
                <w:rFonts w:ascii="Times New Roman" w:hAnsi="Times New Roman" w:cs="Times New Roman"/>
              </w:rPr>
            </w:pPr>
            <w:r w:rsidRPr="00EA1247">
              <w:rPr>
                <w:rFonts w:ascii="Times New Roman" w:hAnsi="Times New Roman" w:cs="Times New Roman"/>
              </w:rPr>
              <w:t>12369</w:t>
            </w:r>
          </w:p>
        </w:tc>
        <w:tc>
          <w:tcPr>
            <w:tcW w:w="1055" w:type="dxa"/>
            <w:tcBorders>
              <w:top w:val="single" w:sz="4" w:space="0" w:color="000000"/>
              <w:left w:val="single" w:sz="4" w:space="0" w:color="000000"/>
              <w:bottom w:val="single" w:sz="4" w:space="0" w:color="000000"/>
            </w:tcBorders>
            <w:vAlign w:val="center"/>
          </w:tcPr>
          <w:p w14:paraId="3D9DA5E1" w14:textId="78509F9D" w:rsidR="00F723C5" w:rsidRPr="00EA1247" w:rsidRDefault="00577D1B">
            <w:pPr>
              <w:widowControl w:val="0"/>
              <w:spacing w:after="0" w:line="240" w:lineRule="auto"/>
              <w:contextualSpacing/>
              <w:jc w:val="center"/>
              <w:rPr>
                <w:rFonts w:ascii="Times New Roman" w:hAnsi="Times New Roman" w:cs="Times New Roman"/>
              </w:rPr>
            </w:pPr>
            <w:r w:rsidRPr="00EA1247">
              <w:rPr>
                <w:rFonts w:ascii="Times New Roman" w:hAnsi="Times New Roman" w:cs="Times New Roman"/>
              </w:rPr>
              <w:t>12371</w:t>
            </w:r>
          </w:p>
        </w:tc>
        <w:tc>
          <w:tcPr>
            <w:tcW w:w="1057" w:type="dxa"/>
            <w:tcBorders>
              <w:top w:val="single" w:sz="4" w:space="0" w:color="000000"/>
              <w:left w:val="single" w:sz="4" w:space="0" w:color="000000"/>
              <w:bottom w:val="single" w:sz="4" w:space="0" w:color="000000"/>
            </w:tcBorders>
            <w:vAlign w:val="center"/>
          </w:tcPr>
          <w:p w14:paraId="63F182A6" w14:textId="02D8F1E4" w:rsidR="00F723C5" w:rsidRPr="00EA1247" w:rsidRDefault="00577D1B">
            <w:pPr>
              <w:widowControl w:val="0"/>
              <w:spacing w:after="0" w:line="240" w:lineRule="auto"/>
              <w:contextualSpacing/>
              <w:jc w:val="center"/>
              <w:rPr>
                <w:rFonts w:ascii="Times New Roman" w:hAnsi="Times New Roman" w:cs="Times New Roman"/>
              </w:rPr>
            </w:pPr>
            <w:r w:rsidRPr="00EA1247">
              <w:rPr>
                <w:rFonts w:ascii="Times New Roman" w:hAnsi="Times New Roman" w:cs="Times New Roman"/>
              </w:rPr>
              <w:t>12385</w:t>
            </w:r>
          </w:p>
        </w:tc>
        <w:tc>
          <w:tcPr>
            <w:tcW w:w="1322" w:type="dxa"/>
            <w:tcBorders>
              <w:top w:val="single" w:sz="4" w:space="0" w:color="000000"/>
              <w:left w:val="single" w:sz="4" w:space="0" w:color="000000"/>
              <w:bottom w:val="single" w:sz="4" w:space="0" w:color="000000"/>
              <w:right w:val="single" w:sz="4" w:space="0" w:color="000000"/>
            </w:tcBorders>
            <w:vAlign w:val="center"/>
          </w:tcPr>
          <w:p w14:paraId="432E194F" w14:textId="246664F8" w:rsidR="00F723C5" w:rsidRPr="00EA1247" w:rsidRDefault="00577D1B">
            <w:pPr>
              <w:widowControl w:val="0"/>
              <w:spacing w:after="0" w:line="240" w:lineRule="auto"/>
              <w:contextualSpacing/>
              <w:jc w:val="center"/>
              <w:rPr>
                <w:rFonts w:ascii="Times New Roman" w:hAnsi="Times New Roman" w:cs="Times New Roman"/>
              </w:rPr>
            </w:pPr>
            <w:r w:rsidRPr="00EA1247">
              <w:rPr>
                <w:rFonts w:ascii="Times New Roman" w:hAnsi="Times New Roman" w:cs="Times New Roman"/>
              </w:rPr>
              <w:t>12392</w:t>
            </w:r>
          </w:p>
        </w:tc>
      </w:tr>
      <w:tr w:rsidR="00667F4B" w:rsidRPr="00EA1247" w14:paraId="65B2DFED" w14:textId="77777777" w:rsidTr="00EA1247">
        <w:tc>
          <w:tcPr>
            <w:tcW w:w="566" w:type="dxa"/>
            <w:vMerge/>
            <w:tcBorders>
              <w:top w:val="single" w:sz="4" w:space="0" w:color="000000"/>
              <w:left w:val="single" w:sz="4" w:space="0" w:color="000000"/>
              <w:bottom w:val="single" w:sz="4" w:space="0" w:color="000000"/>
              <w:right w:val="single" w:sz="4" w:space="0" w:color="000000"/>
            </w:tcBorders>
            <w:vAlign w:val="center"/>
          </w:tcPr>
          <w:p w14:paraId="0B30B8B2" w14:textId="77777777" w:rsidR="00667F4B" w:rsidRPr="00EA1247" w:rsidRDefault="00667F4B" w:rsidP="00667F4B">
            <w:pPr>
              <w:rPr>
                <w:rFonts w:ascii="Times New Roman" w:hAnsi="Times New Roman" w:cs="Times New Roman"/>
              </w:rPr>
            </w:pPr>
          </w:p>
        </w:tc>
        <w:tc>
          <w:tcPr>
            <w:tcW w:w="2872" w:type="dxa"/>
            <w:vMerge w:val="restart"/>
            <w:tcBorders>
              <w:top w:val="single" w:sz="4" w:space="0" w:color="000000"/>
              <w:left w:val="single" w:sz="4" w:space="0" w:color="000000"/>
              <w:bottom w:val="single" w:sz="4" w:space="0" w:color="000000"/>
              <w:right w:val="single" w:sz="4" w:space="0" w:color="000000"/>
            </w:tcBorders>
            <w:vAlign w:val="center"/>
          </w:tcPr>
          <w:p w14:paraId="672A4CE5" w14:textId="77777777" w:rsidR="00667F4B" w:rsidRPr="00EA1247" w:rsidRDefault="00667F4B" w:rsidP="00667F4B">
            <w:pPr>
              <w:widowControl w:val="0"/>
              <w:spacing w:after="0" w:line="240" w:lineRule="auto"/>
              <w:contextualSpacing/>
              <w:rPr>
                <w:rFonts w:ascii="Times New Roman" w:hAnsi="Times New Roman" w:cs="Times New Roman"/>
              </w:rPr>
            </w:pPr>
            <w:r w:rsidRPr="00EA1247">
              <w:rPr>
                <w:rFonts w:ascii="Times New Roman" w:hAnsi="Times New Roman" w:cs="Times New Roman"/>
                <w:color w:val="000000"/>
              </w:rPr>
              <w:t>юридичні особи</w:t>
            </w:r>
          </w:p>
        </w:tc>
        <w:tc>
          <w:tcPr>
            <w:tcW w:w="1087" w:type="dxa"/>
            <w:tcBorders>
              <w:top w:val="single" w:sz="4" w:space="0" w:color="000000"/>
              <w:left w:val="single" w:sz="4" w:space="0" w:color="000000"/>
              <w:bottom w:val="single" w:sz="4" w:space="0" w:color="000000"/>
              <w:right w:val="single" w:sz="4" w:space="0" w:color="000000"/>
            </w:tcBorders>
            <w:vAlign w:val="center"/>
          </w:tcPr>
          <w:p w14:paraId="5CD4CAED" w14:textId="77777777" w:rsidR="00667F4B" w:rsidRPr="00EA1247" w:rsidRDefault="00667F4B" w:rsidP="00667F4B">
            <w:pPr>
              <w:widowControl w:val="0"/>
              <w:spacing w:after="0" w:line="240" w:lineRule="auto"/>
              <w:contextualSpacing/>
              <w:jc w:val="center"/>
              <w:rPr>
                <w:rFonts w:ascii="Times New Roman" w:hAnsi="Times New Roman" w:cs="Times New Roman"/>
              </w:rPr>
            </w:pPr>
            <w:proofErr w:type="spellStart"/>
            <w:r w:rsidRPr="00EA1247">
              <w:rPr>
                <w:rFonts w:ascii="Times New Roman" w:hAnsi="Times New Roman" w:cs="Times New Roman"/>
                <w:color w:val="000000"/>
              </w:rPr>
              <w:t>водоп</w:t>
            </w:r>
            <w:proofErr w:type="spellEnd"/>
          </w:p>
        </w:tc>
        <w:tc>
          <w:tcPr>
            <w:tcW w:w="887" w:type="dxa"/>
            <w:tcBorders>
              <w:top w:val="single" w:sz="4" w:space="0" w:color="000000"/>
              <w:left w:val="single" w:sz="4" w:space="0" w:color="000000"/>
              <w:bottom w:val="single" w:sz="4" w:space="0" w:color="000000"/>
              <w:right w:val="single" w:sz="4" w:space="0" w:color="000000"/>
            </w:tcBorders>
            <w:vAlign w:val="bottom"/>
          </w:tcPr>
          <w:p w14:paraId="6A79C8DA" w14:textId="186F7292" w:rsidR="00667F4B" w:rsidRPr="00EA1247" w:rsidRDefault="00667F4B" w:rsidP="00667F4B">
            <w:pPr>
              <w:widowControl w:val="0"/>
              <w:spacing w:after="0" w:line="240" w:lineRule="auto"/>
              <w:contextualSpacing/>
              <w:jc w:val="center"/>
              <w:rPr>
                <w:rFonts w:ascii="Times New Roman" w:hAnsi="Times New Roman" w:cs="Times New Roman"/>
              </w:rPr>
            </w:pPr>
            <w:r w:rsidRPr="00EA1247">
              <w:rPr>
                <w:rFonts w:ascii="Times New Roman" w:hAnsi="Times New Roman" w:cs="Times New Roman"/>
                <w:color w:val="000000"/>
              </w:rPr>
              <w:t>541</w:t>
            </w:r>
          </w:p>
        </w:tc>
        <w:tc>
          <w:tcPr>
            <w:tcW w:w="1063" w:type="dxa"/>
            <w:tcBorders>
              <w:top w:val="single" w:sz="4" w:space="0" w:color="000000"/>
              <w:left w:val="single" w:sz="4" w:space="0" w:color="000000"/>
              <w:bottom w:val="single" w:sz="4" w:space="0" w:color="000000"/>
              <w:right w:val="single" w:sz="4" w:space="0" w:color="000000"/>
            </w:tcBorders>
            <w:vAlign w:val="bottom"/>
          </w:tcPr>
          <w:p w14:paraId="5D1B3C78" w14:textId="068AFC46" w:rsidR="00667F4B" w:rsidRPr="00EA1247" w:rsidRDefault="00667F4B" w:rsidP="00667F4B">
            <w:pPr>
              <w:widowControl w:val="0"/>
              <w:spacing w:after="0" w:line="240" w:lineRule="auto"/>
              <w:contextualSpacing/>
              <w:jc w:val="center"/>
              <w:rPr>
                <w:rFonts w:ascii="Times New Roman" w:hAnsi="Times New Roman" w:cs="Times New Roman"/>
              </w:rPr>
            </w:pPr>
            <w:r w:rsidRPr="00EA1247">
              <w:rPr>
                <w:rFonts w:ascii="Times New Roman" w:hAnsi="Times New Roman" w:cs="Times New Roman"/>
                <w:color w:val="000000"/>
              </w:rPr>
              <w:t>593</w:t>
            </w:r>
          </w:p>
        </w:tc>
        <w:tc>
          <w:tcPr>
            <w:tcW w:w="1055" w:type="dxa"/>
            <w:tcBorders>
              <w:top w:val="single" w:sz="4" w:space="0" w:color="000000"/>
              <w:left w:val="single" w:sz="4" w:space="0" w:color="000000"/>
              <w:bottom w:val="single" w:sz="4" w:space="0" w:color="000000"/>
            </w:tcBorders>
            <w:vAlign w:val="bottom"/>
          </w:tcPr>
          <w:p w14:paraId="78EBA94C" w14:textId="1CFCAF02" w:rsidR="00667F4B" w:rsidRPr="00EA1247" w:rsidRDefault="00667F4B" w:rsidP="00667F4B">
            <w:pPr>
              <w:widowControl w:val="0"/>
              <w:spacing w:after="0" w:line="240" w:lineRule="auto"/>
              <w:contextualSpacing/>
              <w:jc w:val="center"/>
              <w:rPr>
                <w:rFonts w:ascii="Times New Roman" w:hAnsi="Times New Roman" w:cs="Times New Roman"/>
              </w:rPr>
            </w:pPr>
            <w:r w:rsidRPr="00EA1247">
              <w:rPr>
                <w:rFonts w:ascii="Times New Roman" w:hAnsi="Times New Roman" w:cs="Times New Roman"/>
                <w:color w:val="000000"/>
              </w:rPr>
              <w:t>715</w:t>
            </w:r>
          </w:p>
        </w:tc>
        <w:tc>
          <w:tcPr>
            <w:tcW w:w="1057" w:type="dxa"/>
            <w:tcBorders>
              <w:top w:val="single" w:sz="4" w:space="0" w:color="000000"/>
              <w:left w:val="single" w:sz="4" w:space="0" w:color="000000"/>
              <w:bottom w:val="single" w:sz="4" w:space="0" w:color="000000"/>
            </w:tcBorders>
            <w:vAlign w:val="bottom"/>
          </w:tcPr>
          <w:p w14:paraId="03CAC36C" w14:textId="24D2A9F2" w:rsidR="00667F4B" w:rsidRPr="00EA1247" w:rsidRDefault="00667F4B" w:rsidP="00667F4B">
            <w:pPr>
              <w:widowControl w:val="0"/>
              <w:spacing w:after="0" w:line="240" w:lineRule="auto"/>
              <w:contextualSpacing/>
              <w:jc w:val="center"/>
              <w:rPr>
                <w:rFonts w:ascii="Times New Roman" w:hAnsi="Times New Roman" w:cs="Times New Roman"/>
              </w:rPr>
            </w:pPr>
            <w:r w:rsidRPr="00EA1247">
              <w:rPr>
                <w:rFonts w:ascii="Times New Roman" w:hAnsi="Times New Roman" w:cs="Times New Roman"/>
                <w:color w:val="000000"/>
              </w:rPr>
              <w:t>733</w:t>
            </w:r>
          </w:p>
        </w:tc>
        <w:tc>
          <w:tcPr>
            <w:tcW w:w="1322" w:type="dxa"/>
            <w:tcBorders>
              <w:top w:val="single" w:sz="4" w:space="0" w:color="000000"/>
              <w:left w:val="single" w:sz="4" w:space="0" w:color="000000"/>
              <w:bottom w:val="single" w:sz="4" w:space="0" w:color="000000"/>
              <w:right w:val="single" w:sz="4" w:space="0" w:color="000000"/>
            </w:tcBorders>
            <w:vAlign w:val="bottom"/>
          </w:tcPr>
          <w:p w14:paraId="14B7AEA0" w14:textId="40CE6C50" w:rsidR="00667F4B" w:rsidRPr="00EA1247" w:rsidRDefault="00667F4B" w:rsidP="00667F4B">
            <w:pPr>
              <w:widowControl w:val="0"/>
              <w:spacing w:after="0" w:line="240" w:lineRule="auto"/>
              <w:contextualSpacing/>
              <w:jc w:val="center"/>
              <w:rPr>
                <w:rFonts w:ascii="Times New Roman" w:hAnsi="Times New Roman" w:cs="Times New Roman"/>
              </w:rPr>
            </w:pPr>
            <w:r w:rsidRPr="00EA1247">
              <w:rPr>
                <w:rFonts w:ascii="Times New Roman" w:hAnsi="Times New Roman" w:cs="Times New Roman"/>
                <w:color w:val="000000"/>
              </w:rPr>
              <w:t>741</w:t>
            </w:r>
          </w:p>
        </w:tc>
      </w:tr>
      <w:tr w:rsidR="00667F4B" w:rsidRPr="00EA1247" w14:paraId="3E0D067C" w14:textId="77777777" w:rsidTr="00EA1247">
        <w:tc>
          <w:tcPr>
            <w:tcW w:w="566" w:type="dxa"/>
            <w:vMerge/>
            <w:tcBorders>
              <w:top w:val="single" w:sz="4" w:space="0" w:color="000000"/>
              <w:left w:val="single" w:sz="4" w:space="0" w:color="000000"/>
              <w:bottom w:val="single" w:sz="4" w:space="0" w:color="000000"/>
              <w:right w:val="single" w:sz="4" w:space="0" w:color="000000"/>
            </w:tcBorders>
            <w:vAlign w:val="center"/>
          </w:tcPr>
          <w:p w14:paraId="1A4582F5" w14:textId="77777777" w:rsidR="00667F4B" w:rsidRPr="00EA1247" w:rsidRDefault="00667F4B" w:rsidP="00667F4B">
            <w:pPr>
              <w:rPr>
                <w:rFonts w:ascii="Times New Roman" w:hAnsi="Times New Roman" w:cs="Times New Roman"/>
              </w:rPr>
            </w:pPr>
          </w:p>
        </w:tc>
        <w:tc>
          <w:tcPr>
            <w:tcW w:w="2872" w:type="dxa"/>
            <w:vMerge/>
            <w:tcBorders>
              <w:top w:val="single" w:sz="4" w:space="0" w:color="000000"/>
              <w:left w:val="single" w:sz="4" w:space="0" w:color="000000"/>
              <w:bottom w:val="single" w:sz="4" w:space="0" w:color="000000"/>
              <w:right w:val="single" w:sz="4" w:space="0" w:color="000000"/>
            </w:tcBorders>
            <w:vAlign w:val="center"/>
          </w:tcPr>
          <w:p w14:paraId="77BDAE24" w14:textId="77777777" w:rsidR="00667F4B" w:rsidRPr="00EA1247" w:rsidRDefault="00667F4B" w:rsidP="00667F4B">
            <w:pPr>
              <w:rPr>
                <w:rFonts w:ascii="Times New Roman" w:hAnsi="Times New Roman" w:cs="Times New Roman"/>
              </w:rPr>
            </w:pPr>
          </w:p>
        </w:tc>
        <w:tc>
          <w:tcPr>
            <w:tcW w:w="1087" w:type="dxa"/>
            <w:tcBorders>
              <w:top w:val="single" w:sz="4" w:space="0" w:color="000000"/>
              <w:left w:val="single" w:sz="4" w:space="0" w:color="000000"/>
              <w:bottom w:val="single" w:sz="4" w:space="0" w:color="000000"/>
              <w:right w:val="single" w:sz="4" w:space="0" w:color="000000"/>
            </w:tcBorders>
            <w:vAlign w:val="center"/>
          </w:tcPr>
          <w:p w14:paraId="42CEA3AC" w14:textId="77777777" w:rsidR="00667F4B" w:rsidRPr="00EA1247" w:rsidRDefault="00667F4B" w:rsidP="00667F4B">
            <w:pPr>
              <w:widowControl w:val="0"/>
              <w:spacing w:after="0" w:line="240" w:lineRule="auto"/>
              <w:contextualSpacing/>
              <w:jc w:val="center"/>
              <w:rPr>
                <w:rFonts w:ascii="Times New Roman" w:hAnsi="Times New Roman" w:cs="Times New Roman"/>
              </w:rPr>
            </w:pPr>
            <w:r w:rsidRPr="00EA1247">
              <w:rPr>
                <w:rFonts w:ascii="Times New Roman" w:hAnsi="Times New Roman" w:cs="Times New Roman"/>
                <w:color w:val="000000"/>
              </w:rPr>
              <w:t>водовід</w:t>
            </w:r>
          </w:p>
        </w:tc>
        <w:tc>
          <w:tcPr>
            <w:tcW w:w="887" w:type="dxa"/>
            <w:tcBorders>
              <w:top w:val="single" w:sz="4" w:space="0" w:color="000000"/>
              <w:left w:val="single" w:sz="4" w:space="0" w:color="000000"/>
              <w:bottom w:val="single" w:sz="4" w:space="0" w:color="000000"/>
              <w:right w:val="single" w:sz="4" w:space="0" w:color="000000"/>
            </w:tcBorders>
            <w:vAlign w:val="bottom"/>
          </w:tcPr>
          <w:p w14:paraId="0C69DC6C" w14:textId="4A1E0E85" w:rsidR="00667F4B" w:rsidRPr="00EA1247" w:rsidRDefault="00667F4B" w:rsidP="00667F4B">
            <w:pPr>
              <w:widowControl w:val="0"/>
              <w:spacing w:after="0" w:line="240" w:lineRule="auto"/>
              <w:contextualSpacing/>
              <w:jc w:val="center"/>
              <w:rPr>
                <w:rFonts w:ascii="Times New Roman" w:hAnsi="Times New Roman" w:cs="Times New Roman"/>
              </w:rPr>
            </w:pPr>
            <w:r w:rsidRPr="00EA1247">
              <w:rPr>
                <w:rFonts w:ascii="Times New Roman" w:hAnsi="Times New Roman" w:cs="Times New Roman"/>
                <w:color w:val="000000"/>
              </w:rPr>
              <w:t>682</w:t>
            </w:r>
          </w:p>
        </w:tc>
        <w:tc>
          <w:tcPr>
            <w:tcW w:w="1063" w:type="dxa"/>
            <w:tcBorders>
              <w:top w:val="single" w:sz="4" w:space="0" w:color="000000"/>
              <w:left w:val="single" w:sz="4" w:space="0" w:color="000000"/>
              <w:bottom w:val="single" w:sz="4" w:space="0" w:color="000000"/>
              <w:right w:val="single" w:sz="4" w:space="0" w:color="000000"/>
            </w:tcBorders>
            <w:vAlign w:val="bottom"/>
          </w:tcPr>
          <w:p w14:paraId="5439D407" w14:textId="7E1FD130" w:rsidR="00667F4B" w:rsidRPr="00EA1247" w:rsidRDefault="00667F4B" w:rsidP="00667F4B">
            <w:pPr>
              <w:widowControl w:val="0"/>
              <w:spacing w:after="0" w:line="240" w:lineRule="auto"/>
              <w:contextualSpacing/>
              <w:jc w:val="center"/>
              <w:rPr>
                <w:rFonts w:ascii="Times New Roman" w:hAnsi="Times New Roman" w:cs="Times New Roman"/>
              </w:rPr>
            </w:pPr>
            <w:r w:rsidRPr="00EA1247">
              <w:rPr>
                <w:rFonts w:ascii="Times New Roman" w:hAnsi="Times New Roman" w:cs="Times New Roman"/>
                <w:color w:val="000000"/>
              </w:rPr>
              <w:t>677</w:t>
            </w:r>
          </w:p>
        </w:tc>
        <w:tc>
          <w:tcPr>
            <w:tcW w:w="1055" w:type="dxa"/>
            <w:tcBorders>
              <w:top w:val="single" w:sz="4" w:space="0" w:color="000000"/>
              <w:left w:val="single" w:sz="4" w:space="0" w:color="000000"/>
              <w:bottom w:val="single" w:sz="4" w:space="0" w:color="000000"/>
            </w:tcBorders>
            <w:vAlign w:val="bottom"/>
          </w:tcPr>
          <w:p w14:paraId="4988049B" w14:textId="25A92C94" w:rsidR="00667F4B" w:rsidRPr="00EA1247" w:rsidRDefault="00667F4B" w:rsidP="00667F4B">
            <w:pPr>
              <w:widowControl w:val="0"/>
              <w:spacing w:after="0" w:line="240" w:lineRule="auto"/>
              <w:contextualSpacing/>
              <w:jc w:val="center"/>
              <w:rPr>
                <w:rFonts w:ascii="Times New Roman" w:hAnsi="Times New Roman" w:cs="Times New Roman"/>
              </w:rPr>
            </w:pPr>
            <w:r w:rsidRPr="00EA1247">
              <w:rPr>
                <w:rFonts w:ascii="Times New Roman" w:hAnsi="Times New Roman" w:cs="Times New Roman"/>
                <w:color w:val="000000"/>
              </w:rPr>
              <w:t>680</w:t>
            </w:r>
          </w:p>
        </w:tc>
        <w:tc>
          <w:tcPr>
            <w:tcW w:w="1057" w:type="dxa"/>
            <w:tcBorders>
              <w:top w:val="single" w:sz="4" w:space="0" w:color="000000"/>
              <w:left w:val="single" w:sz="4" w:space="0" w:color="000000"/>
              <w:bottom w:val="single" w:sz="4" w:space="0" w:color="000000"/>
            </w:tcBorders>
            <w:vAlign w:val="bottom"/>
          </w:tcPr>
          <w:p w14:paraId="02259603" w14:textId="661FF345" w:rsidR="00667F4B" w:rsidRPr="00EA1247" w:rsidRDefault="00667F4B" w:rsidP="00667F4B">
            <w:pPr>
              <w:widowControl w:val="0"/>
              <w:spacing w:after="0" w:line="240" w:lineRule="auto"/>
              <w:contextualSpacing/>
              <w:jc w:val="center"/>
              <w:rPr>
                <w:rFonts w:ascii="Times New Roman" w:hAnsi="Times New Roman" w:cs="Times New Roman"/>
              </w:rPr>
            </w:pPr>
            <w:r w:rsidRPr="00EA1247">
              <w:rPr>
                <w:rFonts w:ascii="Times New Roman" w:hAnsi="Times New Roman" w:cs="Times New Roman"/>
                <w:color w:val="000000"/>
              </w:rPr>
              <w:t>682</w:t>
            </w:r>
          </w:p>
        </w:tc>
        <w:tc>
          <w:tcPr>
            <w:tcW w:w="1322" w:type="dxa"/>
            <w:tcBorders>
              <w:top w:val="single" w:sz="4" w:space="0" w:color="000000"/>
              <w:left w:val="single" w:sz="4" w:space="0" w:color="000000"/>
              <w:bottom w:val="single" w:sz="4" w:space="0" w:color="000000"/>
              <w:right w:val="single" w:sz="4" w:space="0" w:color="000000"/>
            </w:tcBorders>
            <w:vAlign w:val="bottom"/>
          </w:tcPr>
          <w:p w14:paraId="76F8B38C" w14:textId="72C47F2C" w:rsidR="00667F4B" w:rsidRPr="00EA1247" w:rsidRDefault="00667F4B" w:rsidP="00667F4B">
            <w:pPr>
              <w:widowControl w:val="0"/>
              <w:spacing w:after="0" w:line="240" w:lineRule="auto"/>
              <w:contextualSpacing/>
              <w:jc w:val="center"/>
              <w:rPr>
                <w:rFonts w:ascii="Times New Roman" w:hAnsi="Times New Roman" w:cs="Times New Roman"/>
              </w:rPr>
            </w:pPr>
            <w:r w:rsidRPr="00EA1247">
              <w:rPr>
                <w:rFonts w:ascii="Times New Roman" w:hAnsi="Times New Roman" w:cs="Times New Roman"/>
                <w:color w:val="000000"/>
              </w:rPr>
              <w:t>695</w:t>
            </w:r>
          </w:p>
        </w:tc>
      </w:tr>
      <w:tr w:rsidR="00081415" w:rsidRPr="00EA1247" w14:paraId="307B1D11" w14:textId="77777777" w:rsidTr="00EA1247">
        <w:tc>
          <w:tcPr>
            <w:tcW w:w="566" w:type="dxa"/>
            <w:vMerge w:val="restart"/>
            <w:tcBorders>
              <w:top w:val="single" w:sz="4" w:space="0" w:color="000000"/>
              <w:left w:val="single" w:sz="4" w:space="0" w:color="000000"/>
              <w:bottom w:val="single" w:sz="4" w:space="0" w:color="000000"/>
              <w:right w:val="single" w:sz="4" w:space="0" w:color="000000"/>
            </w:tcBorders>
            <w:vAlign w:val="center"/>
          </w:tcPr>
          <w:p w14:paraId="14BEA0EF" w14:textId="77777777" w:rsidR="00081415" w:rsidRPr="00EA1247" w:rsidRDefault="00081415" w:rsidP="00081415">
            <w:pPr>
              <w:widowControl w:val="0"/>
              <w:spacing w:after="0" w:line="240" w:lineRule="auto"/>
              <w:contextualSpacing/>
              <w:jc w:val="center"/>
              <w:rPr>
                <w:rFonts w:ascii="Times New Roman" w:hAnsi="Times New Roman" w:cs="Times New Roman"/>
              </w:rPr>
            </w:pPr>
            <w:r w:rsidRPr="00EA1247">
              <w:rPr>
                <w:rFonts w:ascii="Times New Roman" w:hAnsi="Times New Roman" w:cs="Times New Roman"/>
                <w:color w:val="000000"/>
              </w:rPr>
              <w:t>2</w:t>
            </w:r>
          </w:p>
        </w:tc>
        <w:tc>
          <w:tcPr>
            <w:tcW w:w="2872" w:type="dxa"/>
            <w:vMerge w:val="restart"/>
            <w:tcBorders>
              <w:top w:val="single" w:sz="4" w:space="0" w:color="000000"/>
              <w:left w:val="single" w:sz="4" w:space="0" w:color="000000"/>
              <w:bottom w:val="single" w:sz="4" w:space="0" w:color="000000"/>
              <w:right w:val="single" w:sz="4" w:space="0" w:color="000000"/>
            </w:tcBorders>
            <w:vAlign w:val="center"/>
          </w:tcPr>
          <w:p w14:paraId="7030BB27" w14:textId="77777777" w:rsidR="00081415" w:rsidRPr="00EA1247" w:rsidRDefault="00081415" w:rsidP="00081415">
            <w:pPr>
              <w:widowControl w:val="0"/>
              <w:spacing w:after="0" w:line="240" w:lineRule="auto"/>
              <w:contextualSpacing/>
              <w:rPr>
                <w:rFonts w:ascii="Times New Roman" w:hAnsi="Times New Roman" w:cs="Times New Roman"/>
              </w:rPr>
            </w:pPr>
            <w:r w:rsidRPr="00EA1247">
              <w:rPr>
                <w:rFonts w:ascii="Times New Roman" w:hAnsi="Times New Roman" w:cs="Times New Roman"/>
                <w:color w:val="000000"/>
              </w:rPr>
              <w:t xml:space="preserve">Чисельність населення, що обслуговується підприємством, </w:t>
            </w:r>
            <w:proofErr w:type="spellStart"/>
            <w:r w:rsidRPr="00EA1247">
              <w:rPr>
                <w:rFonts w:ascii="Times New Roman" w:hAnsi="Times New Roman" w:cs="Times New Roman"/>
                <w:color w:val="000000"/>
              </w:rPr>
              <w:t>чол</w:t>
            </w:r>
            <w:proofErr w:type="spellEnd"/>
            <w:r w:rsidRPr="00EA1247">
              <w:rPr>
                <w:rFonts w:ascii="Times New Roman" w:hAnsi="Times New Roman" w:cs="Times New Roman"/>
                <w:color w:val="000000"/>
              </w:rPr>
              <w:t>.</w:t>
            </w:r>
          </w:p>
        </w:tc>
        <w:tc>
          <w:tcPr>
            <w:tcW w:w="1087" w:type="dxa"/>
            <w:tcBorders>
              <w:top w:val="single" w:sz="4" w:space="0" w:color="000000"/>
              <w:left w:val="single" w:sz="4" w:space="0" w:color="000000"/>
              <w:bottom w:val="single" w:sz="4" w:space="0" w:color="000000"/>
              <w:right w:val="single" w:sz="4" w:space="0" w:color="000000"/>
            </w:tcBorders>
            <w:vAlign w:val="center"/>
          </w:tcPr>
          <w:p w14:paraId="1888A834" w14:textId="77777777" w:rsidR="00081415" w:rsidRPr="00EA1247" w:rsidRDefault="00081415" w:rsidP="00081415">
            <w:pPr>
              <w:widowControl w:val="0"/>
              <w:spacing w:after="0" w:line="240" w:lineRule="auto"/>
              <w:contextualSpacing/>
              <w:jc w:val="center"/>
              <w:rPr>
                <w:rFonts w:ascii="Times New Roman" w:hAnsi="Times New Roman" w:cs="Times New Roman"/>
              </w:rPr>
            </w:pPr>
            <w:proofErr w:type="spellStart"/>
            <w:r w:rsidRPr="00EA1247">
              <w:rPr>
                <w:rFonts w:ascii="Times New Roman" w:hAnsi="Times New Roman" w:cs="Times New Roman"/>
                <w:color w:val="000000"/>
              </w:rPr>
              <w:t>водоп</w:t>
            </w:r>
            <w:proofErr w:type="spellEnd"/>
          </w:p>
        </w:tc>
        <w:tc>
          <w:tcPr>
            <w:tcW w:w="887" w:type="dxa"/>
            <w:tcBorders>
              <w:top w:val="single" w:sz="4" w:space="0" w:color="000000"/>
              <w:left w:val="single" w:sz="4" w:space="0" w:color="000000"/>
              <w:bottom w:val="single" w:sz="4" w:space="0" w:color="000000"/>
              <w:right w:val="single" w:sz="4" w:space="0" w:color="000000"/>
            </w:tcBorders>
            <w:vAlign w:val="center"/>
          </w:tcPr>
          <w:p w14:paraId="4DA98F0F" w14:textId="4B6F6327" w:rsidR="00081415" w:rsidRPr="00EA1247" w:rsidRDefault="00081415" w:rsidP="00081415">
            <w:pPr>
              <w:widowControl w:val="0"/>
              <w:spacing w:after="0" w:line="240" w:lineRule="auto"/>
              <w:contextualSpacing/>
              <w:jc w:val="center"/>
              <w:rPr>
                <w:rFonts w:ascii="Times New Roman" w:hAnsi="Times New Roman" w:cs="Times New Roman"/>
              </w:rPr>
            </w:pPr>
            <w:r w:rsidRPr="00EA1247">
              <w:rPr>
                <w:rFonts w:ascii="Times New Roman" w:hAnsi="Times New Roman" w:cs="Times New Roman"/>
              </w:rPr>
              <w:t>16502</w:t>
            </w:r>
          </w:p>
        </w:tc>
        <w:tc>
          <w:tcPr>
            <w:tcW w:w="1063" w:type="dxa"/>
            <w:tcBorders>
              <w:top w:val="single" w:sz="4" w:space="0" w:color="000000"/>
              <w:left w:val="single" w:sz="4" w:space="0" w:color="000000"/>
              <w:bottom w:val="single" w:sz="4" w:space="0" w:color="000000"/>
              <w:right w:val="single" w:sz="4" w:space="0" w:color="000000"/>
            </w:tcBorders>
            <w:vAlign w:val="center"/>
          </w:tcPr>
          <w:p w14:paraId="7CE206D1" w14:textId="0B3B9B86" w:rsidR="00081415" w:rsidRPr="00EA1247" w:rsidRDefault="00081415" w:rsidP="00081415">
            <w:pPr>
              <w:widowControl w:val="0"/>
              <w:spacing w:after="0" w:line="240" w:lineRule="auto"/>
              <w:contextualSpacing/>
              <w:jc w:val="center"/>
              <w:rPr>
                <w:rFonts w:ascii="Times New Roman" w:hAnsi="Times New Roman" w:cs="Times New Roman"/>
              </w:rPr>
            </w:pPr>
            <w:r w:rsidRPr="00EA1247">
              <w:rPr>
                <w:rFonts w:ascii="Times New Roman" w:hAnsi="Times New Roman" w:cs="Times New Roman"/>
              </w:rPr>
              <w:t>16557</w:t>
            </w:r>
          </w:p>
        </w:tc>
        <w:tc>
          <w:tcPr>
            <w:tcW w:w="1055" w:type="dxa"/>
            <w:tcBorders>
              <w:top w:val="single" w:sz="4" w:space="0" w:color="000000"/>
              <w:left w:val="single" w:sz="4" w:space="0" w:color="000000"/>
              <w:bottom w:val="single" w:sz="4" w:space="0" w:color="000000"/>
            </w:tcBorders>
            <w:vAlign w:val="center"/>
          </w:tcPr>
          <w:p w14:paraId="062C6E00" w14:textId="08CA1AAE" w:rsidR="00081415" w:rsidRPr="00EA1247" w:rsidRDefault="00081415" w:rsidP="00081415">
            <w:pPr>
              <w:widowControl w:val="0"/>
              <w:spacing w:after="0" w:line="240" w:lineRule="auto"/>
              <w:contextualSpacing/>
              <w:jc w:val="center"/>
              <w:rPr>
                <w:rFonts w:ascii="Times New Roman" w:hAnsi="Times New Roman" w:cs="Times New Roman"/>
              </w:rPr>
            </w:pPr>
            <w:r w:rsidRPr="00EA1247">
              <w:rPr>
                <w:rFonts w:ascii="Times New Roman" w:hAnsi="Times New Roman" w:cs="Times New Roman"/>
              </w:rPr>
              <w:t>16684</w:t>
            </w:r>
          </w:p>
        </w:tc>
        <w:tc>
          <w:tcPr>
            <w:tcW w:w="1057" w:type="dxa"/>
            <w:tcBorders>
              <w:top w:val="single" w:sz="4" w:space="0" w:color="000000"/>
              <w:left w:val="single" w:sz="4" w:space="0" w:color="000000"/>
              <w:bottom w:val="single" w:sz="4" w:space="0" w:color="000000"/>
            </w:tcBorders>
            <w:vAlign w:val="center"/>
          </w:tcPr>
          <w:p w14:paraId="7184A307" w14:textId="4C6E4520" w:rsidR="00081415" w:rsidRPr="00EA1247" w:rsidRDefault="00081415" w:rsidP="00081415">
            <w:pPr>
              <w:widowControl w:val="0"/>
              <w:spacing w:after="0" w:line="240" w:lineRule="auto"/>
              <w:contextualSpacing/>
              <w:jc w:val="center"/>
              <w:rPr>
                <w:rFonts w:ascii="Times New Roman" w:hAnsi="Times New Roman" w:cs="Times New Roman"/>
              </w:rPr>
            </w:pPr>
            <w:r w:rsidRPr="00EA1247">
              <w:rPr>
                <w:rFonts w:ascii="Times New Roman" w:hAnsi="Times New Roman" w:cs="Times New Roman"/>
              </w:rPr>
              <w:t>16709</w:t>
            </w:r>
          </w:p>
        </w:tc>
        <w:tc>
          <w:tcPr>
            <w:tcW w:w="1322" w:type="dxa"/>
            <w:tcBorders>
              <w:top w:val="single" w:sz="4" w:space="0" w:color="000000"/>
              <w:left w:val="single" w:sz="4" w:space="0" w:color="000000"/>
              <w:bottom w:val="single" w:sz="4" w:space="0" w:color="000000"/>
              <w:right w:val="single" w:sz="4" w:space="0" w:color="000000"/>
            </w:tcBorders>
            <w:vAlign w:val="center"/>
          </w:tcPr>
          <w:p w14:paraId="086F4A1E" w14:textId="3D5EB424" w:rsidR="00081415" w:rsidRPr="00EA1247" w:rsidRDefault="00081415" w:rsidP="00081415">
            <w:pPr>
              <w:widowControl w:val="0"/>
              <w:spacing w:after="0" w:line="240" w:lineRule="auto"/>
              <w:contextualSpacing/>
              <w:jc w:val="center"/>
              <w:rPr>
                <w:rFonts w:ascii="Times New Roman" w:hAnsi="Times New Roman" w:cs="Times New Roman"/>
              </w:rPr>
            </w:pPr>
            <w:r w:rsidRPr="00EA1247">
              <w:rPr>
                <w:rFonts w:ascii="Times New Roman" w:hAnsi="Times New Roman" w:cs="Times New Roman"/>
              </w:rPr>
              <w:t>16719</w:t>
            </w:r>
          </w:p>
        </w:tc>
      </w:tr>
      <w:tr w:rsidR="00081415" w:rsidRPr="00EA1247" w14:paraId="3469FF0F" w14:textId="77777777" w:rsidTr="00EA1247">
        <w:tc>
          <w:tcPr>
            <w:tcW w:w="566" w:type="dxa"/>
            <w:vMerge/>
            <w:tcBorders>
              <w:top w:val="single" w:sz="4" w:space="0" w:color="000000"/>
              <w:left w:val="single" w:sz="4" w:space="0" w:color="000000"/>
              <w:bottom w:val="single" w:sz="4" w:space="0" w:color="000000"/>
              <w:right w:val="single" w:sz="4" w:space="0" w:color="000000"/>
            </w:tcBorders>
            <w:vAlign w:val="center"/>
          </w:tcPr>
          <w:p w14:paraId="7E16E98B" w14:textId="77777777" w:rsidR="00081415" w:rsidRPr="00EA1247" w:rsidRDefault="00081415" w:rsidP="00081415">
            <w:pPr>
              <w:rPr>
                <w:rFonts w:ascii="Times New Roman" w:hAnsi="Times New Roman" w:cs="Times New Roman"/>
              </w:rPr>
            </w:pPr>
          </w:p>
        </w:tc>
        <w:tc>
          <w:tcPr>
            <w:tcW w:w="2872" w:type="dxa"/>
            <w:vMerge/>
            <w:tcBorders>
              <w:top w:val="single" w:sz="4" w:space="0" w:color="000000"/>
              <w:left w:val="single" w:sz="4" w:space="0" w:color="000000"/>
              <w:bottom w:val="single" w:sz="4" w:space="0" w:color="000000"/>
              <w:right w:val="single" w:sz="4" w:space="0" w:color="000000"/>
            </w:tcBorders>
            <w:vAlign w:val="center"/>
          </w:tcPr>
          <w:p w14:paraId="500A6791" w14:textId="77777777" w:rsidR="00081415" w:rsidRPr="00EA1247" w:rsidRDefault="00081415" w:rsidP="00081415">
            <w:pPr>
              <w:rPr>
                <w:rFonts w:ascii="Times New Roman" w:hAnsi="Times New Roman" w:cs="Times New Roman"/>
              </w:rPr>
            </w:pPr>
          </w:p>
        </w:tc>
        <w:tc>
          <w:tcPr>
            <w:tcW w:w="1087" w:type="dxa"/>
            <w:tcBorders>
              <w:top w:val="single" w:sz="4" w:space="0" w:color="000000"/>
              <w:left w:val="single" w:sz="4" w:space="0" w:color="000000"/>
              <w:bottom w:val="single" w:sz="4" w:space="0" w:color="000000"/>
              <w:right w:val="single" w:sz="4" w:space="0" w:color="000000"/>
            </w:tcBorders>
            <w:vAlign w:val="center"/>
          </w:tcPr>
          <w:p w14:paraId="3A33F912" w14:textId="77777777" w:rsidR="00081415" w:rsidRPr="00EA1247" w:rsidRDefault="00081415" w:rsidP="00081415">
            <w:pPr>
              <w:widowControl w:val="0"/>
              <w:spacing w:after="0" w:line="240" w:lineRule="auto"/>
              <w:contextualSpacing/>
              <w:jc w:val="center"/>
              <w:rPr>
                <w:rFonts w:ascii="Times New Roman" w:hAnsi="Times New Roman" w:cs="Times New Roman"/>
              </w:rPr>
            </w:pPr>
            <w:r w:rsidRPr="00EA1247">
              <w:rPr>
                <w:rFonts w:ascii="Times New Roman" w:hAnsi="Times New Roman" w:cs="Times New Roman"/>
                <w:color w:val="000000"/>
              </w:rPr>
              <w:t>водовід</w:t>
            </w:r>
          </w:p>
        </w:tc>
        <w:tc>
          <w:tcPr>
            <w:tcW w:w="887" w:type="dxa"/>
            <w:tcBorders>
              <w:top w:val="single" w:sz="4" w:space="0" w:color="000000"/>
              <w:left w:val="single" w:sz="4" w:space="0" w:color="000000"/>
              <w:bottom w:val="single" w:sz="4" w:space="0" w:color="000000"/>
              <w:right w:val="single" w:sz="4" w:space="0" w:color="000000"/>
            </w:tcBorders>
            <w:vAlign w:val="center"/>
          </w:tcPr>
          <w:p w14:paraId="76E707BE" w14:textId="7531A8E9" w:rsidR="00081415" w:rsidRPr="00EA1247" w:rsidRDefault="00081415" w:rsidP="00081415">
            <w:pPr>
              <w:widowControl w:val="0"/>
              <w:spacing w:after="0" w:line="240" w:lineRule="auto"/>
              <w:contextualSpacing/>
              <w:jc w:val="center"/>
              <w:rPr>
                <w:rFonts w:ascii="Times New Roman" w:hAnsi="Times New Roman" w:cs="Times New Roman"/>
              </w:rPr>
            </w:pPr>
            <w:r w:rsidRPr="00EA1247">
              <w:rPr>
                <w:rFonts w:ascii="Times New Roman" w:hAnsi="Times New Roman" w:cs="Times New Roman"/>
              </w:rPr>
              <w:t>12043</w:t>
            </w:r>
          </w:p>
        </w:tc>
        <w:tc>
          <w:tcPr>
            <w:tcW w:w="1063" w:type="dxa"/>
            <w:tcBorders>
              <w:top w:val="single" w:sz="4" w:space="0" w:color="000000"/>
              <w:left w:val="single" w:sz="4" w:space="0" w:color="000000"/>
              <w:bottom w:val="single" w:sz="4" w:space="0" w:color="000000"/>
              <w:right w:val="single" w:sz="4" w:space="0" w:color="000000"/>
            </w:tcBorders>
            <w:vAlign w:val="center"/>
          </w:tcPr>
          <w:p w14:paraId="18210CEC" w14:textId="0D29D8B3" w:rsidR="00081415" w:rsidRPr="00EA1247" w:rsidRDefault="00081415" w:rsidP="00081415">
            <w:pPr>
              <w:widowControl w:val="0"/>
              <w:spacing w:after="0" w:line="240" w:lineRule="auto"/>
              <w:contextualSpacing/>
              <w:jc w:val="center"/>
              <w:rPr>
                <w:rFonts w:ascii="Times New Roman" w:hAnsi="Times New Roman" w:cs="Times New Roman"/>
              </w:rPr>
            </w:pPr>
            <w:r w:rsidRPr="00EA1247">
              <w:rPr>
                <w:rFonts w:ascii="Times New Roman" w:hAnsi="Times New Roman" w:cs="Times New Roman"/>
              </w:rPr>
              <w:t>12046</w:t>
            </w:r>
          </w:p>
        </w:tc>
        <w:tc>
          <w:tcPr>
            <w:tcW w:w="1055" w:type="dxa"/>
            <w:tcBorders>
              <w:top w:val="single" w:sz="4" w:space="0" w:color="000000"/>
              <w:left w:val="single" w:sz="4" w:space="0" w:color="000000"/>
              <w:bottom w:val="single" w:sz="4" w:space="0" w:color="000000"/>
            </w:tcBorders>
            <w:vAlign w:val="center"/>
          </w:tcPr>
          <w:p w14:paraId="46F967D1" w14:textId="196B0DCB" w:rsidR="00081415" w:rsidRPr="00EA1247" w:rsidRDefault="00081415" w:rsidP="00081415">
            <w:pPr>
              <w:widowControl w:val="0"/>
              <w:spacing w:after="0" w:line="240" w:lineRule="auto"/>
              <w:contextualSpacing/>
              <w:jc w:val="center"/>
              <w:rPr>
                <w:rFonts w:ascii="Times New Roman" w:hAnsi="Times New Roman" w:cs="Times New Roman"/>
              </w:rPr>
            </w:pPr>
            <w:r w:rsidRPr="00EA1247">
              <w:rPr>
                <w:rFonts w:ascii="Times New Roman" w:hAnsi="Times New Roman" w:cs="Times New Roman"/>
              </w:rPr>
              <w:t>12051</w:t>
            </w:r>
          </w:p>
        </w:tc>
        <w:tc>
          <w:tcPr>
            <w:tcW w:w="1057" w:type="dxa"/>
            <w:tcBorders>
              <w:top w:val="single" w:sz="4" w:space="0" w:color="000000"/>
              <w:left w:val="single" w:sz="4" w:space="0" w:color="000000"/>
              <w:bottom w:val="single" w:sz="4" w:space="0" w:color="000000"/>
            </w:tcBorders>
            <w:vAlign w:val="center"/>
          </w:tcPr>
          <w:p w14:paraId="69108B99" w14:textId="3AFCD227" w:rsidR="00081415" w:rsidRPr="00EA1247" w:rsidRDefault="00081415" w:rsidP="00081415">
            <w:pPr>
              <w:widowControl w:val="0"/>
              <w:spacing w:after="0" w:line="240" w:lineRule="auto"/>
              <w:contextualSpacing/>
              <w:jc w:val="center"/>
              <w:rPr>
                <w:rFonts w:ascii="Times New Roman" w:hAnsi="Times New Roman" w:cs="Times New Roman"/>
              </w:rPr>
            </w:pPr>
            <w:r w:rsidRPr="00EA1247">
              <w:rPr>
                <w:rFonts w:ascii="Times New Roman" w:hAnsi="Times New Roman" w:cs="Times New Roman"/>
              </w:rPr>
              <w:t>12067</w:t>
            </w:r>
          </w:p>
        </w:tc>
        <w:tc>
          <w:tcPr>
            <w:tcW w:w="1322" w:type="dxa"/>
            <w:tcBorders>
              <w:top w:val="single" w:sz="4" w:space="0" w:color="000000"/>
              <w:left w:val="single" w:sz="4" w:space="0" w:color="000000"/>
              <w:bottom w:val="single" w:sz="4" w:space="0" w:color="000000"/>
              <w:right w:val="single" w:sz="4" w:space="0" w:color="000000"/>
            </w:tcBorders>
            <w:vAlign w:val="center"/>
          </w:tcPr>
          <w:p w14:paraId="3AC86225" w14:textId="1016FEDC" w:rsidR="00081415" w:rsidRPr="00EA1247" w:rsidRDefault="00081415" w:rsidP="00081415">
            <w:pPr>
              <w:widowControl w:val="0"/>
              <w:spacing w:after="0" w:line="240" w:lineRule="auto"/>
              <w:contextualSpacing/>
              <w:jc w:val="center"/>
              <w:rPr>
                <w:rFonts w:ascii="Times New Roman" w:hAnsi="Times New Roman" w:cs="Times New Roman"/>
              </w:rPr>
            </w:pPr>
            <w:r w:rsidRPr="00EA1247">
              <w:rPr>
                <w:rFonts w:ascii="Times New Roman" w:hAnsi="Times New Roman" w:cs="Times New Roman"/>
              </w:rPr>
              <w:t>12087</w:t>
            </w:r>
          </w:p>
        </w:tc>
      </w:tr>
      <w:tr w:rsidR="00F723C5" w:rsidRPr="00EA1247" w14:paraId="3FFA3547" w14:textId="77777777" w:rsidTr="00EA1247">
        <w:tc>
          <w:tcPr>
            <w:tcW w:w="566" w:type="dxa"/>
            <w:tcBorders>
              <w:top w:val="single" w:sz="4" w:space="0" w:color="000000"/>
              <w:left w:val="single" w:sz="4" w:space="0" w:color="000000"/>
              <w:bottom w:val="single" w:sz="4" w:space="0" w:color="000000"/>
              <w:right w:val="single" w:sz="4" w:space="0" w:color="000000"/>
            </w:tcBorders>
            <w:vAlign w:val="center"/>
          </w:tcPr>
          <w:p w14:paraId="616A9F37" w14:textId="77777777" w:rsidR="00F723C5" w:rsidRPr="00EA1247" w:rsidRDefault="0070066D">
            <w:pPr>
              <w:widowControl w:val="0"/>
              <w:spacing w:after="0" w:line="240" w:lineRule="auto"/>
              <w:contextualSpacing/>
              <w:jc w:val="center"/>
              <w:rPr>
                <w:rFonts w:ascii="Times New Roman" w:hAnsi="Times New Roman" w:cs="Times New Roman"/>
              </w:rPr>
            </w:pPr>
            <w:r w:rsidRPr="00EA1247">
              <w:rPr>
                <w:rFonts w:ascii="Times New Roman" w:hAnsi="Times New Roman" w:cs="Times New Roman"/>
                <w:color w:val="000000"/>
              </w:rPr>
              <w:t>3</w:t>
            </w:r>
          </w:p>
        </w:tc>
        <w:tc>
          <w:tcPr>
            <w:tcW w:w="2872" w:type="dxa"/>
            <w:tcBorders>
              <w:top w:val="single" w:sz="4" w:space="0" w:color="000000"/>
              <w:left w:val="single" w:sz="4" w:space="0" w:color="000000"/>
              <w:bottom w:val="single" w:sz="4" w:space="0" w:color="000000"/>
              <w:right w:val="single" w:sz="4" w:space="0" w:color="000000"/>
            </w:tcBorders>
            <w:vAlign w:val="center"/>
          </w:tcPr>
          <w:p w14:paraId="526AE6BB" w14:textId="77777777" w:rsidR="00F723C5" w:rsidRPr="00EA1247" w:rsidRDefault="0070066D">
            <w:pPr>
              <w:widowControl w:val="0"/>
              <w:spacing w:after="0" w:line="240" w:lineRule="auto"/>
              <w:contextualSpacing/>
              <w:rPr>
                <w:rFonts w:ascii="Times New Roman" w:hAnsi="Times New Roman" w:cs="Times New Roman"/>
              </w:rPr>
            </w:pPr>
            <w:r w:rsidRPr="00EA1247">
              <w:rPr>
                <w:rFonts w:ascii="Times New Roman" w:hAnsi="Times New Roman" w:cs="Times New Roman"/>
                <w:color w:val="000000"/>
              </w:rPr>
              <w:t>Відсоток абонентів від загальної кількості підключених абонентів, що мають прилади обліку споживання води</w:t>
            </w:r>
          </w:p>
        </w:tc>
        <w:tc>
          <w:tcPr>
            <w:tcW w:w="1087" w:type="dxa"/>
            <w:tcBorders>
              <w:top w:val="single" w:sz="4" w:space="0" w:color="000000"/>
              <w:left w:val="single" w:sz="4" w:space="0" w:color="000000"/>
              <w:bottom w:val="single" w:sz="4" w:space="0" w:color="000000"/>
              <w:right w:val="single" w:sz="4" w:space="0" w:color="000000"/>
            </w:tcBorders>
            <w:vAlign w:val="center"/>
          </w:tcPr>
          <w:p w14:paraId="6A228765" w14:textId="77777777" w:rsidR="00F723C5" w:rsidRPr="00EA1247" w:rsidRDefault="0070066D">
            <w:pPr>
              <w:widowControl w:val="0"/>
              <w:spacing w:after="0" w:line="240" w:lineRule="auto"/>
              <w:contextualSpacing/>
              <w:jc w:val="center"/>
              <w:rPr>
                <w:rFonts w:ascii="Times New Roman" w:hAnsi="Times New Roman" w:cs="Times New Roman"/>
              </w:rPr>
            </w:pPr>
            <w:r w:rsidRPr="00EA1247">
              <w:rPr>
                <w:rFonts w:ascii="Times New Roman" w:hAnsi="Times New Roman" w:cs="Times New Roman"/>
                <w:color w:val="000000"/>
              </w:rPr>
              <w:t xml:space="preserve"> %</w:t>
            </w:r>
          </w:p>
        </w:tc>
        <w:tc>
          <w:tcPr>
            <w:tcW w:w="887" w:type="dxa"/>
            <w:tcBorders>
              <w:top w:val="single" w:sz="4" w:space="0" w:color="000000"/>
              <w:left w:val="single" w:sz="4" w:space="0" w:color="000000"/>
              <w:bottom w:val="single" w:sz="4" w:space="0" w:color="000000"/>
              <w:right w:val="single" w:sz="4" w:space="0" w:color="000000"/>
            </w:tcBorders>
            <w:vAlign w:val="center"/>
          </w:tcPr>
          <w:p w14:paraId="49B12A5F" w14:textId="433A120A" w:rsidR="00F723C5" w:rsidRPr="00EA1247" w:rsidRDefault="00661635">
            <w:pPr>
              <w:widowControl w:val="0"/>
              <w:spacing w:after="0" w:line="240" w:lineRule="auto"/>
              <w:contextualSpacing/>
              <w:jc w:val="center"/>
              <w:rPr>
                <w:rFonts w:ascii="Times New Roman" w:hAnsi="Times New Roman" w:cs="Times New Roman"/>
              </w:rPr>
            </w:pPr>
            <w:r w:rsidRPr="00EA1247">
              <w:rPr>
                <w:rFonts w:ascii="Times New Roman" w:hAnsi="Times New Roman" w:cs="Times New Roman"/>
              </w:rPr>
              <w:t>97,8</w:t>
            </w:r>
          </w:p>
        </w:tc>
        <w:tc>
          <w:tcPr>
            <w:tcW w:w="1063" w:type="dxa"/>
            <w:tcBorders>
              <w:top w:val="single" w:sz="4" w:space="0" w:color="000000"/>
              <w:left w:val="single" w:sz="4" w:space="0" w:color="000000"/>
              <w:bottom w:val="single" w:sz="4" w:space="0" w:color="000000"/>
              <w:right w:val="single" w:sz="4" w:space="0" w:color="000000"/>
            </w:tcBorders>
            <w:vAlign w:val="center"/>
          </w:tcPr>
          <w:p w14:paraId="2CB361F1" w14:textId="009485ED" w:rsidR="00F723C5" w:rsidRPr="00EA1247" w:rsidRDefault="00661635">
            <w:pPr>
              <w:widowControl w:val="0"/>
              <w:spacing w:after="0" w:line="240" w:lineRule="auto"/>
              <w:contextualSpacing/>
              <w:jc w:val="center"/>
              <w:rPr>
                <w:rFonts w:ascii="Times New Roman" w:hAnsi="Times New Roman" w:cs="Times New Roman"/>
              </w:rPr>
            </w:pPr>
            <w:r w:rsidRPr="00EA1247">
              <w:rPr>
                <w:rFonts w:ascii="Times New Roman" w:hAnsi="Times New Roman" w:cs="Times New Roman"/>
              </w:rPr>
              <w:t>97,9</w:t>
            </w:r>
          </w:p>
        </w:tc>
        <w:tc>
          <w:tcPr>
            <w:tcW w:w="1055" w:type="dxa"/>
            <w:tcBorders>
              <w:top w:val="single" w:sz="4" w:space="0" w:color="000000"/>
              <w:left w:val="single" w:sz="4" w:space="0" w:color="000000"/>
              <w:bottom w:val="single" w:sz="4" w:space="0" w:color="000000"/>
            </w:tcBorders>
            <w:vAlign w:val="center"/>
          </w:tcPr>
          <w:p w14:paraId="78C135CF" w14:textId="21724389" w:rsidR="00F723C5" w:rsidRPr="00EA1247" w:rsidRDefault="00661635">
            <w:pPr>
              <w:widowControl w:val="0"/>
              <w:spacing w:after="0" w:line="240" w:lineRule="auto"/>
              <w:contextualSpacing/>
              <w:jc w:val="center"/>
              <w:rPr>
                <w:rFonts w:ascii="Times New Roman" w:hAnsi="Times New Roman" w:cs="Times New Roman"/>
              </w:rPr>
            </w:pPr>
            <w:r w:rsidRPr="00EA1247">
              <w:rPr>
                <w:rFonts w:ascii="Times New Roman" w:hAnsi="Times New Roman" w:cs="Times New Roman"/>
              </w:rPr>
              <w:t>98,0</w:t>
            </w:r>
          </w:p>
        </w:tc>
        <w:tc>
          <w:tcPr>
            <w:tcW w:w="1057" w:type="dxa"/>
            <w:tcBorders>
              <w:top w:val="single" w:sz="4" w:space="0" w:color="000000"/>
              <w:left w:val="single" w:sz="4" w:space="0" w:color="000000"/>
              <w:bottom w:val="single" w:sz="4" w:space="0" w:color="000000"/>
            </w:tcBorders>
            <w:vAlign w:val="center"/>
          </w:tcPr>
          <w:p w14:paraId="273A4F8B" w14:textId="795618A7" w:rsidR="00F723C5" w:rsidRPr="00EA1247" w:rsidRDefault="00661635">
            <w:pPr>
              <w:widowControl w:val="0"/>
              <w:spacing w:after="0" w:line="240" w:lineRule="auto"/>
              <w:contextualSpacing/>
              <w:jc w:val="center"/>
              <w:rPr>
                <w:rFonts w:ascii="Times New Roman" w:hAnsi="Times New Roman" w:cs="Times New Roman"/>
              </w:rPr>
            </w:pPr>
            <w:r w:rsidRPr="00EA1247">
              <w:rPr>
                <w:rFonts w:ascii="Times New Roman" w:hAnsi="Times New Roman" w:cs="Times New Roman"/>
              </w:rPr>
              <w:t>98,2</w:t>
            </w:r>
          </w:p>
        </w:tc>
        <w:tc>
          <w:tcPr>
            <w:tcW w:w="1322" w:type="dxa"/>
            <w:tcBorders>
              <w:top w:val="single" w:sz="4" w:space="0" w:color="000000"/>
              <w:left w:val="single" w:sz="4" w:space="0" w:color="000000"/>
              <w:bottom w:val="single" w:sz="4" w:space="0" w:color="000000"/>
              <w:right w:val="single" w:sz="4" w:space="0" w:color="000000"/>
            </w:tcBorders>
            <w:vAlign w:val="center"/>
          </w:tcPr>
          <w:p w14:paraId="030A5F64" w14:textId="08868E2A" w:rsidR="00F723C5" w:rsidRPr="00EA1247" w:rsidRDefault="00661635">
            <w:pPr>
              <w:widowControl w:val="0"/>
              <w:spacing w:after="0" w:line="240" w:lineRule="auto"/>
              <w:contextualSpacing/>
              <w:jc w:val="center"/>
              <w:rPr>
                <w:rFonts w:ascii="Times New Roman" w:hAnsi="Times New Roman" w:cs="Times New Roman"/>
              </w:rPr>
            </w:pPr>
            <w:r w:rsidRPr="00EA1247">
              <w:rPr>
                <w:rFonts w:ascii="Times New Roman" w:hAnsi="Times New Roman" w:cs="Times New Roman"/>
              </w:rPr>
              <w:t>98,4</w:t>
            </w:r>
          </w:p>
        </w:tc>
      </w:tr>
    </w:tbl>
    <w:p w14:paraId="7CDAB63D" w14:textId="77777777" w:rsidR="00F723C5" w:rsidRDefault="00F723C5">
      <w:pPr>
        <w:spacing w:after="0"/>
        <w:jc w:val="center"/>
        <w:rPr>
          <w:rFonts w:ascii="Times New Roman" w:hAnsi="Times New Roman"/>
          <w:color w:val="000000"/>
          <w:sz w:val="24"/>
          <w:szCs w:val="24"/>
        </w:rPr>
      </w:pPr>
    </w:p>
    <w:p w14:paraId="6D8E4402" w14:textId="77777777" w:rsidR="00F723C5" w:rsidRDefault="0070066D">
      <w:pPr>
        <w:spacing w:after="0"/>
        <w:jc w:val="center"/>
        <w:rPr>
          <w:rFonts w:ascii="Times New Roman" w:hAnsi="Times New Roman"/>
          <w:color w:val="000000"/>
          <w:sz w:val="24"/>
          <w:szCs w:val="24"/>
        </w:rPr>
      </w:pPr>
      <w:r>
        <w:rPr>
          <w:rFonts w:ascii="Times New Roman" w:hAnsi="Times New Roman"/>
          <w:noProof/>
          <w:color w:val="000000"/>
          <w:sz w:val="24"/>
          <w:szCs w:val="24"/>
          <w:lang w:eastAsia="uk-UA"/>
        </w:rPr>
        <w:drawing>
          <wp:inline distT="0" distB="0" distL="0" distR="0" wp14:anchorId="1EB1DD46" wp14:editId="52E304FB">
            <wp:extent cx="5573747" cy="2510636"/>
            <wp:effectExtent l="0" t="0" r="8255" b="4445"/>
            <wp:docPr id="38" name="Об'єкт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0C9F87BB" w14:textId="48E2EAE6" w:rsidR="00F723C5" w:rsidRDefault="0070066D" w:rsidP="008547BF">
      <w:pPr>
        <w:spacing w:after="0"/>
        <w:rPr>
          <w:color w:val="000000"/>
        </w:rPr>
      </w:pPr>
      <w:r>
        <w:rPr>
          <w:rFonts w:ascii="Times New Roman" w:eastAsia="NSimSun" w:hAnsi="Times New Roman" w:cs="Times New Roman"/>
          <w:color w:val="000000"/>
          <w:kern w:val="2"/>
          <w:sz w:val="24"/>
          <w:szCs w:val="24"/>
          <w:lang w:eastAsia="zh-CN" w:bidi="hi-IN"/>
        </w:rPr>
        <w:t>Рисунок Д2.</w:t>
      </w:r>
      <w:r w:rsidR="000300C2">
        <w:rPr>
          <w:rFonts w:ascii="Times New Roman" w:eastAsia="NSimSun" w:hAnsi="Times New Roman" w:cs="Times New Roman"/>
          <w:color w:val="000000"/>
          <w:kern w:val="2"/>
          <w:sz w:val="24"/>
          <w:szCs w:val="24"/>
          <w:lang w:eastAsia="zh-CN" w:bidi="hi-IN"/>
        </w:rPr>
        <w:t>7</w:t>
      </w:r>
      <w:r>
        <w:rPr>
          <w:rFonts w:ascii="Times New Roman" w:eastAsia="NSimSun" w:hAnsi="Times New Roman" w:cs="Times New Roman"/>
          <w:color w:val="000000"/>
          <w:kern w:val="2"/>
          <w:sz w:val="24"/>
          <w:szCs w:val="24"/>
          <w:lang w:eastAsia="zh-CN" w:bidi="hi-IN"/>
        </w:rPr>
        <w:t xml:space="preserve">. Кількість абонентів водопостачання та водовідведення </w:t>
      </w:r>
    </w:p>
    <w:p w14:paraId="5F26C2E9" w14:textId="242DD7A1" w:rsidR="00F723C5" w:rsidRPr="00A90DA1" w:rsidRDefault="0070066D">
      <w:pPr>
        <w:spacing w:after="0"/>
        <w:ind w:firstLine="567"/>
        <w:jc w:val="both"/>
        <w:rPr>
          <w:color w:val="000000"/>
        </w:rPr>
      </w:pPr>
      <w:r w:rsidRPr="00A90DA1">
        <w:rPr>
          <w:rFonts w:ascii="Times New Roman" w:eastAsia="NSimSun" w:hAnsi="Times New Roman" w:cs="Times New Roman"/>
          <w:color w:val="000000"/>
          <w:kern w:val="2"/>
          <w:sz w:val="24"/>
          <w:szCs w:val="24"/>
          <w:lang w:eastAsia="zh-CN" w:bidi="hi-IN"/>
        </w:rPr>
        <w:lastRenderedPageBreak/>
        <w:t>Враховуючи темпи забудови громади, можна спрогнозувати, що кількість абонентів постійно буде зростати, тому КП «</w:t>
      </w:r>
      <w:r w:rsidR="00E9174C">
        <w:rPr>
          <w:rFonts w:ascii="Times New Roman" w:eastAsia="NSimSun" w:hAnsi="Times New Roman" w:cs="Times New Roman"/>
          <w:color w:val="000000"/>
          <w:kern w:val="2"/>
          <w:sz w:val="24"/>
          <w:szCs w:val="24"/>
          <w:lang w:eastAsia="zh-CN" w:bidi="hi-IN"/>
        </w:rPr>
        <w:t>Верхньодніпровське ВУВКГ» ДОР</w:t>
      </w:r>
      <w:r w:rsidRPr="00A90DA1">
        <w:rPr>
          <w:rFonts w:ascii="Times New Roman" w:eastAsia="NSimSun" w:hAnsi="Times New Roman" w:cs="Times New Roman"/>
          <w:color w:val="000000"/>
          <w:kern w:val="2"/>
          <w:sz w:val="24"/>
          <w:szCs w:val="24"/>
          <w:lang w:eastAsia="zh-CN" w:bidi="hi-IN"/>
        </w:rPr>
        <w:t xml:space="preserve">» треба завчасно передбачити збільшення своїх </w:t>
      </w:r>
      <w:proofErr w:type="spellStart"/>
      <w:r w:rsidRPr="00A90DA1">
        <w:rPr>
          <w:rFonts w:ascii="Times New Roman" w:eastAsia="NSimSun" w:hAnsi="Times New Roman" w:cs="Times New Roman"/>
          <w:color w:val="000000"/>
          <w:kern w:val="2"/>
          <w:sz w:val="24"/>
          <w:szCs w:val="24"/>
          <w:lang w:eastAsia="zh-CN" w:bidi="hi-IN"/>
        </w:rPr>
        <w:t>потужностей</w:t>
      </w:r>
      <w:proofErr w:type="spellEnd"/>
      <w:r w:rsidRPr="00A90DA1">
        <w:rPr>
          <w:rFonts w:ascii="Times New Roman" w:eastAsia="NSimSun" w:hAnsi="Times New Roman" w:cs="Times New Roman"/>
          <w:color w:val="000000"/>
          <w:kern w:val="2"/>
          <w:sz w:val="24"/>
          <w:szCs w:val="24"/>
          <w:lang w:eastAsia="zh-CN" w:bidi="hi-IN"/>
        </w:rPr>
        <w:t>.</w:t>
      </w:r>
    </w:p>
    <w:p w14:paraId="6D104467" w14:textId="1E572662" w:rsidR="00F723C5" w:rsidRDefault="0070066D">
      <w:pPr>
        <w:spacing w:after="100" w:line="240" w:lineRule="auto"/>
        <w:ind w:firstLine="567"/>
        <w:jc w:val="both"/>
        <w:rPr>
          <w:rFonts w:ascii="Times New Roman" w:hAnsi="Times New Roman" w:cs="Times New Roman"/>
        </w:rPr>
      </w:pPr>
      <w:r w:rsidRPr="00A90DA1">
        <w:rPr>
          <w:rFonts w:ascii="Times New Roman" w:eastAsia="Times New Roman" w:hAnsi="Times New Roman" w:cs="Times New Roman"/>
          <w:color w:val="000000"/>
          <w:kern w:val="2"/>
          <w:sz w:val="24"/>
          <w:szCs w:val="24"/>
          <w:shd w:val="clear" w:color="auto" w:fill="FFFFFF"/>
          <w:lang w:eastAsia="de-DE" w:bidi="hi-IN"/>
        </w:rPr>
        <w:t xml:space="preserve">У таблиці </w:t>
      </w:r>
      <w:r w:rsidRPr="00A90DA1">
        <w:rPr>
          <w:rFonts w:ascii="Times New Roman" w:eastAsia="NSimSun" w:hAnsi="Times New Roman" w:cs="Times New Roman"/>
          <w:color w:val="000000"/>
          <w:kern w:val="2"/>
          <w:sz w:val="24"/>
          <w:szCs w:val="24"/>
          <w:shd w:val="clear" w:color="auto" w:fill="FFFFFF"/>
          <w:lang w:eastAsia="zh-CN" w:bidi="hi-IN"/>
        </w:rPr>
        <w:t>Д2.15.</w:t>
      </w:r>
      <w:r w:rsidRPr="00A90DA1">
        <w:rPr>
          <w:rFonts w:ascii="Times New Roman" w:eastAsia="Times New Roman" w:hAnsi="Times New Roman" w:cs="Times New Roman"/>
          <w:color w:val="000000"/>
          <w:kern w:val="2"/>
          <w:sz w:val="24"/>
          <w:szCs w:val="24"/>
          <w:shd w:val="clear" w:color="auto" w:fill="FFFFFF"/>
          <w:lang w:eastAsia="de-DE" w:bidi="hi-IN"/>
        </w:rPr>
        <w:t xml:space="preserve"> наведені дані щодо обсягів </w:t>
      </w:r>
      <w:r w:rsidRPr="00A90DA1">
        <w:rPr>
          <w:rFonts w:ascii="Times New Roman" w:eastAsia="NSimSun" w:hAnsi="Times New Roman" w:cs="Times New Roman"/>
          <w:kern w:val="2"/>
          <w:sz w:val="24"/>
          <w:szCs w:val="24"/>
          <w:shd w:val="clear" w:color="auto" w:fill="FFFFFF"/>
          <w:lang w:eastAsia="zh-CN" w:bidi="hi-IN"/>
        </w:rPr>
        <w:t>спожитої електроенергії КП «</w:t>
      </w:r>
      <w:bookmarkStart w:id="92" w:name="_Hlk214793496"/>
      <w:r w:rsidR="000300C2">
        <w:rPr>
          <w:rFonts w:ascii="Times New Roman" w:eastAsia="NSimSun" w:hAnsi="Times New Roman" w:cs="Times New Roman"/>
          <w:color w:val="000000"/>
          <w:kern w:val="2"/>
          <w:sz w:val="24"/>
          <w:szCs w:val="24"/>
          <w:lang w:eastAsia="zh-CN" w:bidi="hi-IN"/>
        </w:rPr>
        <w:t>Верхньодніпровське ВУВКГ» ДОР</w:t>
      </w:r>
      <w:bookmarkEnd w:id="92"/>
      <w:r w:rsidRPr="00A90DA1">
        <w:rPr>
          <w:rFonts w:ascii="Times New Roman" w:eastAsia="NSimSun" w:hAnsi="Times New Roman" w:cs="Times New Roman"/>
          <w:kern w:val="2"/>
          <w:sz w:val="24"/>
          <w:szCs w:val="24"/>
          <w:shd w:val="clear" w:color="auto" w:fill="FFFFFF"/>
          <w:lang w:eastAsia="zh-CN" w:bidi="hi-IN"/>
        </w:rPr>
        <w:t>»</w:t>
      </w:r>
      <w:r w:rsidR="00A90DA1">
        <w:rPr>
          <w:rFonts w:ascii="Times New Roman" w:eastAsia="NSimSun" w:hAnsi="Times New Roman" w:cs="Times New Roman"/>
          <w:kern w:val="2"/>
          <w:sz w:val="24"/>
          <w:szCs w:val="24"/>
          <w:shd w:val="clear" w:color="auto" w:fill="FFFFFF"/>
          <w:lang w:eastAsia="zh-CN" w:bidi="hi-IN"/>
        </w:rPr>
        <w:t xml:space="preserve">, </w:t>
      </w:r>
      <w:proofErr w:type="spellStart"/>
      <w:r w:rsidRPr="00A90DA1">
        <w:rPr>
          <w:rFonts w:ascii="Times New Roman" w:eastAsia="NSimSun" w:hAnsi="Times New Roman" w:cs="Times New Roman"/>
          <w:kern w:val="2"/>
          <w:sz w:val="24"/>
          <w:szCs w:val="24"/>
          <w:shd w:val="clear" w:color="auto" w:fill="FFFFFF"/>
          <w:lang w:eastAsia="zh-CN" w:bidi="hi-IN"/>
        </w:rPr>
        <w:t>тис.МВт.год</w:t>
      </w:r>
      <w:proofErr w:type="spellEnd"/>
      <w:r w:rsidRPr="00A90DA1">
        <w:rPr>
          <w:rFonts w:ascii="Times New Roman" w:eastAsia="NSimSun" w:hAnsi="Times New Roman" w:cs="Times New Roman"/>
          <w:kern w:val="2"/>
          <w:sz w:val="24"/>
          <w:szCs w:val="24"/>
          <w:shd w:val="clear" w:color="auto" w:fill="FFFFFF"/>
          <w:lang w:eastAsia="zh-CN" w:bidi="hi-IN"/>
        </w:rPr>
        <w:t>.</w:t>
      </w:r>
    </w:p>
    <w:p w14:paraId="735CA971" w14:textId="2DE75904" w:rsidR="00A90DA1" w:rsidRDefault="0070066D" w:rsidP="00A90DA1">
      <w:pPr>
        <w:spacing w:after="0" w:line="240" w:lineRule="auto"/>
        <w:jc w:val="right"/>
        <w:rPr>
          <w:rFonts w:ascii="Times New Roman" w:eastAsia="NSimSun" w:hAnsi="Times New Roman" w:cs="Times New Roman"/>
          <w:kern w:val="2"/>
          <w:sz w:val="24"/>
          <w:szCs w:val="24"/>
          <w:shd w:val="clear" w:color="auto" w:fill="FFFFFF"/>
          <w:lang w:eastAsia="zh-CN" w:bidi="hi-IN"/>
        </w:rPr>
      </w:pPr>
      <w:r>
        <w:rPr>
          <w:rFonts w:ascii="Times New Roman" w:eastAsia="NSimSun" w:hAnsi="Times New Roman" w:cs="Times New Roman"/>
          <w:kern w:val="2"/>
          <w:sz w:val="24"/>
          <w:szCs w:val="24"/>
          <w:shd w:val="clear" w:color="auto" w:fill="FFFFFF"/>
          <w:lang w:eastAsia="zh-CN" w:bidi="hi-IN"/>
        </w:rPr>
        <w:t xml:space="preserve">Таблиця </w:t>
      </w:r>
      <w:r>
        <w:rPr>
          <w:rFonts w:ascii="Times New Roman" w:eastAsia="NSimSun" w:hAnsi="Times New Roman" w:cs="Times New Roman"/>
          <w:color w:val="000000"/>
          <w:kern w:val="2"/>
          <w:sz w:val="24"/>
          <w:szCs w:val="24"/>
          <w:shd w:val="clear" w:color="auto" w:fill="FFFFFF"/>
          <w:lang w:eastAsia="zh-CN" w:bidi="hi-IN"/>
        </w:rPr>
        <w:t>Д2.1</w:t>
      </w:r>
      <w:r w:rsidR="000300C2">
        <w:rPr>
          <w:rFonts w:ascii="Times New Roman" w:eastAsia="NSimSun" w:hAnsi="Times New Roman" w:cs="Times New Roman"/>
          <w:color w:val="000000"/>
          <w:kern w:val="2"/>
          <w:sz w:val="24"/>
          <w:szCs w:val="24"/>
          <w:shd w:val="clear" w:color="auto" w:fill="FFFFFF"/>
          <w:lang w:eastAsia="zh-CN" w:bidi="hi-IN"/>
        </w:rPr>
        <w:t>7</w:t>
      </w:r>
      <w:r>
        <w:rPr>
          <w:rFonts w:ascii="Times New Roman" w:eastAsia="NSimSun" w:hAnsi="Times New Roman" w:cs="Times New Roman"/>
          <w:color w:val="000000"/>
          <w:kern w:val="2"/>
          <w:sz w:val="24"/>
          <w:szCs w:val="24"/>
          <w:shd w:val="clear" w:color="auto" w:fill="FFFFFF"/>
          <w:lang w:eastAsia="zh-CN" w:bidi="hi-IN"/>
        </w:rPr>
        <w:t>.</w:t>
      </w:r>
      <w:r>
        <w:rPr>
          <w:rFonts w:ascii="Times New Roman" w:eastAsia="NSimSun" w:hAnsi="Times New Roman" w:cs="Times New Roman"/>
          <w:kern w:val="2"/>
          <w:sz w:val="24"/>
          <w:szCs w:val="24"/>
          <w:shd w:val="clear" w:color="auto" w:fill="FFFFFF"/>
          <w:lang w:eastAsia="zh-CN" w:bidi="hi-IN"/>
        </w:rPr>
        <w:t xml:space="preserve"> </w:t>
      </w:r>
    </w:p>
    <w:p w14:paraId="241D0281" w14:textId="44C76CA4" w:rsidR="00F723C5" w:rsidRDefault="0070066D">
      <w:pPr>
        <w:spacing w:after="0" w:line="240" w:lineRule="auto"/>
        <w:jc w:val="center"/>
        <w:rPr>
          <w:rFonts w:ascii="Times New Roman" w:hAnsi="Times New Roman" w:cs="Times New Roman"/>
        </w:rPr>
      </w:pPr>
      <w:r>
        <w:rPr>
          <w:rFonts w:ascii="Times New Roman" w:eastAsia="NSimSun" w:hAnsi="Times New Roman" w:cs="Times New Roman"/>
          <w:kern w:val="2"/>
          <w:sz w:val="24"/>
          <w:szCs w:val="24"/>
          <w:shd w:val="clear" w:color="auto" w:fill="FFFFFF"/>
          <w:lang w:eastAsia="zh-CN" w:bidi="hi-IN"/>
        </w:rPr>
        <w:t>О</w:t>
      </w:r>
      <w:r>
        <w:rPr>
          <w:rFonts w:ascii="Times New Roman" w:eastAsia="Times New Roman" w:hAnsi="Times New Roman" w:cs="Times New Roman"/>
          <w:color w:val="000000"/>
          <w:kern w:val="2"/>
          <w:sz w:val="24"/>
          <w:szCs w:val="24"/>
          <w:shd w:val="clear" w:color="auto" w:fill="FFFFFF"/>
          <w:lang w:eastAsia="de-DE" w:bidi="hi-IN"/>
        </w:rPr>
        <w:t xml:space="preserve">бсяги </w:t>
      </w:r>
      <w:r>
        <w:rPr>
          <w:rFonts w:ascii="Times New Roman" w:eastAsia="NSimSun" w:hAnsi="Times New Roman" w:cs="Times New Roman"/>
          <w:kern w:val="2"/>
          <w:sz w:val="24"/>
          <w:szCs w:val="24"/>
          <w:shd w:val="clear" w:color="auto" w:fill="FFFFFF"/>
          <w:lang w:eastAsia="zh-CN" w:bidi="hi-IN"/>
        </w:rPr>
        <w:t>спожитої електроенергії КП «</w:t>
      </w:r>
      <w:r w:rsidR="000300C2">
        <w:rPr>
          <w:rFonts w:ascii="Times New Roman" w:eastAsia="NSimSun" w:hAnsi="Times New Roman" w:cs="Times New Roman"/>
          <w:color w:val="000000"/>
          <w:kern w:val="2"/>
          <w:sz w:val="24"/>
          <w:szCs w:val="24"/>
          <w:lang w:eastAsia="zh-CN" w:bidi="hi-IN"/>
        </w:rPr>
        <w:t>Верхньодніпровське ВУВКГ» ДОР</w:t>
      </w:r>
      <w:r>
        <w:rPr>
          <w:rFonts w:ascii="Times New Roman" w:eastAsia="NSimSun" w:hAnsi="Times New Roman" w:cs="Times New Roman"/>
          <w:kern w:val="2"/>
          <w:sz w:val="24"/>
          <w:szCs w:val="24"/>
          <w:shd w:val="clear" w:color="auto" w:fill="FFFFFF"/>
          <w:lang w:eastAsia="zh-CN" w:bidi="hi-IN"/>
        </w:rPr>
        <w:t>»</w:t>
      </w:r>
      <w:r w:rsidR="00A90DA1">
        <w:rPr>
          <w:rFonts w:ascii="Times New Roman" w:eastAsia="NSimSun" w:hAnsi="Times New Roman" w:cs="Times New Roman"/>
          <w:kern w:val="2"/>
          <w:sz w:val="24"/>
          <w:szCs w:val="24"/>
          <w:shd w:val="clear" w:color="auto" w:fill="FFFFFF"/>
          <w:lang w:eastAsia="zh-CN" w:bidi="hi-IN"/>
        </w:rPr>
        <w:t xml:space="preserve">, </w:t>
      </w:r>
      <w:proofErr w:type="spellStart"/>
      <w:r>
        <w:rPr>
          <w:rFonts w:ascii="Times New Roman" w:eastAsia="NSimSun" w:hAnsi="Times New Roman" w:cs="Times New Roman"/>
          <w:kern w:val="2"/>
          <w:sz w:val="24"/>
          <w:szCs w:val="24"/>
          <w:shd w:val="clear" w:color="auto" w:fill="FFFFFF"/>
          <w:lang w:eastAsia="zh-CN" w:bidi="hi-IN"/>
        </w:rPr>
        <w:t>МВт.год</w:t>
      </w:r>
      <w:proofErr w:type="spellEnd"/>
    </w:p>
    <w:tbl>
      <w:tblPr>
        <w:tblW w:w="9765" w:type="dxa"/>
        <w:tblInd w:w="34" w:type="dxa"/>
        <w:tblLayout w:type="fixed"/>
        <w:tblCellMar>
          <w:top w:w="51" w:type="dxa"/>
          <w:left w:w="115" w:type="dxa"/>
          <w:right w:w="115" w:type="dxa"/>
        </w:tblCellMar>
        <w:tblLook w:val="04A0" w:firstRow="1" w:lastRow="0" w:firstColumn="1" w:lastColumn="0" w:noHBand="0" w:noVBand="1"/>
      </w:tblPr>
      <w:tblGrid>
        <w:gridCol w:w="3006"/>
        <w:gridCol w:w="859"/>
        <w:gridCol w:w="858"/>
        <w:gridCol w:w="858"/>
        <w:gridCol w:w="872"/>
        <w:gridCol w:w="929"/>
        <w:gridCol w:w="862"/>
        <w:gridCol w:w="754"/>
        <w:gridCol w:w="767"/>
      </w:tblGrid>
      <w:tr w:rsidR="00F723C5" w:rsidRPr="00D0753D" w14:paraId="151A93D7" w14:textId="77777777" w:rsidTr="00D0753D">
        <w:trPr>
          <w:trHeight w:val="465"/>
        </w:trPr>
        <w:tc>
          <w:tcPr>
            <w:tcW w:w="3006" w:type="dxa"/>
            <w:tcBorders>
              <w:top w:val="single" w:sz="2" w:space="0" w:color="000000"/>
              <w:left w:val="single" w:sz="2" w:space="0" w:color="000000"/>
              <w:bottom w:val="single" w:sz="2" w:space="0" w:color="000000"/>
              <w:right w:val="single" w:sz="2" w:space="0" w:color="000000"/>
            </w:tcBorders>
            <w:vAlign w:val="center"/>
          </w:tcPr>
          <w:p w14:paraId="07F5D5AD" w14:textId="77777777" w:rsidR="00F723C5" w:rsidRPr="00D0753D" w:rsidRDefault="0070066D">
            <w:pPr>
              <w:widowControl w:val="0"/>
              <w:spacing w:after="0" w:line="240" w:lineRule="auto"/>
              <w:jc w:val="center"/>
              <w:rPr>
                <w:rFonts w:ascii="Times New Roman" w:hAnsi="Times New Roman" w:cs="Times New Roman"/>
              </w:rPr>
            </w:pPr>
            <w:r w:rsidRPr="00D0753D">
              <w:rPr>
                <w:rFonts w:ascii="Times New Roman" w:eastAsia="NSimSun" w:hAnsi="Times New Roman" w:cs="Times New Roman"/>
                <w:kern w:val="2"/>
                <w:shd w:val="clear" w:color="auto" w:fill="FFFFFF"/>
                <w:lang w:eastAsia="zh-CN" w:bidi="hi-IN"/>
              </w:rPr>
              <w:t>Підприємство - водопостачальник</w:t>
            </w:r>
          </w:p>
        </w:tc>
        <w:tc>
          <w:tcPr>
            <w:tcW w:w="859" w:type="dxa"/>
            <w:tcBorders>
              <w:top w:val="single" w:sz="2" w:space="0" w:color="000000"/>
              <w:left w:val="single" w:sz="2" w:space="0" w:color="000000"/>
              <w:bottom w:val="single" w:sz="2" w:space="0" w:color="000000"/>
              <w:right w:val="single" w:sz="2" w:space="0" w:color="000000"/>
            </w:tcBorders>
            <w:vAlign w:val="center"/>
          </w:tcPr>
          <w:p w14:paraId="7D12F3E8" w14:textId="77777777" w:rsidR="00F723C5" w:rsidRPr="00D0753D" w:rsidRDefault="0070066D">
            <w:pPr>
              <w:widowControl w:val="0"/>
              <w:spacing w:after="0" w:line="240" w:lineRule="auto"/>
              <w:jc w:val="center"/>
              <w:rPr>
                <w:rFonts w:ascii="Times New Roman" w:hAnsi="Times New Roman" w:cs="Times New Roman"/>
              </w:rPr>
            </w:pPr>
            <w:r w:rsidRPr="00D0753D">
              <w:rPr>
                <w:rFonts w:ascii="Times New Roman" w:eastAsia="NSimSun" w:hAnsi="Times New Roman" w:cs="Times New Roman"/>
                <w:kern w:val="2"/>
                <w:shd w:val="clear" w:color="auto" w:fill="FFFFFF"/>
                <w:lang w:eastAsia="zh-CN" w:bidi="hi-IN"/>
              </w:rPr>
              <w:t>2017</w:t>
            </w:r>
          </w:p>
        </w:tc>
        <w:tc>
          <w:tcPr>
            <w:tcW w:w="858" w:type="dxa"/>
            <w:tcBorders>
              <w:top w:val="single" w:sz="2" w:space="0" w:color="000000"/>
              <w:left w:val="single" w:sz="2" w:space="0" w:color="000000"/>
              <w:bottom w:val="single" w:sz="2" w:space="0" w:color="000000"/>
              <w:right w:val="single" w:sz="2" w:space="0" w:color="000000"/>
            </w:tcBorders>
            <w:vAlign w:val="center"/>
          </w:tcPr>
          <w:p w14:paraId="5B2415F9" w14:textId="77777777" w:rsidR="00F723C5" w:rsidRPr="00D0753D" w:rsidRDefault="0070066D">
            <w:pPr>
              <w:widowControl w:val="0"/>
              <w:spacing w:after="0" w:line="240" w:lineRule="auto"/>
              <w:jc w:val="center"/>
              <w:rPr>
                <w:rFonts w:ascii="Times New Roman" w:hAnsi="Times New Roman" w:cs="Times New Roman"/>
              </w:rPr>
            </w:pPr>
            <w:r w:rsidRPr="00D0753D">
              <w:rPr>
                <w:rFonts w:ascii="Times New Roman" w:eastAsia="NSimSun" w:hAnsi="Times New Roman" w:cs="Times New Roman"/>
                <w:kern w:val="2"/>
                <w:shd w:val="clear" w:color="auto" w:fill="FFFFFF"/>
                <w:lang w:eastAsia="zh-CN" w:bidi="hi-IN"/>
              </w:rPr>
              <w:t>2018</w:t>
            </w:r>
          </w:p>
        </w:tc>
        <w:tc>
          <w:tcPr>
            <w:tcW w:w="858" w:type="dxa"/>
            <w:tcBorders>
              <w:top w:val="single" w:sz="2" w:space="0" w:color="000000"/>
              <w:left w:val="single" w:sz="2" w:space="0" w:color="000000"/>
              <w:bottom w:val="single" w:sz="2" w:space="0" w:color="000000"/>
              <w:right w:val="single" w:sz="2" w:space="0" w:color="000000"/>
            </w:tcBorders>
            <w:vAlign w:val="center"/>
          </w:tcPr>
          <w:p w14:paraId="126BD3B1" w14:textId="77777777" w:rsidR="00F723C5" w:rsidRPr="00D0753D" w:rsidRDefault="0070066D">
            <w:pPr>
              <w:widowControl w:val="0"/>
              <w:spacing w:after="0" w:line="240" w:lineRule="auto"/>
              <w:jc w:val="center"/>
              <w:rPr>
                <w:rFonts w:ascii="Times New Roman" w:hAnsi="Times New Roman" w:cs="Times New Roman"/>
              </w:rPr>
            </w:pPr>
            <w:r w:rsidRPr="00D0753D">
              <w:rPr>
                <w:rFonts w:ascii="Times New Roman" w:eastAsia="NSimSun" w:hAnsi="Times New Roman" w:cs="Times New Roman"/>
                <w:kern w:val="2"/>
                <w:shd w:val="clear" w:color="auto" w:fill="FFFFFF"/>
                <w:lang w:eastAsia="zh-CN" w:bidi="hi-IN"/>
              </w:rPr>
              <w:t>2019</w:t>
            </w:r>
          </w:p>
        </w:tc>
        <w:tc>
          <w:tcPr>
            <w:tcW w:w="872" w:type="dxa"/>
            <w:tcBorders>
              <w:top w:val="single" w:sz="2" w:space="0" w:color="000000"/>
              <w:left w:val="single" w:sz="2" w:space="0" w:color="000000"/>
              <w:bottom w:val="single" w:sz="2" w:space="0" w:color="000000"/>
              <w:right w:val="single" w:sz="2" w:space="0" w:color="000000"/>
            </w:tcBorders>
            <w:vAlign w:val="center"/>
          </w:tcPr>
          <w:p w14:paraId="4DA4E5CC" w14:textId="77777777" w:rsidR="00F723C5" w:rsidRPr="00D0753D" w:rsidRDefault="0070066D">
            <w:pPr>
              <w:widowControl w:val="0"/>
              <w:spacing w:after="0" w:line="240" w:lineRule="auto"/>
              <w:jc w:val="center"/>
              <w:rPr>
                <w:rFonts w:ascii="Times New Roman" w:hAnsi="Times New Roman" w:cs="Times New Roman"/>
              </w:rPr>
            </w:pPr>
            <w:r w:rsidRPr="00D0753D">
              <w:rPr>
                <w:rFonts w:ascii="Times New Roman" w:eastAsia="NSimSun" w:hAnsi="Times New Roman" w:cs="Times New Roman"/>
                <w:kern w:val="2"/>
                <w:shd w:val="clear" w:color="auto" w:fill="FFFFFF"/>
                <w:lang w:eastAsia="zh-CN" w:bidi="hi-IN"/>
              </w:rPr>
              <w:t>2020</w:t>
            </w:r>
          </w:p>
        </w:tc>
        <w:tc>
          <w:tcPr>
            <w:tcW w:w="929" w:type="dxa"/>
            <w:tcBorders>
              <w:top w:val="single" w:sz="2" w:space="0" w:color="000000"/>
              <w:left w:val="single" w:sz="2" w:space="0" w:color="000000"/>
              <w:bottom w:val="single" w:sz="2" w:space="0" w:color="000000"/>
              <w:right w:val="single" w:sz="2" w:space="0" w:color="000000"/>
            </w:tcBorders>
            <w:vAlign w:val="center"/>
          </w:tcPr>
          <w:p w14:paraId="4A109B4D" w14:textId="77777777" w:rsidR="00F723C5" w:rsidRPr="00D0753D" w:rsidRDefault="0070066D">
            <w:pPr>
              <w:widowControl w:val="0"/>
              <w:spacing w:after="0" w:line="240" w:lineRule="auto"/>
              <w:jc w:val="center"/>
              <w:rPr>
                <w:rFonts w:ascii="Times New Roman" w:hAnsi="Times New Roman" w:cs="Times New Roman"/>
              </w:rPr>
            </w:pPr>
            <w:r w:rsidRPr="00D0753D">
              <w:rPr>
                <w:rFonts w:ascii="Times New Roman" w:eastAsia="NSimSun" w:hAnsi="Times New Roman" w:cs="Times New Roman"/>
                <w:kern w:val="2"/>
                <w:shd w:val="clear" w:color="auto" w:fill="FFFFFF"/>
                <w:lang w:eastAsia="zh-CN" w:bidi="hi-IN"/>
              </w:rPr>
              <w:t>2021</w:t>
            </w:r>
          </w:p>
        </w:tc>
        <w:tc>
          <w:tcPr>
            <w:tcW w:w="862" w:type="dxa"/>
            <w:tcBorders>
              <w:top w:val="single" w:sz="2" w:space="0" w:color="000000"/>
              <w:left w:val="single" w:sz="2" w:space="0" w:color="000000"/>
              <w:bottom w:val="single" w:sz="2" w:space="0" w:color="000000"/>
            </w:tcBorders>
            <w:vAlign w:val="center"/>
          </w:tcPr>
          <w:p w14:paraId="7A22AACB" w14:textId="77777777" w:rsidR="00F723C5" w:rsidRPr="00D0753D" w:rsidRDefault="0070066D">
            <w:pPr>
              <w:widowControl w:val="0"/>
              <w:spacing w:after="0" w:line="240" w:lineRule="auto"/>
              <w:jc w:val="center"/>
              <w:rPr>
                <w:rFonts w:ascii="Times New Roman" w:hAnsi="Times New Roman" w:cs="Times New Roman"/>
              </w:rPr>
            </w:pPr>
            <w:r w:rsidRPr="00D0753D">
              <w:rPr>
                <w:rFonts w:ascii="Times New Roman" w:eastAsia="NSimSun" w:hAnsi="Times New Roman" w:cs="Times New Roman"/>
                <w:kern w:val="2"/>
                <w:shd w:val="clear" w:color="auto" w:fill="FFFFFF"/>
                <w:lang w:eastAsia="zh-CN" w:bidi="hi-IN"/>
              </w:rPr>
              <w:t>2022</w:t>
            </w:r>
          </w:p>
        </w:tc>
        <w:tc>
          <w:tcPr>
            <w:tcW w:w="754" w:type="dxa"/>
            <w:tcBorders>
              <w:top w:val="single" w:sz="2" w:space="0" w:color="000000"/>
              <w:left w:val="single" w:sz="2" w:space="0" w:color="000000"/>
              <w:bottom w:val="single" w:sz="2" w:space="0" w:color="000000"/>
            </w:tcBorders>
            <w:vAlign w:val="center"/>
          </w:tcPr>
          <w:p w14:paraId="1EFF1513" w14:textId="77777777" w:rsidR="00F723C5" w:rsidRPr="00D0753D" w:rsidRDefault="0070066D">
            <w:pPr>
              <w:widowControl w:val="0"/>
              <w:spacing w:after="0" w:line="240" w:lineRule="auto"/>
              <w:jc w:val="center"/>
              <w:rPr>
                <w:rFonts w:ascii="Times New Roman" w:hAnsi="Times New Roman" w:cs="Times New Roman"/>
              </w:rPr>
            </w:pPr>
            <w:r w:rsidRPr="00D0753D">
              <w:rPr>
                <w:rFonts w:ascii="Times New Roman" w:hAnsi="Times New Roman" w:cs="Times New Roman"/>
              </w:rPr>
              <w:t>2023</w:t>
            </w:r>
          </w:p>
        </w:tc>
        <w:tc>
          <w:tcPr>
            <w:tcW w:w="767" w:type="dxa"/>
            <w:tcBorders>
              <w:top w:val="single" w:sz="2" w:space="0" w:color="000000"/>
              <w:left w:val="single" w:sz="2" w:space="0" w:color="000000"/>
              <w:bottom w:val="single" w:sz="2" w:space="0" w:color="000000"/>
              <w:right w:val="single" w:sz="2" w:space="0" w:color="000000"/>
            </w:tcBorders>
            <w:vAlign w:val="center"/>
          </w:tcPr>
          <w:p w14:paraId="3AD83FF6" w14:textId="77777777" w:rsidR="00F723C5" w:rsidRPr="00D0753D" w:rsidRDefault="0070066D">
            <w:pPr>
              <w:widowControl w:val="0"/>
              <w:spacing w:after="0" w:line="240" w:lineRule="auto"/>
              <w:jc w:val="center"/>
              <w:rPr>
                <w:rFonts w:ascii="Times New Roman" w:hAnsi="Times New Roman" w:cs="Times New Roman"/>
              </w:rPr>
            </w:pPr>
            <w:r w:rsidRPr="00D0753D">
              <w:rPr>
                <w:rFonts w:ascii="Times New Roman" w:hAnsi="Times New Roman" w:cs="Times New Roman"/>
              </w:rPr>
              <w:t>2024</w:t>
            </w:r>
          </w:p>
        </w:tc>
      </w:tr>
      <w:tr w:rsidR="00A51526" w:rsidRPr="00D0753D" w14:paraId="335E0BCC" w14:textId="77777777" w:rsidTr="00D0753D">
        <w:trPr>
          <w:trHeight w:val="235"/>
        </w:trPr>
        <w:tc>
          <w:tcPr>
            <w:tcW w:w="3006" w:type="dxa"/>
            <w:tcBorders>
              <w:top w:val="single" w:sz="2" w:space="0" w:color="000000"/>
              <w:left w:val="single" w:sz="2" w:space="0" w:color="000000"/>
              <w:bottom w:val="single" w:sz="2" w:space="0" w:color="000000"/>
              <w:right w:val="single" w:sz="2" w:space="0" w:color="000000"/>
            </w:tcBorders>
            <w:vAlign w:val="center"/>
          </w:tcPr>
          <w:p w14:paraId="37A65FEB" w14:textId="319FAED0" w:rsidR="00A51526" w:rsidRPr="00D0753D" w:rsidRDefault="00A51526" w:rsidP="00A51526">
            <w:pPr>
              <w:widowControl w:val="0"/>
              <w:spacing w:after="0" w:line="240" w:lineRule="auto"/>
              <w:rPr>
                <w:rFonts w:ascii="Times New Roman" w:hAnsi="Times New Roman" w:cs="Times New Roman"/>
              </w:rPr>
            </w:pPr>
            <w:r w:rsidRPr="00D0753D">
              <w:rPr>
                <w:rFonts w:ascii="Times New Roman" w:eastAsia="NSimSun" w:hAnsi="Times New Roman" w:cs="Times New Roman"/>
                <w:kern w:val="2"/>
                <w:shd w:val="clear" w:color="auto" w:fill="FFFFFF"/>
                <w:lang w:eastAsia="zh-CN" w:bidi="hi-IN"/>
              </w:rPr>
              <w:t>КП «</w:t>
            </w:r>
            <w:r w:rsidR="00FF6DD2" w:rsidRPr="00D0753D">
              <w:rPr>
                <w:rFonts w:ascii="Times New Roman" w:eastAsia="NSimSun" w:hAnsi="Times New Roman" w:cs="Times New Roman"/>
                <w:kern w:val="2"/>
                <w:shd w:val="clear" w:color="auto" w:fill="FFFFFF"/>
                <w:lang w:eastAsia="zh-CN" w:bidi="hi-IN"/>
              </w:rPr>
              <w:t>Верхньодніпровське ВУВКГ</w:t>
            </w:r>
            <w:r w:rsidRPr="00D0753D">
              <w:rPr>
                <w:rFonts w:ascii="Times New Roman" w:eastAsia="NSimSun" w:hAnsi="Times New Roman" w:cs="Times New Roman"/>
                <w:kern w:val="2"/>
                <w:shd w:val="clear" w:color="auto" w:fill="FFFFFF"/>
                <w:lang w:eastAsia="zh-CN" w:bidi="hi-IN"/>
              </w:rPr>
              <w:t>»</w:t>
            </w:r>
            <w:r w:rsidR="00FF6DD2" w:rsidRPr="00D0753D">
              <w:rPr>
                <w:rFonts w:ascii="Times New Roman" w:eastAsia="NSimSun" w:hAnsi="Times New Roman" w:cs="Times New Roman"/>
                <w:kern w:val="2"/>
                <w:shd w:val="clear" w:color="auto" w:fill="FFFFFF"/>
                <w:lang w:eastAsia="zh-CN" w:bidi="hi-IN"/>
              </w:rPr>
              <w:t xml:space="preserve"> ДОР»</w:t>
            </w:r>
          </w:p>
        </w:tc>
        <w:tc>
          <w:tcPr>
            <w:tcW w:w="859" w:type="dxa"/>
            <w:tcBorders>
              <w:top w:val="single" w:sz="2" w:space="0" w:color="000000"/>
              <w:left w:val="single" w:sz="2" w:space="0" w:color="000000"/>
              <w:bottom w:val="single" w:sz="2" w:space="0" w:color="000000"/>
              <w:right w:val="single" w:sz="2" w:space="0" w:color="000000"/>
            </w:tcBorders>
            <w:vAlign w:val="bottom"/>
          </w:tcPr>
          <w:p w14:paraId="04BA98C9" w14:textId="580850B1" w:rsidR="00A51526" w:rsidRPr="00D0753D" w:rsidRDefault="00A51526" w:rsidP="00A51526">
            <w:pPr>
              <w:widowControl w:val="0"/>
              <w:spacing w:after="0" w:line="240" w:lineRule="auto"/>
              <w:jc w:val="center"/>
              <w:rPr>
                <w:rFonts w:ascii="Times New Roman" w:hAnsi="Times New Roman" w:cs="Times New Roman"/>
              </w:rPr>
            </w:pPr>
            <w:r w:rsidRPr="00D0753D">
              <w:rPr>
                <w:rFonts w:ascii="Times New Roman" w:hAnsi="Times New Roman" w:cs="Times New Roman"/>
              </w:rPr>
              <w:t>1</w:t>
            </w:r>
            <w:r w:rsidR="00A64EFF" w:rsidRPr="00D0753D">
              <w:rPr>
                <w:rFonts w:ascii="Times New Roman" w:hAnsi="Times New Roman" w:cs="Times New Roman"/>
              </w:rPr>
              <w:t>2</w:t>
            </w:r>
            <w:r w:rsidRPr="00D0753D">
              <w:rPr>
                <w:rFonts w:ascii="Times New Roman" w:hAnsi="Times New Roman" w:cs="Times New Roman"/>
              </w:rPr>
              <w:t>85</w:t>
            </w:r>
          </w:p>
        </w:tc>
        <w:tc>
          <w:tcPr>
            <w:tcW w:w="858" w:type="dxa"/>
            <w:tcBorders>
              <w:top w:val="single" w:sz="2" w:space="0" w:color="000000"/>
              <w:left w:val="single" w:sz="2" w:space="0" w:color="000000"/>
              <w:bottom w:val="single" w:sz="2" w:space="0" w:color="000000"/>
              <w:right w:val="single" w:sz="2" w:space="0" w:color="000000"/>
            </w:tcBorders>
            <w:vAlign w:val="bottom"/>
          </w:tcPr>
          <w:p w14:paraId="05840567" w14:textId="520C8BF0" w:rsidR="00A51526" w:rsidRPr="00D0753D" w:rsidRDefault="00A51526" w:rsidP="00A51526">
            <w:pPr>
              <w:widowControl w:val="0"/>
              <w:spacing w:after="0" w:line="240" w:lineRule="auto"/>
              <w:jc w:val="center"/>
              <w:rPr>
                <w:rFonts w:ascii="Times New Roman" w:hAnsi="Times New Roman" w:cs="Times New Roman"/>
              </w:rPr>
            </w:pPr>
            <w:r w:rsidRPr="00D0753D">
              <w:rPr>
                <w:rFonts w:ascii="Times New Roman" w:hAnsi="Times New Roman" w:cs="Times New Roman"/>
              </w:rPr>
              <w:t>1</w:t>
            </w:r>
            <w:r w:rsidR="00A64EFF" w:rsidRPr="00D0753D">
              <w:rPr>
                <w:rFonts w:ascii="Times New Roman" w:hAnsi="Times New Roman" w:cs="Times New Roman"/>
              </w:rPr>
              <w:t>2</w:t>
            </w:r>
            <w:r w:rsidRPr="00D0753D">
              <w:rPr>
                <w:rFonts w:ascii="Times New Roman" w:hAnsi="Times New Roman" w:cs="Times New Roman"/>
              </w:rPr>
              <w:t>62</w:t>
            </w:r>
          </w:p>
        </w:tc>
        <w:tc>
          <w:tcPr>
            <w:tcW w:w="858" w:type="dxa"/>
            <w:tcBorders>
              <w:top w:val="single" w:sz="2" w:space="0" w:color="000000"/>
              <w:left w:val="single" w:sz="2" w:space="0" w:color="000000"/>
              <w:bottom w:val="single" w:sz="2" w:space="0" w:color="000000"/>
              <w:right w:val="single" w:sz="2" w:space="0" w:color="000000"/>
            </w:tcBorders>
            <w:vAlign w:val="bottom"/>
          </w:tcPr>
          <w:p w14:paraId="34D0049B" w14:textId="1F4AA294" w:rsidR="00A51526" w:rsidRPr="00D0753D" w:rsidRDefault="00A51526" w:rsidP="00A51526">
            <w:pPr>
              <w:widowControl w:val="0"/>
              <w:spacing w:after="0" w:line="240" w:lineRule="auto"/>
              <w:jc w:val="center"/>
              <w:rPr>
                <w:rFonts w:ascii="Times New Roman" w:hAnsi="Times New Roman" w:cs="Times New Roman"/>
              </w:rPr>
            </w:pPr>
            <w:r w:rsidRPr="00D0753D">
              <w:rPr>
                <w:rFonts w:ascii="Times New Roman" w:hAnsi="Times New Roman" w:cs="Times New Roman"/>
              </w:rPr>
              <w:t>922</w:t>
            </w:r>
          </w:p>
        </w:tc>
        <w:tc>
          <w:tcPr>
            <w:tcW w:w="872" w:type="dxa"/>
            <w:tcBorders>
              <w:top w:val="single" w:sz="2" w:space="0" w:color="000000"/>
              <w:left w:val="single" w:sz="2" w:space="0" w:color="000000"/>
              <w:bottom w:val="single" w:sz="2" w:space="0" w:color="000000"/>
              <w:right w:val="single" w:sz="2" w:space="0" w:color="000000"/>
            </w:tcBorders>
            <w:vAlign w:val="bottom"/>
          </w:tcPr>
          <w:p w14:paraId="2B4D6D06" w14:textId="2F3275FD" w:rsidR="00A51526" w:rsidRPr="00D0753D" w:rsidRDefault="00A51526" w:rsidP="00A51526">
            <w:pPr>
              <w:widowControl w:val="0"/>
              <w:spacing w:after="0" w:line="240" w:lineRule="auto"/>
              <w:jc w:val="center"/>
              <w:rPr>
                <w:rFonts w:ascii="Times New Roman" w:hAnsi="Times New Roman" w:cs="Times New Roman"/>
              </w:rPr>
            </w:pPr>
            <w:r w:rsidRPr="00D0753D">
              <w:rPr>
                <w:rFonts w:ascii="Times New Roman" w:hAnsi="Times New Roman" w:cs="Times New Roman"/>
              </w:rPr>
              <w:t>925</w:t>
            </w:r>
          </w:p>
        </w:tc>
        <w:tc>
          <w:tcPr>
            <w:tcW w:w="929" w:type="dxa"/>
            <w:tcBorders>
              <w:top w:val="single" w:sz="2" w:space="0" w:color="000000"/>
              <w:left w:val="single" w:sz="2" w:space="0" w:color="000000"/>
              <w:bottom w:val="single" w:sz="2" w:space="0" w:color="000000"/>
              <w:right w:val="single" w:sz="2" w:space="0" w:color="000000"/>
            </w:tcBorders>
            <w:vAlign w:val="bottom"/>
          </w:tcPr>
          <w:p w14:paraId="545C5A4B" w14:textId="1BEDB511" w:rsidR="00A51526" w:rsidRPr="00D0753D" w:rsidRDefault="00A51526" w:rsidP="00A51526">
            <w:pPr>
              <w:widowControl w:val="0"/>
              <w:spacing w:after="0" w:line="240" w:lineRule="auto"/>
              <w:jc w:val="center"/>
              <w:rPr>
                <w:rFonts w:ascii="Times New Roman" w:hAnsi="Times New Roman" w:cs="Times New Roman"/>
              </w:rPr>
            </w:pPr>
            <w:r w:rsidRPr="00D0753D">
              <w:rPr>
                <w:rFonts w:ascii="Times New Roman" w:hAnsi="Times New Roman" w:cs="Times New Roman"/>
              </w:rPr>
              <w:t>890</w:t>
            </w:r>
          </w:p>
        </w:tc>
        <w:tc>
          <w:tcPr>
            <w:tcW w:w="862" w:type="dxa"/>
            <w:tcBorders>
              <w:top w:val="single" w:sz="2" w:space="0" w:color="000000"/>
              <w:left w:val="single" w:sz="2" w:space="0" w:color="000000"/>
              <w:bottom w:val="single" w:sz="2" w:space="0" w:color="000000"/>
            </w:tcBorders>
            <w:vAlign w:val="bottom"/>
          </w:tcPr>
          <w:p w14:paraId="7600C449" w14:textId="2DA0B210" w:rsidR="00A51526" w:rsidRPr="00D0753D" w:rsidRDefault="00A51526" w:rsidP="00A51526">
            <w:pPr>
              <w:widowControl w:val="0"/>
              <w:spacing w:after="0" w:line="240" w:lineRule="auto"/>
              <w:jc w:val="center"/>
              <w:rPr>
                <w:rFonts w:ascii="Times New Roman" w:hAnsi="Times New Roman" w:cs="Times New Roman"/>
              </w:rPr>
            </w:pPr>
            <w:r w:rsidRPr="00D0753D">
              <w:rPr>
                <w:rFonts w:ascii="Times New Roman" w:hAnsi="Times New Roman" w:cs="Times New Roman"/>
              </w:rPr>
              <w:t>856</w:t>
            </w:r>
          </w:p>
        </w:tc>
        <w:tc>
          <w:tcPr>
            <w:tcW w:w="754" w:type="dxa"/>
            <w:tcBorders>
              <w:top w:val="single" w:sz="2" w:space="0" w:color="000000"/>
              <w:left w:val="single" w:sz="2" w:space="0" w:color="000000"/>
              <w:bottom w:val="single" w:sz="2" w:space="0" w:color="000000"/>
            </w:tcBorders>
            <w:vAlign w:val="bottom"/>
          </w:tcPr>
          <w:p w14:paraId="16772AF2" w14:textId="72F972E1" w:rsidR="00A51526" w:rsidRPr="00D0753D" w:rsidRDefault="00A51526" w:rsidP="00A51526">
            <w:pPr>
              <w:widowControl w:val="0"/>
              <w:spacing w:after="0" w:line="240" w:lineRule="auto"/>
              <w:jc w:val="center"/>
              <w:rPr>
                <w:rFonts w:ascii="Times New Roman" w:hAnsi="Times New Roman" w:cs="Times New Roman"/>
              </w:rPr>
            </w:pPr>
            <w:r w:rsidRPr="00D0753D">
              <w:rPr>
                <w:rFonts w:ascii="Times New Roman" w:hAnsi="Times New Roman" w:cs="Times New Roman"/>
              </w:rPr>
              <w:t>950</w:t>
            </w:r>
          </w:p>
        </w:tc>
        <w:tc>
          <w:tcPr>
            <w:tcW w:w="767" w:type="dxa"/>
            <w:tcBorders>
              <w:top w:val="single" w:sz="2" w:space="0" w:color="000000"/>
              <w:left w:val="single" w:sz="2" w:space="0" w:color="000000"/>
              <w:bottom w:val="single" w:sz="2" w:space="0" w:color="000000"/>
              <w:right w:val="single" w:sz="2" w:space="0" w:color="000000"/>
            </w:tcBorders>
            <w:vAlign w:val="bottom"/>
          </w:tcPr>
          <w:p w14:paraId="74B7344B" w14:textId="643E8FFD" w:rsidR="00A51526" w:rsidRPr="00D0753D" w:rsidRDefault="00A51526" w:rsidP="00A51526">
            <w:pPr>
              <w:widowControl w:val="0"/>
              <w:spacing w:after="0" w:line="240" w:lineRule="auto"/>
              <w:jc w:val="center"/>
              <w:rPr>
                <w:rFonts w:ascii="Times New Roman" w:hAnsi="Times New Roman" w:cs="Times New Roman"/>
              </w:rPr>
            </w:pPr>
            <w:r w:rsidRPr="00D0753D">
              <w:rPr>
                <w:rFonts w:ascii="Times New Roman" w:hAnsi="Times New Roman" w:cs="Times New Roman"/>
              </w:rPr>
              <w:t>976</w:t>
            </w:r>
          </w:p>
        </w:tc>
      </w:tr>
    </w:tbl>
    <w:p w14:paraId="39F74FFA" w14:textId="77777777" w:rsidR="00F723C5" w:rsidRDefault="00F723C5">
      <w:pPr>
        <w:spacing w:after="0"/>
        <w:contextualSpacing/>
        <w:jc w:val="center"/>
        <w:rPr>
          <w:rFonts w:ascii="Times New Roman" w:hAnsi="Times New Roman"/>
          <w:sz w:val="24"/>
          <w:szCs w:val="24"/>
        </w:rPr>
      </w:pPr>
    </w:p>
    <w:p w14:paraId="7C238C36" w14:textId="3D133254" w:rsidR="00A90DA1" w:rsidRDefault="0070066D" w:rsidP="00A90DA1">
      <w:pPr>
        <w:spacing w:after="0"/>
        <w:contextualSpacing/>
        <w:jc w:val="right"/>
        <w:rPr>
          <w:rFonts w:ascii="Times New Roman" w:eastAsia="NSimSun" w:hAnsi="Times New Roman" w:cs="Times New Roman"/>
          <w:color w:val="000000"/>
          <w:kern w:val="2"/>
          <w:sz w:val="24"/>
          <w:szCs w:val="24"/>
          <w:shd w:val="clear" w:color="auto" w:fill="FFFFFF"/>
          <w:lang w:eastAsia="zh-CN" w:bidi="hi-IN"/>
        </w:rPr>
      </w:pPr>
      <w:r>
        <w:rPr>
          <w:rFonts w:ascii="Times New Roman" w:eastAsia="NSimSun" w:hAnsi="Times New Roman" w:cs="Times New Roman"/>
          <w:kern w:val="2"/>
          <w:sz w:val="24"/>
          <w:szCs w:val="24"/>
          <w:shd w:val="clear" w:color="auto" w:fill="FFFFFF"/>
          <w:lang w:eastAsia="zh-CN" w:bidi="hi-IN"/>
        </w:rPr>
        <w:t xml:space="preserve">Таблиця </w:t>
      </w:r>
      <w:r>
        <w:rPr>
          <w:rFonts w:ascii="Times New Roman" w:eastAsia="NSimSun" w:hAnsi="Times New Roman" w:cs="Times New Roman"/>
          <w:color w:val="000000"/>
          <w:kern w:val="2"/>
          <w:sz w:val="24"/>
          <w:szCs w:val="24"/>
          <w:shd w:val="clear" w:color="auto" w:fill="FFFFFF"/>
          <w:lang w:eastAsia="zh-CN" w:bidi="hi-IN"/>
        </w:rPr>
        <w:t>Д2.1</w:t>
      </w:r>
      <w:r w:rsidR="000300C2">
        <w:rPr>
          <w:rFonts w:ascii="Times New Roman" w:eastAsia="NSimSun" w:hAnsi="Times New Roman" w:cs="Times New Roman"/>
          <w:color w:val="000000"/>
          <w:kern w:val="2"/>
          <w:sz w:val="24"/>
          <w:szCs w:val="24"/>
          <w:shd w:val="clear" w:color="auto" w:fill="FFFFFF"/>
          <w:lang w:eastAsia="zh-CN" w:bidi="hi-IN"/>
        </w:rPr>
        <w:t>7</w:t>
      </w:r>
      <w:r>
        <w:rPr>
          <w:rFonts w:ascii="Times New Roman" w:eastAsia="NSimSun" w:hAnsi="Times New Roman" w:cs="Times New Roman"/>
          <w:color w:val="000000"/>
          <w:kern w:val="2"/>
          <w:sz w:val="24"/>
          <w:szCs w:val="24"/>
          <w:shd w:val="clear" w:color="auto" w:fill="FFFFFF"/>
          <w:lang w:eastAsia="zh-CN" w:bidi="hi-IN"/>
        </w:rPr>
        <w:t xml:space="preserve">.1. </w:t>
      </w:r>
    </w:p>
    <w:p w14:paraId="5FC3EC81" w14:textId="1363F10F" w:rsidR="00F723C5" w:rsidRDefault="0070066D">
      <w:pPr>
        <w:spacing w:after="0"/>
        <w:contextualSpacing/>
        <w:jc w:val="center"/>
        <w:rPr>
          <w:rFonts w:ascii="Times New Roman" w:hAnsi="Times New Roman"/>
          <w:sz w:val="24"/>
          <w:szCs w:val="24"/>
        </w:rPr>
      </w:pPr>
      <w:r>
        <w:rPr>
          <w:rFonts w:ascii="Times New Roman" w:hAnsi="Times New Roman"/>
          <w:sz w:val="24"/>
          <w:szCs w:val="24"/>
        </w:rPr>
        <w:t>Використання відновлюваних джерел енергії</w:t>
      </w:r>
      <w:r>
        <w:rPr>
          <w:rFonts w:ascii="Times New Roman" w:hAnsi="Times New Roman"/>
          <w:color w:val="333333"/>
          <w:sz w:val="24"/>
          <w:szCs w:val="24"/>
        </w:rPr>
        <w:t xml:space="preserve"> на підприємствах водопостачання та водовідведення</w:t>
      </w:r>
    </w:p>
    <w:tbl>
      <w:tblPr>
        <w:tblW w:w="9642" w:type="dxa"/>
        <w:tblInd w:w="113" w:type="dxa"/>
        <w:tblLayout w:type="fixed"/>
        <w:tblLook w:val="01E0" w:firstRow="1" w:lastRow="1" w:firstColumn="1" w:lastColumn="1" w:noHBand="0" w:noVBand="0"/>
      </w:tblPr>
      <w:tblGrid>
        <w:gridCol w:w="1608"/>
        <w:gridCol w:w="1723"/>
        <w:gridCol w:w="1491"/>
        <w:gridCol w:w="1607"/>
        <w:gridCol w:w="1606"/>
        <w:gridCol w:w="1607"/>
      </w:tblGrid>
      <w:tr w:rsidR="00F723C5" w14:paraId="7DB9E807" w14:textId="77777777" w:rsidTr="00FF6DD2">
        <w:trPr>
          <w:tblHeader/>
        </w:trPr>
        <w:tc>
          <w:tcPr>
            <w:tcW w:w="1608" w:type="dxa"/>
            <w:tcBorders>
              <w:top w:val="single" w:sz="4" w:space="0" w:color="000000"/>
              <w:left w:val="single" w:sz="4" w:space="0" w:color="000000"/>
              <w:bottom w:val="single" w:sz="4" w:space="0" w:color="000000"/>
              <w:right w:val="single" w:sz="4" w:space="0" w:color="000000"/>
            </w:tcBorders>
            <w:vAlign w:val="center"/>
          </w:tcPr>
          <w:p w14:paraId="7A550406" w14:textId="77777777" w:rsidR="00F723C5" w:rsidRDefault="0070066D">
            <w:pPr>
              <w:spacing w:after="0" w:line="240" w:lineRule="auto"/>
              <w:contextualSpacing/>
              <w:jc w:val="center"/>
            </w:pPr>
            <w:r>
              <w:rPr>
                <w:rFonts w:ascii="Times New Roman" w:hAnsi="Times New Roman"/>
                <w:sz w:val="20"/>
                <w:szCs w:val="20"/>
              </w:rPr>
              <w:t>Найменування показника</w:t>
            </w:r>
          </w:p>
        </w:tc>
        <w:tc>
          <w:tcPr>
            <w:tcW w:w="1723" w:type="dxa"/>
            <w:tcBorders>
              <w:top w:val="single" w:sz="4" w:space="0" w:color="000000"/>
              <w:left w:val="single" w:sz="4" w:space="0" w:color="000000"/>
              <w:bottom w:val="single" w:sz="4" w:space="0" w:color="000000"/>
              <w:right w:val="single" w:sz="4" w:space="0" w:color="000000"/>
            </w:tcBorders>
            <w:vAlign w:val="center"/>
          </w:tcPr>
          <w:p w14:paraId="2A88615A" w14:textId="77777777" w:rsidR="00F723C5" w:rsidRDefault="0070066D">
            <w:pPr>
              <w:spacing w:after="0" w:line="240" w:lineRule="auto"/>
              <w:contextualSpacing/>
              <w:jc w:val="center"/>
            </w:pPr>
            <w:r>
              <w:rPr>
                <w:rFonts w:ascii="Times New Roman" w:hAnsi="Times New Roman"/>
                <w:sz w:val="20"/>
                <w:szCs w:val="20"/>
              </w:rPr>
              <w:t>Назва підприємства</w:t>
            </w:r>
          </w:p>
        </w:tc>
        <w:tc>
          <w:tcPr>
            <w:tcW w:w="1491" w:type="dxa"/>
            <w:tcBorders>
              <w:top w:val="single" w:sz="4" w:space="0" w:color="000000"/>
              <w:left w:val="single" w:sz="4" w:space="0" w:color="000000"/>
              <w:bottom w:val="single" w:sz="4" w:space="0" w:color="000000"/>
              <w:right w:val="single" w:sz="4" w:space="0" w:color="000000"/>
            </w:tcBorders>
            <w:vAlign w:val="center"/>
          </w:tcPr>
          <w:p w14:paraId="4D0B873F" w14:textId="77777777" w:rsidR="00F723C5" w:rsidRDefault="0070066D">
            <w:pPr>
              <w:spacing w:after="0" w:line="240" w:lineRule="auto"/>
              <w:contextualSpacing/>
              <w:jc w:val="center"/>
            </w:pPr>
            <w:r>
              <w:rPr>
                <w:rFonts w:ascii="Times New Roman" w:hAnsi="Times New Roman"/>
                <w:sz w:val="20"/>
                <w:szCs w:val="20"/>
              </w:rPr>
              <w:t>Назва джерела енергії</w:t>
            </w:r>
          </w:p>
        </w:tc>
        <w:tc>
          <w:tcPr>
            <w:tcW w:w="1607" w:type="dxa"/>
            <w:tcBorders>
              <w:top w:val="single" w:sz="4" w:space="0" w:color="000000"/>
              <w:left w:val="single" w:sz="4" w:space="0" w:color="000000"/>
              <w:bottom w:val="single" w:sz="4" w:space="0" w:color="000000"/>
              <w:right w:val="single" w:sz="4" w:space="0" w:color="000000"/>
            </w:tcBorders>
            <w:vAlign w:val="center"/>
          </w:tcPr>
          <w:p w14:paraId="4E5055A6" w14:textId="5F4A81AE" w:rsidR="00F723C5" w:rsidRDefault="0070066D">
            <w:pPr>
              <w:spacing w:after="0" w:line="240" w:lineRule="auto"/>
              <w:contextualSpacing/>
              <w:jc w:val="center"/>
            </w:pPr>
            <w:r>
              <w:rPr>
                <w:rFonts w:ascii="Times New Roman" w:hAnsi="Times New Roman"/>
                <w:sz w:val="20"/>
                <w:szCs w:val="20"/>
              </w:rPr>
              <w:t>Потужність, кВт</w:t>
            </w:r>
          </w:p>
        </w:tc>
        <w:tc>
          <w:tcPr>
            <w:tcW w:w="1606" w:type="dxa"/>
            <w:tcBorders>
              <w:top w:val="single" w:sz="4" w:space="0" w:color="000000"/>
              <w:left w:val="single" w:sz="4" w:space="0" w:color="000000"/>
              <w:bottom w:val="single" w:sz="4" w:space="0" w:color="000000"/>
              <w:right w:val="single" w:sz="4" w:space="0" w:color="000000"/>
            </w:tcBorders>
            <w:vAlign w:val="center"/>
          </w:tcPr>
          <w:p w14:paraId="7AF2B25E" w14:textId="77777777" w:rsidR="00F723C5" w:rsidRDefault="0070066D">
            <w:pPr>
              <w:spacing w:after="0" w:line="240" w:lineRule="auto"/>
              <w:contextualSpacing/>
              <w:jc w:val="center"/>
            </w:pPr>
            <w:r>
              <w:rPr>
                <w:rFonts w:ascii="Times New Roman" w:hAnsi="Times New Roman"/>
                <w:sz w:val="20"/>
                <w:szCs w:val="20"/>
              </w:rPr>
              <w:t>Рік введення в експлуатацію</w:t>
            </w:r>
          </w:p>
        </w:tc>
        <w:tc>
          <w:tcPr>
            <w:tcW w:w="1607" w:type="dxa"/>
            <w:tcBorders>
              <w:top w:val="single" w:sz="4" w:space="0" w:color="000000"/>
              <w:left w:val="single" w:sz="4" w:space="0" w:color="000000"/>
              <w:bottom w:val="single" w:sz="4" w:space="0" w:color="000000"/>
              <w:right w:val="single" w:sz="4" w:space="0" w:color="000000"/>
            </w:tcBorders>
            <w:vAlign w:val="center"/>
          </w:tcPr>
          <w:p w14:paraId="4BB1C406" w14:textId="77777777" w:rsidR="00F723C5" w:rsidRDefault="0070066D">
            <w:pPr>
              <w:spacing w:after="0" w:line="240" w:lineRule="auto"/>
              <w:contextualSpacing/>
              <w:jc w:val="center"/>
            </w:pPr>
            <w:r>
              <w:rPr>
                <w:rFonts w:ascii="Times New Roman" w:hAnsi="Times New Roman"/>
                <w:sz w:val="20"/>
                <w:szCs w:val="20"/>
              </w:rPr>
              <w:t>Місце застосування</w:t>
            </w:r>
          </w:p>
        </w:tc>
      </w:tr>
      <w:tr w:rsidR="00FF6DD2" w14:paraId="02FF2EF0" w14:textId="77777777" w:rsidTr="00FF6DD2">
        <w:tc>
          <w:tcPr>
            <w:tcW w:w="1608" w:type="dxa"/>
            <w:tcBorders>
              <w:top w:val="single" w:sz="4" w:space="0" w:color="000000"/>
              <w:left w:val="single" w:sz="4" w:space="0" w:color="000000"/>
              <w:bottom w:val="single" w:sz="4" w:space="0" w:color="000000"/>
              <w:right w:val="single" w:sz="4" w:space="0" w:color="000000"/>
            </w:tcBorders>
            <w:vAlign w:val="center"/>
          </w:tcPr>
          <w:p w14:paraId="60074A2E" w14:textId="77777777" w:rsidR="00FF6DD2" w:rsidRDefault="00FF6DD2" w:rsidP="00FF6DD2">
            <w:pPr>
              <w:spacing w:after="0" w:line="240" w:lineRule="auto"/>
              <w:contextualSpacing/>
              <w:jc w:val="center"/>
            </w:pPr>
            <w:r>
              <w:rPr>
                <w:rFonts w:ascii="Times New Roman" w:hAnsi="Times New Roman"/>
                <w:sz w:val="20"/>
                <w:szCs w:val="20"/>
              </w:rPr>
              <w:t>Енергія сонячна</w:t>
            </w:r>
          </w:p>
        </w:tc>
        <w:tc>
          <w:tcPr>
            <w:tcW w:w="1723" w:type="dxa"/>
            <w:tcBorders>
              <w:top w:val="single" w:sz="4" w:space="0" w:color="000000"/>
              <w:left w:val="single" w:sz="4" w:space="0" w:color="000000"/>
              <w:bottom w:val="single" w:sz="4" w:space="0" w:color="000000"/>
              <w:right w:val="single" w:sz="4" w:space="0" w:color="000000"/>
            </w:tcBorders>
            <w:vAlign w:val="center"/>
          </w:tcPr>
          <w:p w14:paraId="12B5A772" w14:textId="1F4EB14B" w:rsidR="00FF6DD2" w:rsidRDefault="00FF6DD2" w:rsidP="00FF6DD2">
            <w:pPr>
              <w:spacing w:after="0" w:line="240" w:lineRule="auto"/>
              <w:contextualSpacing/>
              <w:jc w:val="center"/>
            </w:pPr>
            <w:r w:rsidRPr="00A90DA1">
              <w:rPr>
                <w:rFonts w:ascii="Times New Roman" w:eastAsia="NSimSun" w:hAnsi="Times New Roman" w:cs="Times New Roman"/>
                <w:kern w:val="2"/>
                <w:shd w:val="clear" w:color="auto" w:fill="FFFFFF"/>
                <w:lang w:eastAsia="zh-CN" w:bidi="hi-IN"/>
              </w:rPr>
              <w:t>КП «</w:t>
            </w:r>
            <w:r>
              <w:rPr>
                <w:rFonts w:ascii="Times New Roman" w:eastAsia="NSimSun" w:hAnsi="Times New Roman" w:cs="Times New Roman"/>
                <w:kern w:val="2"/>
                <w:shd w:val="clear" w:color="auto" w:fill="FFFFFF"/>
                <w:lang w:eastAsia="zh-CN" w:bidi="hi-IN"/>
              </w:rPr>
              <w:t>Верхньодніпровське ВУВКГ</w:t>
            </w:r>
            <w:r w:rsidRPr="00A90DA1">
              <w:rPr>
                <w:rFonts w:ascii="Times New Roman" w:eastAsia="NSimSun" w:hAnsi="Times New Roman" w:cs="Times New Roman"/>
                <w:kern w:val="2"/>
                <w:shd w:val="clear" w:color="auto" w:fill="FFFFFF"/>
                <w:lang w:eastAsia="zh-CN" w:bidi="hi-IN"/>
              </w:rPr>
              <w:t>»</w:t>
            </w:r>
            <w:r>
              <w:rPr>
                <w:rFonts w:ascii="Times New Roman" w:eastAsia="NSimSun" w:hAnsi="Times New Roman" w:cs="Times New Roman"/>
                <w:kern w:val="2"/>
                <w:shd w:val="clear" w:color="auto" w:fill="FFFFFF"/>
                <w:lang w:eastAsia="zh-CN" w:bidi="hi-IN"/>
              </w:rPr>
              <w:t xml:space="preserve"> ДОР»</w:t>
            </w:r>
          </w:p>
        </w:tc>
        <w:tc>
          <w:tcPr>
            <w:tcW w:w="1491" w:type="dxa"/>
            <w:tcBorders>
              <w:top w:val="single" w:sz="4" w:space="0" w:color="000000"/>
              <w:left w:val="single" w:sz="4" w:space="0" w:color="000000"/>
              <w:bottom w:val="single" w:sz="4" w:space="0" w:color="000000"/>
              <w:right w:val="single" w:sz="4" w:space="0" w:color="000000"/>
            </w:tcBorders>
            <w:vAlign w:val="center"/>
          </w:tcPr>
          <w:p w14:paraId="5DE586FF" w14:textId="77777777" w:rsidR="00FF6DD2" w:rsidRDefault="00FF6DD2" w:rsidP="00FF6DD2">
            <w:pPr>
              <w:spacing w:after="0" w:line="240" w:lineRule="auto"/>
              <w:contextualSpacing/>
              <w:jc w:val="center"/>
            </w:pPr>
            <w:r>
              <w:rPr>
                <w:rFonts w:ascii="Times New Roman" w:hAnsi="Times New Roman"/>
                <w:sz w:val="20"/>
                <w:szCs w:val="20"/>
              </w:rPr>
              <w:t>сонячна  станція</w:t>
            </w:r>
          </w:p>
        </w:tc>
        <w:tc>
          <w:tcPr>
            <w:tcW w:w="1607" w:type="dxa"/>
            <w:tcBorders>
              <w:top w:val="single" w:sz="4" w:space="0" w:color="000000"/>
              <w:left w:val="single" w:sz="4" w:space="0" w:color="000000"/>
              <w:bottom w:val="single" w:sz="4" w:space="0" w:color="000000"/>
              <w:right w:val="single" w:sz="4" w:space="0" w:color="000000"/>
            </w:tcBorders>
            <w:vAlign w:val="center"/>
          </w:tcPr>
          <w:p w14:paraId="4978C286" w14:textId="2098C56E" w:rsidR="00FF6DD2" w:rsidRDefault="00741A75" w:rsidP="00FF6DD2">
            <w:pPr>
              <w:spacing w:after="0" w:line="240" w:lineRule="auto"/>
              <w:contextualSpacing/>
              <w:jc w:val="center"/>
            </w:pPr>
            <w:r>
              <w:rPr>
                <w:rFonts w:ascii="Times New Roman" w:hAnsi="Times New Roman"/>
                <w:sz w:val="20"/>
                <w:szCs w:val="20"/>
              </w:rPr>
              <w:t>50</w:t>
            </w:r>
          </w:p>
        </w:tc>
        <w:tc>
          <w:tcPr>
            <w:tcW w:w="1606" w:type="dxa"/>
            <w:tcBorders>
              <w:top w:val="single" w:sz="4" w:space="0" w:color="000000"/>
              <w:left w:val="single" w:sz="4" w:space="0" w:color="000000"/>
              <w:bottom w:val="single" w:sz="4" w:space="0" w:color="000000"/>
              <w:right w:val="single" w:sz="4" w:space="0" w:color="000000"/>
            </w:tcBorders>
            <w:vAlign w:val="center"/>
          </w:tcPr>
          <w:p w14:paraId="38CB5902" w14:textId="4512CC0E" w:rsidR="00FF6DD2" w:rsidRDefault="00FF6DD2" w:rsidP="00FF6DD2">
            <w:pPr>
              <w:spacing w:after="0" w:line="240" w:lineRule="auto"/>
              <w:contextualSpacing/>
              <w:jc w:val="center"/>
            </w:pPr>
            <w:r>
              <w:rPr>
                <w:rFonts w:ascii="Times New Roman" w:hAnsi="Times New Roman"/>
                <w:sz w:val="20"/>
                <w:szCs w:val="20"/>
              </w:rPr>
              <w:t>2025</w:t>
            </w:r>
          </w:p>
        </w:tc>
        <w:tc>
          <w:tcPr>
            <w:tcW w:w="1607" w:type="dxa"/>
            <w:tcBorders>
              <w:top w:val="single" w:sz="4" w:space="0" w:color="000000"/>
              <w:left w:val="single" w:sz="4" w:space="0" w:color="000000"/>
              <w:bottom w:val="single" w:sz="4" w:space="0" w:color="000000"/>
              <w:right w:val="single" w:sz="4" w:space="0" w:color="000000"/>
            </w:tcBorders>
            <w:vAlign w:val="center"/>
          </w:tcPr>
          <w:p w14:paraId="6C2282C2" w14:textId="46030E8E" w:rsidR="00FF6DD2" w:rsidRDefault="00FF6DD2" w:rsidP="00FF6DD2">
            <w:pPr>
              <w:spacing w:after="0" w:line="240" w:lineRule="auto"/>
              <w:contextualSpacing/>
              <w:jc w:val="center"/>
            </w:pPr>
            <w:r>
              <w:rPr>
                <w:rFonts w:ascii="Times New Roman" w:hAnsi="Times New Roman"/>
                <w:sz w:val="20"/>
                <w:szCs w:val="20"/>
              </w:rPr>
              <w:t>ЦНФС</w:t>
            </w:r>
          </w:p>
        </w:tc>
      </w:tr>
    </w:tbl>
    <w:p w14:paraId="4489C0A4" w14:textId="77777777" w:rsidR="00F723C5" w:rsidRDefault="00F723C5">
      <w:pPr>
        <w:spacing w:after="0" w:line="240" w:lineRule="auto"/>
        <w:ind w:firstLine="567"/>
        <w:contextualSpacing/>
        <w:jc w:val="both"/>
        <w:rPr>
          <w:rFonts w:ascii="Times New Roman" w:hAnsi="Times New Roman" w:cs="Times New Roman"/>
        </w:rPr>
      </w:pPr>
    </w:p>
    <w:p w14:paraId="73B03548" w14:textId="77777777" w:rsidR="00F723C5" w:rsidRDefault="0070066D" w:rsidP="00363617">
      <w:pPr>
        <w:spacing w:after="0" w:line="240" w:lineRule="auto"/>
        <w:contextualSpacing/>
        <w:jc w:val="both"/>
        <w:rPr>
          <w:rFonts w:ascii="Times New Roman" w:hAnsi="Times New Roman" w:cs="Times New Roman"/>
        </w:rPr>
      </w:pPr>
      <w:r>
        <w:rPr>
          <w:rFonts w:ascii="Times New Roman" w:eastAsia="NSimSun" w:hAnsi="Times New Roman" w:cs="Times New Roman"/>
          <w:b/>
          <w:bCs/>
          <w:color w:val="000000"/>
          <w:kern w:val="2"/>
          <w:sz w:val="24"/>
          <w:szCs w:val="24"/>
          <w:shd w:val="clear" w:color="auto" w:fill="FFFFFF"/>
          <w:lang w:eastAsia="zh-CN" w:bidi="hi-IN"/>
        </w:rPr>
        <w:t>Д2.3.3. Зовнішнє вуличне освітлення</w:t>
      </w:r>
    </w:p>
    <w:p w14:paraId="49F905F7" w14:textId="17416FBD" w:rsidR="00F723C5" w:rsidRDefault="0070066D">
      <w:pPr>
        <w:spacing w:after="0"/>
        <w:ind w:firstLine="567"/>
        <w:jc w:val="both"/>
        <w:rPr>
          <w:rFonts w:ascii="Times New Roman" w:hAnsi="Times New Roman" w:cs="Times New Roman"/>
        </w:rPr>
      </w:pPr>
      <w:r>
        <w:rPr>
          <w:rFonts w:ascii="Times New Roman" w:eastAsia="NSimSun" w:hAnsi="Times New Roman" w:cs="Times New Roman"/>
          <w:kern w:val="2"/>
          <w:sz w:val="24"/>
          <w:szCs w:val="24"/>
          <w:lang w:eastAsia="zh-CN" w:bidi="hi-IN"/>
        </w:rPr>
        <w:t>Мережі зовнішнього освітлення Верхньодніпровськ</w:t>
      </w:r>
      <w:r w:rsidR="008E2EF9">
        <w:rPr>
          <w:rFonts w:ascii="Times New Roman" w:eastAsia="NSimSun" w:hAnsi="Times New Roman" w:cs="Times New Roman"/>
          <w:kern w:val="2"/>
          <w:sz w:val="24"/>
          <w:szCs w:val="24"/>
          <w:lang w:eastAsia="zh-CN" w:bidi="hi-IN"/>
        </w:rPr>
        <w:t>ої</w:t>
      </w:r>
      <w:r>
        <w:rPr>
          <w:rFonts w:ascii="Times New Roman" w:eastAsia="NSimSun" w:hAnsi="Times New Roman" w:cs="Times New Roman"/>
          <w:kern w:val="2"/>
          <w:sz w:val="24"/>
          <w:szCs w:val="24"/>
          <w:lang w:eastAsia="zh-CN" w:bidi="hi-IN"/>
        </w:rPr>
        <w:t xml:space="preserve"> МТГ знаходяться на балансі </w:t>
      </w:r>
      <w:r w:rsidR="00D20C3C">
        <w:rPr>
          <w:rFonts w:ascii="Times New Roman" w:eastAsia="NSimSun" w:hAnsi="Times New Roman" w:cs="Times New Roman"/>
          <w:kern w:val="2"/>
          <w:sz w:val="24"/>
          <w:szCs w:val="24"/>
          <w:lang w:eastAsia="zh-CN" w:bidi="hi-IN"/>
        </w:rPr>
        <w:t xml:space="preserve">Управління житлово-комунального господарства та </w:t>
      </w:r>
      <w:r w:rsidR="00E6619B">
        <w:rPr>
          <w:rFonts w:ascii="Times New Roman" w:eastAsia="NSimSun" w:hAnsi="Times New Roman" w:cs="Times New Roman"/>
          <w:kern w:val="2"/>
          <w:sz w:val="24"/>
          <w:szCs w:val="24"/>
          <w:lang w:eastAsia="zh-CN" w:bidi="hi-IN"/>
        </w:rPr>
        <w:t>капітального</w:t>
      </w:r>
      <w:r w:rsidR="00D20C3C">
        <w:rPr>
          <w:rFonts w:ascii="Times New Roman" w:eastAsia="NSimSun" w:hAnsi="Times New Roman" w:cs="Times New Roman"/>
          <w:kern w:val="2"/>
          <w:sz w:val="24"/>
          <w:szCs w:val="24"/>
          <w:lang w:eastAsia="zh-CN" w:bidi="hi-IN"/>
        </w:rPr>
        <w:t xml:space="preserve"> будівництва Верхньодніпровської міської ради</w:t>
      </w:r>
      <w:r w:rsidR="00395DA4">
        <w:rPr>
          <w:rFonts w:ascii="Times New Roman" w:eastAsia="NSimSun" w:hAnsi="Times New Roman" w:cs="Times New Roman"/>
          <w:kern w:val="2"/>
          <w:sz w:val="24"/>
          <w:szCs w:val="24"/>
          <w:lang w:eastAsia="zh-CN" w:bidi="hi-IN"/>
        </w:rPr>
        <w:t xml:space="preserve"> </w:t>
      </w:r>
      <w:r w:rsidR="00E6619B">
        <w:rPr>
          <w:rFonts w:ascii="Times New Roman" w:eastAsia="NSimSun" w:hAnsi="Times New Roman" w:cs="Times New Roman"/>
          <w:kern w:val="2"/>
          <w:sz w:val="24"/>
          <w:szCs w:val="24"/>
          <w:lang w:eastAsia="zh-CN" w:bidi="hi-IN"/>
        </w:rPr>
        <w:t>об</w:t>
      </w:r>
      <w:r w:rsidR="000504EC">
        <w:rPr>
          <w:rFonts w:ascii="Times New Roman" w:eastAsia="NSimSun" w:hAnsi="Times New Roman" w:cs="Times New Roman"/>
          <w:kern w:val="2"/>
          <w:sz w:val="24"/>
          <w:szCs w:val="24"/>
          <w:lang w:eastAsia="zh-CN" w:bidi="hi-IN"/>
        </w:rPr>
        <w:t xml:space="preserve">слуговує мережі </w:t>
      </w:r>
      <w:r>
        <w:rPr>
          <w:rFonts w:ascii="Times New Roman" w:eastAsia="NSimSun" w:hAnsi="Times New Roman" w:cs="Times New Roman"/>
          <w:kern w:val="2"/>
          <w:sz w:val="24"/>
          <w:szCs w:val="24"/>
          <w:lang w:eastAsia="zh-CN" w:bidi="hi-IN"/>
        </w:rPr>
        <w:t>комунальн</w:t>
      </w:r>
      <w:r w:rsidR="000504EC">
        <w:rPr>
          <w:rFonts w:ascii="Times New Roman" w:eastAsia="NSimSun" w:hAnsi="Times New Roman" w:cs="Times New Roman"/>
          <w:kern w:val="2"/>
          <w:sz w:val="24"/>
          <w:szCs w:val="24"/>
          <w:lang w:eastAsia="zh-CN" w:bidi="hi-IN"/>
        </w:rPr>
        <w:t>е</w:t>
      </w:r>
      <w:r>
        <w:rPr>
          <w:rFonts w:ascii="Times New Roman" w:eastAsia="NSimSun" w:hAnsi="Times New Roman" w:cs="Times New Roman"/>
          <w:kern w:val="2"/>
          <w:sz w:val="24"/>
          <w:szCs w:val="24"/>
          <w:lang w:eastAsia="zh-CN" w:bidi="hi-IN"/>
        </w:rPr>
        <w:t xml:space="preserve"> підприємств</w:t>
      </w:r>
      <w:r w:rsidR="000504EC">
        <w:rPr>
          <w:rFonts w:ascii="Times New Roman" w:eastAsia="NSimSun" w:hAnsi="Times New Roman" w:cs="Times New Roman"/>
          <w:kern w:val="2"/>
          <w:sz w:val="24"/>
          <w:szCs w:val="24"/>
          <w:lang w:eastAsia="zh-CN" w:bidi="hi-IN"/>
        </w:rPr>
        <w:t>о</w:t>
      </w:r>
      <w:r>
        <w:rPr>
          <w:rFonts w:ascii="Times New Roman" w:eastAsia="NSimSun" w:hAnsi="Times New Roman" w:cs="Times New Roman"/>
          <w:kern w:val="2"/>
          <w:sz w:val="24"/>
          <w:szCs w:val="24"/>
          <w:lang w:eastAsia="zh-CN" w:bidi="hi-IN"/>
        </w:rPr>
        <w:t xml:space="preserve"> «</w:t>
      </w:r>
      <w:r w:rsidR="00D20C3C">
        <w:rPr>
          <w:rFonts w:ascii="Times New Roman" w:eastAsia="NSimSun" w:hAnsi="Times New Roman" w:cs="Times New Roman"/>
          <w:kern w:val="2"/>
          <w:sz w:val="24"/>
          <w:szCs w:val="24"/>
          <w:lang w:eastAsia="zh-CN" w:bidi="hi-IN"/>
        </w:rPr>
        <w:t>ВДНЖИТЛОКОМСЕРВІС» ВМР.</w:t>
      </w:r>
    </w:p>
    <w:p w14:paraId="7166A37A" w14:textId="77777777" w:rsidR="00F723C5" w:rsidRDefault="0070066D">
      <w:pPr>
        <w:spacing w:after="0"/>
        <w:ind w:firstLine="567"/>
        <w:jc w:val="both"/>
        <w:rPr>
          <w:rFonts w:ascii="Times New Roman" w:hAnsi="Times New Roman" w:cs="Times New Roman"/>
        </w:rPr>
      </w:pPr>
      <w:r>
        <w:rPr>
          <w:rFonts w:ascii="Times New Roman" w:eastAsia="NSimSun" w:hAnsi="Times New Roman" w:cs="Times New Roman"/>
          <w:kern w:val="2"/>
          <w:sz w:val="24"/>
          <w:szCs w:val="24"/>
          <w:lang w:eastAsia="zh-CN" w:bidi="hi-IN"/>
        </w:rPr>
        <w:t xml:space="preserve">Основною метою діяльності підприємства є забезпечення належного утримання, експлуатації, ремонту, створення електромереж зовнішнього освітлення та технічних засобів регулювання дорожнього руху, розподілення і постачання електроенергії, перетворення електричної енергії в світлову. </w:t>
      </w:r>
    </w:p>
    <w:p w14:paraId="099A7BDB" w14:textId="501A6DC2" w:rsidR="00F723C5" w:rsidRDefault="0070066D">
      <w:pPr>
        <w:spacing w:after="0"/>
        <w:ind w:firstLine="567"/>
        <w:jc w:val="both"/>
        <w:rPr>
          <w:rFonts w:ascii="Times New Roman" w:hAnsi="Times New Roman" w:cs="Times New Roman"/>
        </w:rPr>
      </w:pPr>
      <w:r>
        <w:rPr>
          <w:rFonts w:ascii="Times New Roman" w:eastAsia="NSimSun" w:hAnsi="Times New Roman" w:cs="Times New Roman"/>
          <w:kern w:val="2"/>
          <w:sz w:val="24"/>
          <w:szCs w:val="24"/>
          <w:lang w:eastAsia="zh-CN" w:bidi="hi-IN"/>
        </w:rPr>
        <w:t>Середньорічна кількість годин освітлення міста – 2</w:t>
      </w:r>
      <w:r w:rsidR="000504EC">
        <w:rPr>
          <w:rFonts w:ascii="Times New Roman" w:eastAsia="NSimSun" w:hAnsi="Times New Roman" w:cs="Times New Roman"/>
          <w:kern w:val="2"/>
          <w:sz w:val="24"/>
          <w:szCs w:val="24"/>
          <w:lang w:eastAsia="zh-CN" w:bidi="hi-IN"/>
        </w:rPr>
        <w:t>6</w:t>
      </w:r>
      <w:r>
        <w:rPr>
          <w:rFonts w:ascii="Times New Roman" w:eastAsia="NSimSun" w:hAnsi="Times New Roman" w:cs="Times New Roman"/>
          <w:kern w:val="2"/>
          <w:sz w:val="24"/>
          <w:szCs w:val="24"/>
          <w:lang w:eastAsia="zh-CN" w:bidi="hi-IN"/>
        </w:rPr>
        <w:t xml:space="preserve">50 год. </w:t>
      </w:r>
    </w:p>
    <w:p w14:paraId="068E2FD8" w14:textId="2639BAA6" w:rsidR="00F723C5" w:rsidRDefault="0070066D">
      <w:pPr>
        <w:tabs>
          <w:tab w:val="left" w:pos="0"/>
        </w:tabs>
        <w:spacing w:after="0"/>
        <w:ind w:firstLine="567"/>
        <w:jc w:val="both"/>
        <w:rPr>
          <w:rFonts w:ascii="Times New Roman" w:hAnsi="Times New Roman"/>
          <w:sz w:val="24"/>
          <w:szCs w:val="24"/>
        </w:rPr>
      </w:pPr>
      <w:r>
        <w:rPr>
          <w:rFonts w:ascii="Times New Roman" w:eastAsia="NSimSun" w:hAnsi="Times New Roman" w:cs="Times New Roman"/>
          <w:kern w:val="2"/>
          <w:sz w:val="24"/>
          <w:szCs w:val="24"/>
          <w:lang w:eastAsia="zh-CN" w:bidi="hi-IN"/>
        </w:rPr>
        <w:t>Загальне споживання електроенергії на зовнішнє освітлення у Верхньодніпровськ</w:t>
      </w:r>
      <w:r w:rsidR="00422463">
        <w:rPr>
          <w:rFonts w:ascii="Times New Roman" w:eastAsia="NSimSun" w:hAnsi="Times New Roman" w:cs="Times New Roman"/>
          <w:kern w:val="2"/>
          <w:sz w:val="24"/>
          <w:szCs w:val="24"/>
          <w:lang w:eastAsia="zh-CN" w:bidi="hi-IN"/>
        </w:rPr>
        <w:t>ій</w:t>
      </w:r>
      <w:r>
        <w:rPr>
          <w:rFonts w:ascii="Times New Roman" w:eastAsia="NSimSun" w:hAnsi="Times New Roman" w:cs="Times New Roman"/>
          <w:kern w:val="2"/>
          <w:sz w:val="24"/>
          <w:szCs w:val="24"/>
          <w:lang w:eastAsia="zh-CN" w:bidi="hi-IN"/>
        </w:rPr>
        <w:t xml:space="preserve"> МТГ за 2024 –   </w:t>
      </w:r>
      <w:r w:rsidR="00D76728">
        <w:rPr>
          <w:rFonts w:ascii="Times New Roman" w:eastAsia="NSimSun" w:hAnsi="Times New Roman" w:cs="Times New Roman"/>
          <w:kern w:val="2"/>
          <w:sz w:val="24"/>
          <w:szCs w:val="24"/>
          <w:lang w:eastAsia="zh-CN" w:bidi="hi-IN"/>
        </w:rPr>
        <w:t>147764</w:t>
      </w:r>
      <w:r>
        <w:rPr>
          <w:rFonts w:ascii="Times New Roman" w:eastAsia="NSimSun" w:hAnsi="Times New Roman" w:cs="Times New Roman"/>
          <w:kern w:val="2"/>
          <w:sz w:val="24"/>
          <w:szCs w:val="24"/>
          <w:lang w:eastAsia="zh-CN" w:bidi="hi-IN"/>
        </w:rPr>
        <w:t xml:space="preserve"> </w:t>
      </w:r>
      <w:proofErr w:type="spellStart"/>
      <w:r>
        <w:rPr>
          <w:rFonts w:ascii="Times New Roman" w:eastAsia="NSimSun" w:hAnsi="Times New Roman" w:cs="Times New Roman"/>
          <w:kern w:val="2"/>
          <w:sz w:val="24"/>
          <w:szCs w:val="24"/>
          <w:lang w:eastAsia="zh-CN" w:bidi="hi-IN"/>
        </w:rPr>
        <w:t>кВт.год</w:t>
      </w:r>
      <w:proofErr w:type="spellEnd"/>
      <w:r>
        <w:rPr>
          <w:rFonts w:ascii="Times New Roman" w:eastAsia="NSimSun" w:hAnsi="Times New Roman" w:cs="Times New Roman"/>
          <w:kern w:val="2"/>
          <w:sz w:val="24"/>
          <w:szCs w:val="24"/>
          <w:lang w:eastAsia="zh-CN" w:bidi="hi-IN"/>
        </w:rPr>
        <w:t>.</w:t>
      </w:r>
    </w:p>
    <w:p w14:paraId="7AC62A88" w14:textId="76561826" w:rsidR="00A90DA1" w:rsidRDefault="0070066D" w:rsidP="00A90DA1">
      <w:pPr>
        <w:tabs>
          <w:tab w:val="left" w:pos="210"/>
        </w:tabs>
        <w:spacing w:after="0"/>
        <w:jc w:val="right"/>
        <w:rPr>
          <w:rFonts w:ascii="Times New Roman" w:eastAsia="NSimSun" w:hAnsi="Times New Roman" w:cs="Times New Roman"/>
          <w:kern w:val="2"/>
          <w:sz w:val="24"/>
          <w:szCs w:val="24"/>
          <w:lang w:eastAsia="zh-CN" w:bidi="hi-IN"/>
        </w:rPr>
      </w:pPr>
      <w:r>
        <w:rPr>
          <w:rFonts w:ascii="Times New Roman" w:eastAsia="NSimSun" w:hAnsi="Times New Roman" w:cs="Times New Roman"/>
          <w:kern w:val="2"/>
          <w:sz w:val="24"/>
          <w:szCs w:val="24"/>
          <w:lang w:eastAsia="zh-CN" w:bidi="hi-IN"/>
        </w:rPr>
        <w:t xml:space="preserve">Таблиця </w:t>
      </w:r>
      <w:r>
        <w:rPr>
          <w:rFonts w:ascii="Times New Roman" w:eastAsia="NSimSun" w:hAnsi="Times New Roman" w:cs="Times New Roman"/>
          <w:color w:val="000000"/>
          <w:kern w:val="2"/>
          <w:sz w:val="24"/>
          <w:szCs w:val="24"/>
          <w:lang w:eastAsia="zh-CN" w:bidi="hi-IN"/>
        </w:rPr>
        <w:t>Д2.1</w:t>
      </w:r>
      <w:r w:rsidR="000300C2">
        <w:rPr>
          <w:rFonts w:ascii="Times New Roman" w:eastAsia="NSimSun" w:hAnsi="Times New Roman" w:cs="Times New Roman"/>
          <w:color w:val="000000"/>
          <w:kern w:val="2"/>
          <w:sz w:val="24"/>
          <w:szCs w:val="24"/>
          <w:lang w:eastAsia="zh-CN" w:bidi="hi-IN"/>
        </w:rPr>
        <w:t>8</w:t>
      </w:r>
      <w:r>
        <w:rPr>
          <w:rFonts w:ascii="Times New Roman" w:eastAsia="NSimSun" w:hAnsi="Times New Roman" w:cs="Times New Roman"/>
          <w:color w:val="000000"/>
          <w:kern w:val="2"/>
          <w:sz w:val="24"/>
          <w:szCs w:val="24"/>
          <w:lang w:eastAsia="zh-CN" w:bidi="hi-IN"/>
        </w:rPr>
        <w:t>.</w:t>
      </w:r>
      <w:r>
        <w:rPr>
          <w:rFonts w:ascii="Times New Roman" w:eastAsia="NSimSun" w:hAnsi="Times New Roman" w:cs="Times New Roman"/>
          <w:kern w:val="2"/>
          <w:sz w:val="24"/>
          <w:szCs w:val="24"/>
          <w:lang w:eastAsia="zh-CN" w:bidi="hi-IN"/>
        </w:rPr>
        <w:t xml:space="preserve"> </w:t>
      </w:r>
    </w:p>
    <w:p w14:paraId="7AEEAD1D" w14:textId="164BF36C" w:rsidR="00F723C5" w:rsidRDefault="0070066D">
      <w:pPr>
        <w:tabs>
          <w:tab w:val="left" w:pos="210"/>
        </w:tabs>
        <w:spacing w:after="0"/>
        <w:jc w:val="center"/>
        <w:rPr>
          <w:rFonts w:ascii="Times New Roman" w:hAnsi="Times New Roman" w:cs="Times New Roman"/>
        </w:rPr>
      </w:pPr>
      <w:r>
        <w:rPr>
          <w:rFonts w:ascii="Times New Roman" w:eastAsia="NSimSun" w:hAnsi="Times New Roman" w:cs="Times New Roman"/>
          <w:kern w:val="2"/>
          <w:sz w:val="24"/>
          <w:szCs w:val="24"/>
          <w:lang w:eastAsia="zh-CN" w:bidi="hi-IN"/>
        </w:rPr>
        <w:t>Основні параметри системи зовнішнього освітлення станом на 2024 рік</w:t>
      </w:r>
    </w:p>
    <w:tbl>
      <w:tblPr>
        <w:tblW w:w="9555" w:type="dxa"/>
        <w:tblInd w:w="97" w:type="dxa"/>
        <w:tblLayout w:type="fixed"/>
        <w:tblCellMar>
          <w:top w:w="28" w:type="dxa"/>
          <w:left w:w="28" w:type="dxa"/>
          <w:bottom w:w="28" w:type="dxa"/>
          <w:right w:w="28" w:type="dxa"/>
        </w:tblCellMar>
        <w:tblLook w:val="04A0" w:firstRow="1" w:lastRow="0" w:firstColumn="1" w:lastColumn="0" w:noHBand="0" w:noVBand="1"/>
      </w:tblPr>
      <w:tblGrid>
        <w:gridCol w:w="665"/>
        <w:gridCol w:w="6678"/>
        <w:gridCol w:w="2212"/>
      </w:tblGrid>
      <w:tr w:rsidR="00F723C5" w:rsidRPr="00A90DA1" w14:paraId="3F0C3C73" w14:textId="77777777" w:rsidTr="007F46B7">
        <w:tc>
          <w:tcPr>
            <w:tcW w:w="665" w:type="dxa"/>
            <w:tcBorders>
              <w:top w:val="single" w:sz="2" w:space="0" w:color="000000"/>
              <w:left w:val="single" w:sz="2" w:space="0" w:color="000000"/>
              <w:bottom w:val="single" w:sz="2" w:space="0" w:color="000000"/>
            </w:tcBorders>
          </w:tcPr>
          <w:p w14:paraId="31742E24" w14:textId="77777777" w:rsidR="00F723C5" w:rsidRPr="007F46B7" w:rsidRDefault="0070066D">
            <w:pPr>
              <w:widowControl w:val="0"/>
              <w:tabs>
                <w:tab w:val="left" w:pos="210"/>
              </w:tabs>
              <w:spacing w:after="0"/>
              <w:jc w:val="center"/>
              <w:rPr>
                <w:rFonts w:ascii="Times New Roman" w:hAnsi="Times New Roman" w:cs="Times New Roman"/>
              </w:rPr>
            </w:pPr>
            <w:r w:rsidRPr="007F46B7">
              <w:rPr>
                <w:rFonts w:ascii="Times New Roman" w:eastAsia="NSimSun" w:hAnsi="Times New Roman" w:cs="Times New Roman"/>
                <w:kern w:val="2"/>
                <w:lang w:eastAsia="zh-CN" w:bidi="hi-IN"/>
              </w:rPr>
              <w:t>№</w:t>
            </w:r>
          </w:p>
        </w:tc>
        <w:tc>
          <w:tcPr>
            <w:tcW w:w="6678" w:type="dxa"/>
            <w:tcBorders>
              <w:top w:val="single" w:sz="2" w:space="0" w:color="000000"/>
              <w:left w:val="single" w:sz="2" w:space="0" w:color="000000"/>
              <w:bottom w:val="single" w:sz="2" w:space="0" w:color="000000"/>
            </w:tcBorders>
          </w:tcPr>
          <w:p w14:paraId="511AF79D" w14:textId="77777777" w:rsidR="00F723C5" w:rsidRPr="007F46B7" w:rsidRDefault="0070066D">
            <w:pPr>
              <w:widowControl w:val="0"/>
              <w:tabs>
                <w:tab w:val="left" w:pos="210"/>
              </w:tabs>
              <w:spacing w:after="0"/>
              <w:jc w:val="center"/>
              <w:rPr>
                <w:rFonts w:ascii="Times New Roman" w:hAnsi="Times New Roman" w:cs="Times New Roman"/>
              </w:rPr>
            </w:pPr>
            <w:r w:rsidRPr="007F46B7">
              <w:rPr>
                <w:rFonts w:ascii="Times New Roman" w:eastAsia="NSimSun" w:hAnsi="Times New Roman" w:cs="Times New Roman"/>
                <w:kern w:val="2"/>
                <w:lang w:eastAsia="zh-CN" w:bidi="hi-IN"/>
              </w:rPr>
              <w:t>Параметр</w:t>
            </w:r>
          </w:p>
        </w:tc>
        <w:tc>
          <w:tcPr>
            <w:tcW w:w="2212" w:type="dxa"/>
            <w:tcBorders>
              <w:top w:val="single" w:sz="2" w:space="0" w:color="000000"/>
              <w:left w:val="single" w:sz="2" w:space="0" w:color="000000"/>
              <w:bottom w:val="single" w:sz="2" w:space="0" w:color="000000"/>
              <w:right w:val="single" w:sz="2" w:space="0" w:color="000000"/>
            </w:tcBorders>
          </w:tcPr>
          <w:p w14:paraId="129A2864" w14:textId="77777777" w:rsidR="00F723C5" w:rsidRPr="007F46B7" w:rsidRDefault="0070066D">
            <w:pPr>
              <w:widowControl w:val="0"/>
              <w:tabs>
                <w:tab w:val="left" w:pos="210"/>
              </w:tabs>
              <w:spacing w:after="0"/>
              <w:jc w:val="center"/>
              <w:rPr>
                <w:rFonts w:ascii="Times New Roman" w:hAnsi="Times New Roman" w:cs="Times New Roman"/>
              </w:rPr>
            </w:pPr>
            <w:r w:rsidRPr="007F46B7">
              <w:rPr>
                <w:rFonts w:ascii="Times New Roman" w:eastAsia="NSimSun" w:hAnsi="Times New Roman" w:cs="Times New Roman"/>
                <w:kern w:val="2"/>
                <w:lang w:eastAsia="zh-CN" w:bidi="hi-IN"/>
              </w:rPr>
              <w:t>Показник</w:t>
            </w:r>
          </w:p>
        </w:tc>
      </w:tr>
      <w:tr w:rsidR="00F723C5" w:rsidRPr="00A90DA1" w14:paraId="4F75E8C1" w14:textId="77777777" w:rsidTr="007F46B7">
        <w:tc>
          <w:tcPr>
            <w:tcW w:w="665" w:type="dxa"/>
            <w:tcBorders>
              <w:left w:val="single" w:sz="2" w:space="0" w:color="000000"/>
              <w:bottom w:val="single" w:sz="2" w:space="0" w:color="000000"/>
            </w:tcBorders>
          </w:tcPr>
          <w:p w14:paraId="5377E37D" w14:textId="77777777" w:rsidR="00F723C5" w:rsidRPr="007F46B7" w:rsidRDefault="0070066D">
            <w:pPr>
              <w:widowControl w:val="0"/>
              <w:tabs>
                <w:tab w:val="left" w:pos="0"/>
              </w:tabs>
              <w:spacing w:after="0"/>
              <w:jc w:val="center"/>
              <w:rPr>
                <w:rFonts w:ascii="Times New Roman" w:hAnsi="Times New Roman" w:cs="Times New Roman"/>
              </w:rPr>
            </w:pPr>
            <w:r w:rsidRPr="007F46B7">
              <w:rPr>
                <w:rFonts w:ascii="Times New Roman" w:eastAsia="NSimSun" w:hAnsi="Times New Roman" w:cs="Times New Roman"/>
                <w:kern w:val="2"/>
                <w:lang w:eastAsia="zh-CN" w:bidi="hi-IN"/>
              </w:rPr>
              <w:t>1</w:t>
            </w:r>
          </w:p>
        </w:tc>
        <w:tc>
          <w:tcPr>
            <w:tcW w:w="6678" w:type="dxa"/>
            <w:tcBorders>
              <w:left w:val="single" w:sz="2" w:space="0" w:color="000000"/>
              <w:bottom w:val="single" w:sz="2" w:space="0" w:color="000000"/>
            </w:tcBorders>
          </w:tcPr>
          <w:p w14:paraId="395F18D6" w14:textId="4E8EB912" w:rsidR="00F723C5" w:rsidRPr="007F46B7" w:rsidRDefault="0070066D">
            <w:pPr>
              <w:widowControl w:val="0"/>
              <w:tabs>
                <w:tab w:val="left" w:pos="210"/>
              </w:tabs>
              <w:spacing w:after="0"/>
              <w:jc w:val="both"/>
              <w:rPr>
                <w:rFonts w:ascii="Times New Roman" w:hAnsi="Times New Roman" w:cs="Times New Roman"/>
              </w:rPr>
            </w:pPr>
            <w:r w:rsidRPr="007F46B7">
              <w:rPr>
                <w:rFonts w:ascii="Times New Roman" w:eastAsia="NSimSun" w:hAnsi="Times New Roman" w:cs="Times New Roman"/>
                <w:kern w:val="2"/>
                <w:lang w:eastAsia="zh-CN" w:bidi="hi-IN"/>
              </w:rPr>
              <w:t xml:space="preserve">Загальна кількість </w:t>
            </w:r>
            <w:proofErr w:type="spellStart"/>
            <w:r w:rsidRPr="007F46B7">
              <w:rPr>
                <w:rFonts w:ascii="Times New Roman" w:eastAsia="NSimSun" w:hAnsi="Times New Roman" w:cs="Times New Roman"/>
                <w:kern w:val="2"/>
                <w:lang w:eastAsia="zh-CN" w:bidi="hi-IN"/>
              </w:rPr>
              <w:t>світлоточок</w:t>
            </w:r>
            <w:proofErr w:type="spellEnd"/>
            <w:r w:rsidRPr="007F46B7">
              <w:rPr>
                <w:rFonts w:ascii="Times New Roman" w:eastAsia="NSimSun" w:hAnsi="Times New Roman" w:cs="Times New Roman"/>
                <w:kern w:val="2"/>
                <w:lang w:eastAsia="zh-CN" w:bidi="hi-IN"/>
              </w:rPr>
              <w:t xml:space="preserve"> МТГ</w:t>
            </w:r>
            <w:r w:rsidR="00CF0AE0">
              <w:rPr>
                <w:rFonts w:ascii="Times New Roman" w:eastAsia="NSimSun" w:hAnsi="Times New Roman" w:cs="Times New Roman"/>
                <w:kern w:val="2"/>
                <w:lang w:eastAsia="zh-CN" w:bidi="hi-IN"/>
              </w:rPr>
              <w:t>, шт.</w:t>
            </w:r>
          </w:p>
        </w:tc>
        <w:tc>
          <w:tcPr>
            <w:tcW w:w="2212" w:type="dxa"/>
            <w:tcBorders>
              <w:left w:val="single" w:sz="2" w:space="0" w:color="000000"/>
              <w:bottom w:val="single" w:sz="2" w:space="0" w:color="000000"/>
              <w:right w:val="single" w:sz="2" w:space="0" w:color="000000"/>
            </w:tcBorders>
          </w:tcPr>
          <w:p w14:paraId="1048AF33" w14:textId="704D42C5" w:rsidR="00F723C5" w:rsidRPr="007F46B7" w:rsidRDefault="005A5605">
            <w:pPr>
              <w:widowControl w:val="0"/>
              <w:tabs>
                <w:tab w:val="left" w:pos="210"/>
              </w:tabs>
              <w:spacing w:after="0"/>
              <w:jc w:val="center"/>
              <w:rPr>
                <w:rFonts w:ascii="Times New Roman" w:hAnsi="Times New Roman" w:cs="Times New Roman"/>
              </w:rPr>
            </w:pPr>
            <w:r w:rsidRPr="007F46B7">
              <w:rPr>
                <w:rFonts w:ascii="Times New Roman" w:hAnsi="Times New Roman" w:cs="Times New Roman"/>
              </w:rPr>
              <w:t>5700</w:t>
            </w:r>
          </w:p>
        </w:tc>
      </w:tr>
      <w:tr w:rsidR="00F723C5" w:rsidRPr="00A90DA1" w14:paraId="22F03451" w14:textId="77777777" w:rsidTr="007F46B7">
        <w:tc>
          <w:tcPr>
            <w:tcW w:w="665" w:type="dxa"/>
            <w:tcBorders>
              <w:left w:val="single" w:sz="2" w:space="0" w:color="000000"/>
              <w:bottom w:val="single" w:sz="2" w:space="0" w:color="000000"/>
            </w:tcBorders>
          </w:tcPr>
          <w:p w14:paraId="796F1AE9" w14:textId="77777777" w:rsidR="00F723C5" w:rsidRPr="007F46B7" w:rsidRDefault="0070066D">
            <w:pPr>
              <w:widowControl w:val="0"/>
              <w:tabs>
                <w:tab w:val="left" w:pos="0"/>
              </w:tabs>
              <w:spacing w:after="0"/>
              <w:jc w:val="center"/>
              <w:rPr>
                <w:rFonts w:ascii="Times New Roman" w:hAnsi="Times New Roman" w:cs="Times New Roman"/>
              </w:rPr>
            </w:pPr>
            <w:r w:rsidRPr="007F46B7">
              <w:rPr>
                <w:rFonts w:ascii="Times New Roman" w:eastAsia="NSimSun" w:hAnsi="Times New Roman" w:cs="Times New Roman"/>
                <w:kern w:val="2"/>
                <w:lang w:eastAsia="zh-CN" w:bidi="hi-IN"/>
              </w:rPr>
              <w:t>2</w:t>
            </w:r>
          </w:p>
        </w:tc>
        <w:tc>
          <w:tcPr>
            <w:tcW w:w="6678" w:type="dxa"/>
            <w:tcBorders>
              <w:left w:val="single" w:sz="2" w:space="0" w:color="000000"/>
              <w:bottom w:val="single" w:sz="2" w:space="0" w:color="000000"/>
            </w:tcBorders>
          </w:tcPr>
          <w:p w14:paraId="366864F1" w14:textId="1CE30248" w:rsidR="00F723C5" w:rsidRPr="007F46B7" w:rsidRDefault="00A90DA1">
            <w:pPr>
              <w:widowControl w:val="0"/>
              <w:tabs>
                <w:tab w:val="left" w:pos="210"/>
              </w:tabs>
              <w:spacing w:after="0"/>
              <w:jc w:val="both"/>
              <w:rPr>
                <w:rFonts w:ascii="Times New Roman" w:hAnsi="Times New Roman" w:cs="Times New Roman"/>
              </w:rPr>
            </w:pPr>
            <w:r w:rsidRPr="007F46B7">
              <w:rPr>
                <w:rFonts w:ascii="Times New Roman" w:eastAsia="NSimSun" w:hAnsi="Times New Roman" w:cs="Times New Roman"/>
                <w:kern w:val="2"/>
                <w:lang w:eastAsia="zh-CN" w:bidi="hi-IN"/>
              </w:rPr>
              <w:t>Кількість світильників різних модифікацій</w:t>
            </w:r>
            <w:r w:rsidR="00CF0AE0">
              <w:rPr>
                <w:rFonts w:ascii="Times New Roman" w:eastAsia="NSimSun" w:hAnsi="Times New Roman" w:cs="Times New Roman"/>
                <w:kern w:val="2"/>
                <w:lang w:eastAsia="zh-CN" w:bidi="hi-IN"/>
              </w:rPr>
              <w:t>, шт.</w:t>
            </w:r>
          </w:p>
        </w:tc>
        <w:tc>
          <w:tcPr>
            <w:tcW w:w="2212" w:type="dxa"/>
            <w:tcBorders>
              <w:left w:val="single" w:sz="2" w:space="0" w:color="000000"/>
              <w:bottom w:val="single" w:sz="2" w:space="0" w:color="000000"/>
              <w:right w:val="single" w:sz="2" w:space="0" w:color="000000"/>
            </w:tcBorders>
          </w:tcPr>
          <w:p w14:paraId="5DF5349C" w14:textId="675B739D" w:rsidR="00F723C5" w:rsidRPr="007F46B7" w:rsidRDefault="00815978">
            <w:pPr>
              <w:widowControl w:val="0"/>
              <w:tabs>
                <w:tab w:val="left" w:pos="210"/>
              </w:tabs>
              <w:spacing w:after="0"/>
              <w:jc w:val="center"/>
              <w:rPr>
                <w:rFonts w:ascii="Times New Roman" w:hAnsi="Times New Roman" w:cs="Times New Roman"/>
              </w:rPr>
            </w:pPr>
            <w:r w:rsidRPr="007F46B7">
              <w:rPr>
                <w:rFonts w:ascii="Times New Roman" w:hAnsi="Times New Roman" w:cs="Times New Roman"/>
              </w:rPr>
              <w:t>5700</w:t>
            </w:r>
          </w:p>
        </w:tc>
      </w:tr>
      <w:tr w:rsidR="00F723C5" w:rsidRPr="00A90DA1" w14:paraId="2558BD07" w14:textId="77777777" w:rsidTr="007F46B7">
        <w:tc>
          <w:tcPr>
            <w:tcW w:w="665" w:type="dxa"/>
            <w:tcBorders>
              <w:left w:val="single" w:sz="2" w:space="0" w:color="000000"/>
              <w:bottom w:val="single" w:sz="2" w:space="0" w:color="000000"/>
            </w:tcBorders>
          </w:tcPr>
          <w:p w14:paraId="7413D3A0" w14:textId="77777777" w:rsidR="00F723C5" w:rsidRPr="007F46B7" w:rsidRDefault="0070066D">
            <w:pPr>
              <w:widowControl w:val="0"/>
              <w:tabs>
                <w:tab w:val="left" w:pos="0"/>
              </w:tabs>
              <w:spacing w:after="0"/>
              <w:jc w:val="center"/>
              <w:rPr>
                <w:rFonts w:ascii="Times New Roman" w:hAnsi="Times New Roman" w:cs="Times New Roman"/>
              </w:rPr>
            </w:pPr>
            <w:r w:rsidRPr="007F46B7">
              <w:rPr>
                <w:rFonts w:ascii="Times New Roman" w:eastAsia="NSimSun" w:hAnsi="Times New Roman" w:cs="Times New Roman"/>
                <w:kern w:val="2"/>
                <w:lang w:eastAsia="zh-CN" w:bidi="hi-IN"/>
              </w:rPr>
              <w:t>3</w:t>
            </w:r>
          </w:p>
        </w:tc>
        <w:tc>
          <w:tcPr>
            <w:tcW w:w="6678" w:type="dxa"/>
            <w:tcBorders>
              <w:left w:val="single" w:sz="2" w:space="0" w:color="000000"/>
              <w:bottom w:val="single" w:sz="2" w:space="0" w:color="000000"/>
            </w:tcBorders>
          </w:tcPr>
          <w:p w14:paraId="37AA96EA" w14:textId="06E9CBCA" w:rsidR="00F723C5" w:rsidRPr="007F46B7" w:rsidRDefault="00A90DA1">
            <w:pPr>
              <w:widowControl w:val="0"/>
              <w:tabs>
                <w:tab w:val="left" w:pos="210"/>
              </w:tabs>
              <w:spacing w:after="0"/>
              <w:jc w:val="both"/>
              <w:rPr>
                <w:rFonts w:ascii="Times New Roman" w:hAnsi="Times New Roman" w:cs="Times New Roman"/>
              </w:rPr>
            </w:pPr>
            <w:r w:rsidRPr="007F46B7">
              <w:rPr>
                <w:rFonts w:ascii="Times New Roman" w:hAnsi="Times New Roman" w:cs="Times New Roman"/>
              </w:rPr>
              <w:t>Кількість опор зовнішнього освітлення</w:t>
            </w:r>
            <w:r w:rsidR="00CF0AE0">
              <w:rPr>
                <w:rFonts w:ascii="Times New Roman" w:hAnsi="Times New Roman" w:cs="Times New Roman"/>
              </w:rPr>
              <w:t>, шт.</w:t>
            </w:r>
          </w:p>
        </w:tc>
        <w:tc>
          <w:tcPr>
            <w:tcW w:w="2212" w:type="dxa"/>
            <w:tcBorders>
              <w:left w:val="single" w:sz="2" w:space="0" w:color="000000"/>
              <w:bottom w:val="single" w:sz="2" w:space="0" w:color="000000"/>
              <w:right w:val="single" w:sz="2" w:space="0" w:color="000000"/>
            </w:tcBorders>
          </w:tcPr>
          <w:p w14:paraId="266C572A" w14:textId="5C9C388A" w:rsidR="00F723C5" w:rsidRPr="007F46B7" w:rsidRDefault="00815978">
            <w:pPr>
              <w:widowControl w:val="0"/>
              <w:tabs>
                <w:tab w:val="left" w:pos="210"/>
              </w:tabs>
              <w:spacing w:after="0"/>
              <w:jc w:val="center"/>
              <w:rPr>
                <w:rFonts w:ascii="Times New Roman" w:hAnsi="Times New Roman" w:cs="Times New Roman"/>
              </w:rPr>
            </w:pPr>
            <w:r w:rsidRPr="007F46B7">
              <w:rPr>
                <w:rFonts w:ascii="Times New Roman" w:hAnsi="Times New Roman" w:cs="Times New Roman"/>
              </w:rPr>
              <w:t>5700</w:t>
            </w:r>
          </w:p>
        </w:tc>
      </w:tr>
      <w:tr w:rsidR="00F723C5" w:rsidRPr="00A90DA1" w14:paraId="2AF0B3FB" w14:textId="77777777" w:rsidTr="007F46B7">
        <w:tc>
          <w:tcPr>
            <w:tcW w:w="665" w:type="dxa"/>
            <w:tcBorders>
              <w:left w:val="single" w:sz="2" w:space="0" w:color="000000"/>
              <w:bottom w:val="single" w:sz="2" w:space="0" w:color="000000"/>
            </w:tcBorders>
          </w:tcPr>
          <w:p w14:paraId="5858760E" w14:textId="77777777" w:rsidR="00F723C5" w:rsidRPr="007F46B7" w:rsidRDefault="0070066D">
            <w:pPr>
              <w:widowControl w:val="0"/>
              <w:tabs>
                <w:tab w:val="left" w:pos="0"/>
              </w:tabs>
              <w:spacing w:after="0"/>
              <w:jc w:val="center"/>
              <w:rPr>
                <w:rFonts w:ascii="Times New Roman" w:hAnsi="Times New Roman" w:cs="Times New Roman"/>
              </w:rPr>
            </w:pPr>
            <w:r w:rsidRPr="007F46B7">
              <w:rPr>
                <w:rFonts w:ascii="Times New Roman" w:eastAsia="NSimSun" w:hAnsi="Times New Roman" w:cs="Times New Roman"/>
                <w:kern w:val="2"/>
                <w:lang w:eastAsia="zh-CN" w:bidi="hi-IN"/>
              </w:rPr>
              <w:t>4</w:t>
            </w:r>
          </w:p>
        </w:tc>
        <w:tc>
          <w:tcPr>
            <w:tcW w:w="6678" w:type="dxa"/>
            <w:tcBorders>
              <w:left w:val="single" w:sz="2" w:space="0" w:color="000000"/>
              <w:bottom w:val="single" w:sz="2" w:space="0" w:color="000000"/>
            </w:tcBorders>
          </w:tcPr>
          <w:p w14:paraId="54B5DFFC" w14:textId="65616F93" w:rsidR="00F723C5" w:rsidRPr="007F46B7" w:rsidRDefault="00A90DA1">
            <w:pPr>
              <w:widowControl w:val="0"/>
              <w:tabs>
                <w:tab w:val="left" w:pos="210"/>
              </w:tabs>
              <w:spacing w:after="0"/>
              <w:jc w:val="both"/>
              <w:rPr>
                <w:rFonts w:ascii="Times New Roman" w:hAnsi="Times New Roman" w:cs="Times New Roman"/>
              </w:rPr>
            </w:pPr>
            <w:r w:rsidRPr="007F46B7">
              <w:rPr>
                <w:rFonts w:ascii="Times New Roman" w:hAnsi="Times New Roman" w:cs="Times New Roman"/>
              </w:rPr>
              <w:t>Кількість шаф керування зовнішнім освітленням</w:t>
            </w:r>
            <w:r w:rsidR="00CF0AE0">
              <w:rPr>
                <w:rFonts w:ascii="Times New Roman" w:hAnsi="Times New Roman" w:cs="Times New Roman"/>
              </w:rPr>
              <w:t>, шт.</w:t>
            </w:r>
          </w:p>
        </w:tc>
        <w:tc>
          <w:tcPr>
            <w:tcW w:w="2212" w:type="dxa"/>
            <w:tcBorders>
              <w:left w:val="single" w:sz="2" w:space="0" w:color="000000"/>
              <w:bottom w:val="single" w:sz="2" w:space="0" w:color="000000"/>
              <w:right w:val="single" w:sz="2" w:space="0" w:color="000000"/>
            </w:tcBorders>
          </w:tcPr>
          <w:p w14:paraId="605EABC6" w14:textId="41F3D425" w:rsidR="00F723C5" w:rsidRPr="007F46B7" w:rsidRDefault="00815978">
            <w:pPr>
              <w:widowControl w:val="0"/>
              <w:tabs>
                <w:tab w:val="left" w:pos="210"/>
              </w:tabs>
              <w:spacing w:after="0"/>
              <w:jc w:val="center"/>
              <w:rPr>
                <w:rFonts w:ascii="Times New Roman" w:hAnsi="Times New Roman" w:cs="Times New Roman"/>
              </w:rPr>
            </w:pPr>
            <w:r w:rsidRPr="007F46B7">
              <w:rPr>
                <w:rFonts w:ascii="Times New Roman" w:hAnsi="Times New Roman" w:cs="Times New Roman"/>
              </w:rPr>
              <w:t>123</w:t>
            </w:r>
          </w:p>
        </w:tc>
      </w:tr>
      <w:tr w:rsidR="00F723C5" w:rsidRPr="00A90DA1" w14:paraId="35C0DE83" w14:textId="77777777" w:rsidTr="007F46B7">
        <w:tc>
          <w:tcPr>
            <w:tcW w:w="665" w:type="dxa"/>
            <w:tcBorders>
              <w:left w:val="single" w:sz="2" w:space="0" w:color="000000"/>
              <w:bottom w:val="single" w:sz="2" w:space="0" w:color="000000"/>
            </w:tcBorders>
          </w:tcPr>
          <w:p w14:paraId="6F3570FC" w14:textId="77777777" w:rsidR="00F723C5" w:rsidRPr="007F46B7" w:rsidRDefault="0070066D">
            <w:pPr>
              <w:widowControl w:val="0"/>
              <w:tabs>
                <w:tab w:val="left" w:pos="0"/>
              </w:tabs>
              <w:spacing w:after="0"/>
              <w:jc w:val="center"/>
              <w:rPr>
                <w:rFonts w:ascii="Times New Roman" w:hAnsi="Times New Roman" w:cs="Times New Roman"/>
              </w:rPr>
            </w:pPr>
            <w:r w:rsidRPr="007F46B7">
              <w:rPr>
                <w:rFonts w:ascii="Times New Roman" w:eastAsia="NSimSun" w:hAnsi="Times New Roman" w:cs="Times New Roman"/>
                <w:kern w:val="2"/>
                <w:lang w:eastAsia="zh-CN" w:bidi="hi-IN"/>
              </w:rPr>
              <w:t>5</w:t>
            </w:r>
          </w:p>
        </w:tc>
        <w:tc>
          <w:tcPr>
            <w:tcW w:w="6678" w:type="dxa"/>
            <w:tcBorders>
              <w:left w:val="single" w:sz="2" w:space="0" w:color="000000"/>
              <w:bottom w:val="single" w:sz="2" w:space="0" w:color="000000"/>
            </w:tcBorders>
          </w:tcPr>
          <w:p w14:paraId="703C545A" w14:textId="6F6D4FDB" w:rsidR="00F723C5" w:rsidRPr="007F46B7" w:rsidRDefault="0070066D">
            <w:pPr>
              <w:widowControl w:val="0"/>
              <w:tabs>
                <w:tab w:val="left" w:pos="210"/>
              </w:tabs>
              <w:spacing w:after="0"/>
              <w:jc w:val="both"/>
              <w:rPr>
                <w:rFonts w:ascii="Times New Roman" w:hAnsi="Times New Roman" w:cs="Times New Roman"/>
              </w:rPr>
            </w:pPr>
            <w:r w:rsidRPr="007F46B7">
              <w:rPr>
                <w:rFonts w:ascii="Times New Roman" w:eastAsia="NSimSun" w:hAnsi="Times New Roman" w:cs="Times New Roman"/>
                <w:kern w:val="2"/>
                <w:lang w:eastAsia="zh-CN" w:bidi="hi-IN"/>
              </w:rPr>
              <w:t>Загальна протяжність мереж (повітряного розведення)</w:t>
            </w:r>
            <w:r w:rsidR="00A90DA1" w:rsidRPr="007F46B7">
              <w:rPr>
                <w:rFonts w:ascii="Times New Roman" w:eastAsia="NSimSun" w:hAnsi="Times New Roman" w:cs="Times New Roman"/>
                <w:kern w:val="2"/>
                <w:lang w:eastAsia="zh-CN" w:bidi="hi-IN"/>
              </w:rPr>
              <w:t>, км</w:t>
            </w:r>
          </w:p>
        </w:tc>
        <w:tc>
          <w:tcPr>
            <w:tcW w:w="2212" w:type="dxa"/>
            <w:tcBorders>
              <w:left w:val="single" w:sz="2" w:space="0" w:color="000000"/>
              <w:bottom w:val="single" w:sz="2" w:space="0" w:color="000000"/>
              <w:right w:val="single" w:sz="2" w:space="0" w:color="000000"/>
            </w:tcBorders>
          </w:tcPr>
          <w:p w14:paraId="557CF49C" w14:textId="41ED6598" w:rsidR="00F723C5" w:rsidRPr="007F46B7" w:rsidRDefault="00815978">
            <w:pPr>
              <w:widowControl w:val="0"/>
              <w:tabs>
                <w:tab w:val="left" w:pos="210"/>
              </w:tabs>
              <w:spacing w:after="0"/>
              <w:jc w:val="center"/>
              <w:rPr>
                <w:rFonts w:ascii="Times New Roman" w:hAnsi="Times New Roman" w:cs="Times New Roman"/>
              </w:rPr>
            </w:pPr>
            <w:r w:rsidRPr="007F46B7">
              <w:rPr>
                <w:rFonts w:ascii="Times New Roman" w:hAnsi="Times New Roman" w:cs="Times New Roman"/>
              </w:rPr>
              <w:t>275,824</w:t>
            </w:r>
          </w:p>
        </w:tc>
      </w:tr>
      <w:tr w:rsidR="00F723C5" w:rsidRPr="00A90DA1" w14:paraId="7630ACA5" w14:textId="77777777" w:rsidTr="007F46B7">
        <w:tc>
          <w:tcPr>
            <w:tcW w:w="665" w:type="dxa"/>
            <w:tcBorders>
              <w:left w:val="single" w:sz="2" w:space="0" w:color="000000"/>
              <w:bottom w:val="single" w:sz="2" w:space="0" w:color="000000"/>
            </w:tcBorders>
          </w:tcPr>
          <w:p w14:paraId="43251943" w14:textId="77777777" w:rsidR="00F723C5" w:rsidRPr="007F46B7" w:rsidRDefault="0070066D">
            <w:pPr>
              <w:widowControl w:val="0"/>
              <w:tabs>
                <w:tab w:val="left" w:pos="0"/>
              </w:tabs>
              <w:spacing w:after="0"/>
              <w:jc w:val="center"/>
              <w:rPr>
                <w:rFonts w:ascii="Times New Roman" w:hAnsi="Times New Roman" w:cs="Times New Roman"/>
              </w:rPr>
            </w:pPr>
            <w:r w:rsidRPr="007F46B7">
              <w:rPr>
                <w:rFonts w:ascii="Times New Roman" w:eastAsia="NSimSun" w:hAnsi="Times New Roman" w:cs="Times New Roman"/>
                <w:kern w:val="2"/>
                <w:lang w:eastAsia="zh-CN" w:bidi="hi-IN"/>
              </w:rPr>
              <w:t>6</w:t>
            </w:r>
          </w:p>
        </w:tc>
        <w:tc>
          <w:tcPr>
            <w:tcW w:w="6678" w:type="dxa"/>
            <w:tcBorders>
              <w:left w:val="single" w:sz="2" w:space="0" w:color="000000"/>
              <w:bottom w:val="single" w:sz="2" w:space="0" w:color="000000"/>
            </w:tcBorders>
          </w:tcPr>
          <w:p w14:paraId="0146F8BC" w14:textId="25C3B7F6" w:rsidR="00F723C5" w:rsidRPr="007F46B7" w:rsidRDefault="0070066D">
            <w:pPr>
              <w:widowControl w:val="0"/>
              <w:tabs>
                <w:tab w:val="left" w:pos="210"/>
              </w:tabs>
              <w:spacing w:after="0"/>
              <w:jc w:val="both"/>
              <w:rPr>
                <w:rFonts w:ascii="Times New Roman" w:hAnsi="Times New Roman" w:cs="Times New Roman"/>
              </w:rPr>
            </w:pPr>
            <w:r w:rsidRPr="007F46B7">
              <w:rPr>
                <w:rFonts w:ascii="Times New Roman" w:eastAsia="NSimSun" w:hAnsi="Times New Roman" w:cs="Times New Roman"/>
                <w:kern w:val="2"/>
                <w:lang w:eastAsia="zh-CN" w:bidi="hi-IN"/>
              </w:rPr>
              <w:t>Загальна протяжність мереж (підземного розведення)</w:t>
            </w:r>
            <w:r w:rsidR="00A90DA1" w:rsidRPr="007F46B7">
              <w:rPr>
                <w:rFonts w:ascii="Times New Roman" w:eastAsia="NSimSun" w:hAnsi="Times New Roman" w:cs="Times New Roman"/>
                <w:kern w:val="2"/>
                <w:lang w:eastAsia="zh-CN" w:bidi="hi-IN"/>
              </w:rPr>
              <w:t>, км</w:t>
            </w:r>
          </w:p>
        </w:tc>
        <w:tc>
          <w:tcPr>
            <w:tcW w:w="2212" w:type="dxa"/>
            <w:tcBorders>
              <w:left w:val="single" w:sz="2" w:space="0" w:color="000000"/>
              <w:bottom w:val="single" w:sz="2" w:space="0" w:color="000000"/>
              <w:right w:val="single" w:sz="2" w:space="0" w:color="000000"/>
            </w:tcBorders>
          </w:tcPr>
          <w:p w14:paraId="1AC0EC29" w14:textId="4B5F3FB3" w:rsidR="00F723C5" w:rsidRPr="007F46B7" w:rsidRDefault="00815978">
            <w:pPr>
              <w:widowControl w:val="0"/>
              <w:tabs>
                <w:tab w:val="left" w:pos="210"/>
              </w:tabs>
              <w:spacing w:after="0"/>
              <w:jc w:val="center"/>
              <w:rPr>
                <w:rFonts w:ascii="Times New Roman" w:hAnsi="Times New Roman" w:cs="Times New Roman"/>
              </w:rPr>
            </w:pPr>
            <w:r w:rsidRPr="007F46B7">
              <w:rPr>
                <w:rFonts w:ascii="Times New Roman" w:hAnsi="Times New Roman" w:cs="Times New Roman"/>
              </w:rPr>
              <w:t>-</w:t>
            </w:r>
          </w:p>
        </w:tc>
      </w:tr>
    </w:tbl>
    <w:p w14:paraId="445C33C9" w14:textId="77777777" w:rsidR="00F723C5" w:rsidRDefault="00F723C5">
      <w:pPr>
        <w:tabs>
          <w:tab w:val="left" w:pos="210"/>
        </w:tabs>
        <w:spacing w:after="0"/>
        <w:jc w:val="center"/>
        <w:rPr>
          <w:rFonts w:ascii="Times New Roman" w:hAnsi="Times New Roman" w:cs="Times New Roman"/>
        </w:rPr>
      </w:pPr>
    </w:p>
    <w:p w14:paraId="203B6F3A" w14:textId="326C2F82" w:rsidR="00F723C5" w:rsidRDefault="0070066D">
      <w:pPr>
        <w:spacing w:after="0"/>
        <w:ind w:firstLine="510"/>
        <w:jc w:val="both"/>
        <w:rPr>
          <w:rFonts w:ascii="Times New Roman" w:hAnsi="Times New Roman" w:cs="Times New Roman"/>
        </w:rPr>
      </w:pPr>
      <w:r>
        <w:rPr>
          <w:rFonts w:ascii="Times New Roman" w:eastAsia="NSimSun" w:hAnsi="Times New Roman" w:cs="Times New Roman"/>
          <w:kern w:val="2"/>
          <w:sz w:val="24"/>
          <w:szCs w:val="24"/>
          <w:lang w:eastAsia="zh-CN" w:bidi="hi-IN"/>
        </w:rPr>
        <w:t xml:space="preserve">Для забезпечення зовнішнього освітлення вулиць </w:t>
      </w:r>
      <w:r w:rsidR="00815978">
        <w:rPr>
          <w:rFonts w:ascii="Times New Roman" w:eastAsia="NSimSun" w:hAnsi="Times New Roman" w:cs="Times New Roman"/>
          <w:kern w:val="2"/>
          <w:sz w:val="24"/>
          <w:szCs w:val="24"/>
          <w:lang w:eastAsia="zh-CN" w:bidi="hi-IN"/>
        </w:rPr>
        <w:t>Верхньодніпровської МТГ</w:t>
      </w:r>
      <w:r>
        <w:rPr>
          <w:rFonts w:ascii="Times New Roman" w:eastAsia="NSimSun" w:hAnsi="Times New Roman" w:cs="Times New Roman"/>
          <w:kern w:val="2"/>
          <w:sz w:val="24"/>
          <w:szCs w:val="24"/>
          <w:lang w:eastAsia="zh-CN" w:bidi="hi-IN"/>
        </w:rPr>
        <w:t xml:space="preserve"> використовуються освітлювальні прилади з різними типами ламп відповідної потужності. </w:t>
      </w:r>
      <w:r>
        <w:rPr>
          <w:rFonts w:ascii="Times New Roman" w:eastAsia="NSimSun" w:hAnsi="Times New Roman" w:cs="Times New Roman"/>
          <w:kern w:val="2"/>
          <w:sz w:val="24"/>
          <w:szCs w:val="24"/>
          <w:lang w:eastAsia="zh-CN" w:bidi="hi-IN"/>
        </w:rPr>
        <w:lastRenderedPageBreak/>
        <w:t xml:space="preserve">Усього в місті налічується </w:t>
      </w:r>
      <w:r w:rsidR="003F5342">
        <w:rPr>
          <w:rFonts w:ascii="Times New Roman" w:eastAsia="NSimSun" w:hAnsi="Times New Roman" w:cs="Times New Roman"/>
          <w:kern w:val="2"/>
          <w:sz w:val="24"/>
          <w:szCs w:val="24"/>
          <w:lang w:eastAsia="zh-CN" w:bidi="hi-IN"/>
        </w:rPr>
        <w:t>5700</w:t>
      </w:r>
      <w:r>
        <w:rPr>
          <w:rFonts w:ascii="Times New Roman" w:eastAsia="NSimSun" w:hAnsi="Times New Roman" w:cs="Times New Roman"/>
          <w:kern w:val="2"/>
          <w:sz w:val="24"/>
          <w:szCs w:val="24"/>
          <w:lang w:eastAsia="zh-CN" w:bidi="hi-IN"/>
        </w:rPr>
        <w:t xml:space="preserve"> джерела світла (таблиця </w:t>
      </w:r>
      <w:r>
        <w:rPr>
          <w:rFonts w:ascii="Times New Roman" w:eastAsia="NSimSun" w:hAnsi="Times New Roman" w:cs="Times New Roman"/>
          <w:color w:val="000000"/>
          <w:kern w:val="2"/>
          <w:sz w:val="24"/>
          <w:szCs w:val="24"/>
          <w:lang w:eastAsia="zh-CN" w:bidi="hi-IN"/>
        </w:rPr>
        <w:t>Д2.1</w:t>
      </w:r>
      <w:r w:rsidR="000300C2">
        <w:rPr>
          <w:rFonts w:ascii="Times New Roman" w:eastAsia="NSimSun" w:hAnsi="Times New Roman" w:cs="Times New Roman"/>
          <w:color w:val="000000"/>
          <w:kern w:val="2"/>
          <w:sz w:val="24"/>
          <w:szCs w:val="24"/>
          <w:lang w:eastAsia="zh-CN" w:bidi="hi-IN"/>
        </w:rPr>
        <w:t>9</w:t>
      </w:r>
      <w:r>
        <w:rPr>
          <w:rFonts w:ascii="Times New Roman" w:eastAsia="NSimSun" w:hAnsi="Times New Roman" w:cs="Times New Roman"/>
          <w:color w:val="000000"/>
          <w:kern w:val="2"/>
          <w:sz w:val="24"/>
          <w:szCs w:val="24"/>
          <w:lang w:eastAsia="zh-CN" w:bidi="hi-IN"/>
        </w:rPr>
        <w:t>.</w:t>
      </w:r>
      <w:r>
        <w:rPr>
          <w:rFonts w:ascii="Times New Roman" w:eastAsia="NSimSun" w:hAnsi="Times New Roman" w:cs="Times New Roman"/>
          <w:kern w:val="2"/>
          <w:sz w:val="24"/>
          <w:szCs w:val="24"/>
          <w:lang w:eastAsia="zh-CN" w:bidi="hi-IN"/>
        </w:rPr>
        <w:t xml:space="preserve"> та рисунок </w:t>
      </w:r>
      <w:r>
        <w:rPr>
          <w:rFonts w:ascii="Times New Roman" w:eastAsia="NSimSun" w:hAnsi="Times New Roman" w:cs="Times New Roman"/>
          <w:color w:val="000000"/>
          <w:kern w:val="2"/>
          <w:sz w:val="24"/>
          <w:szCs w:val="24"/>
          <w:lang w:eastAsia="zh-CN" w:bidi="hi-IN"/>
        </w:rPr>
        <w:t>Д2.</w:t>
      </w:r>
      <w:r w:rsidR="000300C2">
        <w:rPr>
          <w:rFonts w:ascii="Times New Roman" w:eastAsia="NSimSun" w:hAnsi="Times New Roman" w:cs="Times New Roman"/>
          <w:color w:val="000000"/>
          <w:kern w:val="2"/>
          <w:sz w:val="24"/>
          <w:szCs w:val="24"/>
          <w:lang w:eastAsia="zh-CN" w:bidi="hi-IN"/>
        </w:rPr>
        <w:t>8</w:t>
      </w:r>
      <w:r>
        <w:rPr>
          <w:rFonts w:ascii="Times New Roman" w:eastAsia="NSimSun" w:hAnsi="Times New Roman" w:cs="Times New Roman"/>
          <w:color w:val="000000"/>
          <w:kern w:val="2"/>
          <w:sz w:val="24"/>
          <w:szCs w:val="24"/>
          <w:lang w:eastAsia="zh-CN" w:bidi="hi-IN"/>
        </w:rPr>
        <w:t>.</w:t>
      </w:r>
      <w:r>
        <w:rPr>
          <w:rFonts w:ascii="Times New Roman" w:eastAsia="NSimSun" w:hAnsi="Times New Roman" w:cs="Times New Roman"/>
          <w:kern w:val="2"/>
          <w:sz w:val="24"/>
          <w:szCs w:val="24"/>
          <w:lang w:eastAsia="zh-CN" w:bidi="hi-IN"/>
        </w:rPr>
        <w:t xml:space="preserve">), розміщені на </w:t>
      </w:r>
      <w:r w:rsidR="003F5342">
        <w:rPr>
          <w:rFonts w:ascii="Times New Roman" w:eastAsia="NSimSun" w:hAnsi="Times New Roman" w:cs="Times New Roman"/>
          <w:kern w:val="2"/>
          <w:sz w:val="24"/>
          <w:szCs w:val="24"/>
          <w:lang w:eastAsia="zh-CN" w:bidi="hi-IN"/>
        </w:rPr>
        <w:t>5700</w:t>
      </w:r>
      <w:r>
        <w:rPr>
          <w:rFonts w:ascii="Times New Roman" w:eastAsia="NSimSun" w:hAnsi="Times New Roman" w:cs="Times New Roman"/>
          <w:kern w:val="2"/>
          <w:sz w:val="24"/>
          <w:szCs w:val="24"/>
          <w:lang w:eastAsia="zh-CN" w:bidi="hi-IN"/>
        </w:rPr>
        <w:t xml:space="preserve"> опорі.</w:t>
      </w:r>
    </w:p>
    <w:p w14:paraId="4DBDA4D2" w14:textId="69150984" w:rsidR="00A90DA1" w:rsidRDefault="0070066D" w:rsidP="00A90DA1">
      <w:pPr>
        <w:tabs>
          <w:tab w:val="left" w:pos="210"/>
        </w:tabs>
        <w:spacing w:after="0"/>
        <w:jc w:val="right"/>
        <w:rPr>
          <w:rFonts w:ascii="Times New Roman" w:eastAsia="NSimSun" w:hAnsi="Times New Roman" w:cs="Times New Roman"/>
          <w:kern w:val="2"/>
          <w:sz w:val="24"/>
          <w:szCs w:val="24"/>
          <w:lang w:eastAsia="zh-CN" w:bidi="hi-IN"/>
        </w:rPr>
      </w:pPr>
      <w:r>
        <w:rPr>
          <w:rFonts w:ascii="Times New Roman" w:eastAsia="NSimSun" w:hAnsi="Times New Roman" w:cs="Times New Roman"/>
          <w:kern w:val="2"/>
          <w:sz w:val="24"/>
          <w:szCs w:val="24"/>
          <w:lang w:eastAsia="zh-CN" w:bidi="hi-IN"/>
        </w:rPr>
        <w:t xml:space="preserve">Таблиця </w:t>
      </w:r>
      <w:r>
        <w:rPr>
          <w:rFonts w:ascii="Times New Roman" w:eastAsia="NSimSun" w:hAnsi="Times New Roman" w:cs="Times New Roman"/>
          <w:color w:val="000000"/>
          <w:kern w:val="2"/>
          <w:sz w:val="24"/>
          <w:szCs w:val="24"/>
          <w:lang w:eastAsia="zh-CN" w:bidi="hi-IN"/>
        </w:rPr>
        <w:t>Д2.1</w:t>
      </w:r>
      <w:r w:rsidR="000300C2">
        <w:rPr>
          <w:rFonts w:ascii="Times New Roman" w:eastAsia="NSimSun" w:hAnsi="Times New Roman" w:cs="Times New Roman"/>
          <w:color w:val="000000"/>
          <w:kern w:val="2"/>
          <w:sz w:val="24"/>
          <w:szCs w:val="24"/>
          <w:lang w:eastAsia="zh-CN" w:bidi="hi-IN"/>
        </w:rPr>
        <w:t>9</w:t>
      </w:r>
      <w:r>
        <w:rPr>
          <w:rFonts w:ascii="Times New Roman" w:eastAsia="NSimSun" w:hAnsi="Times New Roman" w:cs="Times New Roman"/>
          <w:color w:val="000000"/>
          <w:kern w:val="2"/>
          <w:sz w:val="24"/>
          <w:szCs w:val="24"/>
          <w:lang w:eastAsia="zh-CN" w:bidi="hi-IN"/>
        </w:rPr>
        <w:t>.</w:t>
      </w:r>
      <w:r>
        <w:rPr>
          <w:rFonts w:ascii="Times New Roman" w:eastAsia="NSimSun" w:hAnsi="Times New Roman" w:cs="Times New Roman"/>
          <w:kern w:val="2"/>
          <w:sz w:val="24"/>
          <w:szCs w:val="24"/>
          <w:lang w:eastAsia="zh-CN" w:bidi="hi-IN"/>
        </w:rPr>
        <w:t xml:space="preserve"> </w:t>
      </w:r>
    </w:p>
    <w:p w14:paraId="2326C94E" w14:textId="39EC9C17" w:rsidR="00F723C5" w:rsidRDefault="000300C2">
      <w:pPr>
        <w:tabs>
          <w:tab w:val="left" w:pos="210"/>
        </w:tabs>
        <w:spacing w:after="0"/>
        <w:jc w:val="center"/>
        <w:rPr>
          <w:rFonts w:ascii="Times New Roman" w:hAnsi="Times New Roman" w:cs="Times New Roman"/>
        </w:rPr>
      </w:pPr>
      <w:r w:rsidRPr="000300C2">
        <w:rPr>
          <w:rFonts w:ascii="Times New Roman" w:eastAsia="NSimSun" w:hAnsi="Times New Roman" w:cs="Times New Roman"/>
          <w:kern w:val="2"/>
          <w:sz w:val="24"/>
          <w:szCs w:val="24"/>
          <w:lang w:eastAsia="zh-CN" w:bidi="hi-IN"/>
        </w:rPr>
        <w:t xml:space="preserve">Кількість </w:t>
      </w:r>
      <w:r w:rsidR="0070066D" w:rsidRPr="000300C2">
        <w:rPr>
          <w:rFonts w:ascii="Times New Roman" w:eastAsia="NSimSun" w:hAnsi="Times New Roman" w:cs="Times New Roman"/>
          <w:kern w:val="2"/>
          <w:sz w:val="24"/>
          <w:szCs w:val="24"/>
          <w:lang w:eastAsia="zh-CN" w:bidi="hi-IN"/>
        </w:rPr>
        <w:t>освітлювальних приладів (ламп)</w:t>
      </w:r>
    </w:p>
    <w:tbl>
      <w:tblPr>
        <w:tblW w:w="5351" w:type="dxa"/>
        <w:tblInd w:w="96" w:type="dxa"/>
        <w:tblLayout w:type="fixed"/>
        <w:tblLook w:val="04A0" w:firstRow="1" w:lastRow="0" w:firstColumn="1" w:lastColumn="0" w:noHBand="0" w:noVBand="1"/>
      </w:tblPr>
      <w:tblGrid>
        <w:gridCol w:w="3443"/>
        <w:gridCol w:w="1908"/>
      </w:tblGrid>
      <w:tr w:rsidR="007F46B7" w:rsidRPr="007F46B7" w14:paraId="6DAE9985" w14:textId="77777777" w:rsidTr="007F46B7">
        <w:tc>
          <w:tcPr>
            <w:tcW w:w="3443" w:type="dxa"/>
            <w:tcBorders>
              <w:top w:val="single" w:sz="4" w:space="0" w:color="000000"/>
              <w:left w:val="single" w:sz="4" w:space="0" w:color="000000"/>
              <w:bottom w:val="single" w:sz="4" w:space="0" w:color="000000"/>
              <w:right w:val="single" w:sz="4" w:space="0" w:color="000000"/>
            </w:tcBorders>
          </w:tcPr>
          <w:p w14:paraId="220588E2" w14:textId="77777777" w:rsidR="007F46B7" w:rsidRPr="007F46B7" w:rsidRDefault="007F46B7">
            <w:pPr>
              <w:widowControl w:val="0"/>
              <w:tabs>
                <w:tab w:val="left" w:pos="210"/>
              </w:tabs>
              <w:spacing w:after="0" w:line="240" w:lineRule="auto"/>
              <w:jc w:val="center"/>
              <w:rPr>
                <w:rFonts w:ascii="Times New Roman" w:hAnsi="Times New Roman" w:cs="Times New Roman"/>
              </w:rPr>
            </w:pPr>
            <w:r w:rsidRPr="007F46B7">
              <w:rPr>
                <w:rFonts w:ascii="Times New Roman" w:eastAsia="NSimSun" w:hAnsi="Times New Roman" w:cs="Times New Roman"/>
                <w:kern w:val="2"/>
                <w:sz w:val="20"/>
                <w:szCs w:val="20"/>
                <w:lang w:eastAsia="zh-CN" w:bidi="hi-IN"/>
              </w:rPr>
              <w:t>Тип джерела освітлення, шт.:</w:t>
            </w:r>
          </w:p>
        </w:tc>
        <w:tc>
          <w:tcPr>
            <w:tcW w:w="1908" w:type="dxa"/>
            <w:tcBorders>
              <w:top w:val="single" w:sz="4" w:space="0" w:color="000000"/>
              <w:left w:val="single" w:sz="4" w:space="0" w:color="000000"/>
              <w:bottom w:val="single" w:sz="4" w:space="0" w:color="000000"/>
              <w:right w:val="single" w:sz="4" w:space="0" w:color="000000"/>
            </w:tcBorders>
          </w:tcPr>
          <w:p w14:paraId="2AD2A271" w14:textId="77777777" w:rsidR="007F46B7" w:rsidRPr="007F46B7" w:rsidRDefault="007F46B7">
            <w:pPr>
              <w:widowControl w:val="0"/>
              <w:tabs>
                <w:tab w:val="left" w:pos="210"/>
              </w:tabs>
              <w:spacing w:after="0" w:line="240" w:lineRule="auto"/>
              <w:jc w:val="center"/>
              <w:rPr>
                <w:rFonts w:ascii="Times New Roman" w:hAnsi="Times New Roman" w:cs="Times New Roman"/>
              </w:rPr>
            </w:pPr>
            <w:r w:rsidRPr="007F46B7">
              <w:rPr>
                <w:rFonts w:ascii="Times New Roman" w:hAnsi="Times New Roman" w:cs="Times New Roman"/>
                <w:sz w:val="20"/>
                <w:szCs w:val="20"/>
              </w:rPr>
              <w:t>2024</w:t>
            </w:r>
          </w:p>
        </w:tc>
      </w:tr>
      <w:tr w:rsidR="007F46B7" w:rsidRPr="007F46B7" w14:paraId="042D3494" w14:textId="77777777" w:rsidTr="007F46B7">
        <w:tc>
          <w:tcPr>
            <w:tcW w:w="3443" w:type="dxa"/>
            <w:tcBorders>
              <w:top w:val="single" w:sz="4" w:space="0" w:color="000000"/>
              <w:left w:val="single" w:sz="4" w:space="0" w:color="000000"/>
              <w:bottom w:val="single" w:sz="4" w:space="0" w:color="000000"/>
              <w:right w:val="single" w:sz="4" w:space="0" w:color="000000"/>
            </w:tcBorders>
          </w:tcPr>
          <w:p w14:paraId="5E4486AA" w14:textId="77777777" w:rsidR="007F46B7" w:rsidRPr="007F46B7" w:rsidRDefault="007F46B7">
            <w:pPr>
              <w:widowControl w:val="0"/>
              <w:tabs>
                <w:tab w:val="left" w:pos="210"/>
              </w:tabs>
              <w:spacing w:after="0" w:line="240" w:lineRule="auto"/>
              <w:jc w:val="both"/>
              <w:rPr>
                <w:rFonts w:ascii="Times New Roman" w:hAnsi="Times New Roman" w:cs="Times New Roman"/>
              </w:rPr>
            </w:pPr>
            <w:r w:rsidRPr="007F46B7">
              <w:rPr>
                <w:rFonts w:ascii="Times New Roman" w:eastAsia="NSimSun" w:hAnsi="Times New Roman" w:cs="Times New Roman"/>
                <w:kern w:val="2"/>
                <w:sz w:val="20"/>
                <w:szCs w:val="20"/>
                <w:lang w:eastAsia="zh-CN" w:bidi="hi-IN"/>
              </w:rPr>
              <w:t>Лампи розжарювання</w:t>
            </w:r>
          </w:p>
        </w:tc>
        <w:tc>
          <w:tcPr>
            <w:tcW w:w="1908" w:type="dxa"/>
            <w:tcBorders>
              <w:top w:val="single" w:sz="4" w:space="0" w:color="000000"/>
              <w:left w:val="single" w:sz="4" w:space="0" w:color="000000"/>
              <w:bottom w:val="single" w:sz="4" w:space="0" w:color="000000"/>
              <w:right w:val="single" w:sz="4" w:space="0" w:color="000000"/>
            </w:tcBorders>
          </w:tcPr>
          <w:p w14:paraId="6BFDD6FA" w14:textId="09D66F1D" w:rsidR="007F46B7" w:rsidRPr="007F46B7" w:rsidRDefault="007F46B7">
            <w:pPr>
              <w:widowControl w:val="0"/>
              <w:tabs>
                <w:tab w:val="left" w:pos="210"/>
              </w:tabs>
              <w:spacing w:after="0" w:line="240" w:lineRule="auto"/>
              <w:jc w:val="center"/>
              <w:rPr>
                <w:rFonts w:ascii="Times New Roman" w:hAnsi="Times New Roman" w:cs="Times New Roman"/>
              </w:rPr>
            </w:pPr>
            <w:r w:rsidRPr="007F46B7">
              <w:rPr>
                <w:rFonts w:ascii="Times New Roman" w:hAnsi="Times New Roman" w:cs="Times New Roman"/>
              </w:rPr>
              <w:t>91</w:t>
            </w:r>
          </w:p>
        </w:tc>
      </w:tr>
      <w:tr w:rsidR="007F46B7" w:rsidRPr="007F46B7" w14:paraId="0959D7D1" w14:textId="77777777" w:rsidTr="007F46B7">
        <w:tc>
          <w:tcPr>
            <w:tcW w:w="3443" w:type="dxa"/>
            <w:tcBorders>
              <w:top w:val="single" w:sz="4" w:space="0" w:color="000000"/>
              <w:left w:val="single" w:sz="4" w:space="0" w:color="000000"/>
              <w:bottom w:val="single" w:sz="4" w:space="0" w:color="000000"/>
              <w:right w:val="single" w:sz="4" w:space="0" w:color="000000"/>
            </w:tcBorders>
          </w:tcPr>
          <w:p w14:paraId="5546B9B4" w14:textId="77777777" w:rsidR="007F46B7" w:rsidRPr="007F46B7" w:rsidRDefault="007F46B7">
            <w:pPr>
              <w:widowControl w:val="0"/>
              <w:tabs>
                <w:tab w:val="left" w:pos="210"/>
              </w:tabs>
              <w:spacing w:after="0" w:line="240" w:lineRule="auto"/>
              <w:jc w:val="both"/>
              <w:rPr>
                <w:rFonts w:ascii="Times New Roman" w:hAnsi="Times New Roman" w:cs="Times New Roman"/>
              </w:rPr>
            </w:pPr>
            <w:r w:rsidRPr="007F46B7">
              <w:rPr>
                <w:rFonts w:ascii="Times New Roman" w:eastAsia="NSimSun" w:hAnsi="Times New Roman" w:cs="Times New Roman"/>
                <w:kern w:val="2"/>
                <w:sz w:val="20"/>
                <w:szCs w:val="20"/>
                <w:lang w:eastAsia="zh-CN" w:bidi="hi-IN"/>
              </w:rPr>
              <w:t>Люмінесцентні</w:t>
            </w:r>
          </w:p>
        </w:tc>
        <w:tc>
          <w:tcPr>
            <w:tcW w:w="1908" w:type="dxa"/>
            <w:tcBorders>
              <w:top w:val="single" w:sz="4" w:space="0" w:color="000000"/>
              <w:left w:val="single" w:sz="4" w:space="0" w:color="000000"/>
              <w:bottom w:val="single" w:sz="4" w:space="0" w:color="000000"/>
              <w:right w:val="single" w:sz="4" w:space="0" w:color="000000"/>
            </w:tcBorders>
          </w:tcPr>
          <w:p w14:paraId="5275B97D" w14:textId="027159D8" w:rsidR="007F46B7" w:rsidRPr="007F46B7" w:rsidRDefault="007F46B7">
            <w:pPr>
              <w:widowControl w:val="0"/>
              <w:tabs>
                <w:tab w:val="left" w:pos="210"/>
              </w:tabs>
              <w:spacing w:after="0" w:line="240" w:lineRule="auto"/>
              <w:jc w:val="center"/>
              <w:rPr>
                <w:rFonts w:ascii="Times New Roman" w:hAnsi="Times New Roman" w:cs="Times New Roman"/>
              </w:rPr>
            </w:pPr>
            <w:r w:rsidRPr="007F46B7">
              <w:rPr>
                <w:rFonts w:ascii="Times New Roman" w:hAnsi="Times New Roman" w:cs="Times New Roman"/>
              </w:rPr>
              <w:t>0</w:t>
            </w:r>
          </w:p>
        </w:tc>
      </w:tr>
      <w:tr w:rsidR="007F46B7" w:rsidRPr="007F46B7" w14:paraId="22D7A488" w14:textId="77777777" w:rsidTr="007F46B7">
        <w:tc>
          <w:tcPr>
            <w:tcW w:w="3443" w:type="dxa"/>
            <w:tcBorders>
              <w:top w:val="single" w:sz="4" w:space="0" w:color="000000"/>
              <w:left w:val="single" w:sz="4" w:space="0" w:color="000000"/>
              <w:bottom w:val="single" w:sz="4" w:space="0" w:color="000000"/>
              <w:right w:val="single" w:sz="4" w:space="0" w:color="000000"/>
            </w:tcBorders>
          </w:tcPr>
          <w:p w14:paraId="56B91383" w14:textId="77777777" w:rsidR="007F46B7" w:rsidRPr="007F46B7" w:rsidRDefault="007F46B7">
            <w:pPr>
              <w:widowControl w:val="0"/>
              <w:tabs>
                <w:tab w:val="left" w:pos="210"/>
              </w:tabs>
              <w:spacing w:after="0" w:line="240" w:lineRule="auto"/>
              <w:jc w:val="both"/>
              <w:rPr>
                <w:rFonts w:ascii="Times New Roman" w:hAnsi="Times New Roman" w:cs="Times New Roman"/>
              </w:rPr>
            </w:pPr>
            <w:r w:rsidRPr="007F46B7">
              <w:rPr>
                <w:rFonts w:ascii="Times New Roman" w:eastAsia="NSimSun" w:hAnsi="Times New Roman" w:cs="Times New Roman"/>
                <w:kern w:val="2"/>
                <w:sz w:val="20"/>
                <w:szCs w:val="20"/>
                <w:lang w:eastAsia="zh-CN" w:bidi="hi-IN"/>
              </w:rPr>
              <w:t>Ртутні</w:t>
            </w:r>
          </w:p>
        </w:tc>
        <w:tc>
          <w:tcPr>
            <w:tcW w:w="1908" w:type="dxa"/>
            <w:tcBorders>
              <w:top w:val="single" w:sz="4" w:space="0" w:color="000000"/>
              <w:left w:val="single" w:sz="4" w:space="0" w:color="000000"/>
              <w:bottom w:val="single" w:sz="4" w:space="0" w:color="000000"/>
              <w:right w:val="single" w:sz="4" w:space="0" w:color="000000"/>
            </w:tcBorders>
          </w:tcPr>
          <w:p w14:paraId="5DD08052" w14:textId="201580FC" w:rsidR="007F46B7" w:rsidRPr="007F46B7" w:rsidRDefault="007F46B7">
            <w:pPr>
              <w:widowControl w:val="0"/>
              <w:tabs>
                <w:tab w:val="left" w:pos="210"/>
              </w:tabs>
              <w:spacing w:after="0" w:line="240" w:lineRule="auto"/>
              <w:jc w:val="center"/>
              <w:rPr>
                <w:rFonts w:ascii="Times New Roman" w:hAnsi="Times New Roman" w:cs="Times New Roman"/>
              </w:rPr>
            </w:pPr>
            <w:r w:rsidRPr="007F46B7">
              <w:rPr>
                <w:rFonts w:ascii="Times New Roman" w:hAnsi="Times New Roman" w:cs="Times New Roman"/>
              </w:rPr>
              <w:t>1593</w:t>
            </w:r>
          </w:p>
        </w:tc>
      </w:tr>
      <w:tr w:rsidR="007F46B7" w:rsidRPr="007F46B7" w14:paraId="5B72D4D2" w14:textId="77777777" w:rsidTr="007F46B7">
        <w:tc>
          <w:tcPr>
            <w:tcW w:w="3443" w:type="dxa"/>
            <w:tcBorders>
              <w:top w:val="single" w:sz="4" w:space="0" w:color="000000"/>
              <w:left w:val="single" w:sz="4" w:space="0" w:color="000000"/>
              <w:bottom w:val="single" w:sz="4" w:space="0" w:color="000000"/>
              <w:right w:val="single" w:sz="4" w:space="0" w:color="000000"/>
            </w:tcBorders>
          </w:tcPr>
          <w:p w14:paraId="45CFA79C" w14:textId="77777777" w:rsidR="007F46B7" w:rsidRPr="007F46B7" w:rsidRDefault="007F46B7">
            <w:pPr>
              <w:widowControl w:val="0"/>
              <w:tabs>
                <w:tab w:val="left" w:pos="210"/>
              </w:tabs>
              <w:spacing w:after="0" w:line="240" w:lineRule="auto"/>
              <w:jc w:val="both"/>
              <w:rPr>
                <w:rFonts w:ascii="Times New Roman" w:hAnsi="Times New Roman" w:cs="Times New Roman"/>
              </w:rPr>
            </w:pPr>
            <w:r w:rsidRPr="007F46B7">
              <w:rPr>
                <w:rFonts w:ascii="Times New Roman" w:eastAsia="NSimSun" w:hAnsi="Times New Roman" w:cs="Times New Roman"/>
                <w:kern w:val="2"/>
                <w:sz w:val="20"/>
                <w:szCs w:val="20"/>
                <w:lang w:eastAsia="zh-CN" w:bidi="hi-IN"/>
              </w:rPr>
              <w:t>Натрієві</w:t>
            </w:r>
          </w:p>
        </w:tc>
        <w:tc>
          <w:tcPr>
            <w:tcW w:w="1908" w:type="dxa"/>
            <w:tcBorders>
              <w:top w:val="single" w:sz="4" w:space="0" w:color="000000"/>
              <w:left w:val="single" w:sz="4" w:space="0" w:color="000000"/>
              <w:bottom w:val="single" w:sz="4" w:space="0" w:color="000000"/>
              <w:right w:val="single" w:sz="4" w:space="0" w:color="000000"/>
            </w:tcBorders>
          </w:tcPr>
          <w:p w14:paraId="7861CFEE" w14:textId="0E932322" w:rsidR="007F46B7" w:rsidRPr="007F46B7" w:rsidRDefault="007F46B7">
            <w:pPr>
              <w:widowControl w:val="0"/>
              <w:tabs>
                <w:tab w:val="left" w:pos="210"/>
              </w:tabs>
              <w:spacing w:after="0" w:line="240" w:lineRule="auto"/>
              <w:jc w:val="center"/>
              <w:rPr>
                <w:rFonts w:ascii="Times New Roman" w:hAnsi="Times New Roman" w:cs="Times New Roman"/>
              </w:rPr>
            </w:pPr>
            <w:r w:rsidRPr="007F46B7">
              <w:rPr>
                <w:rFonts w:ascii="Times New Roman" w:hAnsi="Times New Roman" w:cs="Times New Roman"/>
              </w:rPr>
              <w:t>85</w:t>
            </w:r>
          </w:p>
        </w:tc>
      </w:tr>
      <w:tr w:rsidR="007F46B7" w:rsidRPr="007F46B7" w14:paraId="29D0BE32" w14:textId="77777777" w:rsidTr="007F46B7">
        <w:tc>
          <w:tcPr>
            <w:tcW w:w="3443" w:type="dxa"/>
            <w:tcBorders>
              <w:top w:val="single" w:sz="4" w:space="0" w:color="000000"/>
              <w:left w:val="single" w:sz="4" w:space="0" w:color="000000"/>
              <w:bottom w:val="single" w:sz="4" w:space="0" w:color="000000"/>
              <w:right w:val="single" w:sz="4" w:space="0" w:color="000000"/>
            </w:tcBorders>
          </w:tcPr>
          <w:p w14:paraId="5F5B6F4D" w14:textId="77777777" w:rsidR="007F46B7" w:rsidRPr="007F46B7" w:rsidRDefault="007F46B7">
            <w:pPr>
              <w:widowControl w:val="0"/>
              <w:tabs>
                <w:tab w:val="left" w:pos="210"/>
              </w:tabs>
              <w:spacing w:after="0" w:line="240" w:lineRule="auto"/>
              <w:jc w:val="both"/>
              <w:rPr>
                <w:rFonts w:ascii="Times New Roman" w:hAnsi="Times New Roman" w:cs="Times New Roman"/>
              </w:rPr>
            </w:pPr>
            <w:r w:rsidRPr="007F46B7">
              <w:rPr>
                <w:rFonts w:ascii="Times New Roman" w:eastAsia="NSimSun" w:hAnsi="Times New Roman" w:cs="Times New Roman"/>
                <w:kern w:val="2"/>
                <w:sz w:val="20"/>
                <w:szCs w:val="20"/>
                <w:lang w:eastAsia="zh-CN" w:bidi="hi-IN"/>
              </w:rPr>
              <w:t>Метало - галогенні</w:t>
            </w:r>
          </w:p>
        </w:tc>
        <w:tc>
          <w:tcPr>
            <w:tcW w:w="1908" w:type="dxa"/>
            <w:tcBorders>
              <w:top w:val="single" w:sz="4" w:space="0" w:color="000000"/>
              <w:left w:val="single" w:sz="4" w:space="0" w:color="000000"/>
              <w:bottom w:val="single" w:sz="4" w:space="0" w:color="000000"/>
              <w:right w:val="single" w:sz="4" w:space="0" w:color="000000"/>
            </w:tcBorders>
          </w:tcPr>
          <w:p w14:paraId="5947929F" w14:textId="3DB79051" w:rsidR="007F46B7" w:rsidRPr="007F46B7" w:rsidRDefault="007F46B7">
            <w:pPr>
              <w:widowControl w:val="0"/>
              <w:tabs>
                <w:tab w:val="left" w:pos="210"/>
              </w:tabs>
              <w:spacing w:after="0" w:line="240" w:lineRule="auto"/>
              <w:jc w:val="center"/>
              <w:rPr>
                <w:rFonts w:ascii="Times New Roman" w:hAnsi="Times New Roman" w:cs="Times New Roman"/>
              </w:rPr>
            </w:pPr>
            <w:r w:rsidRPr="007F46B7">
              <w:rPr>
                <w:rFonts w:ascii="Times New Roman" w:hAnsi="Times New Roman" w:cs="Times New Roman"/>
              </w:rPr>
              <w:t>0</w:t>
            </w:r>
          </w:p>
        </w:tc>
      </w:tr>
      <w:tr w:rsidR="007F46B7" w:rsidRPr="007F46B7" w14:paraId="408623E1" w14:textId="77777777" w:rsidTr="007F46B7">
        <w:tc>
          <w:tcPr>
            <w:tcW w:w="3443" w:type="dxa"/>
            <w:tcBorders>
              <w:top w:val="single" w:sz="4" w:space="0" w:color="000000"/>
              <w:left w:val="single" w:sz="4" w:space="0" w:color="000000"/>
              <w:bottom w:val="single" w:sz="4" w:space="0" w:color="000000"/>
              <w:right w:val="single" w:sz="4" w:space="0" w:color="000000"/>
            </w:tcBorders>
          </w:tcPr>
          <w:p w14:paraId="481D553C" w14:textId="77777777" w:rsidR="007F46B7" w:rsidRPr="007F46B7" w:rsidRDefault="007F46B7">
            <w:pPr>
              <w:widowControl w:val="0"/>
              <w:tabs>
                <w:tab w:val="left" w:pos="210"/>
              </w:tabs>
              <w:spacing w:after="0" w:line="240" w:lineRule="auto"/>
              <w:jc w:val="both"/>
              <w:rPr>
                <w:rFonts w:ascii="Times New Roman" w:hAnsi="Times New Roman" w:cs="Times New Roman"/>
              </w:rPr>
            </w:pPr>
            <w:r w:rsidRPr="007F46B7">
              <w:rPr>
                <w:rFonts w:ascii="Times New Roman" w:eastAsia="NSimSun" w:hAnsi="Times New Roman" w:cs="Times New Roman"/>
                <w:kern w:val="2"/>
                <w:sz w:val="20"/>
                <w:szCs w:val="20"/>
                <w:lang w:eastAsia="uk-UA" w:bidi="hi-IN"/>
              </w:rPr>
              <w:t>LED</w:t>
            </w:r>
          </w:p>
        </w:tc>
        <w:tc>
          <w:tcPr>
            <w:tcW w:w="1908" w:type="dxa"/>
            <w:tcBorders>
              <w:top w:val="single" w:sz="4" w:space="0" w:color="000000"/>
              <w:left w:val="single" w:sz="4" w:space="0" w:color="000000"/>
              <w:bottom w:val="single" w:sz="4" w:space="0" w:color="000000"/>
              <w:right w:val="single" w:sz="4" w:space="0" w:color="000000"/>
            </w:tcBorders>
          </w:tcPr>
          <w:p w14:paraId="223E0658" w14:textId="2660D832" w:rsidR="007F46B7" w:rsidRPr="007F46B7" w:rsidRDefault="007F46B7">
            <w:pPr>
              <w:widowControl w:val="0"/>
              <w:tabs>
                <w:tab w:val="left" w:pos="210"/>
              </w:tabs>
              <w:spacing w:after="0" w:line="240" w:lineRule="auto"/>
              <w:jc w:val="center"/>
              <w:rPr>
                <w:rFonts w:ascii="Times New Roman" w:hAnsi="Times New Roman" w:cs="Times New Roman"/>
              </w:rPr>
            </w:pPr>
            <w:r w:rsidRPr="007F46B7">
              <w:rPr>
                <w:rFonts w:ascii="Times New Roman" w:hAnsi="Times New Roman" w:cs="Times New Roman"/>
              </w:rPr>
              <w:t>3931</w:t>
            </w:r>
          </w:p>
        </w:tc>
      </w:tr>
    </w:tbl>
    <w:p w14:paraId="3161024B" w14:textId="77777777" w:rsidR="00F723C5" w:rsidRDefault="0070066D">
      <w:pPr>
        <w:tabs>
          <w:tab w:val="left" w:pos="210"/>
        </w:tabs>
        <w:spacing w:after="0"/>
        <w:jc w:val="center"/>
        <w:rPr>
          <w:rFonts w:ascii="Times New Roman" w:hAnsi="Times New Roman" w:cs="Times New Roman"/>
        </w:rPr>
      </w:pPr>
      <w:r>
        <w:rPr>
          <w:noProof/>
          <w:lang w:eastAsia="uk-UA"/>
        </w:rPr>
        <w:drawing>
          <wp:inline distT="0" distB="0" distL="0" distR="0" wp14:anchorId="00799DFC" wp14:editId="03D3AC12">
            <wp:extent cx="3874135" cy="2179955"/>
            <wp:effectExtent l="0" t="0" r="0" b="0"/>
            <wp:docPr id="40" name="Об'єкт38" descr="діаграма"/>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Pr>
          <w:rFonts w:ascii="Times New Roman" w:hAnsi="Times New Roman" w:cs="Times New Roman"/>
        </w:rPr>
        <w:t> </w:t>
      </w:r>
    </w:p>
    <w:p w14:paraId="71A1C671" w14:textId="250D0D83" w:rsidR="00F723C5" w:rsidRDefault="0070066D" w:rsidP="00A90DA1">
      <w:pPr>
        <w:spacing w:after="0" w:line="240" w:lineRule="auto"/>
        <w:outlineLvl w:val="3"/>
        <w:rPr>
          <w:rFonts w:ascii="Times New Roman" w:hAnsi="Times New Roman" w:cs="Times New Roman"/>
        </w:rPr>
      </w:pPr>
      <w:r>
        <w:rPr>
          <w:rFonts w:ascii="Times New Roman" w:eastAsia="Arial" w:hAnsi="Times New Roman" w:cs="Times New Roman"/>
          <w:kern w:val="2"/>
          <w:sz w:val="24"/>
          <w:szCs w:val="24"/>
        </w:rPr>
        <w:t xml:space="preserve">Рисунок </w:t>
      </w:r>
      <w:r>
        <w:rPr>
          <w:rFonts w:ascii="Times New Roman" w:eastAsia="NSimSun" w:hAnsi="Times New Roman" w:cs="Times New Roman"/>
          <w:color w:val="000000"/>
          <w:kern w:val="2"/>
          <w:sz w:val="24"/>
          <w:szCs w:val="24"/>
          <w:lang w:eastAsia="zh-CN" w:bidi="hi-IN"/>
        </w:rPr>
        <w:t>Д2.</w:t>
      </w:r>
      <w:r w:rsidR="000300C2">
        <w:rPr>
          <w:rFonts w:ascii="Times New Roman" w:eastAsia="NSimSun" w:hAnsi="Times New Roman" w:cs="Times New Roman"/>
          <w:color w:val="000000"/>
          <w:kern w:val="2"/>
          <w:sz w:val="24"/>
          <w:szCs w:val="24"/>
          <w:lang w:eastAsia="zh-CN" w:bidi="hi-IN"/>
        </w:rPr>
        <w:t>8</w:t>
      </w:r>
      <w:r>
        <w:rPr>
          <w:rFonts w:ascii="Times New Roman" w:eastAsia="Arial" w:hAnsi="Times New Roman" w:cs="Times New Roman"/>
          <w:kern w:val="2"/>
          <w:sz w:val="24"/>
          <w:szCs w:val="24"/>
        </w:rPr>
        <w:t xml:space="preserve">. Частка джерел світла в системі зовнішнього освітлення міста </w:t>
      </w:r>
    </w:p>
    <w:p w14:paraId="6646DD07" w14:textId="77777777" w:rsidR="00F723C5" w:rsidRDefault="00F723C5">
      <w:pPr>
        <w:spacing w:after="0"/>
        <w:ind w:firstLine="510"/>
        <w:jc w:val="both"/>
        <w:rPr>
          <w:rFonts w:ascii="Times New Roman" w:eastAsia="NSimSun" w:hAnsi="Times New Roman" w:cs="Times New Roman"/>
          <w:kern w:val="2"/>
          <w:sz w:val="24"/>
          <w:szCs w:val="24"/>
          <w:lang w:eastAsia="zh-CN" w:bidi="hi-IN"/>
        </w:rPr>
      </w:pPr>
    </w:p>
    <w:p w14:paraId="479A38AC" w14:textId="77777777" w:rsidR="00F723C5" w:rsidRPr="00D00720" w:rsidRDefault="0070066D" w:rsidP="00363617">
      <w:pPr>
        <w:spacing w:after="0" w:line="240" w:lineRule="auto"/>
        <w:jc w:val="both"/>
        <w:rPr>
          <w:rFonts w:ascii="Times New Roman" w:hAnsi="Times New Roman" w:cs="Times New Roman"/>
        </w:rPr>
      </w:pPr>
      <w:r w:rsidRPr="00D00720">
        <w:rPr>
          <w:rFonts w:ascii="Times New Roman" w:eastAsia="NSimSun" w:hAnsi="Times New Roman" w:cs="Times New Roman"/>
          <w:b/>
          <w:bCs/>
          <w:color w:val="000000"/>
          <w:kern w:val="2"/>
          <w:sz w:val="24"/>
          <w:szCs w:val="24"/>
          <w:shd w:val="clear" w:color="auto" w:fill="FFFFFF"/>
          <w:lang w:eastAsia="zh-CN" w:bidi="hi-IN"/>
        </w:rPr>
        <w:t>Д2.3.4. Житлові будівлі</w:t>
      </w:r>
    </w:p>
    <w:p w14:paraId="027D043E" w14:textId="5941E758" w:rsidR="00F723C5" w:rsidRDefault="00A90DA1">
      <w:pPr>
        <w:spacing w:after="0"/>
        <w:ind w:firstLine="567"/>
        <w:jc w:val="both"/>
        <w:rPr>
          <w:rFonts w:ascii="Times New Roman" w:hAnsi="Times New Roman"/>
          <w:sz w:val="24"/>
          <w:szCs w:val="24"/>
        </w:rPr>
      </w:pPr>
      <w:r w:rsidRPr="00D00720">
        <w:rPr>
          <w:rFonts w:ascii="Times New Roman" w:eastAsia="NSimSun" w:hAnsi="Times New Roman" w:cs="Times New Roman"/>
          <w:kern w:val="2"/>
          <w:sz w:val="24"/>
          <w:szCs w:val="24"/>
          <w:lang w:eastAsia="zh-CN" w:bidi="hi-IN"/>
        </w:rPr>
        <w:t xml:space="preserve">Станом на </w:t>
      </w:r>
      <w:r w:rsidR="007C5575" w:rsidRPr="00D00720">
        <w:rPr>
          <w:rFonts w:ascii="Times New Roman" w:eastAsia="NSimSun" w:hAnsi="Times New Roman" w:cs="Times New Roman"/>
          <w:kern w:val="2"/>
          <w:sz w:val="24"/>
          <w:szCs w:val="24"/>
          <w:lang w:eastAsia="zh-CN" w:bidi="hi-IN"/>
        </w:rPr>
        <w:t>2024</w:t>
      </w:r>
      <w:r w:rsidRPr="00D00720">
        <w:rPr>
          <w:rFonts w:ascii="Times New Roman" w:eastAsia="NSimSun" w:hAnsi="Times New Roman" w:cs="Times New Roman"/>
          <w:kern w:val="2"/>
          <w:sz w:val="24"/>
          <w:szCs w:val="24"/>
          <w:lang w:eastAsia="zh-CN" w:bidi="hi-IN"/>
        </w:rPr>
        <w:t xml:space="preserve"> рік житловий фонд м. </w:t>
      </w:r>
      <w:r w:rsidR="0070066D" w:rsidRPr="00D00720">
        <w:rPr>
          <w:rFonts w:ascii="Times New Roman" w:eastAsia="NSimSun" w:hAnsi="Times New Roman" w:cs="Times New Roman"/>
          <w:kern w:val="2"/>
          <w:sz w:val="24"/>
          <w:szCs w:val="24"/>
          <w:lang w:eastAsia="zh-CN" w:bidi="hi-IN"/>
        </w:rPr>
        <w:t>Верхньодніпровськ</w:t>
      </w:r>
      <w:r w:rsidRPr="00D00720">
        <w:rPr>
          <w:rFonts w:ascii="Times New Roman" w:eastAsia="NSimSun" w:hAnsi="Times New Roman" w:cs="Times New Roman"/>
          <w:kern w:val="2"/>
          <w:sz w:val="24"/>
          <w:szCs w:val="24"/>
          <w:lang w:eastAsia="zh-CN" w:bidi="hi-IN"/>
        </w:rPr>
        <w:t>, складався з</w:t>
      </w:r>
      <w:r w:rsidRPr="00D00720">
        <w:rPr>
          <w:rFonts w:ascii="Times New Roman" w:eastAsia="NSimSun" w:hAnsi="Times New Roman" w:cs="Times New Roman"/>
          <w:kern w:val="2"/>
          <w:sz w:val="24"/>
          <w:szCs w:val="24"/>
          <w:shd w:val="clear" w:color="auto" w:fill="FFFFFF"/>
          <w:lang w:eastAsia="zh-CN" w:bidi="hi-IN"/>
        </w:rPr>
        <w:t xml:space="preserve"> </w:t>
      </w:r>
      <w:r w:rsidR="00E17279">
        <w:rPr>
          <w:rFonts w:ascii="Times New Roman" w:eastAsia="NSimSun" w:hAnsi="Times New Roman" w:cs="Times New Roman"/>
          <w:color w:val="000000"/>
          <w:kern w:val="2"/>
          <w:sz w:val="24"/>
          <w:szCs w:val="24"/>
          <w:shd w:val="clear" w:color="auto" w:fill="FFFFFF"/>
          <w:lang w:eastAsia="zh-CN" w:bidi="hi-IN"/>
        </w:rPr>
        <w:t>4816</w:t>
      </w:r>
      <w:r w:rsidRPr="00D00720">
        <w:rPr>
          <w:rFonts w:ascii="Times New Roman" w:eastAsia="NSimSun" w:hAnsi="Times New Roman" w:cs="Times New Roman"/>
          <w:color w:val="000000"/>
          <w:kern w:val="2"/>
          <w:sz w:val="24"/>
          <w:szCs w:val="24"/>
          <w:shd w:val="clear" w:color="auto" w:fill="FFFFFF"/>
          <w:lang w:eastAsia="zh-CN" w:bidi="hi-IN"/>
        </w:rPr>
        <w:t xml:space="preserve">  </w:t>
      </w:r>
      <w:r w:rsidRPr="00D00720">
        <w:rPr>
          <w:rFonts w:ascii="Times New Roman" w:eastAsia="NSimSun" w:hAnsi="Times New Roman" w:cs="Times New Roman"/>
          <w:kern w:val="2"/>
          <w:sz w:val="24"/>
          <w:szCs w:val="24"/>
          <w:lang w:eastAsia="zh-CN" w:bidi="hi-IN"/>
        </w:rPr>
        <w:t xml:space="preserve">будинків загальною площею </w:t>
      </w:r>
      <w:r w:rsidR="00C85EE4" w:rsidRPr="00D00720">
        <w:rPr>
          <w:rFonts w:ascii="Times New Roman" w:eastAsia="NSimSun" w:hAnsi="Times New Roman" w:cs="Times New Roman"/>
          <w:kern w:val="2"/>
          <w:sz w:val="24"/>
          <w:szCs w:val="24"/>
          <w:lang w:eastAsia="zh-CN" w:bidi="hi-IN"/>
        </w:rPr>
        <w:t>206,2</w:t>
      </w:r>
      <w:r w:rsidRPr="00D00720">
        <w:rPr>
          <w:rFonts w:ascii="Times New Roman" w:eastAsia="NSimSun" w:hAnsi="Times New Roman" w:cs="Times New Roman"/>
          <w:kern w:val="2"/>
          <w:sz w:val="24"/>
          <w:szCs w:val="24"/>
          <w:lang w:eastAsia="zh-CN" w:bidi="hi-IN"/>
        </w:rPr>
        <w:t xml:space="preserve"> </w:t>
      </w:r>
      <w:r w:rsidR="00C85EE4" w:rsidRPr="00D00720">
        <w:rPr>
          <w:rFonts w:ascii="Times New Roman" w:eastAsia="NSimSun" w:hAnsi="Times New Roman" w:cs="Times New Roman"/>
          <w:kern w:val="2"/>
          <w:sz w:val="24"/>
          <w:szCs w:val="24"/>
          <w:lang w:eastAsia="zh-CN" w:bidi="hi-IN"/>
        </w:rPr>
        <w:t>тис.</w:t>
      </w:r>
      <w:r w:rsidRPr="00D00720">
        <w:rPr>
          <w:rFonts w:ascii="Times New Roman" w:eastAsia="NSimSun" w:hAnsi="Times New Roman" w:cs="Times New Roman"/>
          <w:kern w:val="2"/>
          <w:sz w:val="24"/>
          <w:szCs w:val="24"/>
          <w:lang w:eastAsia="zh-CN" w:bidi="hi-IN"/>
        </w:rPr>
        <w:t xml:space="preserve"> м</w:t>
      </w:r>
      <w:r w:rsidRPr="00D00720">
        <w:rPr>
          <w:rFonts w:ascii="Times New Roman" w:eastAsia="NSimSun" w:hAnsi="Times New Roman" w:cs="Times New Roman"/>
          <w:kern w:val="2"/>
          <w:sz w:val="24"/>
          <w:szCs w:val="24"/>
          <w:vertAlign w:val="superscript"/>
          <w:lang w:eastAsia="zh-CN" w:bidi="hi-IN"/>
        </w:rPr>
        <w:t>2</w:t>
      </w:r>
      <w:r w:rsidRPr="00D00720">
        <w:rPr>
          <w:rFonts w:ascii="Times New Roman" w:eastAsia="NSimSun" w:hAnsi="Times New Roman" w:cs="Times New Roman"/>
          <w:kern w:val="2"/>
          <w:sz w:val="24"/>
          <w:szCs w:val="24"/>
          <w:lang w:eastAsia="zh-CN" w:bidi="hi-IN"/>
        </w:rPr>
        <w:t xml:space="preserve">, в </w:t>
      </w:r>
      <w:proofErr w:type="spellStart"/>
      <w:r w:rsidRPr="00D00720">
        <w:rPr>
          <w:rFonts w:ascii="Times New Roman" w:eastAsia="NSimSun" w:hAnsi="Times New Roman" w:cs="Times New Roman"/>
          <w:kern w:val="2"/>
          <w:sz w:val="24"/>
          <w:szCs w:val="24"/>
          <w:lang w:eastAsia="zh-CN" w:bidi="hi-IN"/>
        </w:rPr>
        <w:t>т.ч</w:t>
      </w:r>
      <w:proofErr w:type="spellEnd"/>
      <w:r w:rsidRPr="00D00720">
        <w:rPr>
          <w:rFonts w:ascii="Times New Roman" w:eastAsia="NSimSun" w:hAnsi="Times New Roman" w:cs="Times New Roman"/>
          <w:kern w:val="2"/>
          <w:sz w:val="24"/>
          <w:szCs w:val="24"/>
          <w:lang w:eastAsia="zh-CN" w:bidi="hi-IN"/>
        </w:rPr>
        <w:t xml:space="preserve">. </w:t>
      </w:r>
      <w:r w:rsidR="0046177E" w:rsidRPr="00D00720">
        <w:rPr>
          <w:rFonts w:ascii="Times New Roman" w:eastAsia="NSimSun" w:hAnsi="Times New Roman" w:cs="Times New Roman"/>
          <w:kern w:val="2"/>
          <w:sz w:val="24"/>
          <w:szCs w:val="24"/>
          <w:lang w:eastAsia="zh-CN" w:bidi="hi-IN"/>
        </w:rPr>
        <w:t>27</w:t>
      </w:r>
      <w:r w:rsidR="00F73EC3" w:rsidRPr="00D00720">
        <w:rPr>
          <w:rFonts w:ascii="Times New Roman" w:eastAsia="NSimSun" w:hAnsi="Times New Roman" w:cs="Times New Roman"/>
          <w:kern w:val="2"/>
          <w:sz w:val="24"/>
          <w:szCs w:val="24"/>
          <w:lang w:eastAsia="zh-CN" w:bidi="hi-IN"/>
        </w:rPr>
        <w:t>2</w:t>
      </w:r>
      <w:r w:rsidRPr="00D00720">
        <w:rPr>
          <w:rFonts w:ascii="Times New Roman" w:eastAsia="NSimSun" w:hAnsi="Times New Roman" w:cs="Times New Roman"/>
          <w:kern w:val="2"/>
          <w:sz w:val="24"/>
          <w:szCs w:val="24"/>
          <w:lang w:eastAsia="zh-CN" w:bidi="hi-IN"/>
        </w:rPr>
        <w:t xml:space="preserve"> багатоквартирні будинки та </w:t>
      </w:r>
      <w:r w:rsidR="00E17279">
        <w:rPr>
          <w:rFonts w:ascii="Times New Roman" w:eastAsia="NSimSun" w:hAnsi="Times New Roman" w:cs="Times New Roman"/>
          <w:kern w:val="2"/>
          <w:sz w:val="24"/>
          <w:szCs w:val="24"/>
          <w:lang w:eastAsia="zh-CN" w:bidi="hi-IN"/>
        </w:rPr>
        <w:t>4718</w:t>
      </w:r>
      <w:r w:rsidRPr="00D00720">
        <w:rPr>
          <w:rFonts w:ascii="Times New Roman" w:eastAsia="NSimSun" w:hAnsi="Times New Roman" w:cs="Times New Roman"/>
          <w:kern w:val="2"/>
          <w:sz w:val="24"/>
          <w:szCs w:val="24"/>
          <w:lang w:eastAsia="zh-CN" w:bidi="hi-IN"/>
        </w:rPr>
        <w:t xml:space="preserve"> будинків індивідуальної забудови.</w:t>
      </w:r>
    </w:p>
    <w:p w14:paraId="12B89295" w14:textId="4EBAC3CA" w:rsidR="00A90DA1" w:rsidRDefault="0070066D" w:rsidP="00A90DA1">
      <w:pPr>
        <w:spacing w:after="0"/>
        <w:jc w:val="right"/>
        <w:rPr>
          <w:rFonts w:ascii="Times New Roman" w:eastAsia="NSimSun" w:hAnsi="Times New Roman" w:cs="Times New Roman"/>
          <w:kern w:val="2"/>
          <w:sz w:val="24"/>
          <w:szCs w:val="24"/>
          <w:lang w:eastAsia="zh-CN" w:bidi="hi-IN"/>
        </w:rPr>
      </w:pPr>
      <w:r>
        <w:rPr>
          <w:rFonts w:ascii="Times New Roman" w:eastAsia="NSimSun" w:hAnsi="Times New Roman" w:cs="Times New Roman"/>
          <w:kern w:val="2"/>
          <w:sz w:val="24"/>
          <w:szCs w:val="24"/>
          <w:lang w:eastAsia="zh-CN" w:bidi="hi-IN"/>
        </w:rPr>
        <w:t xml:space="preserve">Таблиця </w:t>
      </w:r>
      <w:r>
        <w:rPr>
          <w:rFonts w:ascii="Times New Roman" w:eastAsia="NSimSun" w:hAnsi="Times New Roman" w:cs="Times New Roman"/>
          <w:color w:val="000000"/>
          <w:kern w:val="2"/>
          <w:sz w:val="24"/>
          <w:szCs w:val="24"/>
          <w:lang w:eastAsia="zh-CN" w:bidi="hi-IN"/>
        </w:rPr>
        <w:t>Д2.</w:t>
      </w:r>
      <w:r w:rsidR="008C321A">
        <w:rPr>
          <w:rFonts w:ascii="Times New Roman" w:eastAsia="NSimSun" w:hAnsi="Times New Roman" w:cs="Times New Roman"/>
          <w:color w:val="000000"/>
          <w:kern w:val="2"/>
          <w:sz w:val="24"/>
          <w:szCs w:val="24"/>
          <w:lang w:eastAsia="zh-CN" w:bidi="hi-IN"/>
        </w:rPr>
        <w:t>20</w:t>
      </w:r>
      <w:r>
        <w:rPr>
          <w:rFonts w:ascii="Times New Roman" w:eastAsia="NSimSun" w:hAnsi="Times New Roman" w:cs="Times New Roman"/>
          <w:color w:val="000000"/>
          <w:kern w:val="2"/>
          <w:sz w:val="24"/>
          <w:szCs w:val="24"/>
          <w:lang w:eastAsia="zh-CN" w:bidi="hi-IN"/>
        </w:rPr>
        <w:t>.</w:t>
      </w:r>
      <w:r>
        <w:rPr>
          <w:rFonts w:ascii="Times New Roman" w:eastAsia="NSimSun" w:hAnsi="Times New Roman" w:cs="Times New Roman"/>
          <w:kern w:val="2"/>
          <w:sz w:val="24"/>
          <w:szCs w:val="24"/>
          <w:lang w:eastAsia="zh-CN" w:bidi="hi-IN"/>
        </w:rPr>
        <w:t xml:space="preserve"> </w:t>
      </w:r>
    </w:p>
    <w:p w14:paraId="33F4FBFD" w14:textId="12945C1F" w:rsidR="00C93433" w:rsidRDefault="0070066D">
      <w:pPr>
        <w:spacing w:after="0"/>
        <w:jc w:val="center"/>
        <w:rPr>
          <w:rFonts w:ascii="Times New Roman" w:eastAsia="NSimSun" w:hAnsi="Times New Roman" w:cs="Times New Roman"/>
          <w:kern w:val="2"/>
          <w:sz w:val="24"/>
          <w:szCs w:val="24"/>
          <w:lang w:eastAsia="zh-CN" w:bidi="hi-IN"/>
        </w:rPr>
      </w:pPr>
      <w:r>
        <w:rPr>
          <w:rFonts w:ascii="Times New Roman" w:eastAsia="NSimSun" w:hAnsi="Times New Roman" w:cs="Times New Roman"/>
          <w:kern w:val="2"/>
          <w:sz w:val="24"/>
          <w:szCs w:val="24"/>
          <w:lang w:eastAsia="zh-CN" w:bidi="hi-IN"/>
        </w:rPr>
        <w:t xml:space="preserve">Кількість будинків за формами управління в м. Верхньодніпровську та </w:t>
      </w:r>
    </w:p>
    <w:p w14:paraId="6FF191A8" w14:textId="609EBF0B" w:rsidR="00F723C5" w:rsidRDefault="0070066D">
      <w:pPr>
        <w:spacing w:after="0"/>
        <w:jc w:val="center"/>
        <w:rPr>
          <w:rFonts w:ascii="Times New Roman" w:hAnsi="Times New Roman" w:cs="Times New Roman"/>
        </w:rPr>
      </w:pPr>
      <w:r>
        <w:rPr>
          <w:rFonts w:ascii="Times New Roman" w:eastAsia="NSimSun" w:hAnsi="Times New Roman" w:cs="Times New Roman"/>
          <w:kern w:val="2"/>
          <w:sz w:val="24"/>
          <w:szCs w:val="24"/>
          <w:lang w:eastAsia="zh-CN" w:bidi="hi-IN"/>
        </w:rPr>
        <w:t>СО Верхньодніпровськ</w:t>
      </w:r>
      <w:r w:rsidR="008E2EF9">
        <w:rPr>
          <w:rFonts w:ascii="Times New Roman" w:eastAsia="NSimSun" w:hAnsi="Times New Roman" w:cs="Times New Roman"/>
          <w:kern w:val="2"/>
          <w:sz w:val="24"/>
          <w:szCs w:val="24"/>
          <w:lang w:eastAsia="zh-CN" w:bidi="hi-IN"/>
        </w:rPr>
        <w:t>ої</w:t>
      </w:r>
      <w:r>
        <w:rPr>
          <w:rFonts w:ascii="Times New Roman" w:eastAsia="NSimSun" w:hAnsi="Times New Roman" w:cs="Times New Roman"/>
          <w:kern w:val="2"/>
          <w:sz w:val="24"/>
          <w:szCs w:val="24"/>
          <w:lang w:eastAsia="zh-CN" w:bidi="hi-IN"/>
        </w:rPr>
        <w:t xml:space="preserve"> МТГ</w:t>
      </w:r>
      <w:r w:rsidR="00C93433">
        <w:rPr>
          <w:rFonts w:ascii="Times New Roman" w:eastAsia="NSimSun" w:hAnsi="Times New Roman" w:cs="Times New Roman"/>
          <w:kern w:val="2"/>
          <w:sz w:val="24"/>
          <w:szCs w:val="24"/>
          <w:lang w:eastAsia="zh-CN" w:bidi="hi-IN"/>
        </w:rPr>
        <w:t xml:space="preserve"> </w:t>
      </w:r>
      <w:r>
        <w:rPr>
          <w:rFonts w:ascii="Times New Roman" w:eastAsia="NSimSun" w:hAnsi="Times New Roman" w:cs="Times New Roman"/>
          <w:kern w:val="2"/>
          <w:sz w:val="24"/>
          <w:szCs w:val="24"/>
          <w:lang w:eastAsia="zh-CN" w:bidi="hi-IN"/>
        </w:rPr>
        <w:t xml:space="preserve"> станом на 202</w:t>
      </w:r>
      <w:r w:rsidR="00C93433">
        <w:rPr>
          <w:rFonts w:ascii="Times New Roman" w:eastAsia="NSimSun" w:hAnsi="Times New Roman" w:cs="Times New Roman"/>
          <w:kern w:val="2"/>
          <w:sz w:val="24"/>
          <w:szCs w:val="24"/>
          <w:lang w:eastAsia="zh-CN" w:bidi="hi-IN"/>
        </w:rPr>
        <w:t>5 р.</w:t>
      </w:r>
    </w:p>
    <w:tbl>
      <w:tblPr>
        <w:tblW w:w="9585" w:type="dxa"/>
        <w:tblInd w:w="91" w:type="dxa"/>
        <w:tblLayout w:type="fixed"/>
        <w:tblCellMar>
          <w:left w:w="5" w:type="dxa"/>
          <w:right w:w="5" w:type="dxa"/>
        </w:tblCellMar>
        <w:tblLook w:val="04A0" w:firstRow="1" w:lastRow="0" w:firstColumn="1" w:lastColumn="0" w:noHBand="0" w:noVBand="1"/>
      </w:tblPr>
      <w:tblGrid>
        <w:gridCol w:w="347"/>
        <w:gridCol w:w="3792"/>
        <w:gridCol w:w="1245"/>
        <w:gridCol w:w="1245"/>
        <w:gridCol w:w="1478"/>
        <w:gridCol w:w="1478"/>
      </w:tblGrid>
      <w:tr w:rsidR="00F723C5" w14:paraId="592F11FD" w14:textId="77777777" w:rsidTr="002F4335">
        <w:trPr>
          <w:trHeight w:val="450"/>
        </w:trPr>
        <w:tc>
          <w:tcPr>
            <w:tcW w:w="346" w:type="dxa"/>
            <w:vMerge w:val="restart"/>
            <w:tcBorders>
              <w:top w:val="single" w:sz="4" w:space="0" w:color="000000"/>
              <w:left w:val="single" w:sz="4" w:space="0" w:color="000000"/>
              <w:bottom w:val="single" w:sz="4" w:space="0" w:color="000000"/>
              <w:right w:val="single" w:sz="4" w:space="0" w:color="000000"/>
            </w:tcBorders>
          </w:tcPr>
          <w:p w14:paraId="216DD477" w14:textId="77777777" w:rsidR="00F723C5" w:rsidRDefault="00F723C5">
            <w:pPr>
              <w:widowControl w:val="0"/>
              <w:spacing w:after="0" w:line="240" w:lineRule="auto"/>
              <w:jc w:val="center"/>
              <w:rPr>
                <w:rFonts w:ascii="Times New Roman" w:eastAsia="Microsoft Sans Serif" w:hAnsi="Times New Roman" w:cs="Times New Roman"/>
                <w:kern w:val="2"/>
                <w:sz w:val="20"/>
                <w:szCs w:val="20"/>
              </w:rPr>
            </w:pPr>
          </w:p>
          <w:p w14:paraId="0D7CAB94" w14:textId="77777777" w:rsidR="00F723C5" w:rsidRDefault="0070066D">
            <w:pPr>
              <w:widowControl w:val="0"/>
              <w:spacing w:after="0" w:line="240" w:lineRule="auto"/>
              <w:jc w:val="center"/>
              <w:rPr>
                <w:rFonts w:ascii="Times New Roman" w:hAnsi="Times New Roman"/>
                <w:sz w:val="20"/>
                <w:szCs w:val="20"/>
              </w:rPr>
            </w:pPr>
            <w:r>
              <w:rPr>
                <w:rFonts w:ascii="Times New Roman" w:eastAsia="Microsoft Sans Serif" w:hAnsi="Times New Roman" w:cs="Times New Roman"/>
                <w:kern w:val="2"/>
                <w:sz w:val="20"/>
                <w:szCs w:val="20"/>
              </w:rPr>
              <w:t>№</w:t>
            </w:r>
          </w:p>
        </w:tc>
        <w:tc>
          <w:tcPr>
            <w:tcW w:w="3792" w:type="dxa"/>
            <w:vMerge w:val="restart"/>
            <w:tcBorders>
              <w:top w:val="single" w:sz="4" w:space="0" w:color="000000"/>
              <w:left w:val="single" w:sz="4" w:space="0" w:color="000000"/>
              <w:bottom w:val="single" w:sz="4" w:space="0" w:color="000000"/>
              <w:right w:val="single" w:sz="4" w:space="0" w:color="000000"/>
            </w:tcBorders>
          </w:tcPr>
          <w:p w14:paraId="02CF1826" w14:textId="77777777" w:rsidR="00F723C5" w:rsidRDefault="0070066D">
            <w:pPr>
              <w:widowControl w:val="0"/>
              <w:spacing w:after="0" w:line="240" w:lineRule="auto"/>
              <w:jc w:val="center"/>
              <w:rPr>
                <w:rFonts w:ascii="Times New Roman" w:hAnsi="Times New Roman"/>
                <w:sz w:val="20"/>
                <w:szCs w:val="20"/>
              </w:rPr>
            </w:pPr>
            <w:r>
              <w:rPr>
                <w:rFonts w:ascii="Times New Roman" w:eastAsia="Microsoft Sans Serif" w:hAnsi="Times New Roman" w:cs="Times New Roman"/>
                <w:kern w:val="2"/>
                <w:sz w:val="20"/>
                <w:szCs w:val="20"/>
              </w:rPr>
              <w:t>Форми управління житловим фондом</w:t>
            </w:r>
          </w:p>
        </w:tc>
        <w:tc>
          <w:tcPr>
            <w:tcW w:w="2490" w:type="dxa"/>
            <w:gridSpan w:val="2"/>
            <w:tcBorders>
              <w:top w:val="single" w:sz="4" w:space="0" w:color="000000"/>
              <w:left w:val="single" w:sz="4" w:space="0" w:color="000000"/>
              <w:bottom w:val="single" w:sz="4" w:space="0" w:color="000000"/>
              <w:right w:val="single" w:sz="4" w:space="0" w:color="000000"/>
            </w:tcBorders>
          </w:tcPr>
          <w:p w14:paraId="5DDE12F0" w14:textId="77777777" w:rsidR="00F723C5" w:rsidRDefault="0070066D">
            <w:pPr>
              <w:widowControl w:val="0"/>
              <w:spacing w:after="0" w:line="240" w:lineRule="auto"/>
              <w:jc w:val="center"/>
              <w:rPr>
                <w:rFonts w:ascii="Times New Roman" w:hAnsi="Times New Roman"/>
                <w:sz w:val="20"/>
                <w:szCs w:val="20"/>
              </w:rPr>
            </w:pPr>
            <w:r>
              <w:rPr>
                <w:rFonts w:ascii="Times New Roman" w:eastAsia="Microsoft Sans Serif" w:hAnsi="Times New Roman" w:cs="Times New Roman"/>
                <w:kern w:val="2"/>
                <w:sz w:val="20"/>
                <w:szCs w:val="20"/>
              </w:rPr>
              <w:t>Кількість будинків</w:t>
            </w:r>
          </w:p>
          <w:p w14:paraId="2B8976AE" w14:textId="77777777" w:rsidR="00F723C5" w:rsidRDefault="0070066D">
            <w:pPr>
              <w:widowControl w:val="0"/>
              <w:spacing w:after="0" w:line="240" w:lineRule="auto"/>
              <w:jc w:val="center"/>
              <w:rPr>
                <w:rFonts w:ascii="Times New Roman" w:hAnsi="Times New Roman"/>
                <w:sz w:val="20"/>
                <w:szCs w:val="20"/>
              </w:rPr>
            </w:pPr>
            <w:r>
              <w:rPr>
                <w:rFonts w:ascii="Times New Roman" w:eastAsia="Microsoft Sans Serif" w:hAnsi="Times New Roman" w:cs="Times New Roman"/>
                <w:kern w:val="2"/>
                <w:sz w:val="20"/>
                <w:szCs w:val="20"/>
              </w:rPr>
              <w:t>шт.</w:t>
            </w:r>
          </w:p>
        </w:tc>
        <w:tc>
          <w:tcPr>
            <w:tcW w:w="2956" w:type="dxa"/>
            <w:gridSpan w:val="2"/>
            <w:tcBorders>
              <w:top w:val="single" w:sz="4" w:space="0" w:color="000000"/>
              <w:left w:val="single" w:sz="4" w:space="0" w:color="000000"/>
              <w:bottom w:val="single" w:sz="4" w:space="0" w:color="000000"/>
              <w:right w:val="single" w:sz="4" w:space="0" w:color="000000"/>
            </w:tcBorders>
          </w:tcPr>
          <w:p w14:paraId="539AB47F" w14:textId="77777777" w:rsidR="00F723C5" w:rsidRDefault="0070066D">
            <w:pPr>
              <w:widowControl w:val="0"/>
              <w:spacing w:after="0" w:line="240" w:lineRule="auto"/>
              <w:jc w:val="center"/>
              <w:rPr>
                <w:rFonts w:ascii="Times New Roman" w:hAnsi="Times New Roman"/>
                <w:sz w:val="20"/>
                <w:szCs w:val="20"/>
              </w:rPr>
            </w:pPr>
            <w:r>
              <w:rPr>
                <w:rFonts w:ascii="Times New Roman" w:eastAsia="Microsoft Sans Serif" w:hAnsi="Times New Roman" w:cs="Times New Roman"/>
                <w:kern w:val="2"/>
                <w:sz w:val="20"/>
                <w:szCs w:val="20"/>
              </w:rPr>
              <w:t>Загальна площа</w:t>
            </w:r>
          </w:p>
          <w:p w14:paraId="710B4A52" w14:textId="77777777" w:rsidR="00F723C5" w:rsidRDefault="0070066D">
            <w:pPr>
              <w:widowControl w:val="0"/>
              <w:spacing w:after="0" w:line="240" w:lineRule="auto"/>
              <w:jc w:val="center"/>
              <w:rPr>
                <w:rFonts w:ascii="Times New Roman" w:hAnsi="Times New Roman"/>
                <w:sz w:val="20"/>
                <w:szCs w:val="20"/>
              </w:rPr>
            </w:pPr>
            <w:r>
              <w:rPr>
                <w:rFonts w:ascii="Times New Roman" w:eastAsia="Microsoft Sans Serif" w:hAnsi="Times New Roman" w:cs="Times New Roman"/>
                <w:kern w:val="2"/>
                <w:sz w:val="20"/>
                <w:szCs w:val="20"/>
              </w:rPr>
              <w:t>тис. м</w:t>
            </w:r>
            <w:r>
              <w:rPr>
                <w:rFonts w:ascii="Times New Roman" w:eastAsia="Microsoft Sans Serif" w:hAnsi="Times New Roman" w:cs="Times New Roman"/>
                <w:kern w:val="2"/>
                <w:sz w:val="20"/>
                <w:szCs w:val="20"/>
                <w:vertAlign w:val="superscript"/>
              </w:rPr>
              <w:t>2</w:t>
            </w:r>
          </w:p>
        </w:tc>
      </w:tr>
      <w:tr w:rsidR="00F723C5" w14:paraId="38B0C5DE" w14:textId="77777777" w:rsidTr="002F4335">
        <w:trPr>
          <w:trHeight w:val="299"/>
        </w:trPr>
        <w:tc>
          <w:tcPr>
            <w:tcW w:w="346" w:type="dxa"/>
            <w:vMerge/>
            <w:tcBorders>
              <w:left w:val="single" w:sz="4" w:space="0" w:color="000000"/>
              <w:bottom w:val="single" w:sz="4" w:space="0" w:color="000000"/>
              <w:right w:val="single" w:sz="4" w:space="0" w:color="000000"/>
            </w:tcBorders>
          </w:tcPr>
          <w:p w14:paraId="7DD20DD1" w14:textId="77777777" w:rsidR="00F723C5" w:rsidRDefault="00F723C5">
            <w:pPr>
              <w:rPr>
                <w:rFonts w:ascii="Times New Roman" w:hAnsi="Times New Roman"/>
                <w:sz w:val="20"/>
                <w:szCs w:val="20"/>
              </w:rPr>
            </w:pPr>
          </w:p>
        </w:tc>
        <w:tc>
          <w:tcPr>
            <w:tcW w:w="3792" w:type="dxa"/>
            <w:vMerge/>
            <w:tcBorders>
              <w:left w:val="single" w:sz="4" w:space="0" w:color="000000"/>
              <w:bottom w:val="single" w:sz="4" w:space="0" w:color="000000"/>
              <w:right w:val="single" w:sz="4" w:space="0" w:color="000000"/>
            </w:tcBorders>
          </w:tcPr>
          <w:p w14:paraId="7E69153D" w14:textId="77777777" w:rsidR="00F723C5" w:rsidRDefault="00F723C5">
            <w:pPr>
              <w:rPr>
                <w:rFonts w:ascii="Times New Roman" w:hAnsi="Times New Roman"/>
                <w:sz w:val="20"/>
                <w:szCs w:val="20"/>
              </w:rPr>
            </w:pPr>
          </w:p>
        </w:tc>
        <w:tc>
          <w:tcPr>
            <w:tcW w:w="1245" w:type="dxa"/>
            <w:tcBorders>
              <w:top w:val="single" w:sz="4" w:space="0" w:color="000000"/>
              <w:left w:val="single" w:sz="4" w:space="0" w:color="000000"/>
              <w:bottom w:val="single" w:sz="4" w:space="0" w:color="000000"/>
              <w:right w:val="single" w:sz="4" w:space="0" w:color="000000"/>
            </w:tcBorders>
          </w:tcPr>
          <w:p w14:paraId="2060D15A" w14:textId="4513E229" w:rsidR="00F723C5" w:rsidRDefault="0070066D">
            <w:pPr>
              <w:widowControl w:val="0"/>
              <w:spacing w:after="0" w:line="240" w:lineRule="auto"/>
              <w:jc w:val="center"/>
              <w:rPr>
                <w:rFonts w:ascii="Times New Roman" w:hAnsi="Times New Roman"/>
                <w:sz w:val="20"/>
                <w:szCs w:val="20"/>
              </w:rPr>
            </w:pPr>
            <w:r>
              <w:rPr>
                <w:rFonts w:ascii="Times New Roman" w:eastAsia="Microsoft Sans Serif" w:hAnsi="Times New Roman" w:cs="Times New Roman"/>
                <w:kern w:val="2"/>
                <w:sz w:val="20"/>
                <w:szCs w:val="20"/>
              </w:rPr>
              <w:t>Верхньодніпровськ</w:t>
            </w:r>
          </w:p>
        </w:tc>
        <w:tc>
          <w:tcPr>
            <w:tcW w:w="1245" w:type="dxa"/>
            <w:tcBorders>
              <w:top w:val="single" w:sz="4" w:space="0" w:color="000000"/>
              <w:left w:val="single" w:sz="4" w:space="0" w:color="000000"/>
              <w:bottom w:val="single" w:sz="4" w:space="0" w:color="000000"/>
              <w:right w:val="single" w:sz="4" w:space="0" w:color="000000"/>
            </w:tcBorders>
          </w:tcPr>
          <w:p w14:paraId="3D4C3DD7" w14:textId="77777777" w:rsidR="00F723C5" w:rsidRDefault="0070066D">
            <w:pPr>
              <w:widowControl w:val="0"/>
              <w:spacing w:after="0" w:line="240" w:lineRule="auto"/>
              <w:jc w:val="center"/>
              <w:rPr>
                <w:rFonts w:ascii="Times New Roman" w:hAnsi="Times New Roman"/>
                <w:sz w:val="20"/>
                <w:szCs w:val="20"/>
              </w:rPr>
            </w:pPr>
            <w:r>
              <w:rPr>
                <w:rFonts w:ascii="Times New Roman" w:eastAsia="Microsoft Sans Serif" w:hAnsi="Times New Roman" w:cs="Times New Roman"/>
                <w:kern w:val="2"/>
                <w:sz w:val="20"/>
                <w:szCs w:val="20"/>
              </w:rPr>
              <w:t>СО</w:t>
            </w:r>
          </w:p>
        </w:tc>
        <w:tc>
          <w:tcPr>
            <w:tcW w:w="1478" w:type="dxa"/>
            <w:tcBorders>
              <w:top w:val="single" w:sz="4" w:space="0" w:color="000000"/>
              <w:left w:val="single" w:sz="4" w:space="0" w:color="000000"/>
              <w:bottom w:val="single" w:sz="4" w:space="0" w:color="000000"/>
              <w:right w:val="single" w:sz="4" w:space="0" w:color="000000"/>
            </w:tcBorders>
          </w:tcPr>
          <w:p w14:paraId="30ED3A45" w14:textId="26D81E94" w:rsidR="00F723C5" w:rsidRDefault="0070066D">
            <w:pPr>
              <w:widowControl w:val="0"/>
              <w:spacing w:after="0" w:line="240" w:lineRule="auto"/>
              <w:jc w:val="center"/>
              <w:rPr>
                <w:rFonts w:ascii="Times New Roman" w:hAnsi="Times New Roman"/>
                <w:sz w:val="20"/>
                <w:szCs w:val="20"/>
              </w:rPr>
            </w:pPr>
            <w:r>
              <w:rPr>
                <w:rFonts w:ascii="Times New Roman" w:eastAsia="Microsoft Sans Serif" w:hAnsi="Times New Roman" w:cs="Times New Roman"/>
                <w:kern w:val="2"/>
                <w:sz w:val="20"/>
                <w:szCs w:val="20"/>
              </w:rPr>
              <w:t>Верхньодніпровськ</w:t>
            </w:r>
          </w:p>
        </w:tc>
        <w:tc>
          <w:tcPr>
            <w:tcW w:w="1478" w:type="dxa"/>
            <w:tcBorders>
              <w:top w:val="single" w:sz="4" w:space="0" w:color="000000"/>
              <w:left w:val="single" w:sz="4" w:space="0" w:color="000000"/>
              <w:bottom w:val="single" w:sz="4" w:space="0" w:color="000000"/>
              <w:right w:val="single" w:sz="4" w:space="0" w:color="000000"/>
            </w:tcBorders>
          </w:tcPr>
          <w:p w14:paraId="17E148C1" w14:textId="77777777" w:rsidR="00F723C5" w:rsidRDefault="0070066D">
            <w:pPr>
              <w:widowControl w:val="0"/>
              <w:spacing w:after="0" w:line="240" w:lineRule="auto"/>
              <w:jc w:val="center"/>
              <w:rPr>
                <w:rFonts w:ascii="Times New Roman" w:hAnsi="Times New Roman"/>
                <w:sz w:val="20"/>
                <w:szCs w:val="20"/>
              </w:rPr>
            </w:pPr>
            <w:r>
              <w:rPr>
                <w:rFonts w:ascii="Times New Roman" w:eastAsia="Microsoft Sans Serif" w:hAnsi="Times New Roman" w:cs="Times New Roman"/>
                <w:kern w:val="2"/>
                <w:sz w:val="20"/>
                <w:szCs w:val="20"/>
              </w:rPr>
              <w:t>СО</w:t>
            </w:r>
          </w:p>
        </w:tc>
      </w:tr>
      <w:tr w:rsidR="00F723C5" w14:paraId="57614B4C" w14:textId="77777777" w:rsidTr="002F4335">
        <w:trPr>
          <w:trHeight w:val="394"/>
        </w:trPr>
        <w:tc>
          <w:tcPr>
            <w:tcW w:w="346" w:type="dxa"/>
            <w:tcBorders>
              <w:top w:val="single" w:sz="4" w:space="0" w:color="000000"/>
              <w:left w:val="single" w:sz="4" w:space="0" w:color="000000"/>
              <w:bottom w:val="single" w:sz="4" w:space="0" w:color="000000"/>
              <w:right w:val="single" w:sz="4" w:space="0" w:color="000000"/>
            </w:tcBorders>
          </w:tcPr>
          <w:p w14:paraId="70A3A080" w14:textId="77777777" w:rsidR="00F723C5" w:rsidRDefault="0070066D">
            <w:pPr>
              <w:widowControl w:val="0"/>
              <w:spacing w:after="0" w:line="240" w:lineRule="auto"/>
              <w:jc w:val="center"/>
              <w:rPr>
                <w:rFonts w:ascii="Times New Roman" w:hAnsi="Times New Roman"/>
                <w:sz w:val="20"/>
                <w:szCs w:val="20"/>
              </w:rPr>
            </w:pPr>
            <w:r>
              <w:rPr>
                <w:rFonts w:ascii="Times New Roman" w:eastAsia="Microsoft Sans Serif" w:hAnsi="Times New Roman" w:cs="Times New Roman"/>
                <w:kern w:val="2"/>
                <w:sz w:val="20"/>
                <w:szCs w:val="20"/>
              </w:rPr>
              <w:t>1</w:t>
            </w:r>
          </w:p>
        </w:tc>
        <w:tc>
          <w:tcPr>
            <w:tcW w:w="3792" w:type="dxa"/>
            <w:tcBorders>
              <w:top w:val="single" w:sz="4" w:space="0" w:color="000000"/>
              <w:left w:val="single" w:sz="4" w:space="0" w:color="000000"/>
              <w:bottom w:val="single" w:sz="4" w:space="0" w:color="000000"/>
              <w:right w:val="single" w:sz="4" w:space="0" w:color="000000"/>
            </w:tcBorders>
          </w:tcPr>
          <w:p w14:paraId="505139F2" w14:textId="77777777" w:rsidR="00F723C5" w:rsidRDefault="0070066D">
            <w:pPr>
              <w:widowControl w:val="0"/>
              <w:spacing w:after="0" w:line="240" w:lineRule="auto"/>
              <w:rPr>
                <w:rFonts w:ascii="Times New Roman" w:hAnsi="Times New Roman"/>
                <w:sz w:val="20"/>
                <w:szCs w:val="20"/>
              </w:rPr>
            </w:pPr>
            <w:r>
              <w:rPr>
                <w:rFonts w:ascii="Times New Roman" w:eastAsia="Microsoft Sans Serif" w:hAnsi="Times New Roman" w:cs="Times New Roman"/>
                <w:kern w:val="2"/>
                <w:sz w:val="20"/>
                <w:szCs w:val="20"/>
              </w:rPr>
              <w:t>Будинки, що визначились з управителем будинку</w:t>
            </w:r>
          </w:p>
        </w:tc>
        <w:tc>
          <w:tcPr>
            <w:tcW w:w="1245" w:type="dxa"/>
            <w:tcBorders>
              <w:top w:val="single" w:sz="4" w:space="0" w:color="000000"/>
              <w:left w:val="single" w:sz="4" w:space="0" w:color="000000"/>
              <w:bottom w:val="single" w:sz="4" w:space="0" w:color="000000"/>
              <w:right w:val="single" w:sz="4" w:space="0" w:color="000000"/>
            </w:tcBorders>
          </w:tcPr>
          <w:p w14:paraId="5728E509" w14:textId="31748BA5" w:rsidR="00F723C5" w:rsidRDefault="00374DA6">
            <w:pPr>
              <w:widowControl w:val="0"/>
              <w:spacing w:after="0" w:line="240" w:lineRule="auto"/>
              <w:jc w:val="center"/>
              <w:rPr>
                <w:rFonts w:ascii="Times New Roman" w:hAnsi="Times New Roman"/>
                <w:sz w:val="20"/>
                <w:szCs w:val="20"/>
              </w:rPr>
            </w:pPr>
            <w:r>
              <w:rPr>
                <w:rFonts w:ascii="Times New Roman" w:hAnsi="Times New Roman"/>
                <w:sz w:val="20"/>
                <w:szCs w:val="20"/>
              </w:rPr>
              <w:t>3</w:t>
            </w:r>
          </w:p>
        </w:tc>
        <w:tc>
          <w:tcPr>
            <w:tcW w:w="1245" w:type="dxa"/>
            <w:tcBorders>
              <w:top w:val="single" w:sz="4" w:space="0" w:color="000000"/>
              <w:left w:val="single" w:sz="4" w:space="0" w:color="000000"/>
              <w:bottom w:val="single" w:sz="4" w:space="0" w:color="000000"/>
              <w:right w:val="single" w:sz="4" w:space="0" w:color="000000"/>
            </w:tcBorders>
          </w:tcPr>
          <w:p w14:paraId="56E7683B" w14:textId="5F1E00F2" w:rsidR="00F723C5" w:rsidRDefault="00374DA6">
            <w:pPr>
              <w:widowControl w:val="0"/>
              <w:spacing w:after="0" w:line="240" w:lineRule="auto"/>
              <w:jc w:val="center"/>
              <w:rPr>
                <w:rFonts w:ascii="Times New Roman" w:hAnsi="Times New Roman"/>
                <w:sz w:val="20"/>
                <w:szCs w:val="20"/>
              </w:rPr>
            </w:pPr>
            <w:r>
              <w:rPr>
                <w:rFonts w:ascii="Times New Roman" w:hAnsi="Times New Roman"/>
                <w:sz w:val="20"/>
                <w:szCs w:val="20"/>
              </w:rPr>
              <w:t>7</w:t>
            </w:r>
          </w:p>
        </w:tc>
        <w:tc>
          <w:tcPr>
            <w:tcW w:w="1478" w:type="dxa"/>
            <w:tcBorders>
              <w:top w:val="single" w:sz="4" w:space="0" w:color="000000"/>
              <w:left w:val="single" w:sz="4" w:space="0" w:color="000000"/>
              <w:bottom w:val="single" w:sz="4" w:space="0" w:color="000000"/>
              <w:right w:val="single" w:sz="4" w:space="0" w:color="000000"/>
            </w:tcBorders>
          </w:tcPr>
          <w:p w14:paraId="069670BC" w14:textId="59BE44CB" w:rsidR="00F723C5" w:rsidRDefault="00034B86">
            <w:pPr>
              <w:widowControl w:val="0"/>
              <w:spacing w:after="0" w:line="240" w:lineRule="auto"/>
              <w:jc w:val="center"/>
              <w:rPr>
                <w:rFonts w:ascii="Times New Roman" w:hAnsi="Times New Roman"/>
                <w:sz w:val="20"/>
                <w:szCs w:val="20"/>
              </w:rPr>
            </w:pPr>
            <w:r>
              <w:rPr>
                <w:rFonts w:ascii="Times New Roman" w:hAnsi="Times New Roman"/>
                <w:sz w:val="20"/>
                <w:szCs w:val="20"/>
              </w:rPr>
              <w:t>15,838</w:t>
            </w:r>
          </w:p>
        </w:tc>
        <w:tc>
          <w:tcPr>
            <w:tcW w:w="1478" w:type="dxa"/>
            <w:tcBorders>
              <w:top w:val="single" w:sz="4" w:space="0" w:color="000000"/>
              <w:left w:val="single" w:sz="4" w:space="0" w:color="000000"/>
              <w:bottom w:val="single" w:sz="4" w:space="0" w:color="000000"/>
              <w:right w:val="single" w:sz="4" w:space="0" w:color="000000"/>
            </w:tcBorders>
          </w:tcPr>
          <w:p w14:paraId="546F92D8" w14:textId="3E0FC8CE" w:rsidR="00F723C5" w:rsidRDefault="00883A87">
            <w:pPr>
              <w:widowControl w:val="0"/>
              <w:spacing w:after="0" w:line="240" w:lineRule="auto"/>
              <w:jc w:val="center"/>
              <w:rPr>
                <w:rFonts w:ascii="Times New Roman" w:hAnsi="Times New Roman"/>
                <w:sz w:val="20"/>
                <w:szCs w:val="20"/>
              </w:rPr>
            </w:pPr>
            <w:r>
              <w:rPr>
                <w:rFonts w:ascii="Times New Roman" w:hAnsi="Times New Roman"/>
                <w:sz w:val="20"/>
                <w:szCs w:val="20"/>
              </w:rPr>
              <w:t>22,110</w:t>
            </w:r>
          </w:p>
        </w:tc>
      </w:tr>
      <w:tr w:rsidR="00F723C5" w14:paraId="7480778C" w14:textId="77777777" w:rsidTr="002F4335">
        <w:trPr>
          <w:trHeight w:val="313"/>
        </w:trPr>
        <w:tc>
          <w:tcPr>
            <w:tcW w:w="346" w:type="dxa"/>
            <w:tcBorders>
              <w:top w:val="single" w:sz="4" w:space="0" w:color="000000"/>
              <w:left w:val="single" w:sz="4" w:space="0" w:color="000000"/>
              <w:bottom w:val="single" w:sz="4" w:space="0" w:color="000000"/>
              <w:right w:val="single" w:sz="4" w:space="0" w:color="000000"/>
            </w:tcBorders>
          </w:tcPr>
          <w:p w14:paraId="4A9292DA" w14:textId="77777777" w:rsidR="00F723C5" w:rsidRDefault="0070066D">
            <w:pPr>
              <w:widowControl w:val="0"/>
              <w:spacing w:after="0" w:line="240" w:lineRule="auto"/>
              <w:jc w:val="center"/>
              <w:rPr>
                <w:rFonts w:ascii="Times New Roman" w:hAnsi="Times New Roman"/>
                <w:sz w:val="20"/>
                <w:szCs w:val="20"/>
              </w:rPr>
            </w:pPr>
            <w:r>
              <w:rPr>
                <w:rFonts w:ascii="Times New Roman" w:eastAsia="Microsoft Sans Serif" w:hAnsi="Times New Roman" w:cs="Times New Roman"/>
                <w:kern w:val="2"/>
                <w:sz w:val="20"/>
                <w:szCs w:val="20"/>
              </w:rPr>
              <w:t>2</w:t>
            </w:r>
          </w:p>
        </w:tc>
        <w:tc>
          <w:tcPr>
            <w:tcW w:w="3792" w:type="dxa"/>
            <w:tcBorders>
              <w:top w:val="single" w:sz="4" w:space="0" w:color="000000"/>
              <w:left w:val="single" w:sz="4" w:space="0" w:color="000000"/>
              <w:bottom w:val="single" w:sz="4" w:space="0" w:color="000000"/>
              <w:right w:val="single" w:sz="4" w:space="0" w:color="000000"/>
            </w:tcBorders>
          </w:tcPr>
          <w:p w14:paraId="741892C7" w14:textId="77777777" w:rsidR="00F723C5" w:rsidRDefault="0070066D">
            <w:pPr>
              <w:widowControl w:val="0"/>
              <w:spacing w:after="0" w:line="240" w:lineRule="auto"/>
              <w:rPr>
                <w:rFonts w:ascii="Times New Roman" w:hAnsi="Times New Roman"/>
                <w:sz w:val="20"/>
                <w:szCs w:val="20"/>
              </w:rPr>
            </w:pPr>
            <w:r>
              <w:rPr>
                <w:rFonts w:ascii="Times New Roman" w:eastAsia="NSimSun" w:hAnsi="Times New Roman" w:cs="Times New Roman"/>
                <w:kern w:val="2"/>
                <w:sz w:val="20"/>
                <w:szCs w:val="20"/>
                <w:lang w:eastAsia="zh-CN" w:bidi="hi-IN"/>
              </w:rPr>
              <w:t>Будинки, по яких призначено  управителів багатоквартирних будинків  за результатами конкурсу</w:t>
            </w:r>
          </w:p>
        </w:tc>
        <w:tc>
          <w:tcPr>
            <w:tcW w:w="1245" w:type="dxa"/>
            <w:tcBorders>
              <w:top w:val="single" w:sz="4" w:space="0" w:color="000000"/>
              <w:left w:val="single" w:sz="4" w:space="0" w:color="000000"/>
              <w:bottom w:val="single" w:sz="4" w:space="0" w:color="000000"/>
              <w:right w:val="single" w:sz="4" w:space="0" w:color="000000"/>
            </w:tcBorders>
          </w:tcPr>
          <w:p w14:paraId="6DC3D779" w14:textId="649CB133" w:rsidR="00F723C5" w:rsidRDefault="004B0DD5">
            <w:pPr>
              <w:widowControl w:val="0"/>
              <w:spacing w:after="0" w:line="240" w:lineRule="auto"/>
              <w:jc w:val="center"/>
              <w:rPr>
                <w:rFonts w:ascii="Times New Roman" w:hAnsi="Times New Roman"/>
                <w:sz w:val="20"/>
                <w:szCs w:val="20"/>
              </w:rPr>
            </w:pPr>
            <w:r>
              <w:rPr>
                <w:rFonts w:ascii="Times New Roman" w:hAnsi="Times New Roman"/>
                <w:sz w:val="20"/>
                <w:szCs w:val="20"/>
              </w:rPr>
              <w:t>-</w:t>
            </w:r>
          </w:p>
        </w:tc>
        <w:tc>
          <w:tcPr>
            <w:tcW w:w="1245" w:type="dxa"/>
            <w:tcBorders>
              <w:top w:val="single" w:sz="4" w:space="0" w:color="000000"/>
              <w:left w:val="single" w:sz="4" w:space="0" w:color="000000"/>
              <w:bottom w:val="single" w:sz="4" w:space="0" w:color="000000"/>
              <w:right w:val="single" w:sz="4" w:space="0" w:color="000000"/>
            </w:tcBorders>
          </w:tcPr>
          <w:p w14:paraId="0D2E2E7A" w14:textId="6A46EF54" w:rsidR="00F723C5" w:rsidRDefault="004B0DD5">
            <w:pPr>
              <w:widowControl w:val="0"/>
              <w:spacing w:after="0" w:line="240" w:lineRule="auto"/>
              <w:jc w:val="center"/>
              <w:rPr>
                <w:rFonts w:ascii="Times New Roman" w:hAnsi="Times New Roman"/>
                <w:sz w:val="20"/>
                <w:szCs w:val="20"/>
              </w:rPr>
            </w:pPr>
            <w:r>
              <w:rPr>
                <w:rFonts w:ascii="Times New Roman" w:hAnsi="Times New Roman"/>
                <w:sz w:val="20"/>
                <w:szCs w:val="20"/>
              </w:rPr>
              <w:t>-</w:t>
            </w:r>
          </w:p>
        </w:tc>
        <w:tc>
          <w:tcPr>
            <w:tcW w:w="1478" w:type="dxa"/>
            <w:tcBorders>
              <w:top w:val="single" w:sz="4" w:space="0" w:color="000000"/>
              <w:left w:val="single" w:sz="4" w:space="0" w:color="000000"/>
              <w:bottom w:val="single" w:sz="4" w:space="0" w:color="000000"/>
              <w:right w:val="single" w:sz="4" w:space="0" w:color="000000"/>
            </w:tcBorders>
          </w:tcPr>
          <w:p w14:paraId="3FB9B8FD" w14:textId="3E5868BF" w:rsidR="00F723C5" w:rsidRDefault="004B0DD5">
            <w:pPr>
              <w:widowControl w:val="0"/>
              <w:spacing w:after="0" w:line="240" w:lineRule="auto"/>
              <w:jc w:val="center"/>
              <w:rPr>
                <w:rFonts w:ascii="Times New Roman" w:hAnsi="Times New Roman"/>
                <w:sz w:val="20"/>
                <w:szCs w:val="20"/>
              </w:rPr>
            </w:pPr>
            <w:r>
              <w:rPr>
                <w:rFonts w:ascii="Times New Roman" w:hAnsi="Times New Roman"/>
                <w:sz w:val="20"/>
                <w:szCs w:val="20"/>
              </w:rPr>
              <w:t>-</w:t>
            </w:r>
          </w:p>
        </w:tc>
        <w:tc>
          <w:tcPr>
            <w:tcW w:w="1478" w:type="dxa"/>
            <w:tcBorders>
              <w:top w:val="single" w:sz="4" w:space="0" w:color="000000"/>
              <w:left w:val="single" w:sz="4" w:space="0" w:color="000000"/>
              <w:bottom w:val="single" w:sz="4" w:space="0" w:color="000000"/>
              <w:right w:val="single" w:sz="4" w:space="0" w:color="000000"/>
            </w:tcBorders>
          </w:tcPr>
          <w:p w14:paraId="52FAA45D" w14:textId="60B72B32" w:rsidR="00F723C5" w:rsidRDefault="004B0DD5">
            <w:pPr>
              <w:widowControl w:val="0"/>
              <w:spacing w:after="0" w:line="240" w:lineRule="auto"/>
              <w:jc w:val="center"/>
              <w:rPr>
                <w:rFonts w:ascii="Times New Roman" w:hAnsi="Times New Roman"/>
                <w:sz w:val="20"/>
                <w:szCs w:val="20"/>
              </w:rPr>
            </w:pPr>
            <w:r>
              <w:rPr>
                <w:rFonts w:ascii="Times New Roman" w:hAnsi="Times New Roman"/>
                <w:sz w:val="20"/>
                <w:szCs w:val="20"/>
              </w:rPr>
              <w:t>-</w:t>
            </w:r>
          </w:p>
        </w:tc>
      </w:tr>
      <w:tr w:rsidR="00F723C5" w14:paraId="6F2CCA4B" w14:textId="77777777" w:rsidTr="002F4335">
        <w:trPr>
          <w:trHeight w:val="244"/>
        </w:trPr>
        <w:tc>
          <w:tcPr>
            <w:tcW w:w="346" w:type="dxa"/>
            <w:tcBorders>
              <w:top w:val="single" w:sz="4" w:space="0" w:color="000000"/>
              <w:left w:val="single" w:sz="4" w:space="0" w:color="000000"/>
              <w:bottom w:val="single" w:sz="4" w:space="0" w:color="000000"/>
              <w:right w:val="single" w:sz="4" w:space="0" w:color="000000"/>
            </w:tcBorders>
          </w:tcPr>
          <w:p w14:paraId="7F77280C" w14:textId="77777777" w:rsidR="00F723C5" w:rsidRDefault="0070066D">
            <w:pPr>
              <w:widowControl w:val="0"/>
              <w:spacing w:after="0" w:line="240" w:lineRule="auto"/>
              <w:jc w:val="center"/>
              <w:rPr>
                <w:rFonts w:ascii="Times New Roman" w:hAnsi="Times New Roman"/>
                <w:sz w:val="20"/>
                <w:szCs w:val="20"/>
              </w:rPr>
            </w:pPr>
            <w:r>
              <w:rPr>
                <w:rFonts w:ascii="Times New Roman" w:eastAsia="Microsoft Sans Serif" w:hAnsi="Times New Roman" w:cs="Times New Roman"/>
                <w:kern w:val="2"/>
                <w:sz w:val="20"/>
                <w:szCs w:val="20"/>
              </w:rPr>
              <w:t>3</w:t>
            </w:r>
          </w:p>
        </w:tc>
        <w:tc>
          <w:tcPr>
            <w:tcW w:w="3792" w:type="dxa"/>
            <w:tcBorders>
              <w:top w:val="single" w:sz="4" w:space="0" w:color="000000"/>
              <w:left w:val="single" w:sz="4" w:space="0" w:color="000000"/>
              <w:bottom w:val="single" w:sz="4" w:space="0" w:color="000000"/>
              <w:right w:val="single" w:sz="4" w:space="0" w:color="000000"/>
            </w:tcBorders>
          </w:tcPr>
          <w:p w14:paraId="19484DAC" w14:textId="77777777" w:rsidR="00F723C5" w:rsidRDefault="0070066D">
            <w:pPr>
              <w:widowControl w:val="0"/>
              <w:spacing w:after="0" w:line="240" w:lineRule="auto"/>
              <w:rPr>
                <w:rFonts w:ascii="Times New Roman" w:hAnsi="Times New Roman"/>
                <w:sz w:val="20"/>
                <w:szCs w:val="20"/>
              </w:rPr>
            </w:pPr>
            <w:r>
              <w:rPr>
                <w:rFonts w:ascii="Times New Roman" w:eastAsia="Microsoft Sans Serif" w:hAnsi="Times New Roman" w:cs="Times New Roman"/>
                <w:kern w:val="2"/>
                <w:sz w:val="20"/>
                <w:szCs w:val="20"/>
              </w:rPr>
              <w:t>ОСББ</w:t>
            </w:r>
          </w:p>
        </w:tc>
        <w:tc>
          <w:tcPr>
            <w:tcW w:w="1245" w:type="dxa"/>
            <w:tcBorders>
              <w:top w:val="single" w:sz="4" w:space="0" w:color="000000"/>
              <w:left w:val="single" w:sz="4" w:space="0" w:color="000000"/>
              <w:bottom w:val="single" w:sz="4" w:space="0" w:color="000000"/>
              <w:right w:val="single" w:sz="4" w:space="0" w:color="000000"/>
            </w:tcBorders>
          </w:tcPr>
          <w:p w14:paraId="05D875F6" w14:textId="24AA75ED" w:rsidR="00F723C5" w:rsidRDefault="00D421B7">
            <w:pPr>
              <w:widowControl w:val="0"/>
              <w:spacing w:after="0" w:line="240" w:lineRule="auto"/>
              <w:jc w:val="center"/>
              <w:rPr>
                <w:rFonts w:ascii="Times New Roman" w:hAnsi="Times New Roman"/>
                <w:sz w:val="20"/>
                <w:szCs w:val="20"/>
              </w:rPr>
            </w:pPr>
            <w:r>
              <w:rPr>
                <w:rFonts w:ascii="Times New Roman" w:hAnsi="Times New Roman"/>
                <w:sz w:val="20"/>
                <w:szCs w:val="20"/>
              </w:rPr>
              <w:t>17</w:t>
            </w:r>
          </w:p>
        </w:tc>
        <w:tc>
          <w:tcPr>
            <w:tcW w:w="1245" w:type="dxa"/>
            <w:tcBorders>
              <w:top w:val="single" w:sz="4" w:space="0" w:color="000000"/>
              <w:left w:val="single" w:sz="4" w:space="0" w:color="000000"/>
              <w:bottom w:val="single" w:sz="4" w:space="0" w:color="000000"/>
              <w:right w:val="single" w:sz="4" w:space="0" w:color="000000"/>
            </w:tcBorders>
          </w:tcPr>
          <w:p w14:paraId="5C3213DD" w14:textId="3A7ABECB" w:rsidR="00F723C5" w:rsidRDefault="00D421B7">
            <w:pPr>
              <w:widowControl w:val="0"/>
              <w:spacing w:after="0" w:line="240" w:lineRule="auto"/>
              <w:jc w:val="center"/>
              <w:rPr>
                <w:rFonts w:ascii="Times New Roman" w:hAnsi="Times New Roman"/>
                <w:sz w:val="20"/>
                <w:szCs w:val="20"/>
              </w:rPr>
            </w:pPr>
            <w:r>
              <w:rPr>
                <w:rFonts w:ascii="Times New Roman" w:hAnsi="Times New Roman"/>
                <w:sz w:val="20"/>
                <w:szCs w:val="20"/>
              </w:rPr>
              <w:t>3</w:t>
            </w:r>
          </w:p>
        </w:tc>
        <w:tc>
          <w:tcPr>
            <w:tcW w:w="1478" w:type="dxa"/>
            <w:tcBorders>
              <w:top w:val="single" w:sz="4" w:space="0" w:color="000000"/>
              <w:left w:val="single" w:sz="4" w:space="0" w:color="000000"/>
              <w:bottom w:val="single" w:sz="4" w:space="0" w:color="000000"/>
              <w:right w:val="single" w:sz="4" w:space="0" w:color="000000"/>
            </w:tcBorders>
          </w:tcPr>
          <w:p w14:paraId="0830F9A7" w14:textId="0CA41306" w:rsidR="00F723C5" w:rsidRDefault="00272134">
            <w:pPr>
              <w:widowControl w:val="0"/>
              <w:spacing w:after="0" w:line="240" w:lineRule="auto"/>
              <w:jc w:val="center"/>
              <w:rPr>
                <w:rFonts w:ascii="Times New Roman" w:hAnsi="Times New Roman"/>
                <w:sz w:val="20"/>
                <w:szCs w:val="20"/>
              </w:rPr>
            </w:pPr>
            <w:r>
              <w:rPr>
                <w:rFonts w:ascii="Times New Roman" w:hAnsi="Times New Roman"/>
                <w:sz w:val="20"/>
                <w:szCs w:val="20"/>
              </w:rPr>
              <w:t>48,552</w:t>
            </w:r>
          </w:p>
        </w:tc>
        <w:tc>
          <w:tcPr>
            <w:tcW w:w="1478" w:type="dxa"/>
            <w:tcBorders>
              <w:top w:val="single" w:sz="4" w:space="0" w:color="000000"/>
              <w:left w:val="single" w:sz="4" w:space="0" w:color="000000"/>
              <w:bottom w:val="single" w:sz="4" w:space="0" w:color="000000"/>
              <w:right w:val="single" w:sz="4" w:space="0" w:color="000000"/>
            </w:tcBorders>
          </w:tcPr>
          <w:p w14:paraId="59E63284" w14:textId="46361FA2" w:rsidR="00F723C5" w:rsidRDefault="00883A87">
            <w:pPr>
              <w:widowControl w:val="0"/>
              <w:spacing w:after="0" w:line="240" w:lineRule="auto"/>
              <w:jc w:val="center"/>
              <w:rPr>
                <w:rFonts w:ascii="Times New Roman" w:hAnsi="Times New Roman"/>
                <w:sz w:val="20"/>
                <w:szCs w:val="20"/>
              </w:rPr>
            </w:pPr>
            <w:r>
              <w:rPr>
                <w:rFonts w:ascii="Times New Roman" w:hAnsi="Times New Roman"/>
                <w:sz w:val="20"/>
                <w:szCs w:val="20"/>
              </w:rPr>
              <w:t>8,952</w:t>
            </w:r>
          </w:p>
        </w:tc>
      </w:tr>
      <w:tr w:rsidR="00F723C5" w14:paraId="67938D68" w14:textId="77777777" w:rsidTr="002F4335">
        <w:trPr>
          <w:trHeight w:val="313"/>
        </w:trPr>
        <w:tc>
          <w:tcPr>
            <w:tcW w:w="346" w:type="dxa"/>
            <w:tcBorders>
              <w:top w:val="single" w:sz="4" w:space="0" w:color="000000"/>
              <w:left w:val="single" w:sz="4" w:space="0" w:color="000000"/>
              <w:bottom w:val="single" w:sz="4" w:space="0" w:color="000000"/>
              <w:right w:val="single" w:sz="4" w:space="0" w:color="000000"/>
            </w:tcBorders>
          </w:tcPr>
          <w:p w14:paraId="24597F02" w14:textId="77777777" w:rsidR="00F723C5" w:rsidRDefault="0070066D">
            <w:pPr>
              <w:widowControl w:val="0"/>
              <w:spacing w:after="0" w:line="240" w:lineRule="auto"/>
              <w:jc w:val="center"/>
              <w:rPr>
                <w:rFonts w:ascii="Times New Roman" w:hAnsi="Times New Roman"/>
                <w:sz w:val="20"/>
                <w:szCs w:val="20"/>
              </w:rPr>
            </w:pPr>
            <w:r>
              <w:rPr>
                <w:rFonts w:ascii="Times New Roman" w:eastAsia="Microsoft Sans Serif" w:hAnsi="Times New Roman" w:cs="Times New Roman"/>
                <w:kern w:val="2"/>
                <w:sz w:val="20"/>
                <w:szCs w:val="20"/>
              </w:rPr>
              <w:t>4</w:t>
            </w:r>
          </w:p>
        </w:tc>
        <w:tc>
          <w:tcPr>
            <w:tcW w:w="3792" w:type="dxa"/>
            <w:tcBorders>
              <w:top w:val="single" w:sz="4" w:space="0" w:color="000000"/>
              <w:left w:val="single" w:sz="4" w:space="0" w:color="000000"/>
              <w:bottom w:val="single" w:sz="4" w:space="0" w:color="000000"/>
              <w:right w:val="single" w:sz="4" w:space="0" w:color="000000"/>
            </w:tcBorders>
          </w:tcPr>
          <w:p w14:paraId="186A289A" w14:textId="77777777" w:rsidR="00F723C5" w:rsidRDefault="0070066D">
            <w:pPr>
              <w:widowControl w:val="0"/>
              <w:spacing w:after="0" w:line="240" w:lineRule="auto"/>
              <w:rPr>
                <w:rFonts w:ascii="Times New Roman" w:hAnsi="Times New Roman"/>
                <w:sz w:val="20"/>
                <w:szCs w:val="20"/>
              </w:rPr>
            </w:pPr>
            <w:r>
              <w:rPr>
                <w:rFonts w:ascii="Times New Roman" w:eastAsia="Microsoft Sans Serif" w:hAnsi="Times New Roman" w:cs="Times New Roman"/>
                <w:kern w:val="2"/>
                <w:sz w:val="20"/>
                <w:szCs w:val="20"/>
              </w:rPr>
              <w:t>Інша форма управління</w:t>
            </w:r>
          </w:p>
        </w:tc>
        <w:tc>
          <w:tcPr>
            <w:tcW w:w="1245" w:type="dxa"/>
            <w:tcBorders>
              <w:top w:val="single" w:sz="4" w:space="0" w:color="000000"/>
              <w:left w:val="single" w:sz="4" w:space="0" w:color="000000"/>
              <w:bottom w:val="single" w:sz="4" w:space="0" w:color="000000"/>
              <w:right w:val="single" w:sz="4" w:space="0" w:color="000000"/>
            </w:tcBorders>
          </w:tcPr>
          <w:p w14:paraId="3BA44A40" w14:textId="6280E2EC" w:rsidR="00F723C5" w:rsidRDefault="004A6FC5">
            <w:pPr>
              <w:widowControl w:val="0"/>
              <w:spacing w:after="0" w:line="240" w:lineRule="auto"/>
              <w:jc w:val="center"/>
              <w:rPr>
                <w:rFonts w:ascii="Times New Roman" w:hAnsi="Times New Roman"/>
                <w:sz w:val="20"/>
                <w:szCs w:val="20"/>
              </w:rPr>
            </w:pPr>
            <w:r>
              <w:rPr>
                <w:rFonts w:ascii="Times New Roman" w:hAnsi="Times New Roman"/>
                <w:sz w:val="20"/>
                <w:szCs w:val="20"/>
              </w:rPr>
              <w:t>78</w:t>
            </w:r>
          </w:p>
        </w:tc>
        <w:tc>
          <w:tcPr>
            <w:tcW w:w="1245" w:type="dxa"/>
            <w:tcBorders>
              <w:top w:val="single" w:sz="4" w:space="0" w:color="000000"/>
              <w:left w:val="single" w:sz="4" w:space="0" w:color="000000"/>
              <w:bottom w:val="single" w:sz="4" w:space="0" w:color="000000"/>
              <w:right w:val="single" w:sz="4" w:space="0" w:color="000000"/>
            </w:tcBorders>
          </w:tcPr>
          <w:p w14:paraId="28C15CD5" w14:textId="0F52E97C" w:rsidR="00F723C5" w:rsidRDefault="004A6FC5">
            <w:pPr>
              <w:widowControl w:val="0"/>
              <w:spacing w:after="0" w:line="240" w:lineRule="auto"/>
              <w:jc w:val="center"/>
              <w:rPr>
                <w:rFonts w:ascii="Times New Roman" w:hAnsi="Times New Roman"/>
                <w:sz w:val="20"/>
                <w:szCs w:val="20"/>
              </w:rPr>
            </w:pPr>
            <w:r>
              <w:rPr>
                <w:rFonts w:ascii="Times New Roman" w:hAnsi="Times New Roman"/>
                <w:sz w:val="20"/>
                <w:szCs w:val="20"/>
              </w:rPr>
              <w:t>139</w:t>
            </w:r>
          </w:p>
        </w:tc>
        <w:tc>
          <w:tcPr>
            <w:tcW w:w="1478" w:type="dxa"/>
            <w:tcBorders>
              <w:top w:val="single" w:sz="4" w:space="0" w:color="000000"/>
              <w:left w:val="single" w:sz="4" w:space="0" w:color="000000"/>
              <w:bottom w:val="single" w:sz="4" w:space="0" w:color="000000"/>
              <w:right w:val="single" w:sz="4" w:space="0" w:color="000000"/>
            </w:tcBorders>
          </w:tcPr>
          <w:p w14:paraId="1D131A38" w14:textId="0E55674C" w:rsidR="00F723C5" w:rsidRDefault="00272134">
            <w:pPr>
              <w:widowControl w:val="0"/>
              <w:spacing w:after="0" w:line="240" w:lineRule="auto"/>
              <w:jc w:val="center"/>
              <w:rPr>
                <w:rFonts w:ascii="Times New Roman" w:hAnsi="Times New Roman"/>
                <w:sz w:val="20"/>
                <w:szCs w:val="20"/>
              </w:rPr>
            </w:pPr>
            <w:r>
              <w:rPr>
                <w:rFonts w:ascii="Times New Roman" w:hAnsi="Times New Roman"/>
                <w:sz w:val="20"/>
                <w:szCs w:val="20"/>
              </w:rPr>
              <w:t>47,286</w:t>
            </w:r>
          </w:p>
        </w:tc>
        <w:tc>
          <w:tcPr>
            <w:tcW w:w="1478" w:type="dxa"/>
            <w:tcBorders>
              <w:top w:val="single" w:sz="4" w:space="0" w:color="000000"/>
              <w:left w:val="single" w:sz="4" w:space="0" w:color="000000"/>
              <w:bottom w:val="single" w:sz="4" w:space="0" w:color="000000"/>
              <w:right w:val="single" w:sz="4" w:space="0" w:color="000000"/>
            </w:tcBorders>
          </w:tcPr>
          <w:p w14:paraId="00E18AB9" w14:textId="1899E6F1" w:rsidR="00F723C5" w:rsidRDefault="00883A87">
            <w:pPr>
              <w:widowControl w:val="0"/>
              <w:spacing w:after="0" w:line="240" w:lineRule="auto"/>
              <w:jc w:val="center"/>
              <w:rPr>
                <w:rFonts w:ascii="Times New Roman" w:hAnsi="Times New Roman"/>
                <w:sz w:val="20"/>
                <w:szCs w:val="20"/>
              </w:rPr>
            </w:pPr>
            <w:r>
              <w:rPr>
                <w:rFonts w:ascii="Times New Roman" w:hAnsi="Times New Roman"/>
                <w:sz w:val="20"/>
                <w:szCs w:val="20"/>
              </w:rPr>
              <w:t>84,234</w:t>
            </w:r>
          </w:p>
        </w:tc>
      </w:tr>
      <w:tr w:rsidR="00F723C5" w14:paraId="09A663C2" w14:textId="77777777" w:rsidTr="002F4335">
        <w:trPr>
          <w:trHeight w:val="249"/>
        </w:trPr>
        <w:tc>
          <w:tcPr>
            <w:tcW w:w="346" w:type="dxa"/>
            <w:tcBorders>
              <w:top w:val="single" w:sz="4" w:space="0" w:color="000000"/>
              <w:left w:val="single" w:sz="4" w:space="0" w:color="000000"/>
              <w:bottom w:val="single" w:sz="4" w:space="0" w:color="000000"/>
              <w:right w:val="single" w:sz="4" w:space="0" w:color="000000"/>
            </w:tcBorders>
          </w:tcPr>
          <w:p w14:paraId="22A4C373" w14:textId="77777777" w:rsidR="00F723C5" w:rsidRDefault="0070066D">
            <w:pPr>
              <w:widowControl w:val="0"/>
              <w:spacing w:after="0" w:line="240" w:lineRule="auto"/>
              <w:jc w:val="center"/>
              <w:rPr>
                <w:rFonts w:ascii="Times New Roman" w:hAnsi="Times New Roman"/>
                <w:sz w:val="20"/>
                <w:szCs w:val="20"/>
              </w:rPr>
            </w:pPr>
            <w:r>
              <w:rPr>
                <w:rFonts w:ascii="Times New Roman" w:eastAsia="Microsoft Sans Serif" w:hAnsi="Times New Roman" w:cs="Times New Roman"/>
                <w:kern w:val="2"/>
                <w:sz w:val="20"/>
                <w:szCs w:val="20"/>
              </w:rPr>
              <w:t>5</w:t>
            </w:r>
          </w:p>
        </w:tc>
        <w:tc>
          <w:tcPr>
            <w:tcW w:w="3792" w:type="dxa"/>
            <w:tcBorders>
              <w:top w:val="single" w:sz="4" w:space="0" w:color="000000"/>
              <w:left w:val="single" w:sz="4" w:space="0" w:color="000000"/>
              <w:bottom w:val="single" w:sz="4" w:space="0" w:color="000000"/>
              <w:right w:val="single" w:sz="4" w:space="0" w:color="000000"/>
            </w:tcBorders>
          </w:tcPr>
          <w:p w14:paraId="25EACA9A" w14:textId="3D6E4800" w:rsidR="00F723C5" w:rsidRDefault="00C93433">
            <w:pPr>
              <w:widowControl w:val="0"/>
              <w:spacing w:after="0" w:line="240" w:lineRule="auto"/>
              <w:rPr>
                <w:rFonts w:ascii="Times New Roman" w:hAnsi="Times New Roman"/>
                <w:sz w:val="20"/>
                <w:szCs w:val="20"/>
              </w:rPr>
            </w:pPr>
            <w:r>
              <w:rPr>
                <w:rFonts w:ascii="Times New Roman" w:eastAsia="Microsoft Sans Serif" w:hAnsi="Times New Roman" w:cs="Times New Roman"/>
                <w:kern w:val="2"/>
                <w:sz w:val="20"/>
                <w:szCs w:val="20"/>
              </w:rPr>
              <w:t>Будинки індивідуальної забудови</w:t>
            </w:r>
          </w:p>
        </w:tc>
        <w:tc>
          <w:tcPr>
            <w:tcW w:w="1245" w:type="dxa"/>
            <w:tcBorders>
              <w:top w:val="single" w:sz="4" w:space="0" w:color="000000"/>
              <w:left w:val="single" w:sz="4" w:space="0" w:color="000000"/>
              <w:bottom w:val="single" w:sz="4" w:space="0" w:color="000000"/>
              <w:right w:val="single" w:sz="4" w:space="0" w:color="000000"/>
            </w:tcBorders>
          </w:tcPr>
          <w:p w14:paraId="3B6B35C9" w14:textId="4B0CA1FA" w:rsidR="00F723C5" w:rsidRDefault="004F21E0">
            <w:pPr>
              <w:widowControl w:val="0"/>
              <w:spacing w:after="0" w:line="240" w:lineRule="auto"/>
              <w:jc w:val="center"/>
              <w:rPr>
                <w:rFonts w:ascii="Times New Roman" w:hAnsi="Times New Roman"/>
                <w:sz w:val="20"/>
                <w:szCs w:val="20"/>
              </w:rPr>
            </w:pPr>
            <w:r>
              <w:rPr>
                <w:rFonts w:ascii="Times New Roman" w:hAnsi="Times New Roman"/>
                <w:sz w:val="20"/>
                <w:szCs w:val="20"/>
              </w:rPr>
              <w:t>4718</w:t>
            </w:r>
          </w:p>
        </w:tc>
        <w:tc>
          <w:tcPr>
            <w:tcW w:w="1245" w:type="dxa"/>
            <w:tcBorders>
              <w:top w:val="single" w:sz="4" w:space="0" w:color="000000"/>
              <w:left w:val="single" w:sz="4" w:space="0" w:color="000000"/>
              <w:bottom w:val="single" w:sz="4" w:space="0" w:color="000000"/>
              <w:right w:val="single" w:sz="4" w:space="0" w:color="000000"/>
            </w:tcBorders>
          </w:tcPr>
          <w:p w14:paraId="1AFB3092" w14:textId="60967A7A" w:rsidR="00F723C5" w:rsidRDefault="00D421B7">
            <w:pPr>
              <w:widowControl w:val="0"/>
              <w:spacing w:after="0" w:line="240" w:lineRule="auto"/>
              <w:jc w:val="center"/>
              <w:rPr>
                <w:rFonts w:ascii="Times New Roman" w:hAnsi="Times New Roman"/>
                <w:sz w:val="20"/>
                <w:szCs w:val="20"/>
              </w:rPr>
            </w:pPr>
            <w:r>
              <w:rPr>
                <w:rFonts w:ascii="Times New Roman" w:hAnsi="Times New Roman"/>
                <w:sz w:val="20"/>
                <w:szCs w:val="20"/>
              </w:rPr>
              <w:t>10501</w:t>
            </w:r>
          </w:p>
        </w:tc>
        <w:tc>
          <w:tcPr>
            <w:tcW w:w="1478" w:type="dxa"/>
            <w:tcBorders>
              <w:top w:val="single" w:sz="4" w:space="0" w:color="000000"/>
              <w:left w:val="single" w:sz="4" w:space="0" w:color="000000"/>
              <w:bottom w:val="single" w:sz="4" w:space="0" w:color="000000"/>
              <w:right w:val="single" w:sz="4" w:space="0" w:color="000000"/>
            </w:tcBorders>
          </w:tcPr>
          <w:p w14:paraId="31830EA2" w14:textId="5D5A2E42" w:rsidR="00F723C5" w:rsidRDefault="00E25A13">
            <w:pPr>
              <w:widowControl w:val="0"/>
              <w:spacing w:after="0" w:line="240" w:lineRule="auto"/>
              <w:jc w:val="center"/>
              <w:rPr>
                <w:rFonts w:ascii="Times New Roman" w:hAnsi="Times New Roman"/>
                <w:sz w:val="20"/>
                <w:szCs w:val="20"/>
              </w:rPr>
            </w:pPr>
            <w:r>
              <w:rPr>
                <w:rFonts w:ascii="Times New Roman" w:hAnsi="Times New Roman"/>
                <w:sz w:val="20"/>
                <w:szCs w:val="20"/>
              </w:rPr>
              <w:t>283,08</w:t>
            </w:r>
          </w:p>
        </w:tc>
        <w:tc>
          <w:tcPr>
            <w:tcW w:w="1478" w:type="dxa"/>
            <w:tcBorders>
              <w:top w:val="single" w:sz="4" w:space="0" w:color="000000"/>
              <w:left w:val="single" w:sz="4" w:space="0" w:color="000000"/>
              <w:bottom w:val="single" w:sz="4" w:space="0" w:color="000000"/>
              <w:right w:val="single" w:sz="4" w:space="0" w:color="000000"/>
            </w:tcBorders>
          </w:tcPr>
          <w:p w14:paraId="0BD51C2B" w14:textId="3C283783" w:rsidR="00F723C5" w:rsidRDefault="00883A87">
            <w:pPr>
              <w:widowControl w:val="0"/>
              <w:spacing w:after="0" w:line="240" w:lineRule="auto"/>
              <w:jc w:val="center"/>
              <w:rPr>
                <w:rFonts w:ascii="Times New Roman" w:hAnsi="Times New Roman"/>
                <w:sz w:val="20"/>
                <w:szCs w:val="20"/>
              </w:rPr>
            </w:pPr>
            <w:r>
              <w:rPr>
                <w:rFonts w:ascii="Times New Roman" w:hAnsi="Times New Roman"/>
                <w:sz w:val="20"/>
                <w:szCs w:val="20"/>
              </w:rPr>
              <w:t>630,06</w:t>
            </w:r>
          </w:p>
        </w:tc>
      </w:tr>
      <w:tr w:rsidR="00F723C5" w14:paraId="0AA70D84" w14:textId="77777777" w:rsidTr="002F4335">
        <w:trPr>
          <w:trHeight w:val="158"/>
        </w:trPr>
        <w:tc>
          <w:tcPr>
            <w:tcW w:w="346" w:type="dxa"/>
            <w:tcBorders>
              <w:top w:val="single" w:sz="4" w:space="0" w:color="000000"/>
              <w:left w:val="single" w:sz="4" w:space="0" w:color="000000"/>
              <w:bottom w:val="single" w:sz="4" w:space="0" w:color="000000"/>
              <w:right w:val="single" w:sz="4" w:space="0" w:color="000000"/>
            </w:tcBorders>
          </w:tcPr>
          <w:p w14:paraId="4F4DBD8D" w14:textId="77777777" w:rsidR="00F723C5" w:rsidRDefault="0070066D">
            <w:pPr>
              <w:widowControl w:val="0"/>
              <w:spacing w:after="0" w:line="240" w:lineRule="auto"/>
              <w:jc w:val="center"/>
              <w:rPr>
                <w:rFonts w:ascii="Times New Roman" w:hAnsi="Times New Roman"/>
                <w:sz w:val="20"/>
                <w:szCs w:val="20"/>
              </w:rPr>
            </w:pPr>
            <w:r>
              <w:rPr>
                <w:rFonts w:ascii="Times New Roman" w:eastAsia="Microsoft Sans Serif" w:hAnsi="Times New Roman" w:cs="Times New Roman"/>
                <w:kern w:val="2"/>
                <w:sz w:val="20"/>
                <w:szCs w:val="20"/>
              </w:rPr>
              <w:t>6</w:t>
            </w:r>
          </w:p>
        </w:tc>
        <w:tc>
          <w:tcPr>
            <w:tcW w:w="3792" w:type="dxa"/>
            <w:tcBorders>
              <w:top w:val="single" w:sz="4" w:space="0" w:color="000000"/>
              <w:left w:val="single" w:sz="4" w:space="0" w:color="000000"/>
              <w:bottom w:val="single" w:sz="4" w:space="0" w:color="000000"/>
              <w:right w:val="single" w:sz="4" w:space="0" w:color="000000"/>
            </w:tcBorders>
          </w:tcPr>
          <w:p w14:paraId="746DAD46" w14:textId="77777777" w:rsidR="00F723C5" w:rsidRDefault="0070066D">
            <w:pPr>
              <w:widowControl w:val="0"/>
              <w:spacing w:after="0" w:line="240" w:lineRule="auto"/>
              <w:rPr>
                <w:rFonts w:ascii="Times New Roman" w:hAnsi="Times New Roman"/>
                <w:sz w:val="20"/>
                <w:szCs w:val="20"/>
              </w:rPr>
            </w:pPr>
            <w:r>
              <w:rPr>
                <w:rFonts w:ascii="Times New Roman" w:eastAsia="Microsoft Sans Serif" w:hAnsi="Times New Roman" w:cs="Times New Roman"/>
                <w:kern w:val="2"/>
                <w:sz w:val="20"/>
                <w:szCs w:val="20"/>
              </w:rPr>
              <w:t>Всього</w:t>
            </w:r>
          </w:p>
        </w:tc>
        <w:tc>
          <w:tcPr>
            <w:tcW w:w="1245" w:type="dxa"/>
            <w:tcBorders>
              <w:top w:val="single" w:sz="4" w:space="0" w:color="000000"/>
              <w:left w:val="single" w:sz="4" w:space="0" w:color="000000"/>
              <w:bottom w:val="single" w:sz="4" w:space="0" w:color="000000"/>
              <w:right w:val="single" w:sz="4" w:space="0" w:color="000000"/>
            </w:tcBorders>
          </w:tcPr>
          <w:p w14:paraId="2E9D5B94" w14:textId="447293E1" w:rsidR="00F723C5" w:rsidRDefault="00DF5A7F">
            <w:pPr>
              <w:widowControl w:val="0"/>
              <w:spacing w:after="0" w:line="240" w:lineRule="auto"/>
              <w:jc w:val="center"/>
              <w:rPr>
                <w:rFonts w:ascii="Times New Roman" w:hAnsi="Times New Roman"/>
                <w:sz w:val="20"/>
                <w:szCs w:val="20"/>
              </w:rPr>
            </w:pPr>
            <w:r>
              <w:rPr>
                <w:rFonts w:ascii="Times New Roman" w:hAnsi="Times New Roman"/>
                <w:sz w:val="20"/>
                <w:szCs w:val="20"/>
              </w:rPr>
              <w:t>4816</w:t>
            </w:r>
          </w:p>
        </w:tc>
        <w:tc>
          <w:tcPr>
            <w:tcW w:w="1245" w:type="dxa"/>
            <w:tcBorders>
              <w:top w:val="single" w:sz="4" w:space="0" w:color="000000"/>
              <w:left w:val="single" w:sz="4" w:space="0" w:color="000000"/>
              <w:bottom w:val="single" w:sz="4" w:space="0" w:color="000000"/>
              <w:right w:val="single" w:sz="4" w:space="0" w:color="000000"/>
            </w:tcBorders>
          </w:tcPr>
          <w:p w14:paraId="65CF0E10" w14:textId="16FB7BEE" w:rsidR="00F723C5" w:rsidRDefault="00E25A13">
            <w:pPr>
              <w:widowControl w:val="0"/>
              <w:spacing w:after="0" w:line="240" w:lineRule="auto"/>
              <w:jc w:val="center"/>
              <w:rPr>
                <w:rFonts w:ascii="Times New Roman" w:hAnsi="Times New Roman"/>
                <w:sz w:val="20"/>
                <w:szCs w:val="20"/>
              </w:rPr>
            </w:pPr>
            <w:r>
              <w:rPr>
                <w:rFonts w:ascii="Times New Roman" w:hAnsi="Times New Roman"/>
                <w:sz w:val="20"/>
                <w:szCs w:val="20"/>
              </w:rPr>
              <w:t>10650</w:t>
            </w:r>
          </w:p>
        </w:tc>
        <w:tc>
          <w:tcPr>
            <w:tcW w:w="1478" w:type="dxa"/>
            <w:tcBorders>
              <w:top w:val="single" w:sz="4" w:space="0" w:color="000000"/>
              <w:left w:val="single" w:sz="4" w:space="0" w:color="000000"/>
              <w:bottom w:val="single" w:sz="4" w:space="0" w:color="000000"/>
              <w:right w:val="single" w:sz="4" w:space="0" w:color="000000"/>
            </w:tcBorders>
          </w:tcPr>
          <w:p w14:paraId="535B58B9" w14:textId="73C4EBF3" w:rsidR="00F723C5" w:rsidRDefault="00E7299A">
            <w:pPr>
              <w:widowControl w:val="0"/>
              <w:spacing w:after="0" w:line="240" w:lineRule="auto"/>
              <w:jc w:val="center"/>
              <w:rPr>
                <w:rFonts w:ascii="Times New Roman" w:hAnsi="Times New Roman"/>
                <w:sz w:val="20"/>
                <w:szCs w:val="20"/>
              </w:rPr>
            </w:pPr>
            <w:r>
              <w:rPr>
                <w:rFonts w:ascii="Times New Roman" w:hAnsi="Times New Roman"/>
                <w:sz w:val="20"/>
                <w:szCs w:val="20"/>
              </w:rPr>
              <w:t>394,</w:t>
            </w:r>
            <w:r w:rsidR="004B0DD5">
              <w:rPr>
                <w:rFonts w:ascii="Times New Roman" w:hAnsi="Times New Roman"/>
                <w:sz w:val="20"/>
                <w:szCs w:val="20"/>
              </w:rPr>
              <w:t>756</w:t>
            </w:r>
          </w:p>
        </w:tc>
        <w:tc>
          <w:tcPr>
            <w:tcW w:w="1478" w:type="dxa"/>
            <w:tcBorders>
              <w:top w:val="single" w:sz="4" w:space="0" w:color="000000"/>
              <w:left w:val="single" w:sz="4" w:space="0" w:color="000000"/>
              <w:bottom w:val="single" w:sz="4" w:space="0" w:color="000000"/>
              <w:right w:val="single" w:sz="4" w:space="0" w:color="000000"/>
            </w:tcBorders>
          </w:tcPr>
          <w:p w14:paraId="72679409" w14:textId="0FB9AD25" w:rsidR="00F723C5" w:rsidRDefault="004B0DD5">
            <w:pPr>
              <w:widowControl w:val="0"/>
              <w:spacing w:after="0" w:line="240" w:lineRule="auto"/>
              <w:jc w:val="center"/>
              <w:rPr>
                <w:rFonts w:ascii="Times New Roman" w:hAnsi="Times New Roman"/>
                <w:sz w:val="20"/>
                <w:szCs w:val="20"/>
              </w:rPr>
            </w:pPr>
            <w:r>
              <w:rPr>
                <w:rFonts w:ascii="Times New Roman" w:hAnsi="Times New Roman"/>
                <w:sz w:val="20"/>
                <w:szCs w:val="20"/>
              </w:rPr>
              <w:t>745,356</w:t>
            </w:r>
          </w:p>
        </w:tc>
      </w:tr>
      <w:tr w:rsidR="00F723C5" w14:paraId="05211DB2" w14:textId="77777777" w:rsidTr="002F4335">
        <w:trPr>
          <w:trHeight w:val="129"/>
        </w:trPr>
        <w:tc>
          <w:tcPr>
            <w:tcW w:w="346" w:type="dxa"/>
            <w:tcBorders>
              <w:top w:val="single" w:sz="4" w:space="0" w:color="000000"/>
              <w:left w:val="single" w:sz="4" w:space="0" w:color="000000"/>
              <w:bottom w:val="single" w:sz="4" w:space="0" w:color="000000"/>
              <w:right w:val="single" w:sz="4" w:space="0" w:color="000000"/>
            </w:tcBorders>
          </w:tcPr>
          <w:p w14:paraId="45BE3853" w14:textId="77777777" w:rsidR="00F723C5" w:rsidRDefault="0070066D">
            <w:pPr>
              <w:widowControl w:val="0"/>
              <w:spacing w:after="0" w:line="240" w:lineRule="auto"/>
              <w:jc w:val="center"/>
              <w:rPr>
                <w:rFonts w:ascii="Times New Roman" w:hAnsi="Times New Roman"/>
                <w:sz w:val="20"/>
                <w:szCs w:val="20"/>
              </w:rPr>
            </w:pPr>
            <w:r>
              <w:rPr>
                <w:rFonts w:ascii="Times New Roman" w:eastAsia="Microsoft Sans Serif" w:hAnsi="Times New Roman" w:cs="Times New Roman"/>
                <w:kern w:val="2"/>
                <w:sz w:val="20"/>
                <w:szCs w:val="20"/>
              </w:rPr>
              <w:t>7</w:t>
            </w:r>
          </w:p>
        </w:tc>
        <w:tc>
          <w:tcPr>
            <w:tcW w:w="3792" w:type="dxa"/>
            <w:tcBorders>
              <w:top w:val="single" w:sz="4" w:space="0" w:color="000000"/>
              <w:left w:val="single" w:sz="4" w:space="0" w:color="000000"/>
              <w:bottom w:val="single" w:sz="4" w:space="0" w:color="000000"/>
              <w:right w:val="single" w:sz="4" w:space="0" w:color="000000"/>
            </w:tcBorders>
          </w:tcPr>
          <w:p w14:paraId="2D83AAE9" w14:textId="77777777" w:rsidR="00F723C5" w:rsidRDefault="0070066D">
            <w:pPr>
              <w:widowControl w:val="0"/>
              <w:spacing w:after="0" w:line="240" w:lineRule="auto"/>
              <w:rPr>
                <w:rFonts w:ascii="Times New Roman" w:hAnsi="Times New Roman"/>
                <w:sz w:val="20"/>
                <w:szCs w:val="20"/>
              </w:rPr>
            </w:pPr>
            <w:r>
              <w:rPr>
                <w:rFonts w:ascii="Times New Roman" w:eastAsia="Microsoft Sans Serif" w:hAnsi="Times New Roman" w:cs="Times New Roman"/>
                <w:kern w:val="2"/>
                <w:sz w:val="20"/>
                <w:szCs w:val="20"/>
              </w:rPr>
              <w:t>Загалом по громаді</w:t>
            </w:r>
          </w:p>
        </w:tc>
        <w:tc>
          <w:tcPr>
            <w:tcW w:w="2490" w:type="dxa"/>
            <w:gridSpan w:val="2"/>
            <w:tcBorders>
              <w:top w:val="single" w:sz="4" w:space="0" w:color="000000"/>
              <w:left w:val="single" w:sz="4" w:space="0" w:color="000000"/>
              <w:bottom w:val="single" w:sz="4" w:space="0" w:color="000000"/>
              <w:right w:val="single" w:sz="4" w:space="0" w:color="000000"/>
            </w:tcBorders>
          </w:tcPr>
          <w:p w14:paraId="2F406F8F" w14:textId="00F80AFB" w:rsidR="00F723C5" w:rsidRDefault="00FC1307">
            <w:pPr>
              <w:widowControl w:val="0"/>
              <w:spacing w:after="0" w:line="240" w:lineRule="auto"/>
              <w:jc w:val="center"/>
              <w:rPr>
                <w:rFonts w:ascii="Times New Roman" w:hAnsi="Times New Roman"/>
                <w:sz w:val="20"/>
                <w:szCs w:val="20"/>
              </w:rPr>
            </w:pPr>
            <w:r>
              <w:rPr>
                <w:rFonts w:ascii="Times New Roman" w:hAnsi="Times New Roman"/>
                <w:sz w:val="20"/>
                <w:szCs w:val="20"/>
              </w:rPr>
              <w:t>15466</w:t>
            </w:r>
          </w:p>
        </w:tc>
        <w:tc>
          <w:tcPr>
            <w:tcW w:w="2956" w:type="dxa"/>
            <w:gridSpan w:val="2"/>
            <w:tcBorders>
              <w:top w:val="single" w:sz="4" w:space="0" w:color="000000"/>
              <w:left w:val="single" w:sz="4" w:space="0" w:color="000000"/>
              <w:bottom w:val="single" w:sz="4" w:space="0" w:color="000000"/>
              <w:right w:val="single" w:sz="4" w:space="0" w:color="000000"/>
            </w:tcBorders>
          </w:tcPr>
          <w:p w14:paraId="56047C4B" w14:textId="16BCCB49" w:rsidR="00F723C5" w:rsidRDefault="002F4335">
            <w:pPr>
              <w:widowControl w:val="0"/>
              <w:spacing w:after="0" w:line="240" w:lineRule="auto"/>
              <w:jc w:val="center"/>
              <w:rPr>
                <w:rFonts w:ascii="Times New Roman" w:hAnsi="Times New Roman"/>
                <w:sz w:val="20"/>
                <w:szCs w:val="20"/>
              </w:rPr>
            </w:pPr>
            <w:r>
              <w:rPr>
                <w:rFonts w:ascii="Times New Roman" w:hAnsi="Times New Roman"/>
                <w:sz w:val="20"/>
                <w:szCs w:val="20"/>
              </w:rPr>
              <w:t>1140,112</w:t>
            </w:r>
          </w:p>
        </w:tc>
      </w:tr>
    </w:tbl>
    <w:p w14:paraId="4ADBC0B9" w14:textId="1AFF24D2" w:rsidR="00F723C5" w:rsidRDefault="00C93433" w:rsidP="00C93433">
      <w:pPr>
        <w:spacing w:before="240" w:after="0"/>
        <w:ind w:firstLine="567"/>
        <w:jc w:val="both"/>
        <w:rPr>
          <w:rFonts w:ascii="Times New Roman" w:hAnsi="Times New Roman" w:cs="Times New Roman"/>
        </w:rPr>
      </w:pPr>
      <w:r>
        <w:rPr>
          <w:rFonts w:ascii="Times New Roman" w:eastAsia="NSimSun" w:hAnsi="Times New Roman" w:cs="Times New Roman"/>
          <w:kern w:val="2"/>
          <w:sz w:val="24"/>
          <w:szCs w:val="24"/>
          <w:lang w:eastAsia="zh-CN" w:bidi="hi-IN"/>
        </w:rPr>
        <w:t xml:space="preserve">За результатами організації ОСББ (об’єднання співвласників багатоквартирних будинків) в ході проведення житлової реформи відбулися зміни у формах управління та юридичних статусах для великої частини багатоквартирних будинків. Таким чином станом на 2025 р. </w:t>
      </w:r>
      <w:r>
        <w:rPr>
          <w:rFonts w:ascii="Times New Roman" w:eastAsia="NSimSun" w:hAnsi="Times New Roman" w:cs="Times New Roman"/>
          <w:kern w:val="2"/>
          <w:sz w:val="24"/>
          <w:szCs w:val="24"/>
          <w:lang w:eastAsia="zh-CN" w:bidi="hi-IN"/>
        </w:rPr>
        <w:lastRenderedPageBreak/>
        <w:t xml:space="preserve">кількість ОСББ склала </w:t>
      </w:r>
      <w:r w:rsidR="008A49DA">
        <w:rPr>
          <w:rFonts w:ascii="Times New Roman" w:eastAsia="NSimSun" w:hAnsi="Times New Roman" w:cs="Times New Roman"/>
          <w:kern w:val="2"/>
          <w:sz w:val="24"/>
          <w:szCs w:val="24"/>
          <w:lang w:eastAsia="zh-CN" w:bidi="hi-IN"/>
        </w:rPr>
        <w:t>7</w:t>
      </w:r>
      <w:r>
        <w:rPr>
          <w:rFonts w:ascii="Times New Roman" w:eastAsia="NSimSun" w:hAnsi="Times New Roman" w:cs="Times New Roman"/>
          <w:kern w:val="2"/>
          <w:sz w:val="24"/>
          <w:szCs w:val="24"/>
          <w:lang w:eastAsia="zh-CN" w:bidi="hi-IN"/>
        </w:rPr>
        <w:t xml:space="preserve"> % від всіх багатоквартирних будинків. За розміром загальної площі будинки з ОСББ становлять понад </w:t>
      </w:r>
      <w:r w:rsidR="008A49DA">
        <w:rPr>
          <w:rFonts w:ascii="Times New Roman" w:eastAsia="NSimSun" w:hAnsi="Times New Roman" w:cs="Times New Roman"/>
          <w:kern w:val="2"/>
          <w:sz w:val="24"/>
          <w:szCs w:val="24"/>
          <w:lang w:eastAsia="zh-CN" w:bidi="hi-IN"/>
        </w:rPr>
        <w:t>17</w:t>
      </w:r>
      <w:r>
        <w:rPr>
          <w:rFonts w:ascii="Times New Roman" w:eastAsia="NSimSun" w:hAnsi="Times New Roman" w:cs="Times New Roman"/>
          <w:kern w:val="2"/>
          <w:sz w:val="24"/>
          <w:szCs w:val="24"/>
          <w:lang w:eastAsia="zh-CN" w:bidi="hi-IN"/>
        </w:rPr>
        <w:t xml:space="preserve"> % житлового фонду. </w:t>
      </w:r>
    </w:p>
    <w:p w14:paraId="6B7D4BB3" w14:textId="70F294B5" w:rsidR="00F723C5" w:rsidRDefault="0070066D">
      <w:pPr>
        <w:spacing w:after="0"/>
        <w:ind w:firstLine="567"/>
        <w:jc w:val="both"/>
        <w:rPr>
          <w:rFonts w:ascii="Times New Roman" w:eastAsia="NSimSun" w:hAnsi="Times New Roman" w:cs="Times New Roman"/>
          <w:kern w:val="2"/>
          <w:sz w:val="24"/>
          <w:szCs w:val="24"/>
          <w:lang w:eastAsia="zh-CN" w:bidi="hi-IN"/>
        </w:rPr>
      </w:pPr>
      <w:r>
        <w:rPr>
          <w:rFonts w:ascii="Times New Roman" w:eastAsia="NSimSun" w:hAnsi="Times New Roman" w:cs="Times New Roman"/>
          <w:kern w:val="2"/>
          <w:sz w:val="24"/>
          <w:szCs w:val="24"/>
          <w:lang w:eastAsia="zh-CN" w:bidi="hi-IN"/>
        </w:rPr>
        <w:t xml:space="preserve">Слід зазначити, що створення ОСББ є дуже важливим кроком у ефективному здійсненні управління будинком та </w:t>
      </w:r>
      <w:r w:rsidR="00C93433">
        <w:rPr>
          <w:rFonts w:ascii="Times New Roman" w:eastAsia="NSimSun" w:hAnsi="Times New Roman" w:cs="Times New Roman"/>
          <w:kern w:val="2"/>
          <w:sz w:val="24"/>
          <w:szCs w:val="24"/>
          <w:lang w:eastAsia="zh-CN" w:bidi="hi-IN"/>
        </w:rPr>
        <w:t xml:space="preserve">створює можливість для </w:t>
      </w:r>
      <w:r>
        <w:rPr>
          <w:rFonts w:ascii="Times New Roman" w:eastAsia="NSimSun" w:hAnsi="Times New Roman" w:cs="Times New Roman"/>
          <w:kern w:val="2"/>
          <w:sz w:val="24"/>
          <w:szCs w:val="24"/>
          <w:lang w:eastAsia="zh-CN" w:bidi="hi-IN"/>
        </w:rPr>
        <w:t>поданн</w:t>
      </w:r>
      <w:r w:rsidR="00C93433">
        <w:rPr>
          <w:rFonts w:ascii="Times New Roman" w:eastAsia="NSimSun" w:hAnsi="Times New Roman" w:cs="Times New Roman"/>
          <w:kern w:val="2"/>
          <w:sz w:val="24"/>
          <w:szCs w:val="24"/>
          <w:lang w:eastAsia="zh-CN" w:bidi="hi-IN"/>
        </w:rPr>
        <w:t>я</w:t>
      </w:r>
      <w:r>
        <w:rPr>
          <w:rFonts w:ascii="Times New Roman" w:eastAsia="NSimSun" w:hAnsi="Times New Roman" w:cs="Times New Roman"/>
          <w:kern w:val="2"/>
          <w:sz w:val="24"/>
          <w:szCs w:val="24"/>
          <w:lang w:eastAsia="zh-CN" w:bidi="hi-IN"/>
        </w:rPr>
        <w:t xml:space="preserve"> документів до Фонду енергоефективності </w:t>
      </w:r>
      <w:r w:rsidR="00C93433">
        <w:rPr>
          <w:rFonts w:ascii="Times New Roman" w:eastAsia="NSimSun" w:hAnsi="Times New Roman" w:cs="Times New Roman"/>
          <w:kern w:val="2"/>
          <w:sz w:val="24"/>
          <w:szCs w:val="24"/>
          <w:lang w:eastAsia="zh-CN" w:bidi="hi-IN"/>
        </w:rPr>
        <w:t>з метою</w:t>
      </w:r>
      <w:r>
        <w:rPr>
          <w:rFonts w:ascii="Times New Roman" w:eastAsia="NSimSun" w:hAnsi="Times New Roman" w:cs="Times New Roman"/>
          <w:kern w:val="2"/>
          <w:sz w:val="24"/>
          <w:szCs w:val="24"/>
          <w:lang w:eastAsia="zh-CN" w:bidi="hi-IN"/>
        </w:rPr>
        <w:t xml:space="preserve"> </w:t>
      </w:r>
      <w:r w:rsidR="00C93433">
        <w:rPr>
          <w:rFonts w:ascii="Times New Roman" w:eastAsia="NSimSun" w:hAnsi="Times New Roman" w:cs="Times New Roman"/>
          <w:kern w:val="2"/>
          <w:sz w:val="24"/>
          <w:szCs w:val="24"/>
          <w:lang w:eastAsia="zh-CN" w:bidi="hi-IN"/>
        </w:rPr>
        <w:t xml:space="preserve">виконання заходів з енергоефективності та </w:t>
      </w:r>
      <w:r>
        <w:rPr>
          <w:rFonts w:ascii="Times New Roman" w:eastAsia="NSimSun" w:hAnsi="Times New Roman" w:cs="Times New Roman"/>
          <w:kern w:val="2"/>
          <w:sz w:val="24"/>
          <w:szCs w:val="24"/>
          <w:lang w:eastAsia="zh-CN" w:bidi="hi-IN"/>
        </w:rPr>
        <w:t xml:space="preserve">проведення комплексної </w:t>
      </w:r>
      <w:proofErr w:type="spellStart"/>
      <w:r>
        <w:rPr>
          <w:rFonts w:ascii="Times New Roman" w:eastAsia="NSimSun" w:hAnsi="Times New Roman" w:cs="Times New Roman"/>
          <w:kern w:val="2"/>
          <w:sz w:val="24"/>
          <w:szCs w:val="24"/>
          <w:lang w:eastAsia="zh-CN" w:bidi="hi-IN"/>
        </w:rPr>
        <w:t>термомодернізації</w:t>
      </w:r>
      <w:proofErr w:type="spellEnd"/>
      <w:r>
        <w:rPr>
          <w:rFonts w:ascii="Times New Roman" w:eastAsia="NSimSun" w:hAnsi="Times New Roman" w:cs="Times New Roman"/>
          <w:kern w:val="2"/>
          <w:sz w:val="24"/>
          <w:szCs w:val="24"/>
          <w:lang w:eastAsia="zh-CN" w:bidi="hi-IN"/>
        </w:rPr>
        <w:t xml:space="preserve"> будинків з отриманням значного гранту на відшкодування вкладених коштів. </w:t>
      </w:r>
    </w:p>
    <w:p w14:paraId="6D96B761" w14:textId="77777777" w:rsidR="00747E06" w:rsidRDefault="0070066D" w:rsidP="00747E06">
      <w:pPr>
        <w:spacing w:after="0"/>
        <w:ind w:firstLine="567"/>
        <w:jc w:val="right"/>
        <w:rPr>
          <w:rFonts w:ascii="Times New Roman" w:eastAsia="NSimSun" w:hAnsi="Times New Roman" w:cs="Times New Roman"/>
          <w:kern w:val="2"/>
          <w:sz w:val="24"/>
          <w:szCs w:val="24"/>
          <w:lang w:eastAsia="zh-CN" w:bidi="hi-IN"/>
        </w:rPr>
      </w:pPr>
      <w:r>
        <w:rPr>
          <w:rFonts w:ascii="Times New Roman" w:eastAsia="NSimSun" w:hAnsi="Times New Roman" w:cs="Times New Roman"/>
          <w:kern w:val="2"/>
          <w:sz w:val="24"/>
          <w:szCs w:val="24"/>
          <w:lang w:eastAsia="zh-CN" w:bidi="hi-IN"/>
        </w:rPr>
        <w:t xml:space="preserve">Таблиця </w:t>
      </w:r>
      <w:r>
        <w:rPr>
          <w:rFonts w:ascii="Times New Roman" w:eastAsia="NSimSun" w:hAnsi="Times New Roman" w:cs="Times New Roman"/>
          <w:color w:val="000000"/>
          <w:kern w:val="2"/>
          <w:sz w:val="24"/>
          <w:szCs w:val="24"/>
          <w:lang w:eastAsia="zh-CN" w:bidi="hi-IN"/>
        </w:rPr>
        <w:t>Д2.21</w:t>
      </w:r>
      <w:r>
        <w:rPr>
          <w:rFonts w:ascii="Times New Roman" w:eastAsia="NSimSun" w:hAnsi="Times New Roman" w:cs="Times New Roman"/>
          <w:kern w:val="2"/>
          <w:sz w:val="24"/>
          <w:szCs w:val="24"/>
          <w:lang w:eastAsia="zh-CN" w:bidi="hi-IN"/>
        </w:rPr>
        <w:t xml:space="preserve">. </w:t>
      </w:r>
    </w:p>
    <w:p w14:paraId="182E86F7" w14:textId="4C19EBE2" w:rsidR="00F723C5" w:rsidRDefault="0070066D">
      <w:pPr>
        <w:spacing w:after="0"/>
        <w:ind w:firstLine="567"/>
        <w:jc w:val="center"/>
        <w:rPr>
          <w:rFonts w:ascii="Times New Roman" w:hAnsi="Times New Roman"/>
          <w:sz w:val="24"/>
          <w:szCs w:val="24"/>
        </w:rPr>
      </w:pPr>
      <w:r>
        <w:rPr>
          <w:rFonts w:ascii="Times New Roman" w:eastAsia="NSimSun" w:hAnsi="Times New Roman" w:cs="Times New Roman"/>
          <w:kern w:val="2"/>
          <w:sz w:val="24"/>
          <w:szCs w:val="24"/>
          <w:lang w:eastAsia="zh-CN" w:bidi="hi-IN"/>
        </w:rPr>
        <w:t xml:space="preserve">Інформація відносно років будівництва багатоквартирних будинків у м. Верхньодніпровськ </w:t>
      </w:r>
    </w:p>
    <w:tbl>
      <w:tblPr>
        <w:tblW w:w="9687" w:type="dxa"/>
        <w:tblInd w:w="21" w:type="dxa"/>
        <w:tblLayout w:type="fixed"/>
        <w:tblLook w:val="04A0" w:firstRow="1" w:lastRow="0" w:firstColumn="1" w:lastColumn="0" w:noHBand="0" w:noVBand="1"/>
      </w:tblPr>
      <w:tblGrid>
        <w:gridCol w:w="619"/>
        <w:gridCol w:w="1471"/>
        <w:gridCol w:w="1267"/>
        <w:gridCol w:w="1267"/>
        <w:gridCol w:w="1289"/>
        <w:gridCol w:w="1313"/>
        <w:gridCol w:w="1180"/>
        <w:gridCol w:w="1281"/>
      </w:tblGrid>
      <w:tr w:rsidR="00F723C5" w14:paraId="0DD87EEE" w14:textId="77777777" w:rsidTr="008E2679">
        <w:trPr>
          <w:trHeight w:val="20"/>
        </w:trPr>
        <w:tc>
          <w:tcPr>
            <w:tcW w:w="619" w:type="dxa"/>
            <w:vMerge w:val="restart"/>
            <w:tcBorders>
              <w:top w:val="single" w:sz="4" w:space="0" w:color="000000"/>
              <w:left w:val="single" w:sz="4" w:space="0" w:color="000000"/>
              <w:bottom w:val="single" w:sz="4" w:space="0" w:color="000000"/>
              <w:right w:val="single" w:sz="4" w:space="0" w:color="000000"/>
            </w:tcBorders>
            <w:vAlign w:val="center"/>
          </w:tcPr>
          <w:p w14:paraId="4BFC7D55" w14:textId="77777777" w:rsidR="00F723C5" w:rsidRDefault="0070066D">
            <w:pPr>
              <w:widowControl w:val="0"/>
              <w:spacing w:after="0" w:line="240" w:lineRule="auto"/>
              <w:jc w:val="center"/>
              <w:rPr>
                <w:rFonts w:ascii="Times New Roman" w:hAnsi="Times New Roman"/>
              </w:rPr>
            </w:pPr>
            <w:r>
              <w:rPr>
                <w:rFonts w:ascii="Times New Roman" w:eastAsia="Times New Roman" w:hAnsi="Times New Roman" w:cs="Times New Roman"/>
                <w:color w:val="000000"/>
                <w:kern w:val="2"/>
                <w:lang w:eastAsia="ru-RU" w:bidi="hi-IN"/>
              </w:rPr>
              <w:t>№</w:t>
            </w:r>
          </w:p>
        </w:tc>
        <w:tc>
          <w:tcPr>
            <w:tcW w:w="1471" w:type="dxa"/>
            <w:vMerge w:val="restart"/>
            <w:tcBorders>
              <w:top w:val="single" w:sz="4" w:space="0" w:color="000000"/>
              <w:left w:val="single" w:sz="4" w:space="0" w:color="000000"/>
              <w:bottom w:val="single" w:sz="4" w:space="0" w:color="000000"/>
              <w:right w:val="single" w:sz="4" w:space="0" w:color="000000"/>
            </w:tcBorders>
            <w:vAlign w:val="center"/>
          </w:tcPr>
          <w:p w14:paraId="30610A49" w14:textId="77777777" w:rsidR="00F723C5" w:rsidRDefault="0070066D">
            <w:pPr>
              <w:widowControl w:val="0"/>
              <w:spacing w:after="0" w:line="240" w:lineRule="auto"/>
              <w:jc w:val="center"/>
              <w:rPr>
                <w:rFonts w:ascii="Times New Roman" w:hAnsi="Times New Roman"/>
              </w:rPr>
            </w:pPr>
            <w:r>
              <w:rPr>
                <w:rFonts w:ascii="Times New Roman" w:eastAsia="Times New Roman" w:hAnsi="Times New Roman" w:cs="Times New Roman"/>
                <w:color w:val="000000"/>
                <w:kern w:val="2"/>
                <w:lang w:eastAsia="ru-RU" w:bidi="hi-IN"/>
              </w:rPr>
              <w:t>Поверховість</w:t>
            </w:r>
          </w:p>
        </w:tc>
        <w:tc>
          <w:tcPr>
            <w:tcW w:w="7597" w:type="dxa"/>
            <w:gridSpan w:val="6"/>
            <w:tcBorders>
              <w:top w:val="single" w:sz="4" w:space="0" w:color="000000"/>
              <w:left w:val="single" w:sz="4" w:space="0" w:color="000000"/>
              <w:bottom w:val="single" w:sz="4" w:space="0" w:color="000000"/>
              <w:right w:val="single" w:sz="4" w:space="0" w:color="000000"/>
            </w:tcBorders>
            <w:vAlign w:val="center"/>
          </w:tcPr>
          <w:p w14:paraId="15D45549" w14:textId="77777777" w:rsidR="00F723C5" w:rsidRDefault="0070066D">
            <w:pPr>
              <w:widowControl w:val="0"/>
              <w:spacing w:after="0" w:line="240" w:lineRule="auto"/>
              <w:jc w:val="center"/>
              <w:rPr>
                <w:rFonts w:ascii="Times New Roman" w:hAnsi="Times New Roman"/>
              </w:rPr>
            </w:pPr>
            <w:r>
              <w:rPr>
                <w:rFonts w:ascii="Times New Roman" w:eastAsia="Times New Roman" w:hAnsi="Times New Roman" w:cs="Times New Roman"/>
                <w:color w:val="000000"/>
                <w:kern w:val="2"/>
                <w:lang w:eastAsia="ru-RU" w:bidi="hi-IN"/>
              </w:rPr>
              <w:t>Періоди будівництва</w:t>
            </w:r>
          </w:p>
        </w:tc>
      </w:tr>
      <w:tr w:rsidR="00F723C5" w14:paraId="560AB4C6" w14:textId="77777777" w:rsidTr="008E2679">
        <w:trPr>
          <w:trHeight w:val="20"/>
        </w:trPr>
        <w:tc>
          <w:tcPr>
            <w:tcW w:w="619" w:type="dxa"/>
            <w:vMerge/>
            <w:tcBorders>
              <w:top w:val="single" w:sz="4" w:space="0" w:color="000000"/>
              <w:left w:val="single" w:sz="4" w:space="0" w:color="000000"/>
              <w:bottom w:val="single" w:sz="4" w:space="0" w:color="000000"/>
              <w:right w:val="single" w:sz="4" w:space="0" w:color="000000"/>
            </w:tcBorders>
            <w:vAlign w:val="center"/>
          </w:tcPr>
          <w:p w14:paraId="458A26C9" w14:textId="77777777" w:rsidR="00F723C5" w:rsidRDefault="00F723C5">
            <w:pPr>
              <w:rPr>
                <w:rFonts w:ascii="Times New Roman" w:hAnsi="Times New Roman"/>
              </w:rPr>
            </w:pPr>
          </w:p>
        </w:tc>
        <w:tc>
          <w:tcPr>
            <w:tcW w:w="1471" w:type="dxa"/>
            <w:vMerge/>
            <w:tcBorders>
              <w:top w:val="single" w:sz="4" w:space="0" w:color="000000"/>
              <w:left w:val="single" w:sz="4" w:space="0" w:color="000000"/>
              <w:bottom w:val="single" w:sz="4" w:space="0" w:color="000000"/>
              <w:right w:val="single" w:sz="4" w:space="0" w:color="000000"/>
            </w:tcBorders>
            <w:vAlign w:val="center"/>
          </w:tcPr>
          <w:p w14:paraId="5FFEBAF1" w14:textId="77777777" w:rsidR="00F723C5" w:rsidRDefault="00F723C5">
            <w:pPr>
              <w:rPr>
                <w:rFonts w:ascii="Times New Roman" w:hAnsi="Times New Roman"/>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4A56AC28" w14:textId="77777777" w:rsidR="00F723C5" w:rsidRDefault="0070066D">
            <w:pPr>
              <w:widowControl w:val="0"/>
              <w:spacing w:after="0" w:line="240" w:lineRule="auto"/>
              <w:jc w:val="center"/>
              <w:rPr>
                <w:rFonts w:ascii="Times New Roman" w:hAnsi="Times New Roman"/>
              </w:rPr>
            </w:pPr>
            <w:r>
              <w:rPr>
                <w:rFonts w:ascii="Times New Roman" w:eastAsia="Times New Roman" w:hAnsi="Times New Roman" w:cs="Times New Roman"/>
                <w:color w:val="000000"/>
                <w:kern w:val="2"/>
                <w:shd w:val="clear" w:color="auto" w:fill="FFFFFF"/>
                <w:lang w:eastAsia="ru-RU" w:bidi="hi-IN"/>
              </w:rPr>
              <w:t xml:space="preserve"> 1800-1960</w:t>
            </w:r>
          </w:p>
        </w:tc>
        <w:tc>
          <w:tcPr>
            <w:tcW w:w="1267" w:type="dxa"/>
            <w:tcBorders>
              <w:top w:val="single" w:sz="4" w:space="0" w:color="000000"/>
              <w:left w:val="single" w:sz="4" w:space="0" w:color="000000"/>
              <w:bottom w:val="single" w:sz="4" w:space="0" w:color="000000"/>
              <w:right w:val="single" w:sz="4" w:space="0" w:color="000000"/>
            </w:tcBorders>
            <w:vAlign w:val="center"/>
          </w:tcPr>
          <w:p w14:paraId="7A1756FD" w14:textId="77777777" w:rsidR="00F723C5" w:rsidRDefault="0070066D">
            <w:pPr>
              <w:widowControl w:val="0"/>
              <w:spacing w:after="0" w:line="240" w:lineRule="auto"/>
              <w:jc w:val="center"/>
              <w:rPr>
                <w:rFonts w:ascii="Times New Roman" w:hAnsi="Times New Roman"/>
              </w:rPr>
            </w:pPr>
            <w:r>
              <w:rPr>
                <w:rFonts w:ascii="Times New Roman" w:eastAsia="Times New Roman" w:hAnsi="Times New Roman" w:cs="Times New Roman"/>
                <w:color w:val="000000"/>
                <w:kern w:val="2"/>
                <w:shd w:val="clear" w:color="auto" w:fill="FFFFFF"/>
                <w:lang w:eastAsia="ru-RU" w:bidi="hi-IN"/>
              </w:rPr>
              <w:t>1961-1980</w:t>
            </w:r>
          </w:p>
        </w:tc>
        <w:tc>
          <w:tcPr>
            <w:tcW w:w="1289" w:type="dxa"/>
            <w:tcBorders>
              <w:top w:val="single" w:sz="4" w:space="0" w:color="000000"/>
              <w:left w:val="single" w:sz="4" w:space="0" w:color="000000"/>
              <w:bottom w:val="single" w:sz="4" w:space="0" w:color="000000"/>
              <w:right w:val="single" w:sz="4" w:space="0" w:color="000000"/>
            </w:tcBorders>
            <w:vAlign w:val="center"/>
          </w:tcPr>
          <w:p w14:paraId="6C712DA8" w14:textId="77777777" w:rsidR="00F723C5" w:rsidRDefault="0070066D">
            <w:pPr>
              <w:widowControl w:val="0"/>
              <w:spacing w:after="0" w:line="240" w:lineRule="auto"/>
              <w:jc w:val="center"/>
              <w:rPr>
                <w:rFonts w:ascii="Times New Roman" w:hAnsi="Times New Roman"/>
              </w:rPr>
            </w:pPr>
            <w:r>
              <w:rPr>
                <w:rFonts w:ascii="Times New Roman" w:eastAsia="Times New Roman" w:hAnsi="Times New Roman" w:cs="Times New Roman"/>
                <w:color w:val="000000"/>
                <w:kern w:val="2"/>
                <w:shd w:val="clear" w:color="auto" w:fill="FFFFFF"/>
                <w:lang w:eastAsia="ru-RU" w:bidi="hi-IN"/>
              </w:rPr>
              <w:t>1981-1990</w:t>
            </w:r>
          </w:p>
        </w:tc>
        <w:tc>
          <w:tcPr>
            <w:tcW w:w="1313" w:type="dxa"/>
            <w:tcBorders>
              <w:top w:val="single" w:sz="4" w:space="0" w:color="000000"/>
              <w:left w:val="single" w:sz="4" w:space="0" w:color="000000"/>
              <w:bottom w:val="single" w:sz="4" w:space="0" w:color="000000"/>
              <w:right w:val="single" w:sz="4" w:space="0" w:color="000000"/>
            </w:tcBorders>
            <w:vAlign w:val="center"/>
          </w:tcPr>
          <w:p w14:paraId="4CF168B6" w14:textId="77777777" w:rsidR="00F723C5" w:rsidRDefault="0070066D">
            <w:pPr>
              <w:widowControl w:val="0"/>
              <w:spacing w:after="0" w:line="240" w:lineRule="auto"/>
              <w:jc w:val="center"/>
              <w:rPr>
                <w:rFonts w:ascii="Times New Roman" w:hAnsi="Times New Roman"/>
              </w:rPr>
            </w:pPr>
            <w:r>
              <w:rPr>
                <w:rFonts w:ascii="Times New Roman" w:eastAsia="Times New Roman" w:hAnsi="Times New Roman" w:cs="Times New Roman"/>
                <w:color w:val="000000"/>
                <w:kern w:val="2"/>
                <w:shd w:val="clear" w:color="auto" w:fill="FFFFFF"/>
                <w:lang w:eastAsia="ru-RU" w:bidi="hi-IN"/>
              </w:rPr>
              <w:t>1991-2000</w:t>
            </w:r>
          </w:p>
        </w:tc>
        <w:tc>
          <w:tcPr>
            <w:tcW w:w="1180" w:type="dxa"/>
            <w:tcBorders>
              <w:top w:val="single" w:sz="4" w:space="0" w:color="000000"/>
              <w:left w:val="single" w:sz="4" w:space="0" w:color="000000"/>
              <w:bottom w:val="single" w:sz="4" w:space="0" w:color="000000"/>
              <w:right w:val="single" w:sz="4" w:space="0" w:color="000000"/>
            </w:tcBorders>
            <w:vAlign w:val="center"/>
          </w:tcPr>
          <w:p w14:paraId="644AF07F" w14:textId="77777777" w:rsidR="00F723C5" w:rsidRDefault="0070066D">
            <w:pPr>
              <w:widowControl w:val="0"/>
              <w:spacing w:after="0" w:line="240" w:lineRule="auto"/>
              <w:jc w:val="center"/>
              <w:rPr>
                <w:rFonts w:ascii="Times New Roman" w:hAnsi="Times New Roman"/>
              </w:rPr>
            </w:pPr>
            <w:r>
              <w:rPr>
                <w:rFonts w:ascii="Times New Roman" w:eastAsia="Times New Roman" w:hAnsi="Times New Roman" w:cs="Times New Roman"/>
                <w:color w:val="000000"/>
                <w:kern w:val="2"/>
                <w:shd w:val="clear" w:color="auto" w:fill="FFFFFF"/>
                <w:lang w:eastAsia="ru-RU" w:bidi="hi-IN"/>
              </w:rPr>
              <w:t>2001-2015</w:t>
            </w:r>
          </w:p>
        </w:tc>
        <w:tc>
          <w:tcPr>
            <w:tcW w:w="1281" w:type="dxa"/>
            <w:tcBorders>
              <w:top w:val="single" w:sz="4" w:space="0" w:color="000000"/>
              <w:left w:val="single" w:sz="4" w:space="0" w:color="000000"/>
              <w:bottom w:val="single" w:sz="4" w:space="0" w:color="000000"/>
              <w:right w:val="single" w:sz="4" w:space="0" w:color="000000"/>
            </w:tcBorders>
            <w:vAlign w:val="center"/>
          </w:tcPr>
          <w:p w14:paraId="29F924EF" w14:textId="77777777" w:rsidR="00F723C5" w:rsidRDefault="0070066D">
            <w:pPr>
              <w:widowControl w:val="0"/>
              <w:spacing w:after="0" w:line="240" w:lineRule="auto"/>
              <w:jc w:val="center"/>
              <w:rPr>
                <w:shd w:val="clear" w:color="auto" w:fill="FFFFFF"/>
              </w:rPr>
            </w:pPr>
            <w:r>
              <w:rPr>
                <w:rFonts w:ascii="Times New Roman" w:eastAsia="Times New Roman" w:hAnsi="Times New Roman" w:cs="Times New Roman"/>
                <w:color w:val="000000"/>
                <w:kern w:val="2"/>
                <w:shd w:val="clear" w:color="auto" w:fill="FFFFFF"/>
                <w:lang w:eastAsia="ru-RU" w:bidi="hi-IN"/>
              </w:rPr>
              <w:t>2016-2022*</w:t>
            </w:r>
          </w:p>
        </w:tc>
      </w:tr>
      <w:tr w:rsidR="00F723C5" w14:paraId="1B1FAF16" w14:textId="77777777" w:rsidTr="008E2679">
        <w:trPr>
          <w:trHeight w:val="20"/>
        </w:trPr>
        <w:tc>
          <w:tcPr>
            <w:tcW w:w="619" w:type="dxa"/>
            <w:tcBorders>
              <w:top w:val="single" w:sz="4" w:space="0" w:color="000000"/>
              <w:left w:val="single" w:sz="4" w:space="0" w:color="000000"/>
              <w:bottom w:val="single" w:sz="4" w:space="0" w:color="000000"/>
              <w:right w:val="single" w:sz="4" w:space="0" w:color="000000"/>
            </w:tcBorders>
            <w:vAlign w:val="center"/>
          </w:tcPr>
          <w:p w14:paraId="73C5E27F" w14:textId="77777777" w:rsidR="00F723C5" w:rsidRDefault="0070066D">
            <w:pPr>
              <w:widowControl w:val="0"/>
              <w:spacing w:after="0" w:line="240" w:lineRule="auto"/>
              <w:jc w:val="center"/>
              <w:rPr>
                <w:rFonts w:ascii="Times New Roman" w:hAnsi="Times New Roman"/>
              </w:rPr>
            </w:pPr>
            <w:r>
              <w:rPr>
                <w:rFonts w:ascii="Times New Roman" w:eastAsia="Times New Roman" w:hAnsi="Times New Roman" w:cs="Times New Roman"/>
                <w:color w:val="000000"/>
                <w:kern w:val="2"/>
                <w:lang w:eastAsia="ru-RU" w:bidi="hi-IN"/>
              </w:rPr>
              <w:t>1</w:t>
            </w:r>
          </w:p>
        </w:tc>
        <w:tc>
          <w:tcPr>
            <w:tcW w:w="1471" w:type="dxa"/>
            <w:tcBorders>
              <w:top w:val="single" w:sz="4" w:space="0" w:color="000000"/>
              <w:left w:val="single" w:sz="4" w:space="0" w:color="000000"/>
              <w:bottom w:val="single" w:sz="4" w:space="0" w:color="000000"/>
              <w:right w:val="single" w:sz="4" w:space="0" w:color="000000"/>
            </w:tcBorders>
            <w:vAlign w:val="center"/>
          </w:tcPr>
          <w:p w14:paraId="098F28C9" w14:textId="77777777" w:rsidR="00F723C5" w:rsidRDefault="0070066D">
            <w:pPr>
              <w:widowControl w:val="0"/>
              <w:spacing w:after="0" w:line="240" w:lineRule="auto"/>
              <w:rPr>
                <w:rFonts w:ascii="Times New Roman" w:hAnsi="Times New Roman"/>
              </w:rPr>
            </w:pPr>
            <w:r>
              <w:rPr>
                <w:rFonts w:ascii="Times New Roman" w:eastAsia="Times New Roman" w:hAnsi="Times New Roman" w:cs="Times New Roman"/>
                <w:color w:val="000000"/>
                <w:kern w:val="2"/>
                <w:lang w:eastAsia="ru-RU" w:bidi="hi-IN"/>
              </w:rPr>
              <w:t>1 поверх</w:t>
            </w:r>
          </w:p>
        </w:tc>
        <w:tc>
          <w:tcPr>
            <w:tcW w:w="1267" w:type="dxa"/>
            <w:tcBorders>
              <w:top w:val="single" w:sz="4" w:space="0" w:color="000000"/>
              <w:left w:val="single" w:sz="4" w:space="0" w:color="000000"/>
              <w:bottom w:val="single" w:sz="4" w:space="0" w:color="000000"/>
              <w:right w:val="single" w:sz="4" w:space="0" w:color="000000"/>
            </w:tcBorders>
            <w:vAlign w:val="center"/>
          </w:tcPr>
          <w:p w14:paraId="541C6A3B" w14:textId="60DFBCDD" w:rsidR="00F723C5" w:rsidRDefault="00611874">
            <w:pPr>
              <w:widowControl w:val="0"/>
              <w:spacing w:after="0" w:line="240" w:lineRule="auto"/>
              <w:jc w:val="center"/>
              <w:rPr>
                <w:rFonts w:ascii="Times New Roman" w:hAnsi="Times New Roman"/>
              </w:rPr>
            </w:pPr>
            <w:r>
              <w:rPr>
                <w:rFonts w:ascii="Times New Roman" w:hAnsi="Times New Roman"/>
              </w:rPr>
              <w:t>7</w:t>
            </w:r>
          </w:p>
        </w:tc>
        <w:tc>
          <w:tcPr>
            <w:tcW w:w="1267" w:type="dxa"/>
            <w:tcBorders>
              <w:top w:val="single" w:sz="4" w:space="0" w:color="000000"/>
              <w:left w:val="single" w:sz="4" w:space="0" w:color="000000"/>
              <w:bottom w:val="single" w:sz="4" w:space="0" w:color="000000"/>
              <w:right w:val="single" w:sz="4" w:space="0" w:color="000000"/>
            </w:tcBorders>
            <w:vAlign w:val="center"/>
          </w:tcPr>
          <w:p w14:paraId="612430A6" w14:textId="539A5CCA" w:rsidR="00F723C5" w:rsidRDefault="00611874">
            <w:pPr>
              <w:widowControl w:val="0"/>
              <w:spacing w:after="0" w:line="240" w:lineRule="auto"/>
              <w:jc w:val="center"/>
              <w:rPr>
                <w:rFonts w:ascii="Times New Roman" w:hAnsi="Times New Roman"/>
              </w:rPr>
            </w:pPr>
            <w:r>
              <w:rPr>
                <w:rFonts w:ascii="Times New Roman" w:hAnsi="Times New Roman"/>
              </w:rPr>
              <w:t>12</w:t>
            </w:r>
          </w:p>
        </w:tc>
        <w:tc>
          <w:tcPr>
            <w:tcW w:w="1289" w:type="dxa"/>
            <w:tcBorders>
              <w:top w:val="single" w:sz="4" w:space="0" w:color="000000"/>
              <w:left w:val="single" w:sz="4" w:space="0" w:color="000000"/>
              <w:bottom w:val="single" w:sz="4" w:space="0" w:color="000000"/>
              <w:right w:val="single" w:sz="4" w:space="0" w:color="000000"/>
            </w:tcBorders>
            <w:vAlign w:val="center"/>
          </w:tcPr>
          <w:p w14:paraId="446B3AA1" w14:textId="209FD98E" w:rsidR="00F723C5" w:rsidRDefault="00611874">
            <w:pPr>
              <w:widowControl w:val="0"/>
              <w:spacing w:after="0" w:line="240" w:lineRule="auto"/>
              <w:jc w:val="center"/>
              <w:rPr>
                <w:rFonts w:ascii="Times New Roman" w:hAnsi="Times New Roman"/>
              </w:rPr>
            </w:pPr>
            <w:r>
              <w:rPr>
                <w:rFonts w:ascii="Times New Roman" w:hAnsi="Times New Roman"/>
              </w:rPr>
              <w:t>18</w:t>
            </w:r>
          </w:p>
        </w:tc>
        <w:tc>
          <w:tcPr>
            <w:tcW w:w="1313" w:type="dxa"/>
            <w:tcBorders>
              <w:top w:val="single" w:sz="4" w:space="0" w:color="000000"/>
              <w:left w:val="single" w:sz="4" w:space="0" w:color="000000"/>
              <w:bottom w:val="single" w:sz="4" w:space="0" w:color="000000"/>
              <w:right w:val="single" w:sz="4" w:space="0" w:color="000000"/>
            </w:tcBorders>
            <w:vAlign w:val="center"/>
          </w:tcPr>
          <w:p w14:paraId="60B502A9" w14:textId="2F69D4EF" w:rsidR="00F723C5" w:rsidRDefault="00611874">
            <w:pPr>
              <w:widowControl w:val="0"/>
              <w:spacing w:after="0" w:line="240" w:lineRule="auto"/>
              <w:jc w:val="center"/>
              <w:rPr>
                <w:rFonts w:ascii="Times New Roman" w:hAnsi="Times New Roman"/>
              </w:rPr>
            </w:pPr>
            <w:r>
              <w:rPr>
                <w:rFonts w:ascii="Times New Roman" w:hAnsi="Times New Roman"/>
              </w:rPr>
              <w:t>2</w:t>
            </w:r>
          </w:p>
        </w:tc>
        <w:tc>
          <w:tcPr>
            <w:tcW w:w="1180" w:type="dxa"/>
            <w:tcBorders>
              <w:top w:val="single" w:sz="4" w:space="0" w:color="000000"/>
              <w:left w:val="single" w:sz="4" w:space="0" w:color="000000"/>
              <w:bottom w:val="single" w:sz="4" w:space="0" w:color="000000"/>
              <w:right w:val="single" w:sz="4" w:space="0" w:color="000000"/>
            </w:tcBorders>
            <w:vAlign w:val="center"/>
          </w:tcPr>
          <w:p w14:paraId="1B33F4E0" w14:textId="4E3A7370" w:rsidR="00F723C5" w:rsidRDefault="00F723C5">
            <w:pPr>
              <w:widowControl w:val="0"/>
              <w:spacing w:after="0" w:line="240" w:lineRule="auto"/>
              <w:jc w:val="center"/>
              <w:rPr>
                <w:rFonts w:ascii="Times New Roman" w:hAnsi="Times New Roman"/>
              </w:rPr>
            </w:pPr>
          </w:p>
        </w:tc>
        <w:tc>
          <w:tcPr>
            <w:tcW w:w="1281" w:type="dxa"/>
            <w:tcBorders>
              <w:top w:val="single" w:sz="4" w:space="0" w:color="000000"/>
              <w:left w:val="single" w:sz="4" w:space="0" w:color="000000"/>
              <w:bottom w:val="single" w:sz="4" w:space="0" w:color="000000"/>
              <w:right w:val="single" w:sz="4" w:space="0" w:color="000000"/>
            </w:tcBorders>
            <w:vAlign w:val="center"/>
          </w:tcPr>
          <w:p w14:paraId="3345E2EF" w14:textId="65B0E47D" w:rsidR="00F723C5" w:rsidRDefault="00F723C5">
            <w:pPr>
              <w:widowControl w:val="0"/>
              <w:spacing w:after="0" w:line="240" w:lineRule="auto"/>
              <w:jc w:val="center"/>
              <w:rPr>
                <w:shd w:val="clear" w:color="auto" w:fill="FFFFFF"/>
              </w:rPr>
            </w:pPr>
          </w:p>
        </w:tc>
      </w:tr>
      <w:tr w:rsidR="00611874" w14:paraId="4586E33F" w14:textId="77777777" w:rsidTr="008E2679">
        <w:trPr>
          <w:trHeight w:val="20"/>
        </w:trPr>
        <w:tc>
          <w:tcPr>
            <w:tcW w:w="619" w:type="dxa"/>
            <w:tcBorders>
              <w:top w:val="single" w:sz="4" w:space="0" w:color="000000"/>
              <w:left w:val="single" w:sz="4" w:space="0" w:color="000000"/>
              <w:bottom w:val="single" w:sz="4" w:space="0" w:color="000000"/>
              <w:right w:val="single" w:sz="4" w:space="0" w:color="000000"/>
            </w:tcBorders>
            <w:vAlign w:val="center"/>
          </w:tcPr>
          <w:p w14:paraId="298CA4AD" w14:textId="77777777" w:rsidR="00611874" w:rsidRDefault="00611874" w:rsidP="00611874">
            <w:pPr>
              <w:widowControl w:val="0"/>
              <w:spacing w:after="0" w:line="240" w:lineRule="auto"/>
              <w:jc w:val="center"/>
              <w:rPr>
                <w:rFonts w:ascii="Times New Roman" w:hAnsi="Times New Roman"/>
              </w:rPr>
            </w:pPr>
            <w:r>
              <w:rPr>
                <w:rFonts w:ascii="Times New Roman" w:eastAsia="Times New Roman" w:hAnsi="Times New Roman" w:cs="Times New Roman"/>
                <w:color w:val="000000"/>
                <w:kern w:val="2"/>
                <w:lang w:eastAsia="ru-RU" w:bidi="hi-IN"/>
              </w:rPr>
              <w:t>2</w:t>
            </w:r>
          </w:p>
        </w:tc>
        <w:tc>
          <w:tcPr>
            <w:tcW w:w="1471" w:type="dxa"/>
            <w:tcBorders>
              <w:top w:val="single" w:sz="4" w:space="0" w:color="000000"/>
              <w:left w:val="single" w:sz="4" w:space="0" w:color="000000"/>
              <w:bottom w:val="single" w:sz="4" w:space="0" w:color="000000"/>
              <w:right w:val="single" w:sz="4" w:space="0" w:color="000000"/>
            </w:tcBorders>
            <w:vAlign w:val="center"/>
          </w:tcPr>
          <w:p w14:paraId="139657D8" w14:textId="77777777" w:rsidR="00611874" w:rsidRDefault="00611874" w:rsidP="00611874">
            <w:pPr>
              <w:widowControl w:val="0"/>
              <w:spacing w:after="0" w:line="240" w:lineRule="auto"/>
              <w:rPr>
                <w:rFonts w:ascii="Times New Roman" w:hAnsi="Times New Roman"/>
              </w:rPr>
            </w:pPr>
            <w:r>
              <w:rPr>
                <w:rFonts w:ascii="Times New Roman" w:eastAsia="Times New Roman" w:hAnsi="Times New Roman" w:cs="Times New Roman"/>
                <w:color w:val="000000"/>
                <w:kern w:val="2"/>
                <w:lang w:eastAsia="ru-RU" w:bidi="hi-IN"/>
              </w:rPr>
              <w:t>2-3 поверхи</w:t>
            </w:r>
          </w:p>
        </w:tc>
        <w:tc>
          <w:tcPr>
            <w:tcW w:w="1267" w:type="dxa"/>
            <w:tcBorders>
              <w:top w:val="single" w:sz="4" w:space="0" w:color="000000"/>
              <w:left w:val="single" w:sz="4" w:space="0" w:color="000000"/>
              <w:bottom w:val="single" w:sz="4" w:space="0" w:color="000000"/>
              <w:right w:val="single" w:sz="4" w:space="0" w:color="000000"/>
            </w:tcBorders>
            <w:vAlign w:val="center"/>
          </w:tcPr>
          <w:p w14:paraId="09B4A887" w14:textId="4A27592F" w:rsidR="00611874" w:rsidRDefault="00611874" w:rsidP="00611874">
            <w:pPr>
              <w:widowControl w:val="0"/>
              <w:spacing w:after="0" w:line="240" w:lineRule="auto"/>
              <w:jc w:val="center"/>
              <w:rPr>
                <w:rFonts w:ascii="Times New Roman" w:hAnsi="Times New Roman"/>
              </w:rPr>
            </w:pPr>
            <w:r>
              <w:rPr>
                <w:rFonts w:ascii="Times New Roman" w:eastAsia="Times New Roman" w:hAnsi="Times New Roman" w:cs="Times New Roman"/>
                <w:color w:val="000000"/>
              </w:rPr>
              <w:t>6</w:t>
            </w:r>
          </w:p>
        </w:tc>
        <w:tc>
          <w:tcPr>
            <w:tcW w:w="1267" w:type="dxa"/>
            <w:tcBorders>
              <w:top w:val="single" w:sz="4" w:space="0" w:color="000000"/>
              <w:left w:val="single" w:sz="4" w:space="0" w:color="000000"/>
              <w:bottom w:val="single" w:sz="4" w:space="0" w:color="000000"/>
              <w:right w:val="single" w:sz="4" w:space="0" w:color="000000"/>
            </w:tcBorders>
            <w:vAlign w:val="center"/>
          </w:tcPr>
          <w:p w14:paraId="72B1F937" w14:textId="6295339E" w:rsidR="00611874" w:rsidRDefault="00611874" w:rsidP="00611874">
            <w:pPr>
              <w:widowControl w:val="0"/>
              <w:spacing w:after="0" w:line="240" w:lineRule="auto"/>
              <w:jc w:val="center"/>
              <w:rPr>
                <w:rFonts w:ascii="Times New Roman" w:hAnsi="Times New Roman"/>
              </w:rPr>
            </w:pPr>
            <w:r>
              <w:rPr>
                <w:rFonts w:ascii="Times New Roman" w:eastAsia="Times New Roman" w:hAnsi="Times New Roman" w:cs="Times New Roman"/>
                <w:color w:val="000000"/>
              </w:rPr>
              <w:t>15</w:t>
            </w:r>
          </w:p>
        </w:tc>
        <w:tc>
          <w:tcPr>
            <w:tcW w:w="1289" w:type="dxa"/>
            <w:tcBorders>
              <w:top w:val="single" w:sz="4" w:space="0" w:color="000000"/>
              <w:left w:val="single" w:sz="4" w:space="0" w:color="000000"/>
              <w:bottom w:val="single" w:sz="4" w:space="0" w:color="000000"/>
              <w:right w:val="single" w:sz="4" w:space="0" w:color="000000"/>
            </w:tcBorders>
            <w:vAlign w:val="center"/>
          </w:tcPr>
          <w:p w14:paraId="30B29955" w14:textId="10EA228C" w:rsidR="00611874" w:rsidRDefault="00611874" w:rsidP="00611874">
            <w:pPr>
              <w:widowControl w:val="0"/>
              <w:spacing w:after="0" w:line="240" w:lineRule="auto"/>
              <w:jc w:val="center"/>
              <w:rPr>
                <w:rFonts w:ascii="Times New Roman" w:hAnsi="Times New Roman"/>
              </w:rPr>
            </w:pPr>
            <w:r>
              <w:rPr>
                <w:rFonts w:ascii="Times New Roman" w:eastAsia="Times New Roman" w:hAnsi="Times New Roman" w:cs="Times New Roman"/>
                <w:color w:val="000000"/>
              </w:rPr>
              <w:t>5</w:t>
            </w:r>
          </w:p>
        </w:tc>
        <w:tc>
          <w:tcPr>
            <w:tcW w:w="1313" w:type="dxa"/>
            <w:tcBorders>
              <w:top w:val="single" w:sz="4" w:space="0" w:color="000000"/>
              <w:left w:val="single" w:sz="4" w:space="0" w:color="000000"/>
              <w:bottom w:val="single" w:sz="4" w:space="0" w:color="000000"/>
              <w:right w:val="single" w:sz="4" w:space="0" w:color="000000"/>
            </w:tcBorders>
            <w:vAlign w:val="center"/>
          </w:tcPr>
          <w:p w14:paraId="4EB13083" w14:textId="013C08CA" w:rsidR="00611874" w:rsidRDefault="00611874" w:rsidP="00611874">
            <w:pPr>
              <w:widowControl w:val="0"/>
              <w:spacing w:after="0" w:line="240" w:lineRule="auto"/>
              <w:jc w:val="center"/>
              <w:rPr>
                <w:rFonts w:ascii="Times New Roman" w:hAnsi="Times New Roman"/>
              </w:rPr>
            </w:pPr>
            <w:r>
              <w:rPr>
                <w:rFonts w:ascii="Times New Roman" w:eastAsia="Times New Roman" w:hAnsi="Times New Roman" w:cs="Times New Roman"/>
                <w:color w:val="000000"/>
              </w:rPr>
              <w:t>3</w:t>
            </w:r>
          </w:p>
        </w:tc>
        <w:tc>
          <w:tcPr>
            <w:tcW w:w="1180" w:type="dxa"/>
            <w:tcBorders>
              <w:top w:val="single" w:sz="4" w:space="0" w:color="000000"/>
              <w:left w:val="single" w:sz="4" w:space="0" w:color="000000"/>
              <w:bottom w:val="single" w:sz="4" w:space="0" w:color="000000"/>
              <w:right w:val="single" w:sz="4" w:space="0" w:color="000000"/>
            </w:tcBorders>
            <w:vAlign w:val="center"/>
          </w:tcPr>
          <w:p w14:paraId="7E9EFB3C" w14:textId="5654445F" w:rsidR="00611874" w:rsidRDefault="00611874" w:rsidP="00611874">
            <w:pPr>
              <w:widowControl w:val="0"/>
              <w:spacing w:after="0" w:line="240" w:lineRule="auto"/>
              <w:jc w:val="center"/>
              <w:rPr>
                <w:rFonts w:ascii="Times New Roman" w:hAnsi="Times New Roman"/>
              </w:rPr>
            </w:pPr>
          </w:p>
        </w:tc>
        <w:tc>
          <w:tcPr>
            <w:tcW w:w="1281" w:type="dxa"/>
            <w:tcBorders>
              <w:top w:val="single" w:sz="4" w:space="0" w:color="000000"/>
              <w:left w:val="single" w:sz="4" w:space="0" w:color="000000"/>
              <w:bottom w:val="single" w:sz="4" w:space="0" w:color="000000"/>
              <w:right w:val="single" w:sz="4" w:space="0" w:color="000000"/>
            </w:tcBorders>
            <w:vAlign w:val="center"/>
          </w:tcPr>
          <w:p w14:paraId="34193159" w14:textId="6E8DF09A" w:rsidR="00611874" w:rsidRDefault="00611874" w:rsidP="00611874">
            <w:pPr>
              <w:widowControl w:val="0"/>
              <w:spacing w:after="0" w:line="240" w:lineRule="auto"/>
              <w:jc w:val="center"/>
              <w:rPr>
                <w:shd w:val="clear" w:color="auto" w:fill="FFFFFF"/>
              </w:rPr>
            </w:pPr>
          </w:p>
        </w:tc>
      </w:tr>
      <w:tr w:rsidR="00611874" w14:paraId="64CC8E09" w14:textId="77777777" w:rsidTr="008E2679">
        <w:trPr>
          <w:trHeight w:val="20"/>
        </w:trPr>
        <w:tc>
          <w:tcPr>
            <w:tcW w:w="619" w:type="dxa"/>
            <w:tcBorders>
              <w:top w:val="single" w:sz="4" w:space="0" w:color="000000"/>
              <w:left w:val="single" w:sz="4" w:space="0" w:color="000000"/>
              <w:bottom w:val="single" w:sz="4" w:space="0" w:color="000000"/>
              <w:right w:val="single" w:sz="4" w:space="0" w:color="000000"/>
            </w:tcBorders>
            <w:vAlign w:val="center"/>
          </w:tcPr>
          <w:p w14:paraId="62C8BF67" w14:textId="77777777" w:rsidR="00611874" w:rsidRDefault="00611874" w:rsidP="00611874">
            <w:pPr>
              <w:widowControl w:val="0"/>
              <w:spacing w:after="0" w:line="240" w:lineRule="auto"/>
              <w:jc w:val="center"/>
              <w:rPr>
                <w:rFonts w:ascii="Times New Roman" w:hAnsi="Times New Roman"/>
              </w:rPr>
            </w:pPr>
            <w:r>
              <w:rPr>
                <w:rFonts w:ascii="Times New Roman" w:eastAsia="Times New Roman" w:hAnsi="Times New Roman" w:cs="Times New Roman"/>
                <w:color w:val="000000"/>
                <w:kern w:val="2"/>
                <w:lang w:eastAsia="ru-RU" w:bidi="hi-IN"/>
              </w:rPr>
              <w:t>3</w:t>
            </w:r>
          </w:p>
        </w:tc>
        <w:tc>
          <w:tcPr>
            <w:tcW w:w="1471" w:type="dxa"/>
            <w:tcBorders>
              <w:top w:val="single" w:sz="4" w:space="0" w:color="000000"/>
              <w:left w:val="single" w:sz="4" w:space="0" w:color="000000"/>
              <w:bottom w:val="single" w:sz="4" w:space="0" w:color="000000"/>
              <w:right w:val="single" w:sz="4" w:space="0" w:color="000000"/>
            </w:tcBorders>
            <w:vAlign w:val="center"/>
          </w:tcPr>
          <w:p w14:paraId="4A63B240" w14:textId="77777777" w:rsidR="00611874" w:rsidRDefault="00611874" w:rsidP="00611874">
            <w:pPr>
              <w:widowControl w:val="0"/>
              <w:spacing w:after="0" w:line="240" w:lineRule="auto"/>
              <w:rPr>
                <w:rFonts w:ascii="Times New Roman" w:hAnsi="Times New Roman"/>
              </w:rPr>
            </w:pPr>
            <w:r>
              <w:rPr>
                <w:rFonts w:ascii="Times New Roman" w:eastAsia="Times New Roman" w:hAnsi="Times New Roman" w:cs="Times New Roman"/>
                <w:color w:val="000000"/>
                <w:kern w:val="2"/>
                <w:lang w:eastAsia="ru-RU" w:bidi="hi-IN"/>
              </w:rPr>
              <w:t>4 поверхів</w:t>
            </w:r>
          </w:p>
        </w:tc>
        <w:tc>
          <w:tcPr>
            <w:tcW w:w="1267" w:type="dxa"/>
            <w:tcBorders>
              <w:top w:val="single" w:sz="4" w:space="0" w:color="000000"/>
              <w:left w:val="single" w:sz="4" w:space="0" w:color="000000"/>
              <w:bottom w:val="single" w:sz="4" w:space="0" w:color="000000"/>
              <w:right w:val="single" w:sz="4" w:space="0" w:color="000000"/>
            </w:tcBorders>
            <w:vAlign w:val="center"/>
          </w:tcPr>
          <w:p w14:paraId="6DBA274D" w14:textId="7729DC23" w:rsidR="00611874" w:rsidRDefault="00611874" w:rsidP="00611874">
            <w:pPr>
              <w:widowControl w:val="0"/>
              <w:spacing w:after="0" w:line="240" w:lineRule="auto"/>
              <w:jc w:val="center"/>
              <w:rPr>
                <w:rFonts w:ascii="Times New Roman" w:hAnsi="Times New Roman"/>
              </w:rPr>
            </w:pPr>
            <w:r>
              <w:rPr>
                <w:rFonts w:ascii="Times New Roman" w:eastAsia="Times New Roman" w:hAnsi="Times New Roman" w:cs="Times New Roman"/>
                <w:color w:val="000000"/>
              </w:rPr>
              <w:t>1</w:t>
            </w:r>
          </w:p>
        </w:tc>
        <w:tc>
          <w:tcPr>
            <w:tcW w:w="1267" w:type="dxa"/>
            <w:tcBorders>
              <w:top w:val="single" w:sz="4" w:space="0" w:color="000000"/>
              <w:left w:val="single" w:sz="4" w:space="0" w:color="000000"/>
              <w:bottom w:val="single" w:sz="4" w:space="0" w:color="000000"/>
              <w:right w:val="single" w:sz="4" w:space="0" w:color="000000"/>
            </w:tcBorders>
            <w:vAlign w:val="center"/>
          </w:tcPr>
          <w:p w14:paraId="19829DF3" w14:textId="1BEF11BF" w:rsidR="00611874" w:rsidRDefault="00611874" w:rsidP="00611874">
            <w:pPr>
              <w:widowControl w:val="0"/>
              <w:spacing w:after="0" w:line="240" w:lineRule="auto"/>
              <w:jc w:val="center"/>
              <w:rPr>
                <w:rFonts w:ascii="Times New Roman" w:hAnsi="Times New Roman"/>
              </w:rPr>
            </w:pPr>
            <w:r>
              <w:rPr>
                <w:rFonts w:ascii="Times New Roman" w:eastAsia="Times New Roman" w:hAnsi="Times New Roman" w:cs="Times New Roman"/>
                <w:color w:val="000000"/>
              </w:rPr>
              <w:t>8</w:t>
            </w:r>
          </w:p>
        </w:tc>
        <w:tc>
          <w:tcPr>
            <w:tcW w:w="1289" w:type="dxa"/>
            <w:tcBorders>
              <w:top w:val="single" w:sz="4" w:space="0" w:color="000000"/>
              <w:left w:val="single" w:sz="4" w:space="0" w:color="000000"/>
              <w:bottom w:val="single" w:sz="4" w:space="0" w:color="000000"/>
              <w:right w:val="single" w:sz="4" w:space="0" w:color="000000"/>
            </w:tcBorders>
            <w:vAlign w:val="center"/>
          </w:tcPr>
          <w:p w14:paraId="42F23930" w14:textId="3D88821C" w:rsidR="00611874" w:rsidRDefault="00611874" w:rsidP="00611874">
            <w:pPr>
              <w:widowControl w:val="0"/>
              <w:spacing w:after="0" w:line="240" w:lineRule="auto"/>
              <w:jc w:val="center"/>
              <w:rPr>
                <w:rFonts w:ascii="Times New Roman" w:hAnsi="Times New Roman"/>
              </w:rPr>
            </w:pPr>
            <w:r>
              <w:rPr>
                <w:rFonts w:ascii="Times New Roman" w:eastAsia="Times New Roman" w:hAnsi="Times New Roman" w:cs="Times New Roman"/>
                <w:color w:val="000000"/>
              </w:rPr>
              <w:t>9</w:t>
            </w:r>
          </w:p>
        </w:tc>
        <w:tc>
          <w:tcPr>
            <w:tcW w:w="1313" w:type="dxa"/>
            <w:tcBorders>
              <w:top w:val="single" w:sz="4" w:space="0" w:color="000000"/>
              <w:left w:val="single" w:sz="4" w:space="0" w:color="000000"/>
              <w:bottom w:val="single" w:sz="4" w:space="0" w:color="000000"/>
              <w:right w:val="single" w:sz="4" w:space="0" w:color="000000"/>
            </w:tcBorders>
            <w:vAlign w:val="center"/>
          </w:tcPr>
          <w:p w14:paraId="6188ABF8" w14:textId="38F44F14" w:rsidR="00611874" w:rsidRDefault="00611874" w:rsidP="00611874">
            <w:pPr>
              <w:widowControl w:val="0"/>
              <w:spacing w:after="0" w:line="240" w:lineRule="auto"/>
              <w:jc w:val="center"/>
              <w:rPr>
                <w:rFonts w:ascii="Times New Roman" w:hAnsi="Times New Roman"/>
              </w:rPr>
            </w:pPr>
            <w:r>
              <w:rPr>
                <w:rFonts w:ascii="Times New Roman" w:eastAsia="Times New Roman" w:hAnsi="Times New Roman" w:cs="Times New Roman"/>
                <w:color w:val="000000"/>
              </w:rPr>
              <w:t>8</w:t>
            </w:r>
          </w:p>
        </w:tc>
        <w:tc>
          <w:tcPr>
            <w:tcW w:w="1180" w:type="dxa"/>
            <w:tcBorders>
              <w:top w:val="single" w:sz="4" w:space="0" w:color="000000"/>
              <w:left w:val="single" w:sz="4" w:space="0" w:color="000000"/>
              <w:bottom w:val="single" w:sz="4" w:space="0" w:color="000000"/>
              <w:right w:val="single" w:sz="4" w:space="0" w:color="000000"/>
            </w:tcBorders>
            <w:vAlign w:val="center"/>
          </w:tcPr>
          <w:p w14:paraId="533A3883" w14:textId="49CDF6A3" w:rsidR="00611874" w:rsidRDefault="00611874" w:rsidP="00611874">
            <w:pPr>
              <w:widowControl w:val="0"/>
              <w:spacing w:after="0" w:line="240" w:lineRule="auto"/>
              <w:jc w:val="center"/>
              <w:rPr>
                <w:rFonts w:ascii="Times New Roman" w:hAnsi="Times New Roman"/>
              </w:rPr>
            </w:pPr>
          </w:p>
        </w:tc>
        <w:tc>
          <w:tcPr>
            <w:tcW w:w="1281" w:type="dxa"/>
            <w:tcBorders>
              <w:top w:val="single" w:sz="4" w:space="0" w:color="000000"/>
              <w:left w:val="single" w:sz="4" w:space="0" w:color="000000"/>
              <w:bottom w:val="single" w:sz="4" w:space="0" w:color="000000"/>
              <w:right w:val="single" w:sz="4" w:space="0" w:color="000000"/>
            </w:tcBorders>
            <w:vAlign w:val="center"/>
          </w:tcPr>
          <w:p w14:paraId="7B96D73F" w14:textId="66403F6C" w:rsidR="00611874" w:rsidRDefault="00611874" w:rsidP="00611874">
            <w:pPr>
              <w:widowControl w:val="0"/>
              <w:spacing w:after="0" w:line="240" w:lineRule="auto"/>
              <w:jc w:val="center"/>
              <w:rPr>
                <w:shd w:val="clear" w:color="auto" w:fill="FFFFFF"/>
              </w:rPr>
            </w:pPr>
          </w:p>
        </w:tc>
      </w:tr>
      <w:tr w:rsidR="00611874" w14:paraId="4B190E10" w14:textId="77777777" w:rsidTr="008E2679">
        <w:trPr>
          <w:trHeight w:val="20"/>
        </w:trPr>
        <w:tc>
          <w:tcPr>
            <w:tcW w:w="619" w:type="dxa"/>
            <w:tcBorders>
              <w:top w:val="single" w:sz="4" w:space="0" w:color="000000"/>
              <w:left w:val="single" w:sz="4" w:space="0" w:color="000000"/>
              <w:bottom w:val="single" w:sz="4" w:space="0" w:color="000000"/>
              <w:right w:val="single" w:sz="4" w:space="0" w:color="000000"/>
            </w:tcBorders>
            <w:vAlign w:val="center"/>
          </w:tcPr>
          <w:p w14:paraId="1671DCBE" w14:textId="77777777" w:rsidR="00611874" w:rsidRDefault="00611874" w:rsidP="00611874">
            <w:pPr>
              <w:widowControl w:val="0"/>
              <w:spacing w:after="0" w:line="240" w:lineRule="auto"/>
              <w:jc w:val="center"/>
              <w:rPr>
                <w:rFonts w:ascii="Times New Roman" w:hAnsi="Times New Roman"/>
              </w:rPr>
            </w:pPr>
            <w:r>
              <w:rPr>
                <w:rFonts w:ascii="Times New Roman" w:eastAsia="NSimSun" w:hAnsi="Times New Roman" w:cs="Times New Roman"/>
                <w:kern w:val="2"/>
                <w:lang w:eastAsia="zh-CN" w:bidi="hi-IN"/>
              </w:rPr>
              <w:t>4</w:t>
            </w:r>
          </w:p>
        </w:tc>
        <w:tc>
          <w:tcPr>
            <w:tcW w:w="1471" w:type="dxa"/>
            <w:tcBorders>
              <w:top w:val="single" w:sz="4" w:space="0" w:color="000000"/>
              <w:left w:val="single" w:sz="4" w:space="0" w:color="000000"/>
              <w:bottom w:val="single" w:sz="4" w:space="0" w:color="000000"/>
              <w:right w:val="single" w:sz="4" w:space="0" w:color="000000"/>
            </w:tcBorders>
            <w:vAlign w:val="center"/>
          </w:tcPr>
          <w:p w14:paraId="292E26F6" w14:textId="77777777" w:rsidR="00611874" w:rsidRDefault="00611874" w:rsidP="00611874">
            <w:pPr>
              <w:widowControl w:val="0"/>
              <w:spacing w:after="0" w:line="240" w:lineRule="auto"/>
              <w:rPr>
                <w:rFonts w:ascii="Times New Roman" w:hAnsi="Times New Roman"/>
              </w:rPr>
            </w:pPr>
            <w:r>
              <w:rPr>
                <w:rFonts w:ascii="Times New Roman" w:eastAsia="Times New Roman" w:hAnsi="Times New Roman" w:cs="Times New Roman"/>
                <w:color w:val="000000"/>
                <w:kern w:val="2"/>
                <w:lang w:eastAsia="ru-RU" w:bidi="hi-IN"/>
              </w:rPr>
              <w:t>5 поверхів</w:t>
            </w:r>
          </w:p>
        </w:tc>
        <w:tc>
          <w:tcPr>
            <w:tcW w:w="1267" w:type="dxa"/>
            <w:tcBorders>
              <w:top w:val="single" w:sz="4" w:space="0" w:color="000000"/>
              <w:left w:val="single" w:sz="4" w:space="0" w:color="000000"/>
              <w:bottom w:val="single" w:sz="4" w:space="0" w:color="000000"/>
              <w:right w:val="single" w:sz="4" w:space="0" w:color="000000"/>
            </w:tcBorders>
            <w:vAlign w:val="center"/>
          </w:tcPr>
          <w:p w14:paraId="6A997F36" w14:textId="1E43ADA3" w:rsidR="00611874" w:rsidRDefault="00611874" w:rsidP="00611874">
            <w:pPr>
              <w:widowControl w:val="0"/>
              <w:spacing w:after="0" w:line="240" w:lineRule="auto"/>
              <w:jc w:val="center"/>
              <w:rPr>
                <w:rFonts w:ascii="Times New Roman" w:hAnsi="Times New Roman"/>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1DB21E46" w14:textId="0F8A831E" w:rsidR="00611874" w:rsidRDefault="00611874" w:rsidP="00611874">
            <w:pPr>
              <w:widowControl w:val="0"/>
              <w:spacing w:after="0" w:line="240" w:lineRule="auto"/>
              <w:jc w:val="center"/>
              <w:rPr>
                <w:rFonts w:ascii="Times New Roman" w:hAnsi="Times New Roman"/>
              </w:rPr>
            </w:pPr>
            <w:r>
              <w:rPr>
                <w:rFonts w:ascii="Times New Roman" w:eastAsia="Times New Roman" w:hAnsi="Times New Roman" w:cs="Times New Roman"/>
                <w:color w:val="000000"/>
              </w:rPr>
              <w:t>2</w:t>
            </w:r>
          </w:p>
        </w:tc>
        <w:tc>
          <w:tcPr>
            <w:tcW w:w="1289" w:type="dxa"/>
            <w:tcBorders>
              <w:top w:val="single" w:sz="4" w:space="0" w:color="000000"/>
              <w:left w:val="single" w:sz="4" w:space="0" w:color="000000"/>
              <w:bottom w:val="single" w:sz="4" w:space="0" w:color="000000"/>
              <w:right w:val="single" w:sz="4" w:space="0" w:color="000000"/>
            </w:tcBorders>
            <w:vAlign w:val="center"/>
          </w:tcPr>
          <w:p w14:paraId="55402D3C" w14:textId="4FD4C900" w:rsidR="00611874" w:rsidRDefault="00611874" w:rsidP="00611874">
            <w:pPr>
              <w:widowControl w:val="0"/>
              <w:spacing w:after="0" w:line="240" w:lineRule="auto"/>
              <w:jc w:val="center"/>
              <w:rPr>
                <w:rFonts w:ascii="Times New Roman" w:hAnsi="Times New Roman"/>
              </w:rPr>
            </w:pPr>
            <w:r>
              <w:rPr>
                <w:rFonts w:ascii="Times New Roman" w:eastAsia="Times New Roman" w:hAnsi="Times New Roman" w:cs="Times New Roman"/>
                <w:color w:val="000000"/>
              </w:rPr>
              <w:t>2</w:t>
            </w:r>
          </w:p>
        </w:tc>
        <w:tc>
          <w:tcPr>
            <w:tcW w:w="1313" w:type="dxa"/>
            <w:tcBorders>
              <w:top w:val="single" w:sz="4" w:space="0" w:color="000000"/>
              <w:left w:val="single" w:sz="4" w:space="0" w:color="000000"/>
              <w:bottom w:val="single" w:sz="4" w:space="0" w:color="000000"/>
              <w:right w:val="single" w:sz="4" w:space="0" w:color="000000"/>
            </w:tcBorders>
            <w:vAlign w:val="center"/>
          </w:tcPr>
          <w:p w14:paraId="1A142D6B" w14:textId="499F28CA" w:rsidR="00611874" w:rsidRDefault="00611874" w:rsidP="00611874">
            <w:pPr>
              <w:widowControl w:val="0"/>
              <w:spacing w:after="0" w:line="240" w:lineRule="auto"/>
              <w:jc w:val="center"/>
              <w:rPr>
                <w:rFonts w:ascii="Times New Roman" w:hAnsi="Times New Roman"/>
              </w:rPr>
            </w:pPr>
          </w:p>
        </w:tc>
        <w:tc>
          <w:tcPr>
            <w:tcW w:w="1180" w:type="dxa"/>
            <w:tcBorders>
              <w:top w:val="single" w:sz="4" w:space="0" w:color="000000"/>
              <w:left w:val="single" w:sz="4" w:space="0" w:color="000000"/>
              <w:bottom w:val="single" w:sz="4" w:space="0" w:color="000000"/>
              <w:right w:val="single" w:sz="4" w:space="0" w:color="000000"/>
            </w:tcBorders>
            <w:vAlign w:val="center"/>
          </w:tcPr>
          <w:p w14:paraId="131F1473" w14:textId="312FDA32" w:rsidR="00611874" w:rsidRDefault="00611874" w:rsidP="00611874">
            <w:pPr>
              <w:widowControl w:val="0"/>
              <w:spacing w:after="0" w:line="240" w:lineRule="auto"/>
              <w:jc w:val="center"/>
              <w:rPr>
                <w:rFonts w:ascii="Times New Roman" w:hAnsi="Times New Roman"/>
              </w:rPr>
            </w:pPr>
            <w:r>
              <w:rPr>
                <w:rFonts w:ascii="Times New Roman" w:eastAsia="Times New Roman" w:hAnsi="Times New Roman" w:cs="Times New Roman"/>
                <w:color w:val="000000"/>
              </w:rPr>
              <w:t>1</w:t>
            </w:r>
          </w:p>
        </w:tc>
        <w:tc>
          <w:tcPr>
            <w:tcW w:w="1281" w:type="dxa"/>
            <w:tcBorders>
              <w:top w:val="single" w:sz="4" w:space="0" w:color="000000"/>
              <w:left w:val="single" w:sz="4" w:space="0" w:color="000000"/>
              <w:bottom w:val="single" w:sz="4" w:space="0" w:color="000000"/>
              <w:right w:val="single" w:sz="4" w:space="0" w:color="000000"/>
            </w:tcBorders>
            <w:vAlign w:val="center"/>
          </w:tcPr>
          <w:p w14:paraId="2A604A8F" w14:textId="6F272455" w:rsidR="00611874" w:rsidRDefault="00611874" w:rsidP="00611874">
            <w:pPr>
              <w:widowControl w:val="0"/>
              <w:spacing w:after="0" w:line="240" w:lineRule="auto"/>
              <w:jc w:val="center"/>
              <w:rPr>
                <w:shd w:val="clear" w:color="auto" w:fill="FFFFFF"/>
              </w:rPr>
            </w:pPr>
          </w:p>
        </w:tc>
      </w:tr>
      <w:tr w:rsidR="00611874" w14:paraId="01FE8E4D" w14:textId="77777777" w:rsidTr="008E2679">
        <w:trPr>
          <w:trHeight w:val="413"/>
        </w:trPr>
        <w:tc>
          <w:tcPr>
            <w:tcW w:w="619" w:type="dxa"/>
            <w:tcBorders>
              <w:top w:val="single" w:sz="4" w:space="0" w:color="000000"/>
              <w:left w:val="single" w:sz="4" w:space="0" w:color="000000"/>
              <w:bottom w:val="single" w:sz="4" w:space="0" w:color="000000"/>
              <w:right w:val="single" w:sz="4" w:space="0" w:color="000000"/>
            </w:tcBorders>
            <w:vAlign w:val="center"/>
          </w:tcPr>
          <w:p w14:paraId="1B3D6BE8" w14:textId="77777777" w:rsidR="00611874" w:rsidRDefault="00611874" w:rsidP="00611874">
            <w:pPr>
              <w:widowControl w:val="0"/>
              <w:spacing w:after="0" w:line="240" w:lineRule="auto"/>
              <w:jc w:val="center"/>
              <w:rPr>
                <w:rFonts w:ascii="Times New Roman" w:hAnsi="Times New Roman"/>
              </w:rPr>
            </w:pPr>
            <w:r>
              <w:rPr>
                <w:rFonts w:ascii="Times New Roman" w:eastAsia="Times New Roman" w:hAnsi="Times New Roman" w:cs="Times New Roman"/>
                <w:color w:val="000000"/>
                <w:kern w:val="2"/>
                <w:lang w:eastAsia="ru-RU" w:bidi="hi-IN"/>
              </w:rPr>
              <w:t>5</w:t>
            </w:r>
          </w:p>
        </w:tc>
        <w:tc>
          <w:tcPr>
            <w:tcW w:w="1471" w:type="dxa"/>
            <w:tcBorders>
              <w:top w:val="single" w:sz="4" w:space="0" w:color="000000"/>
              <w:left w:val="single" w:sz="4" w:space="0" w:color="000000"/>
              <w:bottom w:val="single" w:sz="4" w:space="0" w:color="000000"/>
              <w:right w:val="single" w:sz="4" w:space="0" w:color="000000"/>
            </w:tcBorders>
            <w:vAlign w:val="center"/>
          </w:tcPr>
          <w:p w14:paraId="1E6172EF" w14:textId="77777777" w:rsidR="00611874" w:rsidRDefault="00611874" w:rsidP="00611874">
            <w:pPr>
              <w:widowControl w:val="0"/>
              <w:spacing w:after="0" w:line="240" w:lineRule="auto"/>
              <w:rPr>
                <w:rFonts w:ascii="Times New Roman" w:hAnsi="Times New Roman"/>
              </w:rPr>
            </w:pPr>
            <w:r>
              <w:rPr>
                <w:rFonts w:ascii="Times New Roman" w:eastAsia="Times New Roman" w:hAnsi="Times New Roman" w:cs="Times New Roman"/>
                <w:color w:val="000000"/>
                <w:kern w:val="2"/>
                <w:lang w:eastAsia="ru-RU" w:bidi="hi-IN"/>
              </w:rPr>
              <w:t>6 поверхів та вище</w:t>
            </w:r>
          </w:p>
        </w:tc>
        <w:tc>
          <w:tcPr>
            <w:tcW w:w="1267" w:type="dxa"/>
            <w:tcBorders>
              <w:top w:val="single" w:sz="4" w:space="0" w:color="000000"/>
              <w:left w:val="single" w:sz="4" w:space="0" w:color="000000"/>
              <w:bottom w:val="single" w:sz="4" w:space="0" w:color="000000"/>
              <w:right w:val="single" w:sz="4" w:space="0" w:color="000000"/>
            </w:tcBorders>
            <w:vAlign w:val="center"/>
          </w:tcPr>
          <w:p w14:paraId="1B82F186" w14:textId="79AB81B2" w:rsidR="00611874" w:rsidRDefault="00611874" w:rsidP="00611874">
            <w:pPr>
              <w:widowControl w:val="0"/>
              <w:spacing w:after="0" w:line="240" w:lineRule="auto"/>
              <w:jc w:val="center"/>
              <w:rPr>
                <w:rFonts w:ascii="Times New Roman" w:hAnsi="Times New Roman"/>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09786C16" w14:textId="09B180EC" w:rsidR="00611874" w:rsidRDefault="00611874" w:rsidP="00611874">
            <w:pPr>
              <w:widowControl w:val="0"/>
              <w:spacing w:after="0" w:line="240" w:lineRule="auto"/>
              <w:jc w:val="center"/>
              <w:rPr>
                <w:rFonts w:ascii="Times New Roman" w:hAnsi="Times New Roman"/>
              </w:rPr>
            </w:pPr>
          </w:p>
        </w:tc>
        <w:tc>
          <w:tcPr>
            <w:tcW w:w="1289" w:type="dxa"/>
            <w:tcBorders>
              <w:top w:val="single" w:sz="4" w:space="0" w:color="000000"/>
              <w:left w:val="single" w:sz="4" w:space="0" w:color="000000"/>
              <w:bottom w:val="single" w:sz="4" w:space="0" w:color="000000"/>
              <w:right w:val="single" w:sz="4" w:space="0" w:color="000000"/>
            </w:tcBorders>
            <w:vAlign w:val="center"/>
          </w:tcPr>
          <w:p w14:paraId="6BD749A1" w14:textId="6655EEA8" w:rsidR="00611874" w:rsidRDefault="00611874" w:rsidP="00611874">
            <w:pPr>
              <w:widowControl w:val="0"/>
              <w:spacing w:after="0" w:line="240" w:lineRule="auto"/>
              <w:jc w:val="center"/>
              <w:rPr>
                <w:rFonts w:ascii="Times New Roman" w:hAnsi="Times New Roman"/>
              </w:rPr>
            </w:pPr>
          </w:p>
        </w:tc>
        <w:tc>
          <w:tcPr>
            <w:tcW w:w="1313" w:type="dxa"/>
            <w:tcBorders>
              <w:top w:val="single" w:sz="4" w:space="0" w:color="000000"/>
              <w:left w:val="single" w:sz="4" w:space="0" w:color="000000"/>
              <w:bottom w:val="single" w:sz="4" w:space="0" w:color="000000"/>
              <w:right w:val="single" w:sz="4" w:space="0" w:color="000000"/>
            </w:tcBorders>
            <w:vAlign w:val="center"/>
          </w:tcPr>
          <w:p w14:paraId="3D3083D3" w14:textId="7324D03F" w:rsidR="00611874" w:rsidRDefault="00611874" w:rsidP="00611874">
            <w:pPr>
              <w:widowControl w:val="0"/>
              <w:spacing w:after="0" w:line="240" w:lineRule="auto"/>
              <w:jc w:val="center"/>
              <w:rPr>
                <w:rFonts w:ascii="Times New Roman" w:hAnsi="Times New Roman"/>
              </w:rPr>
            </w:pPr>
          </w:p>
        </w:tc>
        <w:tc>
          <w:tcPr>
            <w:tcW w:w="1180" w:type="dxa"/>
            <w:tcBorders>
              <w:top w:val="single" w:sz="4" w:space="0" w:color="000000"/>
              <w:left w:val="single" w:sz="4" w:space="0" w:color="000000"/>
              <w:bottom w:val="single" w:sz="4" w:space="0" w:color="000000"/>
              <w:right w:val="single" w:sz="4" w:space="0" w:color="000000"/>
            </w:tcBorders>
            <w:vAlign w:val="center"/>
          </w:tcPr>
          <w:p w14:paraId="093E0382" w14:textId="4A7E8799" w:rsidR="00611874" w:rsidRDefault="00611874" w:rsidP="00611874">
            <w:pPr>
              <w:widowControl w:val="0"/>
              <w:spacing w:after="0" w:line="240" w:lineRule="auto"/>
              <w:jc w:val="center"/>
              <w:rPr>
                <w:rFonts w:ascii="Times New Roman" w:hAnsi="Times New Roman"/>
              </w:rPr>
            </w:pPr>
          </w:p>
        </w:tc>
        <w:tc>
          <w:tcPr>
            <w:tcW w:w="1281" w:type="dxa"/>
            <w:tcBorders>
              <w:top w:val="single" w:sz="4" w:space="0" w:color="000000"/>
              <w:left w:val="single" w:sz="4" w:space="0" w:color="000000"/>
              <w:bottom w:val="single" w:sz="4" w:space="0" w:color="000000"/>
              <w:right w:val="single" w:sz="4" w:space="0" w:color="000000"/>
            </w:tcBorders>
            <w:vAlign w:val="center"/>
          </w:tcPr>
          <w:p w14:paraId="2B193B24" w14:textId="25690F59" w:rsidR="00611874" w:rsidRDefault="00611874" w:rsidP="00611874">
            <w:pPr>
              <w:widowControl w:val="0"/>
              <w:spacing w:after="0" w:line="240" w:lineRule="auto"/>
              <w:jc w:val="center"/>
              <w:rPr>
                <w:shd w:val="clear" w:color="auto" w:fill="FFFFFF"/>
              </w:rPr>
            </w:pPr>
          </w:p>
        </w:tc>
      </w:tr>
      <w:tr w:rsidR="00F27958" w14:paraId="2DC7B22E" w14:textId="77777777" w:rsidTr="008E2679">
        <w:trPr>
          <w:trHeight w:val="20"/>
        </w:trPr>
        <w:tc>
          <w:tcPr>
            <w:tcW w:w="2090" w:type="dxa"/>
            <w:gridSpan w:val="2"/>
            <w:tcBorders>
              <w:top w:val="single" w:sz="4" w:space="0" w:color="000000"/>
              <w:left w:val="single" w:sz="4" w:space="0" w:color="000000"/>
              <w:bottom w:val="single" w:sz="4" w:space="0" w:color="000000"/>
              <w:right w:val="single" w:sz="4" w:space="0" w:color="000000"/>
            </w:tcBorders>
            <w:vAlign w:val="center"/>
          </w:tcPr>
          <w:p w14:paraId="1DA5D89F" w14:textId="77777777" w:rsidR="00F27958" w:rsidRDefault="00F27958" w:rsidP="00F27958">
            <w:pPr>
              <w:widowControl w:val="0"/>
              <w:spacing w:after="0" w:line="240" w:lineRule="auto"/>
              <w:jc w:val="center"/>
              <w:rPr>
                <w:rFonts w:ascii="Times New Roman" w:hAnsi="Times New Roman"/>
              </w:rPr>
            </w:pPr>
            <w:r>
              <w:rPr>
                <w:rFonts w:ascii="Times New Roman" w:eastAsia="Times New Roman" w:hAnsi="Times New Roman" w:cs="Times New Roman"/>
                <w:color w:val="000000"/>
                <w:kern w:val="2"/>
                <w:lang w:eastAsia="ru-RU" w:bidi="hi-IN"/>
              </w:rPr>
              <w:t>Загальна кількість</w:t>
            </w:r>
          </w:p>
        </w:tc>
        <w:tc>
          <w:tcPr>
            <w:tcW w:w="1267" w:type="dxa"/>
            <w:tcBorders>
              <w:top w:val="single" w:sz="4" w:space="0" w:color="000000"/>
              <w:left w:val="single" w:sz="4" w:space="0" w:color="000000"/>
              <w:bottom w:val="single" w:sz="4" w:space="0" w:color="000000"/>
              <w:right w:val="single" w:sz="4" w:space="0" w:color="000000"/>
            </w:tcBorders>
            <w:vAlign w:val="center"/>
          </w:tcPr>
          <w:p w14:paraId="7E740B86" w14:textId="1FA9C593" w:rsidR="00F27958" w:rsidRDefault="00F27958" w:rsidP="00F27958">
            <w:pPr>
              <w:widowControl w:val="0"/>
              <w:spacing w:after="0" w:line="240" w:lineRule="auto"/>
              <w:jc w:val="center"/>
              <w:rPr>
                <w:rFonts w:ascii="Times New Roman" w:hAnsi="Times New Roman"/>
              </w:rPr>
            </w:pPr>
            <w:r>
              <w:rPr>
                <w:rFonts w:ascii="Times New Roman" w:eastAsia="Times New Roman" w:hAnsi="Times New Roman" w:cs="Times New Roman"/>
                <w:color w:val="000000"/>
              </w:rPr>
              <w:t>14</w:t>
            </w:r>
          </w:p>
        </w:tc>
        <w:tc>
          <w:tcPr>
            <w:tcW w:w="1267" w:type="dxa"/>
            <w:tcBorders>
              <w:top w:val="single" w:sz="4" w:space="0" w:color="000000"/>
              <w:left w:val="single" w:sz="4" w:space="0" w:color="000000"/>
              <w:bottom w:val="single" w:sz="4" w:space="0" w:color="000000"/>
              <w:right w:val="single" w:sz="4" w:space="0" w:color="000000"/>
            </w:tcBorders>
            <w:vAlign w:val="center"/>
          </w:tcPr>
          <w:p w14:paraId="44EB1AA0" w14:textId="4F0D6846" w:rsidR="00F27958" w:rsidRDefault="00F27958" w:rsidP="00F27958">
            <w:pPr>
              <w:widowControl w:val="0"/>
              <w:spacing w:after="0" w:line="240" w:lineRule="auto"/>
              <w:jc w:val="center"/>
              <w:rPr>
                <w:rFonts w:ascii="Times New Roman" w:hAnsi="Times New Roman"/>
              </w:rPr>
            </w:pPr>
            <w:r>
              <w:rPr>
                <w:rFonts w:ascii="Times New Roman" w:eastAsia="Times New Roman" w:hAnsi="Times New Roman" w:cs="Times New Roman"/>
                <w:color w:val="000000"/>
              </w:rPr>
              <w:t>37</w:t>
            </w:r>
          </w:p>
        </w:tc>
        <w:tc>
          <w:tcPr>
            <w:tcW w:w="1289" w:type="dxa"/>
            <w:tcBorders>
              <w:top w:val="single" w:sz="4" w:space="0" w:color="000000"/>
              <w:left w:val="single" w:sz="4" w:space="0" w:color="000000"/>
              <w:bottom w:val="single" w:sz="4" w:space="0" w:color="000000"/>
              <w:right w:val="single" w:sz="4" w:space="0" w:color="000000"/>
            </w:tcBorders>
            <w:vAlign w:val="center"/>
          </w:tcPr>
          <w:p w14:paraId="0A694B36" w14:textId="50663765" w:rsidR="00F27958" w:rsidRDefault="00F27958" w:rsidP="00F27958">
            <w:pPr>
              <w:widowControl w:val="0"/>
              <w:spacing w:after="0" w:line="240" w:lineRule="auto"/>
              <w:jc w:val="center"/>
              <w:rPr>
                <w:rFonts w:ascii="Times New Roman" w:hAnsi="Times New Roman"/>
              </w:rPr>
            </w:pPr>
            <w:r>
              <w:rPr>
                <w:rFonts w:ascii="Times New Roman" w:eastAsia="Times New Roman" w:hAnsi="Times New Roman" w:cs="Times New Roman"/>
                <w:color w:val="000000"/>
              </w:rPr>
              <w:t>34</w:t>
            </w:r>
          </w:p>
        </w:tc>
        <w:tc>
          <w:tcPr>
            <w:tcW w:w="1313" w:type="dxa"/>
            <w:tcBorders>
              <w:top w:val="single" w:sz="4" w:space="0" w:color="000000"/>
              <w:left w:val="single" w:sz="4" w:space="0" w:color="000000"/>
              <w:bottom w:val="single" w:sz="4" w:space="0" w:color="000000"/>
              <w:right w:val="single" w:sz="4" w:space="0" w:color="000000"/>
            </w:tcBorders>
            <w:vAlign w:val="center"/>
          </w:tcPr>
          <w:p w14:paraId="04771D5A" w14:textId="7C680218" w:rsidR="00F27958" w:rsidRDefault="00F27958" w:rsidP="00F27958">
            <w:pPr>
              <w:widowControl w:val="0"/>
              <w:spacing w:after="0" w:line="240" w:lineRule="auto"/>
              <w:jc w:val="center"/>
              <w:rPr>
                <w:rFonts w:ascii="Times New Roman" w:hAnsi="Times New Roman"/>
              </w:rPr>
            </w:pPr>
            <w:r>
              <w:rPr>
                <w:rFonts w:ascii="Times New Roman" w:eastAsia="Times New Roman" w:hAnsi="Times New Roman" w:cs="Times New Roman"/>
                <w:color w:val="000000"/>
              </w:rPr>
              <w:t>13</w:t>
            </w:r>
          </w:p>
        </w:tc>
        <w:tc>
          <w:tcPr>
            <w:tcW w:w="1180" w:type="dxa"/>
            <w:tcBorders>
              <w:top w:val="single" w:sz="4" w:space="0" w:color="000000"/>
              <w:left w:val="single" w:sz="4" w:space="0" w:color="000000"/>
              <w:bottom w:val="single" w:sz="4" w:space="0" w:color="000000"/>
              <w:right w:val="single" w:sz="4" w:space="0" w:color="000000"/>
            </w:tcBorders>
            <w:vAlign w:val="center"/>
          </w:tcPr>
          <w:p w14:paraId="68ADCB27" w14:textId="3D253BD8" w:rsidR="00F27958" w:rsidRDefault="00F27958" w:rsidP="00F27958">
            <w:pPr>
              <w:widowControl w:val="0"/>
              <w:spacing w:after="0" w:line="240" w:lineRule="auto"/>
              <w:jc w:val="center"/>
              <w:rPr>
                <w:rFonts w:ascii="Times New Roman" w:hAnsi="Times New Roman"/>
              </w:rPr>
            </w:pPr>
            <w:r>
              <w:rPr>
                <w:rFonts w:ascii="Times New Roman" w:eastAsia="Times New Roman" w:hAnsi="Times New Roman" w:cs="Times New Roman"/>
                <w:color w:val="000000"/>
              </w:rPr>
              <w:t>1</w:t>
            </w:r>
          </w:p>
        </w:tc>
        <w:tc>
          <w:tcPr>
            <w:tcW w:w="1281" w:type="dxa"/>
            <w:tcBorders>
              <w:top w:val="single" w:sz="4" w:space="0" w:color="000000"/>
              <w:left w:val="single" w:sz="4" w:space="0" w:color="000000"/>
              <w:bottom w:val="single" w:sz="4" w:space="0" w:color="000000"/>
              <w:right w:val="single" w:sz="4" w:space="0" w:color="000000"/>
            </w:tcBorders>
            <w:vAlign w:val="center"/>
          </w:tcPr>
          <w:p w14:paraId="6E577F9E" w14:textId="439B910F" w:rsidR="00F27958" w:rsidRDefault="00F27958" w:rsidP="00F27958">
            <w:pPr>
              <w:widowControl w:val="0"/>
              <w:spacing w:after="0" w:line="240" w:lineRule="auto"/>
              <w:jc w:val="center"/>
              <w:rPr>
                <w:shd w:val="clear" w:color="auto" w:fill="FFFFFF"/>
              </w:rPr>
            </w:pPr>
          </w:p>
        </w:tc>
      </w:tr>
    </w:tbl>
    <w:p w14:paraId="545F02DF" w14:textId="77777777" w:rsidR="008E2679" w:rsidRDefault="008E2679" w:rsidP="00747E06">
      <w:pPr>
        <w:spacing w:after="0" w:line="240" w:lineRule="auto"/>
        <w:jc w:val="right"/>
        <w:rPr>
          <w:rFonts w:ascii="Times New Roman" w:eastAsia="Microsoft Sans Serif" w:hAnsi="Times New Roman" w:cs="Times New Roman"/>
          <w:kern w:val="2"/>
          <w:sz w:val="24"/>
          <w:szCs w:val="24"/>
        </w:rPr>
      </w:pPr>
    </w:p>
    <w:p w14:paraId="6D49624C" w14:textId="4C4A2AF6" w:rsidR="00747E06" w:rsidRDefault="0070066D" w:rsidP="00747E06">
      <w:pPr>
        <w:spacing w:after="0" w:line="240" w:lineRule="auto"/>
        <w:jc w:val="right"/>
        <w:rPr>
          <w:rFonts w:ascii="Times New Roman" w:eastAsia="Microsoft Sans Serif" w:hAnsi="Times New Roman" w:cs="Times New Roman"/>
          <w:kern w:val="2"/>
          <w:sz w:val="24"/>
          <w:szCs w:val="24"/>
        </w:rPr>
      </w:pPr>
      <w:r>
        <w:rPr>
          <w:rFonts w:ascii="Times New Roman" w:eastAsia="Microsoft Sans Serif" w:hAnsi="Times New Roman" w:cs="Times New Roman"/>
          <w:kern w:val="2"/>
          <w:sz w:val="24"/>
          <w:szCs w:val="24"/>
        </w:rPr>
        <w:t xml:space="preserve">Таблиця </w:t>
      </w:r>
      <w:r>
        <w:rPr>
          <w:rFonts w:ascii="Times New Roman" w:eastAsia="NSimSun" w:hAnsi="Times New Roman" w:cs="Times New Roman"/>
          <w:color w:val="000000"/>
          <w:kern w:val="2"/>
          <w:sz w:val="24"/>
          <w:szCs w:val="24"/>
          <w:lang w:eastAsia="zh-CN" w:bidi="hi-IN"/>
        </w:rPr>
        <w:t>Д2.22.</w:t>
      </w:r>
      <w:r>
        <w:rPr>
          <w:rFonts w:ascii="Times New Roman" w:eastAsia="Microsoft Sans Serif" w:hAnsi="Times New Roman" w:cs="Times New Roman"/>
          <w:kern w:val="2"/>
          <w:sz w:val="24"/>
          <w:szCs w:val="24"/>
        </w:rPr>
        <w:t xml:space="preserve"> </w:t>
      </w:r>
    </w:p>
    <w:p w14:paraId="26D2755E" w14:textId="77777777" w:rsidR="00747E06" w:rsidRDefault="0070066D">
      <w:pPr>
        <w:spacing w:after="0" w:line="240" w:lineRule="auto"/>
        <w:jc w:val="center"/>
        <w:rPr>
          <w:rFonts w:ascii="Times New Roman" w:eastAsia="Microsoft Sans Serif" w:hAnsi="Times New Roman" w:cs="Times New Roman"/>
          <w:kern w:val="2"/>
          <w:sz w:val="24"/>
          <w:szCs w:val="24"/>
        </w:rPr>
      </w:pPr>
      <w:r>
        <w:rPr>
          <w:rFonts w:ascii="Times New Roman" w:eastAsia="Microsoft Sans Serif" w:hAnsi="Times New Roman" w:cs="Times New Roman"/>
          <w:kern w:val="2"/>
          <w:sz w:val="24"/>
          <w:szCs w:val="24"/>
        </w:rPr>
        <w:t xml:space="preserve">Інформація відносно років будівництва багатоквартирних будинків </w:t>
      </w:r>
    </w:p>
    <w:p w14:paraId="0DF5F80D" w14:textId="197B07F5" w:rsidR="00F723C5" w:rsidRDefault="0070066D">
      <w:pPr>
        <w:spacing w:after="0" w:line="240" w:lineRule="auto"/>
        <w:jc w:val="center"/>
        <w:rPr>
          <w:rFonts w:ascii="Times New Roman" w:hAnsi="Times New Roman" w:cs="Times New Roman"/>
        </w:rPr>
      </w:pPr>
      <w:r>
        <w:rPr>
          <w:rFonts w:ascii="Times New Roman" w:eastAsia="Microsoft Sans Serif" w:hAnsi="Times New Roman" w:cs="Times New Roman"/>
          <w:kern w:val="2"/>
          <w:sz w:val="24"/>
          <w:szCs w:val="24"/>
        </w:rPr>
        <w:t>у СО Верхньодніпровськ</w:t>
      </w:r>
      <w:r w:rsidR="008E2EF9">
        <w:rPr>
          <w:rFonts w:ascii="Times New Roman" w:eastAsia="Microsoft Sans Serif" w:hAnsi="Times New Roman" w:cs="Times New Roman"/>
          <w:kern w:val="2"/>
          <w:sz w:val="24"/>
          <w:szCs w:val="24"/>
        </w:rPr>
        <w:t>ої</w:t>
      </w:r>
      <w:r>
        <w:rPr>
          <w:rFonts w:ascii="Times New Roman" w:eastAsia="Microsoft Sans Serif" w:hAnsi="Times New Roman" w:cs="Times New Roman"/>
          <w:kern w:val="2"/>
          <w:sz w:val="24"/>
          <w:szCs w:val="24"/>
        </w:rPr>
        <w:t xml:space="preserve"> МТГ </w:t>
      </w:r>
    </w:p>
    <w:tbl>
      <w:tblPr>
        <w:tblW w:w="9645" w:type="dxa"/>
        <w:tblInd w:w="48" w:type="dxa"/>
        <w:tblLayout w:type="fixed"/>
        <w:tblLook w:val="04A0" w:firstRow="1" w:lastRow="0" w:firstColumn="1" w:lastColumn="0" w:noHBand="0" w:noVBand="1"/>
      </w:tblPr>
      <w:tblGrid>
        <w:gridCol w:w="435"/>
        <w:gridCol w:w="1892"/>
        <w:gridCol w:w="1219"/>
        <w:gridCol w:w="1220"/>
        <w:gridCol w:w="1220"/>
        <w:gridCol w:w="1219"/>
        <w:gridCol w:w="1220"/>
        <w:gridCol w:w="1220"/>
      </w:tblGrid>
      <w:tr w:rsidR="00F723C5" w14:paraId="2B530B7C" w14:textId="77777777" w:rsidTr="008E2679">
        <w:trPr>
          <w:trHeight w:val="20"/>
        </w:trPr>
        <w:tc>
          <w:tcPr>
            <w:tcW w:w="435" w:type="dxa"/>
            <w:vMerge w:val="restart"/>
            <w:tcBorders>
              <w:top w:val="single" w:sz="4" w:space="0" w:color="000000"/>
              <w:left w:val="single" w:sz="4" w:space="0" w:color="000000"/>
              <w:bottom w:val="single" w:sz="4" w:space="0" w:color="000000"/>
              <w:right w:val="single" w:sz="4" w:space="0" w:color="000000"/>
            </w:tcBorders>
            <w:vAlign w:val="center"/>
          </w:tcPr>
          <w:p w14:paraId="3039D62D" w14:textId="77777777" w:rsidR="00F723C5" w:rsidRDefault="0070066D">
            <w:pPr>
              <w:widowControl w:val="0"/>
              <w:spacing w:after="0" w:line="240" w:lineRule="auto"/>
              <w:jc w:val="center"/>
              <w:rPr>
                <w:rFonts w:ascii="Times New Roman" w:hAnsi="Times New Roman" w:cs="Times New Roman"/>
              </w:rPr>
            </w:pPr>
            <w:r>
              <w:rPr>
                <w:rFonts w:ascii="Times New Roman" w:eastAsia="Times New Roman" w:hAnsi="Times New Roman" w:cs="Times New Roman"/>
                <w:color w:val="000000"/>
                <w:kern w:val="2"/>
                <w:lang w:eastAsia="ru-RU" w:bidi="hi-IN"/>
              </w:rPr>
              <w:t>№</w:t>
            </w:r>
          </w:p>
        </w:tc>
        <w:tc>
          <w:tcPr>
            <w:tcW w:w="1892" w:type="dxa"/>
            <w:vMerge w:val="restart"/>
            <w:tcBorders>
              <w:top w:val="single" w:sz="4" w:space="0" w:color="000000"/>
              <w:left w:val="single" w:sz="4" w:space="0" w:color="000000"/>
              <w:bottom w:val="single" w:sz="4" w:space="0" w:color="000000"/>
              <w:right w:val="single" w:sz="4" w:space="0" w:color="000000"/>
            </w:tcBorders>
            <w:vAlign w:val="center"/>
          </w:tcPr>
          <w:p w14:paraId="35DA52D1" w14:textId="77777777" w:rsidR="00F723C5" w:rsidRDefault="0070066D">
            <w:pPr>
              <w:widowControl w:val="0"/>
              <w:spacing w:after="0" w:line="240" w:lineRule="auto"/>
              <w:jc w:val="center"/>
              <w:rPr>
                <w:rFonts w:ascii="Times New Roman" w:hAnsi="Times New Roman" w:cs="Times New Roman"/>
              </w:rPr>
            </w:pPr>
            <w:r>
              <w:rPr>
                <w:rFonts w:ascii="Times New Roman" w:eastAsia="Times New Roman" w:hAnsi="Times New Roman" w:cs="Times New Roman"/>
                <w:color w:val="000000"/>
                <w:kern w:val="2"/>
                <w:lang w:eastAsia="ru-RU" w:bidi="hi-IN"/>
              </w:rPr>
              <w:t>Поверховість</w:t>
            </w:r>
          </w:p>
        </w:tc>
        <w:tc>
          <w:tcPr>
            <w:tcW w:w="7318" w:type="dxa"/>
            <w:gridSpan w:val="6"/>
            <w:tcBorders>
              <w:top w:val="single" w:sz="4" w:space="0" w:color="000000"/>
              <w:bottom w:val="single" w:sz="4" w:space="0" w:color="000000"/>
              <w:right w:val="single" w:sz="4" w:space="0" w:color="000000"/>
            </w:tcBorders>
            <w:vAlign w:val="center"/>
          </w:tcPr>
          <w:p w14:paraId="13A7E6EF" w14:textId="77777777" w:rsidR="00F723C5" w:rsidRDefault="0070066D">
            <w:pPr>
              <w:widowControl w:val="0"/>
              <w:spacing w:after="0" w:line="240" w:lineRule="auto"/>
              <w:jc w:val="center"/>
              <w:rPr>
                <w:rFonts w:ascii="Times New Roman" w:hAnsi="Times New Roman" w:cs="Times New Roman"/>
              </w:rPr>
            </w:pPr>
            <w:r>
              <w:rPr>
                <w:rFonts w:ascii="Times New Roman" w:eastAsia="Times New Roman" w:hAnsi="Times New Roman" w:cs="Times New Roman"/>
                <w:color w:val="000000"/>
                <w:kern w:val="2"/>
                <w:lang w:eastAsia="ru-RU" w:bidi="hi-IN"/>
              </w:rPr>
              <w:t>Періоди будівництва</w:t>
            </w:r>
          </w:p>
        </w:tc>
      </w:tr>
      <w:tr w:rsidR="00F723C5" w14:paraId="11794D04" w14:textId="77777777" w:rsidTr="008E2679">
        <w:trPr>
          <w:trHeight w:val="20"/>
        </w:trPr>
        <w:tc>
          <w:tcPr>
            <w:tcW w:w="435" w:type="dxa"/>
            <w:vMerge/>
            <w:tcBorders>
              <w:top w:val="single" w:sz="4" w:space="0" w:color="000000"/>
              <w:left w:val="single" w:sz="4" w:space="0" w:color="000000"/>
              <w:bottom w:val="single" w:sz="4" w:space="0" w:color="000000"/>
              <w:right w:val="single" w:sz="4" w:space="0" w:color="000000"/>
            </w:tcBorders>
            <w:vAlign w:val="center"/>
          </w:tcPr>
          <w:p w14:paraId="2BEC516A" w14:textId="77777777" w:rsidR="00F723C5" w:rsidRDefault="00F723C5"/>
        </w:tc>
        <w:tc>
          <w:tcPr>
            <w:tcW w:w="1892" w:type="dxa"/>
            <w:vMerge/>
            <w:tcBorders>
              <w:top w:val="single" w:sz="4" w:space="0" w:color="000000"/>
              <w:left w:val="single" w:sz="4" w:space="0" w:color="000000"/>
              <w:bottom w:val="single" w:sz="4" w:space="0" w:color="000000"/>
              <w:right w:val="single" w:sz="4" w:space="0" w:color="000000"/>
            </w:tcBorders>
            <w:vAlign w:val="center"/>
          </w:tcPr>
          <w:p w14:paraId="23FC2048" w14:textId="77777777" w:rsidR="00F723C5" w:rsidRDefault="00F723C5"/>
        </w:tc>
        <w:tc>
          <w:tcPr>
            <w:tcW w:w="1219" w:type="dxa"/>
            <w:tcBorders>
              <w:top w:val="single" w:sz="4" w:space="0" w:color="000000"/>
              <w:left w:val="single" w:sz="4" w:space="0" w:color="000000"/>
              <w:bottom w:val="single" w:sz="4" w:space="0" w:color="000000"/>
              <w:right w:val="single" w:sz="4" w:space="0" w:color="000000"/>
            </w:tcBorders>
            <w:vAlign w:val="center"/>
          </w:tcPr>
          <w:p w14:paraId="1A6F3CA8" w14:textId="77777777" w:rsidR="00F723C5" w:rsidRDefault="0070066D">
            <w:pPr>
              <w:widowControl w:val="0"/>
              <w:spacing w:after="0" w:line="240" w:lineRule="auto"/>
              <w:jc w:val="center"/>
              <w:rPr>
                <w:rFonts w:ascii="Times New Roman" w:hAnsi="Times New Roman" w:cs="Times New Roman"/>
              </w:rPr>
            </w:pPr>
            <w:r>
              <w:rPr>
                <w:rFonts w:ascii="Times New Roman" w:eastAsia="Times New Roman" w:hAnsi="Times New Roman" w:cs="Times New Roman"/>
                <w:color w:val="000000"/>
                <w:kern w:val="2"/>
                <w:lang w:eastAsia="ru-RU" w:bidi="hi-IN"/>
              </w:rPr>
              <w:t>1900-1960</w:t>
            </w:r>
          </w:p>
        </w:tc>
        <w:tc>
          <w:tcPr>
            <w:tcW w:w="1220" w:type="dxa"/>
            <w:tcBorders>
              <w:top w:val="single" w:sz="4" w:space="0" w:color="000000"/>
              <w:left w:val="single" w:sz="4" w:space="0" w:color="000000"/>
              <w:bottom w:val="single" w:sz="4" w:space="0" w:color="000000"/>
              <w:right w:val="single" w:sz="4" w:space="0" w:color="000000"/>
            </w:tcBorders>
            <w:vAlign w:val="center"/>
          </w:tcPr>
          <w:p w14:paraId="3876ABFC" w14:textId="77777777" w:rsidR="00F723C5" w:rsidRDefault="0070066D">
            <w:pPr>
              <w:widowControl w:val="0"/>
              <w:spacing w:after="0" w:line="240" w:lineRule="auto"/>
              <w:jc w:val="center"/>
              <w:rPr>
                <w:rFonts w:ascii="Times New Roman" w:hAnsi="Times New Roman" w:cs="Times New Roman"/>
              </w:rPr>
            </w:pPr>
            <w:r>
              <w:rPr>
                <w:rFonts w:ascii="Times New Roman" w:eastAsia="Times New Roman" w:hAnsi="Times New Roman" w:cs="Times New Roman"/>
                <w:color w:val="000000"/>
                <w:kern w:val="2"/>
                <w:lang w:eastAsia="ru-RU" w:bidi="hi-IN"/>
              </w:rPr>
              <w:t>1961-1980</w:t>
            </w:r>
          </w:p>
        </w:tc>
        <w:tc>
          <w:tcPr>
            <w:tcW w:w="1220" w:type="dxa"/>
            <w:tcBorders>
              <w:top w:val="single" w:sz="4" w:space="0" w:color="000000"/>
              <w:left w:val="single" w:sz="4" w:space="0" w:color="000000"/>
              <w:bottom w:val="single" w:sz="4" w:space="0" w:color="000000"/>
              <w:right w:val="single" w:sz="4" w:space="0" w:color="000000"/>
            </w:tcBorders>
            <w:vAlign w:val="center"/>
          </w:tcPr>
          <w:p w14:paraId="3BB0A9CE" w14:textId="77777777" w:rsidR="00F723C5" w:rsidRDefault="0070066D">
            <w:pPr>
              <w:widowControl w:val="0"/>
              <w:spacing w:after="0" w:line="240" w:lineRule="auto"/>
              <w:jc w:val="center"/>
              <w:rPr>
                <w:rFonts w:ascii="Times New Roman" w:hAnsi="Times New Roman" w:cs="Times New Roman"/>
              </w:rPr>
            </w:pPr>
            <w:r>
              <w:rPr>
                <w:rFonts w:ascii="Times New Roman" w:eastAsia="Times New Roman" w:hAnsi="Times New Roman" w:cs="Times New Roman"/>
                <w:color w:val="000000"/>
                <w:kern w:val="2"/>
                <w:lang w:eastAsia="ru-RU" w:bidi="hi-IN"/>
              </w:rPr>
              <w:t>1981-1990</w:t>
            </w:r>
          </w:p>
        </w:tc>
        <w:tc>
          <w:tcPr>
            <w:tcW w:w="1219" w:type="dxa"/>
            <w:tcBorders>
              <w:top w:val="single" w:sz="4" w:space="0" w:color="000000"/>
              <w:left w:val="single" w:sz="4" w:space="0" w:color="000000"/>
              <w:bottom w:val="single" w:sz="4" w:space="0" w:color="000000"/>
              <w:right w:val="single" w:sz="4" w:space="0" w:color="000000"/>
            </w:tcBorders>
            <w:vAlign w:val="center"/>
          </w:tcPr>
          <w:p w14:paraId="036F13B7" w14:textId="77777777" w:rsidR="00F723C5" w:rsidRDefault="0070066D">
            <w:pPr>
              <w:widowControl w:val="0"/>
              <w:spacing w:after="0" w:line="240" w:lineRule="auto"/>
              <w:jc w:val="center"/>
              <w:rPr>
                <w:rFonts w:ascii="Times New Roman" w:hAnsi="Times New Roman" w:cs="Times New Roman"/>
              </w:rPr>
            </w:pPr>
            <w:r>
              <w:rPr>
                <w:rFonts w:ascii="Times New Roman" w:eastAsia="Times New Roman" w:hAnsi="Times New Roman" w:cs="Times New Roman"/>
                <w:color w:val="000000"/>
                <w:kern w:val="2"/>
                <w:lang w:eastAsia="ru-RU" w:bidi="hi-IN"/>
              </w:rPr>
              <w:t>1991-2000</w:t>
            </w:r>
          </w:p>
        </w:tc>
        <w:tc>
          <w:tcPr>
            <w:tcW w:w="1220" w:type="dxa"/>
            <w:tcBorders>
              <w:top w:val="single" w:sz="4" w:space="0" w:color="000000"/>
              <w:left w:val="single" w:sz="4" w:space="0" w:color="000000"/>
              <w:bottom w:val="single" w:sz="4" w:space="0" w:color="000000"/>
              <w:right w:val="single" w:sz="4" w:space="0" w:color="000000"/>
            </w:tcBorders>
            <w:vAlign w:val="center"/>
          </w:tcPr>
          <w:p w14:paraId="5753F8B8" w14:textId="77777777" w:rsidR="00F723C5" w:rsidRDefault="0070066D">
            <w:pPr>
              <w:widowControl w:val="0"/>
              <w:spacing w:after="0" w:line="240" w:lineRule="auto"/>
              <w:jc w:val="center"/>
              <w:rPr>
                <w:rFonts w:ascii="Times New Roman" w:hAnsi="Times New Roman" w:cs="Times New Roman"/>
              </w:rPr>
            </w:pPr>
            <w:r>
              <w:rPr>
                <w:rFonts w:ascii="Times New Roman" w:eastAsia="Times New Roman" w:hAnsi="Times New Roman" w:cs="Times New Roman"/>
                <w:color w:val="000000"/>
                <w:kern w:val="2"/>
                <w:lang w:eastAsia="ru-RU" w:bidi="hi-IN"/>
              </w:rPr>
              <w:t>2001-2015</w:t>
            </w:r>
          </w:p>
        </w:tc>
        <w:tc>
          <w:tcPr>
            <w:tcW w:w="1220" w:type="dxa"/>
            <w:tcBorders>
              <w:top w:val="single" w:sz="4" w:space="0" w:color="000000"/>
              <w:left w:val="single" w:sz="4" w:space="0" w:color="000000"/>
              <w:bottom w:val="single" w:sz="4" w:space="0" w:color="000000"/>
              <w:right w:val="single" w:sz="4" w:space="0" w:color="000000"/>
            </w:tcBorders>
            <w:vAlign w:val="center"/>
          </w:tcPr>
          <w:p w14:paraId="4B798F3F" w14:textId="77777777" w:rsidR="00F723C5" w:rsidRDefault="0070066D">
            <w:pPr>
              <w:widowControl w:val="0"/>
              <w:spacing w:after="0" w:line="240" w:lineRule="auto"/>
              <w:jc w:val="center"/>
              <w:rPr>
                <w:rFonts w:ascii="Times New Roman" w:hAnsi="Times New Roman" w:cs="Times New Roman"/>
              </w:rPr>
            </w:pPr>
            <w:r>
              <w:rPr>
                <w:rFonts w:ascii="Times New Roman" w:eastAsia="Times New Roman" w:hAnsi="Times New Roman" w:cs="Times New Roman"/>
                <w:color w:val="000000"/>
                <w:kern w:val="2"/>
                <w:lang w:eastAsia="ru-RU" w:bidi="hi-IN"/>
              </w:rPr>
              <w:t>2016-2022</w:t>
            </w:r>
          </w:p>
        </w:tc>
      </w:tr>
      <w:tr w:rsidR="00903FE1" w14:paraId="20FDE9D7" w14:textId="77777777" w:rsidTr="008E2679">
        <w:trPr>
          <w:trHeight w:val="20"/>
        </w:trPr>
        <w:tc>
          <w:tcPr>
            <w:tcW w:w="435" w:type="dxa"/>
            <w:tcBorders>
              <w:top w:val="single" w:sz="4" w:space="0" w:color="000000"/>
              <w:left w:val="single" w:sz="4" w:space="0" w:color="000000"/>
              <w:bottom w:val="single" w:sz="4" w:space="0" w:color="000000"/>
              <w:right w:val="single" w:sz="4" w:space="0" w:color="000000"/>
            </w:tcBorders>
            <w:vAlign w:val="center"/>
          </w:tcPr>
          <w:p w14:paraId="758C3FDB" w14:textId="77777777" w:rsidR="00903FE1" w:rsidRDefault="00903FE1" w:rsidP="00903FE1">
            <w:pPr>
              <w:widowControl w:val="0"/>
              <w:spacing w:after="0" w:line="240" w:lineRule="auto"/>
              <w:jc w:val="center"/>
              <w:rPr>
                <w:rFonts w:ascii="Times New Roman" w:hAnsi="Times New Roman" w:cs="Times New Roman"/>
              </w:rPr>
            </w:pPr>
            <w:r>
              <w:rPr>
                <w:rFonts w:ascii="Times New Roman" w:eastAsia="Times New Roman" w:hAnsi="Times New Roman" w:cs="Times New Roman"/>
                <w:color w:val="000000"/>
                <w:kern w:val="2"/>
                <w:lang w:eastAsia="ru-RU" w:bidi="hi-IN"/>
              </w:rPr>
              <w:t>1</w:t>
            </w:r>
          </w:p>
        </w:tc>
        <w:tc>
          <w:tcPr>
            <w:tcW w:w="1892" w:type="dxa"/>
            <w:tcBorders>
              <w:top w:val="single" w:sz="4" w:space="0" w:color="000000"/>
              <w:left w:val="single" w:sz="4" w:space="0" w:color="000000"/>
              <w:bottom w:val="single" w:sz="4" w:space="0" w:color="000000"/>
              <w:right w:val="single" w:sz="4" w:space="0" w:color="000000"/>
            </w:tcBorders>
            <w:vAlign w:val="center"/>
          </w:tcPr>
          <w:p w14:paraId="207AB79C" w14:textId="77777777" w:rsidR="00903FE1" w:rsidRDefault="00903FE1" w:rsidP="00903FE1">
            <w:pPr>
              <w:widowControl w:val="0"/>
              <w:spacing w:after="0" w:line="240" w:lineRule="auto"/>
              <w:rPr>
                <w:rFonts w:ascii="Times New Roman" w:hAnsi="Times New Roman" w:cs="Times New Roman"/>
              </w:rPr>
            </w:pPr>
            <w:r>
              <w:rPr>
                <w:rFonts w:ascii="Times New Roman" w:eastAsia="Times New Roman" w:hAnsi="Times New Roman" w:cs="Times New Roman"/>
                <w:color w:val="000000"/>
                <w:kern w:val="2"/>
                <w:lang w:eastAsia="ru-RU" w:bidi="hi-IN"/>
              </w:rPr>
              <w:t>1 поверх</w:t>
            </w:r>
          </w:p>
        </w:tc>
        <w:tc>
          <w:tcPr>
            <w:tcW w:w="1219" w:type="dxa"/>
            <w:tcBorders>
              <w:top w:val="single" w:sz="4" w:space="0" w:color="000000"/>
              <w:left w:val="single" w:sz="4" w:space="0" w:color="000000"/>
              <w:bottom w:val="single" w:sz="4" w:space="0" w:color="000000"/>
              <w:right w:val="single" w:sz="4" w:space="0" w:color="000000"/>
            </w:tcBorders>
            <w:vAlign w:val="center"/>
          </w:tcPr>
          <w:p w14:paraId="1EE2A9AD" w14:textId="7CE22943" w:rsidR="00903FE1" w:rsidRDefault="00903FE1" w:rsidP="00903FE1">
            <w:pPr>
              <w:widowControl w:val="0"/>
              <w:spacing w:after="0" w:line="240" w:lineRule="auto"/>
              <w:jc w:val="center"/>
              <w:rPr>
                <w:rFonts w:ascii="Times New Roman" w:hAnsi="Times New Roman" w:cs="Times New Roman"/>
              </w:rPr>
            </w:pPr>
            <w:r>
              <w:rPr>
                <w:rFonts w:ascii="Times New Roman" w:eastAsia="Times New Roman" w:hAnsi="Times New Roman" w:cs="Times New Roman"/>
                <w:color w:val="000000"/>
              </w:rPr>
              <w:t>14</w:t>
            </w:r>
          </w:p>
        </w:tc>
        <w:tc>
          <w:tcPr>
            <w:tcW w:w="1220" w:type="dxa"/>
            <w:tcBorders>
              <w:top w:val="single" w:sz="4" w:space="0" w:color="000000"/>
              <w:left w:val="single" w:sz="4" w:space="0" w:color="000000"/>
              <w:bottom w:val="single" w:sz="4" w:space="0" w:color="000000"/>
              <w:right w:val="single" w:sz="4" w:space="0" w:color="000000"/>
            </w:tcBorders>
            <w:vAlign w:val="center"/>
          </w:tcPr>
          <w:p w14:paraId="789408B1" w14:textId="0B55DA1E" w:rsidR="00903FE1" w:rsidRDefault="00903FE1" w:rsidP="00903FE1">
            <w:pPr>
              <w:widowControl w:val="0"/>
              <w:spacing w:after="0" w:line="240" w:lineRule="auto"/>
              <w:jc w:val="center"/>
              <w:rPr>
                <w:rFonts w:ascii="Times New Roman" w:hAnsi="Times New Roman" w:cs="Times New Roman"/>
              </w:rPr>
            </w:pPr>
            <w:r>
              <w:rPr>
                <w:rFonts w:ascii="Times New Roman" w:eastAsia="Times New Roman" w:hAnsi="Times New Roman" w:cs="Times New Roman"/>
                <w:color w:val="000000"/>
              </w:rPr>
              <w:t>85</w:t>
            </w:r>
          </w:p>
        </w:tc>
        <w:tc>
          <w:tcPr>
            <w:tcW w:w="1220" w:type="dxa"/>
            <w:tcBorders>
              <w:top w:val="single" w:sz="4" w:space="0" w:color="000000"/>
              <w:left w:val="single" w:sz="4" w:space="0" w:color="000000"/>
              <w:bottom w:val="single" w:sz="4" w:space="0" w:color="000000"/>
              <w:right w:val="single" w:sz="4" w:space="0" w:color="000000"/>
            </w:tcBorders>
            <w:vAlign w:val="center"/>
          </w:tcPr>
          <w:p w14:paraId="621E6D01" w14:textId="779D5E3A" w:rsidR="00903FE1" w:rsidRDefault="00903FE1" w:rsidP="00903FE1">
            <w:pPr>
              <w:widowControl w:val="0"/>
              <w:spacing w:after="0" w:line="240" w:lineRule="auto"/>
              <w:jc w:val="center"/>
              <w:rPr>
                <w:rFonts w:ascii="Times New Roman" w:hAnsi="Times New Roman" w:cs="Times New Roman"/>
              </w:rPr>
            </w:pPr>
            <w:r>
              <w:rPr>
                <w:rFonts w:ascii="Times New Roman" w:eastAsia="Times New Roman" w:hAnsi="Times New Roman" w:cs="Times New Roman"/>
                <w:color w:val="000000"/>
              </w:rPr>
              <w:t>14</w:t>
            </w:r>
          </w:p>
        </w:tc>
        <w:tc>
          <w:tcPr>
            <w:tcW w:w="1219" w:type="dxa"/>
            <w:tcBorders>
              <w:top w:val="single" w:sz="4" w:space="0" w:color="000000"/>
              <w:left w:val="single" w:sz="4" w:space="0" w:color="000000"/>
              <w:bottom w:val="single" w:sz="4" w:space="0" w:color="000000"/>
              <w:right w:val="single" w:sz="4" w:space="0" w:color="000000"/>
            </w:tcBorders>
            <w:vAlign w:val="center"/>
          </w:tcPr>
          <w:p w14:paraId="44489F32" w14:textId="562545B0" w:rsidR="00903FE1" w:rsidRDefault="00903FE1" w:rsidP="00903FE1">
            <w:pPr>
              <w:widowControl w:val="0"/>
              <w:spacing w:after="0" w:line="240" w:lineRule="auto"/>
              <w:jc w:val="center"/>
              <w:rPr>
                <w:rFonts w:ascii="Times New Roman" w:hAnsi="Times New Roman" w:cs="Times New Roman"/>
              </w:rPr>
            </w:pPr>
          </w:p>
        </w:tc>
        <w:tc>
          <w:tcPr>
            <w:tcW w:w="1220" w:type="dxa"/>
            <w:tcBorders>
              <w:top w:val="single" w:sz="4" w:space="0" w:color="000000"/>
              <w:left w:val="single" w:sz="4" w:space="0" w:color="000000"/>
              <w:bottom w:val="single" w:sz="4" w:space="0" w:color="000000"/>
              <w:right w:val="single" w:sz="4" w:space="0" w:color="000000"/>
            </w:tcBorders>
            <w:vAlign w:val="center"/>
          </w:tcPr>
          <w:p w14:paraId="31102738" w14:textId="1679B519" w:rsidR="00903FE1" w:rsidRDefault="00903FE1" w:rsidP="00903FE1">
            <w:pPr>
              <w:widowControl w:val="0"/>
              <w:spacing w:after="0" w:line="240" w:lineRule="auto"/>
              <w:jc w:val="center"/>
              <w:rPr>
                <w:rFonts w:ascii="Times New Roman" w:hAnsi="Times New Roman" w:cs="Times New Roman"/>
              </w:rPr>
            </w:pPr>
          </w:p>
        </w:tc>
        <w:tc>
          <w:tcPr>
            <w:tcW w:w="1220" w:type="dxa"/>
            <w:tcBorders>
              <w:top w:val="single" w:sz="4" w:space="0" w:color="000000"/>
              <w:left w:val="single" w:sz="4" w:space="0" w:color="000000"/>
              <w:bottom w:val="single" w:sz="4" w:space="0" w:color="000000"/>
              <w:right w:val="single" w:sz="4" w:space="0" w:color="000000"/>
            </w:tcBorders>
            <w:vAlign w:val="center"/>
          </w:tcPr>
          <w:p w14:paraId="53BD51F4" w14:textId="72ED58EF" w:rsidR="00903FE1" w:rsidRDefault="00903FE1" w:rsidP="00903FE1">
            <w:pPr>
              <w:widowControl w:val="0"/>
              <w:spacing w:after="0" w:line="240" w:lineRule="auto"/>
              <w:jc w:val="center"/>
              <w:rPr>
                <w:rFonts w:ascii="Times New Roman" w:hAnsi="Times New Roman" w:cs="Times New Roman"/>
              </w:rPr>
            </w:pPr>
          </w:p>
        </w:tc>
      </w:tr>
      <w:tr w:rsidR="00903FE1" w14:paraId="14E54437" w14:textId="77777777" w:rsidTr="008E2679">
        <w:trPr>
          <w:trHeight w:val="20"/>
        </w:trPr>
        <w:tc>
          <w:tcPr>
            <w:tcW w:w="435" w:type="dxa"/>
            <w:tcBorders>
              <w:top w:val="single" w:sz="4" w:space="0" w:color="000000"/>
              <w:left w:val="single" w:sz="4" w:space="0" w:color="000000"/>
              <w:bottom w:val="single" w:sz="4" w:space="0" w:color="000000"/>
              <w:right w:val="single" w:sz="4" w:space="0" w:color="000000"/>
            </w:tcBorders>
            <w:vAlign w:val="center"/>
          </w:tcPr>
          <w:p w14:paraId="48009BAC" w14:textId="77777777" w:rsidR="00903FE1" w:rsidRDefault="00903FE1" w:rsidP="00903FE1">
            <w:pPr>
              <w:widowControl w:val="0"/>
              <w:spacing w:after="0" w:line="240" w:lineRule="auto"/>
              <w:jc w:val="center"/>
              <w:rPr>
                <w:rFonts w:ascii="Times New Roman" w:hAnsi="Times New Roman" w:cs="Times New Roman"/>
              </w:rPr>
            </w:pPr>
            <w:r>
              <w:rPr>
                <w:rFonts w:ascii="Times New Roman" w:eastAsia="Times New Roman" w:hAnsi="Times New Roman" w:cs="Times New Roman"/>
                <w:color w:val="000000"/>
                <w:kern w:val="2"/>
                <w:lang w:eastAsia="ru-RU" w:bidi="hi-IN"/>
              </w:rPr>
              <w:t>2</w:t>
            </w:r>
          </w:p>
        </w:tc>
        <w:tc>
          <w:tcPr>
            <w:tcW w:w="1892" w:type="dxa"/>
            <w:tcBorders>
              <w:top w:val="single" w:sz="4" w:space="0" w:color="000000"/>
              <w:bottom w:val="single" w:sz="4" w:space="0" w:color="000000"/>
              <w:right w:val="single" w:sz="4" w:space="0" w:color="000000"/>
            </w:tcBorders>
            <w:vAlign w:val="center"/>
          </w:tcPr>
          <w:p w14:paraId="5A60E2A9" w14:textId="77777777" w:rsidR="00903FE1" w:rsidRDefault="00903FE1" w:rsidP="00903FE1">
            <w:pPr>
              <w:widowControl w:val="0"/>
              <w:spacing w:after="0" w:line="240" w:lineRule="auto"/>
              <w:rPr>
                <w:rFonts w:ascii="Times New Roman" w:hAnsi="Times New Roman" w:cs="Times New Roman"/>
              </w:rPr>
            </w:pPr>
            <w:r>
              <w:rPr>
                <w:rFonts w:ascii="Times New Roman" w:eastAsia="Times New Roman" w:hAnsi="Times New Roman" w:cs="Times New Roman"/>
                <w:color w:val="000000"/>
                <w:kern w:val="2"/>
                <w:lang w:eastAsia="ru-RU" w:bidi="hi-IN"/>
              </w:rPr>
              <w:t>2-3 поверхи</w:t>
            </w:r>
          </w:p>
        </w:tc>
        <w:tc>
          <w:tcPr>
            <w:tcW w:w="1219" w:type="dxa"/>
            <w:tcBorders>
              <w:top w:val="single" w:sz="4" w:space="0" w:color="000000"/>
              <w:bottom w:val="single" w:sz="4" w:space="0" w:color="000000"/>
              <w:right w:val="single" w:sz="4" w:space="0" w:color="000000"/>
            </w:tcBorders>
            <w:vAlign w:val="center"/>
          </w:tcPr>
          <w:p w14:paraId="51E44AAE" w14:textId="35F51FEB" w:rsidR="00903FE1" w:rsidRDefault="00903FE1" w:rsidP="00903FE1">
            <w:pPr>
              <w:widowControl w:val="0"/>
              <w:spacing w:after="0" w:line="240" w:lineRule="auto"/>
              <w:jc w:val="center"/>
              <w:rPr>
                <w:rFonts w:ascii="Times New Roman" w:hAnsi="Times New Roman" w:cs="Times New Roman"/>
              </w:rPr>
            </w:pPr>
            <w:r>
              <w:rPr>
                <w:rFonts w:ascii="Times New Roman" w:eastAsia="Times New Roman" w:hAnsi="Times New Roman" w:cs="Times New Roman"/>
                <w:color w:val="000000"/>
              </w:rPr>
              <w:t>33</w:t>
            </w:r>
          </w:p>
        </w:tc>
        <w:tc>
          <w:tcPr>
            <w:tcW w:w="1220" w:type="dxa"/>
            <w:tcBorders>
              <w:top w:val="single" w:sz="4" w:space="0" w:color="000000"/>
              <w:bottom w:val="single" w:sz="4" w:space="0" w:color="000000"/>
              <w:right w:val="single" w:sz="4" w:space="0" w:color="000000"/>
            </w:tcBorders>
            <w:vAlign w:val="center"/>
          </w:tcPr>
          <w:p w14:paraId="3E11D485" w14:textId="17D65437" w:rsidR="00903FE1" w:rsidRDefault="00903FE1" w:rsidP="00903FE1">
            <w:pPr>
              <w:widowControl w:val="0"/>
              <w:spacing w:after="0" w:line="240" w:lineRule="auto"/>
              <w:jc w:val="center"/>
              <w:rPr>
                <w:rFonts w:ascii="Times New Roman" w:hAnsi="Times New Roman" w:cs="Times New Roman"/>
              </w:rPr>
            </w:pPr>
            <w:r>
              <w:rPr>
                <w:rFonts w:ascii="Times New Roman" w:eastAsia="Times New Roman" w:hAnsi="Times New Roman" w:cs="Times New Roman"/>
                <w:color w:val="000000"/>
              </w:rPr>
              <w:t>5</w:t>
            </w:r>
          </w:p>
        </w:tc>
        <w:tc>
          <w:tcPr>
            <w:tcW w:w="1220" w:type="dxa"/>
            <w:tcBorders>
              <w:top w:val="single" w:sz="4" w:space="0" w:color="000000"/>
              <w:bottom w:val="single" w:sz="4" w:space="0" w:color="000000"/>
              <w:right w:val="single" w:sz="4" w:space="0" w:color="000000"/>
            </w:tcBorders>
            <w:vAlign w:val="center"/>
          </w:tcPr>
          <w:p w14:paraId="4D12CDF4" w14:textId="14696D4B" w:rsidR="00903FE1" w:rsidRDefault="00903FE1" w:rsidP="00903FE1">
            <w:pPr>
              <w:widowControl w:val="0"/>
              <w:spacing w:after="0" w:line="240" w:lineRule="auto"/>
              <w:jc w:val="center"/>
              <w:rPr>
                <w:rFonts w:ascii="Times New Roman" w:hAnsi="Times New Roman" w:cs="Times New Roman"/>
              </w:rPr>
            </w:pPr>
            <w:r>
              <w:rPr>
                <w:rFonts w:ascii="Times New Roman" w:eastAsia="Times New Roman" w:hAnsi="Times New Roman" w:cs="Times New Roman"/>
                <w:color w:val="000000"/>
              </w:rPr>
              <w:t>8</w:t>
            </w:r>
          </w:p>
        </w:tc>
        <w:tc>
          <w:tcPr>
            <w:tcW w:w="1219" w:type="dxa"/>
            <w:tcBorders>
              <w:top w:val="single" w:sz="4" w:space="0" w:color="000000"/>
              <w:bottom w:val="single" w:sz="4" w:space="0" w:color="000000"/>
              <w:right w:val="single" w:sz="4" w:space="0" w:color="000000"/>
            </w:tcBorders>
            <w:vAlign w:val="center"/>
          </w:tcPr>
          <w:p w14:paraId="6573E919" w14:textId="57D4A0AE" w:rsidR="00903FE1" w:rsidRDefault="00903FE1" w:rsidP="00903FE1">
            <w:pPr>
              <w:widowControl w:val="0"/>
              <w:spacing w:after="0" w:line="240" w:lineRule="auto"/>
              <w:jc w:val="center"/>
              <w:rPr>
                <w:rFonts w:ascii="Times New Roman" w:hAnsi="Times New Roman" w:cs="Times New Roman"/>
              </w:rPr>
            </w:pPr>
          </w:p>
        </w:tc>
        <w:tc>
          <w:tcPr>
            <w:tcW w:w="1220" w:type="dxa"/>
            <w:tcBorders>
              <w:top w:val="single" w:sz="4" w:space="0" w:color="000000"/>
              <w:bottom w:val="single" w:sz="4" w:space="0" w:color="000000"/>
              <w:right w:val="single" w:sz="4" w:space="0" w:color="000000"/>
            </w:tcBorders>
            <w:vAlign w:val="center"/>
          </w:tcPr>
          <w:p w14:paraId="2AC24DA8" w14:textId="28D03D83" w:rsidR="00903FE1" w:rsidRDefault="00903FE1" w:rsidP="00903FE1">
            <w:pPr>
              <w:widowControl w:val="0"/>
              <w:spacing w:after="0" w:line="240" w:lineRule="auto"/>
              <w:jc w:val="center"/>
              <w:rPr>
                <w:rFonts w:ascii="Times New Roman" w:hAnsi="Times New Roman" w:cs="Times New Roman"/>
              </w:rPr>
            </w:pPr>
          </w:p>
        </w:tc>
        <w:tc>
          <w:tcPr>
            <w:tcW w:w="1220" w:type="dxa"/>
            <w:tcBorders>
              <w:top w:val="single" w:sz="4" w:space="0" w:color="000000"/>
              <w:bottom w:val="single" w:sz="4" w:space="0" w:color="000000"/>
              <w:right w:val="single" w:sz="4" w:space="0" w:color="000000"/>
            </w:tcBorders>
            <w:vAlign w:val="center"/>
          </w:tcPr>
          <w:p w14:paraId="7B29FD3F" w14:textId="51E066B0" w:rsidR="00903FE1" w:rsidRDefault="00903FE1" w:rsidP="00903FE1">
            <w:pPr>
              <w:widowControl w:val="0"/>
              <w:spacing w:after="0" w:line="240" w:lineRule="auto"/>
              <w:jc w:val="center"/>
              <w:rPr>
                <w:rFonts w:ascii="Times New Roman" w:hAnsi="Times New Roman" w:cs="Times New Roman"/>
              </w:rPr>
            </w:pPr>
          </w:p>
        </w:tc>
      </w:tr>
      <w:tr w:rsidR="00903FE1" w14:paraId="1F84BF29" w14:textId="77777777" w:rsidTr="008E2679">
        <w:trPr>
          <w:trHeight w:val="20"/>
        </w:trPr>
        <w:tc>
          <w:tcPr>
            <w:tcW w:w="435" w:type="dxa"/>
            <w:tcBorders>
              <w:left w:val="single" w:sz="4" w:space="0" w:color="000000"/>
              <w:bottom w:val="single" w:sz="4" w:space="0" w:color="000000"/>
              <w:right w:val="single" w:sz="4" w:space="0" w:color="000000"/>
            </w:tcBorders>
            <w:vAlign w:val="center"/>
          </w:tcPr>
          <w:p w14:paraId="3A769BDE" w14:textId="77777777" w:rsidR="00903FE1" w:rsidRDefault="00903FE1" w:rsidP="00903FE1">
            <w:pPr>
              <w:widowControl w:val="0"/>
              <w:spacing w:after="0" w:line="240" w:lineRule="auto"/>
              <w:jc w:val="center"/>
              <w:rPr>
                <w:rFonts w:ascii="Times New Roman" w:hAnsi="Times New Roman" w:cs="Times New Roman"/>
              </w:rPr>
            </w:pPr>
            <w:r>
              <w:rPr>
                <w:rFonts w:ascii="Times New Roman" w:eastAsia="Times New Roman" w:hAnsi="Times New Roman" w:cs="Times New Roman"/>
                <w:color w:val="000000"/>
                <w:kern w:val="2"/>
                <w:lang w:eastAsia="ru-RU" w:bidi="hi-IN"/>
              </w:rPr>
              <w:t>3</w:t>
            </w:r>
          </w:p>
        </w:tc>
        <w:tc>
          <w:tcPr>
            <w:tcW w:w="1892" w:type="dxa"/>
            <w:tcBorders>
              <w:bottom w:val="single" w:sz="4" w:space="0" w:color="000000"/>
              <w:right w:val="single" w:sz="4" w:space="0" w:color="000000"/>
            </w:tcBorders>
            <w:vAlign w:val="center"/>
          </w:tcPr>
          <w:p w14:paraId="73465BBA" w14:textId="77777777" w:rsidR="00903FE1" w:rsidRDefault="00903FE1" w:rsidP="00903FE1">
            <w:pPr>
              <w:widowControl w:val="0"/>
              <w:spacing w:after="0" w:line="240" w:lineRule="auto"/>
              <w:rPr>
                <w:rFonts w:ascii="Times New Roman" w:hAnsi="Times New Roman" w:cs="Times New Roman"/>
              </w:rPr>
            </w:pPr>
            <w:r>
              <w:rPr>
                <w:rFonts w:ascii="Times New Roman" w:eastAsia="Times New Roman" w:hAnsi="Times New Roman" w:cs="Times New Roman"/>
                <w:color w:val="000000"/>
                <w:kern w:val="2"/>
                <w:lang w:eastAsia="ru-RU" w:bidi="hi-IN"/>
              </w:rPr>
              <w:t>4-5 поверхів</w:t>
            </w:r>
          </w:p>
        </w:tc>
        <w:tc>
          <w:tcPr>
            <w:tcW w:w="1219" w:type="dxa"/>
            <w:tcBorders>
              <w:bottom w:val="single" w:sz="4" w:space="0" w:color="000000"/>
              <w:right w:val="single" w:sz="4" w:space="0" w:color="000000"/>
            </w:tcBorders>
            <w:vAlign w:val="center"/>
          </w:tcPr>
          <w:p w14:paraId="6D39E4BB" w14:textId="2B928946" w:rsidR="00903FE1" w:rsidRDefault="00903FE1" w:rsidP="00903FE1">
            <w:pPr>
              <w:widowControl w:val="0"/>
              <w:spacing w:after="0" w:line="240" w:lineRule="auto"/>
              <w:jc w:val="center"/>
              <w:rPr>
                <w:rFonts w:ascii="Times New Roman" w:hAnsi="Times New Roman" w:cs="Times New Roman"/>
              </w:rPr>
            </w:pPr>
            <w:r>
              <w:rPr>
                <w:rFonts w:ascii="Times New Roman" w:eastAsia="Times New Roman" w:hAnsi="Times New Roman" w:cs="Times New Roman"/>
                <w:color w:val="000000"/>
              </w:rPr>
              <w:t>6</w:t>
            </w:r>
          </w:p>
        </w:tc>
        <w:tc>
          <w:tcPr>
            <w:tcW w:w="1220" w:type="dxa"/>
            <w:tcBorders>
              <w:bottom w:val="single" w:sz="4" w:space="0" w:color="000000"/>
              <w:right w:val="single" w:sz="4" w:space="0" w:color="000000"/>
            </w:tcBorders>
            <w:vAlign w:val="center"/>
          </w:tcPr>
          <w:p w14:paraId="6108C501" w14:textId="2FA910A8" w:rsidR="00903FE1" w:rsidRDefault="00903FE1" w:rsidP="00903FE1">
            <w:pPr>
              <w:widowControl w:val="0"/>
              <w:spacing w:after="0" w:line="240" w:lineRule="auto"/>
              <w:jc w:val="center"/>
              <w:rPr>
                <w:rFonts w:ascii="Times New Roman" w:hAnsi="Times New Roman" w:cs="Times New Roman"/>
              </w:rPr>
            </w:pPr>
            <w:r>
              <w:rPr>
                <w:rFonts w:ascii="Times New Roman" w:eastAsia="Times New Roman" w:hAnsi="Times New Roman" w:cs="Times New Roman"/>
                <w:color w:val="000000"/>
              </w:rPr>
              <w:t>7</w:t>
            </w:r>
          </w:p>
        </w:tc>
        <w:tc>
          <w:tcPr>
            <w:tcW w:w="1220" w:type="dxa"/>
            <w:tcBorders>
              <w:bottom w:val="single" w:sz="4" w:space="0" w:color="000000"/>
              <w:right w:val="single" w:sz="4" w:space="0" w:color="000000"/>
            </w:tcBorders>
            <w:vAlign w:val="center"/>
          </w:tcPr>
          <w:p w14:paraId="287AA6EF" w14:textId="03F0C8CA" w:rsidR="00903FE1" w:rsidRDefault="00903FE1" w:rsidP="00903FE1">
            <w:pPr>
              <w:widowControl w:val="0"/>
              <w:spacing w:after="0" w:line="240" w:lineRule="auto"/>
              <w:jc w:val="center"/>
              <w:rPr>
                <w:rFonts w:ascii="Times New Roman" w:hAnsi="Times New Roman" w:cs="Times New Roman"/>
              </w:rPr>
            </w:pPr>
            <w:r>
              <w:rPr>
                <w:rFonts w:ascii="Times New Roman" w:eastAsia="Times New Roman" w:hAnsi="Times New Roman" w:cs="Times New Roman"/>
                <w:color w:val="000000"/>
              </w:rPr>
              <w:t>2</w:t>
            </w:r>
          </w:p>
        </w:tc>
        <w:tc>
          <w:tcPr>
            <w:tcW w:w="1219" w:type="dxa"/>
            <w:tcBorders>
              <w:bottom w:val="single" w:sz="4" w:space="0" w:color="000000"/>
              <w:right w:val="single" w:sz="4" w:space="0" w:color="000000"/>
            </w:tcBorders>
            <w:vAlign w:val="center"/>
          </w:tcPr>
          <w:p w14:paraId="0462E410" w14:textId="1048EF45" w:rsidR="00903FE1" w:rsidRDefault="00903FE1" w:rsidP="00903FE1">
            <w:pPr>
              <w:widowControl w:val="0"/>
              <w:spacing w:after="0" w:line="240" w:lineRule="auto"/>
              <w:jc w:val="center"/>
              <w:rPr>
                <w:rFonts w:ascii="Times New Roman" w:hAnsi="Times New Roman" w:cs="Times New Roman"/>
              </w:rPr>
            </w:pPr>
          </w:p>
        </w:tc>
        <w:tc>
          <w:tcPr>
            <w:tcW w:w="1220" w:type="dxa"/>
            <w:tcBorders>
              <w:bottom w:val="single" w:sz="4" w:space="0" w:color="000000"/>
              <w:right w:val="single" w:sz="4" w:space="0" w:color="000000"/>
            </w:tcBorders>
            <w:vAlign w:val="center"/>
          </w:tcPr>
          <w:p w14:paraId="60D3E6FE" w14:textId="62C3E584" w:rsidR="00903FE1" w:rsidRDefault="00903FE1" w:rsidP="00903FE1">
            <w:pPr>
              <w:widowControl w:val="0"/>
              <w:spacing w:after="0" w:line="240" w:lineRule="auto"/>
              <w:jc w:val="center"/>
              <w:rPr>
                <w:rFonts w:ascii="Times New Roman" w:hAnsi="Times New Roman" w:cs="Times New Roman"/>
              </w:rPr>
            </w:pPr>
          </w:p>
        </w:tc>
        <w:tc>
          <w:tcPr>
            <w:tcW w:w="1220" w:type="dxa"/>
            <w:tcBorders>
              <w:bottom w:val="single" w:sz="4" w:space="0" w:color="000000"/>
              <w:right w:val="single" w:sz="4" w:space="0" w:color="000000"/>
            </w:tcBorders>
            <w:vAlign w:val="center"/>
          </w:tcPr>
          <w:p w14:paraId="3C518C6B" w14:textId="2C6CBE0E" w:rsidR="00903FE1" w:rsidRDefault="00903FE1" w:rsidP="00903FE1">
            <w:pPr>
              <w:widowControl w:val="0"/>
              <w:spacing w:after="0" w:line="240" w:lineRule="auto"/>
              <w:jc w:val="center"/>
              <w:rPr>
                <w:rFonts w:ascii="Times New Roman" w:hAnsi="Times New Roman" w:cs="Times New Roman"/>
              </w:rPr>
            </w:pPr>
          </w:p>
        </w:tc>
      </w:tr>
      <w:tr w:rsidR="00F723C5" w14:paraId="6D8694AD" w14:textId="77777777" w:rsidTr="008E2679">
        <w:trPr>
          <w:trHeight w:val="20"/>
        </w:trPr>
        <w:tc>
          <w:tcPr>
            <w:tcW w:w="435" w:type="dxa"/>
            <w:tcBorders>
              <w:left w:val="single" w:sz="4" w:space="0" w:color="000000"/>
              <w:bottom w:val="single" w:sz="4" w:space="0" w:color="000000"/>
              <w:right w:val="single" w:sz="4" w:space="0" w:color="000000"/>
            </w:tcBorders>
            <w:vAlign w:val="center"/>
          </w:tcPr>
          <w:p w14:paraId="42A65D03" w14:textId="77777777" w:rsidR="00F723C5" w:rsidRDefault="0070066D">
            <w:pPr>
              <w:widowControl w:val="0"/>
              <w:spacing w:after="0" w:line="240" w:lineRule="auto"/>
              <w:jc w:val="center"/>
              <w:rPr>
                <w:rFonts w:ascii="Times New Roman" w:hAnsi="Times New Roman" w:cs="Times New Roman"/>
              </w:rPr>
            </w:pPr>
            <w:r>
              <w:rPr>
                <w:rFonts w:ascii="Times New Roman" w:eastAsia="Times New Roman" w:hAnsi="Times New Roman" w:cs="Times New Roman"/>
                <w:color w:val="000000"/>
                <w:kern w:val="2"/>
                <w:lang w:eastAsia="ru-RU" w:bidi="hi-IN"/>
              </w:rPr>
              <w:t>4</w:t>
            </w:r>
          </w:p>
        </w:tc>
        <w:tc>
          <w:tcPr>
            <w:tcW w:w="1892" w:type="dxa"/>
            <w:tcBorders>
              <w:bottom w:val="single" w:sz="4" w:space="0" w:color="000000"/>
              <w:right w:val="single" w:sz="4" w:space="0" w:color="000000"/>
            </w:tcBorders>
            <w:vAlign w:val="center"/>
          </w:tcPr>
          <w:p w14:paraId="034B231F" w14:textId="77777777" w:rsidR="00F723C5" w:rsidRDefault="0070066D">
            <w:pPr>
              <w:widowControl w:val="0"/>
              <w:spacing w:after="0" w:line="240" w:lineRule="auto"/>
              <w:rPr>
                <w:rFonts w:ascii="Times New Roman" w:hAnsi="Times New Roman" w:cs="Times New Roman"/>
              </w:rPr>
            </w:pPr>
            <w:r>
              <w:rPr>
                <w:rFonts w:ascii="Times New Roman" w:eastAsia="Times New Roman" w:hAnsi="Times New Roman" w:cs="Times New Roman"/>
                <w:color w:val="000000"/>
                <w:kern w:val="2"/>
                <w:lang w:eastAsia="ru-RU" w:bidi="hi-IN"/>
              </w:rPr>
              <w:t>6 поверхів та вище</w:t>
            </w:r>
          </w:p>
        </w:tc>
        <w:tc>
          <w:tcPr>
            <w:tcW w:w="1219" w:type="dxa"/>
            <w:tcBorders>
              <w:bottom w:val="single" w:sz="4" w:space="0" w:color="000000"/>
              <w:right w:val="single" w:sz="4" w:space="0" w:color="000000"/>
            </w:tcBorders>
            <w:vAlign w:val="center"/>
          </w:tcPr>
          <w:p w14:paraId="748F065E" w14:textId="73124E86" w:rsidR="00F723C5" w:rsidRDefault="00F723C5">
            <w:pPr>
              <w:widowControl w:val="0"/>
              <w:spacing w:after="0" w:line="240" w:lineRule="auto"/>
              <w:jc w:val="center"/>
              <w:rPr>
                <w:rFonts w:ascii="Times New Roman" w:hAnsi="Times New Roman" w:cs="Times New Roman"/>
              </w:rPr>
            </w:pPr>
          </w:p>
        </w:tc>
        <w:tc>
          <w:tcPr>
            <w:tcW w:w="1220" w:type="dxa"/>
            <w:tcBorders>
              <w:bottom w:val="single" w:sz="4" w:space="0" w:color="000000"/>
              <w:right w:val="single" w:sz="4" w:space="0" w:color="000000"/>
            </w:tcBorders>
            <w:vAlign w:val="center"/>
          </w:tcPr>
          <w:p w14:paraId="2DF44780" w14:textId="252AB945" w:rsidR="00F723C5" w:rsidRDefault="00F723C5">
            <w:pPr>
              <w:widowControl w:val="0"/>
              <w:spacing w:after="0" w:line="240" w:lineRule="auto"/>
              <w:jc w:val="center"/>
              <w:rPr>
                <w:rFonts w:ascii="Times New Roman" w:hAnsi="Times New Roman" w:cs="Times New Roman"/>
              </w:rPr>
            </w:pPr>
          </w:p>
        </w:tc>
        <w:tc>
          <w:tcPr>
            <w:tcW w:w="1220" w:type="dxa"/>
            <w:tcBorders>
              <w:bottom w:val="single" w:sz="4" w:space="0" w:color="000000"/>
              <w:right w:val="single" w:sz="4" w:space="0" w:color="000000"/>
            </w:tcBorders>
            <w:vAlign w:val="center"/>
          </w:tcPr>
          <w:p w14:paraId="0F67D3F1" w14:textId="7CBACBD6" w:rsidR="00F723C5" w:rsidRDefault="00F723C5">
            <w:pPr>
              <w:widowControl w:val="0"/>
              <w:spacing w:after="0" w:line="240" w:lineRule="auto"/>
              <w:jc w:val="center"/>
              <w:rPr>
                <w:rFonts w:ascii="Times New Roman" w:hAnsi="Times New Roman" w:cs="Times New Roman"/>
              </w:rPr>
            </w:pPr>
          </w:p>
        </w:tc>
        <w:tc>
          <w:tcPr>
            <w:tcW w:w="1219" w:type="dxa"/>
            <w:tcBorders>
              <w:bottom w:val="single" w:sz="4" w:space="0" w:color="000000"/>
              <w:right w:val="single" w:sz="4" w:space="0" w:color="000000"/>
            </w:tcBorders>
            <w:vAlign w:val="center"/>
          </w:tcPr>
          <w:p w14:paraId="1D3A813F" w14:textId="6878C8C3" w:rsidR="00F723C5" w:rsidRDefault="00F723C5">
            <w:pPr>
              <w:widowControl w:val="0"/>
              <w:spacing w:after="0" w:line="240" w:lineRule="auto"/>
              <w:jc w:val="center"/>
              <w:rPr>
                <w:rFonts w:ascii="Times New Roman" w:hAnsi="Times New Roman" w:cs="Times New Roman"/>
              </w:rPr>
            </w:pPr>
          </w:p>
        </w:tc>
        <w:tc>
          <w:tcPr>
            <w:tcW w:w="1220" w:type="dxa"/>
            <w:tcBorders>
              <w:bottom w:val="single" w:sz="4" w:space="0" w:color="000000"/>
              <w:right w:val="single" w:sz="4" w:space="0" w:color="000000"/>
            </w:tcBorders>
            <w:vAlign w:val="center"/>
          </w:tcPr>
          <w:p w14:paraId="687D064E" w14:textId="34597F63" w:rsidR="00F723C5" w:rsidRDefault="00F723C5">
            <w:pPr>
              <w:widowControl w:val="0"/>
              <w:spacing w:after="0" w:line="240" w:lineRule="auto"/>
              <w:jc w:val="center"/>
              <w:rPr>
                <w:rFonts w:ascii="Times New Roman" w:hAnsi="Times New Roman" w:cs="Times New Roman"/>
              </w:rPr>
            </w:pPr>
          </w:p>
        </w:tc>
        <w:tc>
          <w:tcPr>
            <w:tcW w:w="1220" w:type="dxa"/>
            <w:tcBorders>
              <w:bottom w:val="single" w:sz="4" w:space="0" w:color="000000"/>
              <w:right w:val="single" w:sz="4" w:space="0" w:color="000000"/>
            </w:tcBorders>
            <w:vAlign w:val="center"/>
          </w:tcPr>
          <w:p w14:paraId="1F67D5EC" w14:textId="5637C3A5" w:rsidR="00F723C5" w:rsidRDefault="00F723C5">
            <w:pPr>
              <w:widowControl w:val="0"/>
              <w:spacing w:after="0" w:line="240" w:lineRule="auto"/>
              <w:jc w:val="center"/>
              <w:rPr>
                <w:rFonts w:ascii="Times New Roman" w:hAnsi="Times New Roman" w:cs="Times New Roman"/>
              </w:rPr>
            </w:pPr>
          </w:p>
        </w:tc>
      </w:tr>
      <w:tr w:rsidR="008E2679" w14:paraId="3EF7359E" w14:textId="77777777" w:rsidTr="008E2679">
        <w:trPr>
          <w:trHeight w:val="20"/>
        </w:trPr>
        <w:tc>
          <w:tcPr>
            <w:tcW w:w="2327" w:type="dxa"/>
            <w:gridSpan w:val="2"/>
            <w:tcBorders>
              <w:top w:val="single" w:sz="4" w:space="0" w:color="000000"/>
              <w:left w:val="single" w:sz="4" w:space="0" w:color="000000"/>
              <w:bottom w:val="single" w:sz="4" w:space="0" w:color="000000"/>
              <w:right w:val="single" w:sz="4" w:space="0" w:color="000000"/>
            </w:tcBorders>
            <w:vAlign w:val="center"/>
          </w:tcPr>
          <w:p w14:paraId="5F0297CC" w14:textId="77777777" w:rsidR="008E2679" w:rsidRDefault="008E2679" w:rsidP="008E2679">
            <w:pPr>
              <w:widowControl w:val="0"/>
              <w:spacing w:after="0" w:line="240" w:lineRule="auto"/>
              <w:jc w:val="center"/>
              <w:rPr>
                <w:rFonts w:ascii="Times New Roman" w:hAnsi="Times New Roman" w:cs="Times New Roman"/>
              </w:rPr>
            </w:pPr>
            <w:r>
              <w:rPr>
                <w:rFonts w:ascii="Times New Roman" w:eastAsia="Times New Roman" w:hAnsi="Times New Roman" w:cs="Times New Roman"/>
                <w:color w:val="000000"/>
                <w:kern w:val="2"/>
                <w:lang w:eastAsia="ru-RU" w:bidi="hi-IN"/>
              </w:rPr>
              <w:t>Загальна кількість</w:t>
            </w:r>
          </w:p>
        </w:tc>
        <w:tc>
          <w:tcPr>
            <w:tcW w:w="1219" w:type="dxa"/>
            <w:tcBorders>
              <w:bottom w:val="single" w:sz="4" w:space="0" w:color="000000"/>
              <w:right w:val="single" w:sz="4" w:space="0" w:color="000000"/>
            </w:tcBorders>
            <w:vAlign w:val="center"/>
          </w:tcPr>
          <w:p w14:paraId="01865D22" w14:textId="6A45478E" w:rsidR="008E2679" w:rsidRDefault="008E2679" w:rsidP="008E2679">
            <w:pPr>
              <w:widowControl w:val="0"/>
              <w:spacing w:after="0" w:line="240" w:lineRule="auto"/>
              <w:jc w:val="center"/>
              <w:rPr>
                <w:rFonts w:ascii="Times New Roman" w:hAnsi="Times New Roman" w:cs="Times New Roman"/>
              </w:rPr>
            </w:pPr>
            <w:r>
              <w:rPr>
                <w:rFonts w:ascii="Times New Roman" w:eastAsia="Times New Roman" w:hAnsi="Times New Roman" w:cs="Times New Roman"/>
                <w:color w:val="000000"/>
              </w:rPr>
              <w:t>39</w:t>
            </w:r>
          </w:p>
        </w:tc>
        <w:tc>
          <w:tcPr>
            <w:tcW w:w="1220" w:type="dxa"/>
            <w:tcBorders>
              <w:bottom w:val="single" w:sz="4" w:space="0" w:color="000000"/>
              <w:right w:val="single" w:sz="4" w:space="0" w:color="000000"/>
            </w:tcBorders>
            <w:vAlign w:val="center"/>
          </w:tcPr>
          <w:p w14:paraId="1AAF83AC" w14:textId="7ED6FEA1" w:rsidR="008E2679" w:rsidRDefault="008E2679" w:rsidP="008E2679">
            <w:pPr>
              <w:widowControl w:val="0"/>
              <w:spacing w:after="0" w:line="240" w:lineRule="auto"/>
              <w:jc w:val="center"/>
              <w:rPr>
                <w:rFonts w:ascii="Times New Roman" w:hAnsi="Times New Roman" w:cs="Times New Roman"/>
              </w:rPr>
            </w:pPr>
            <w:r>
              <w:rPr>
                <w:rFonts w:ascii="Times New Roman" w:eastAsia="Times New Roman" w:hAnsi="Times New Roman" w:cs="Times New Roman"/>
                <w:color w:val="000000"/>
              </w:rPr>
              <w:t>97</w:t>
            </w:r>
          </w:p>
        </w:tc>
        <w:tc>
          <w:tcPr>
            <w:tcW w:w="1220" w:type="dxa"/>
            <w:tcBorders>
              <w:bottom w:val="single" w:sz="4" w:space="0" w:color="000000"/>
              <w:right w:val="single" w:sz="4" w:space="0" w:color="000000"/>
            </w:tcBorders>
            <w:vAlign w:val="center"/>
          </w:tcPr>
          <w:p w14:paraId="5A5B184E" w14:textId="18F363D9" w:rsidR="008E2679" w:rsidRDefault="008E2679" w:rsidP="008E2679">
            <w:pPr>
              <w:widowControl w:val="0"/>
              <w:spacing w:after="0" w:line="240" w:lineRule="auto"/>
              <w:jc w:val="center"/>
              <w:rPr>
                <w:rFonts w:ascii="Times New Roman" w:hAnsi="Times New Roman" w:cs="Times New Roman"/>
              </w:rPr>
            </w:pPr>
            <w:r>
              <w:rPr>
                <w:rFonts w:ascii="Times New Roman" w:eastAsia="Times New Roman" w:hAnsi="Times New Roman" w:cs="Times New Roman"/>
                <w:color w:val="000000"/>
              </w:rPr>
              <w:t>24</w:t>
            </w:r>
          </w:p>
        </w:tc>
        <w:tc>
          <w:tcPr>
            <w:tcW w:w="1219" w:type="dxa"/>
            <w:tcBorders>
              <w:bottom w:val="single" w:sz="4" w:space="0" w:color="000000"/>
              <w:right w:val="single" w:sz="4" w:space="0" w:color="000000"/>
            </w:tcBorders>
            <w:vAlign w:val="center"/>
          </w:tcPr>
          <w:p w14:paraId="73C03DDD" w14:textId="4E62799C" w:rsidR="008E2679" w:rsidRDefault="008E2679" w:rsidP="008E2679">
            <w:pPr>
              <w:widowControl w:val="0"/>
              <w:spacing w:after="0" w:line="240" w:lineRule="auto"/>
              <w:jc w:val="center"/>
              <w:rPr>
                <w:rFonts w:ascii="Times New Roman" w:hAnsi="Times New Roman" w:cs="Times New Roman"/>
              </w:rPr>
            </w:pPr>
          </w:p>
        </w:tc>
        <w:tc>
          <w:tcPr>
            <w:tcW w:w="1220" w:type="dxa"/>
            <w:tcBorders>
              <w:bottom w:val="single" w:sz="4" w:space="0" w:color="000000"/>
              <w:right w:val="single" w:sz="4" w:space="0" w:color="000000"/>
            </w:tcBorders>
            <w:vAlign w:val="center"/>
          </w:tcPr>
          <w:p w14:paraId="3112416B" w14:textId="6EC9CA4A" w:rsidR="008E2679" w:rsidRDefault="008E2679" w:rsidP="008E2679">
            <w:pPr>
              <w:widowControl w:val="0"/>
              <w:spacing w:after="0" w:line="240" w:lineRule="auto"/>
              <w:jc w:val="center"/>
              <w:rPr>
                <w:rFonts w:ascii="Times New Roman" w:hAnsi="Times New Roman" w:cs="Times New Roman"/>
              </w:rPr>
            </w:pPr>
          </w:p>
        </w:tc>
        <w:tc>
          <w:tcPr>
            <w:tcW w:w="1220" w:type="dxa"/>
            <w:tcBorders>
              <w:bottom w:val="single" w:sz="4" w:space="0" w:color="000000"/>
              <w:right w:val="single" w:sz="4" w:space="0" w:color="000000"/>
            </w:tcBorders>
            <w:vAlign w:val="center"/>
          </w:tcPr>
          <w:p w14:paraId="246482B6" w14:textId="205B6F4E" w:rsidR="008E2679" w:rsidRDefault="008E2679" w:rsidP="008E2679">
            <w:pPr>
              <w:widowControl w:val="0"/>
              <w:spacing w:after="0" w:line="240" w:lineRule="auto"/>
              <w:jc w:val="center"/>
              <w:rPr>
                <w:rFonts w:ascii="Times New Roman" w:hAnsi="Times New Roman" w:cs="Times New Roman"/>
              </w:rPr>
            </w:pPr>
          </w:p>
        </w:tc>
      </w:tr>
    </w:tbl>
    <w:p w14:paraId="2CD0BC66" w14:textId="6335C2F6" w:rsidR="00F723C5" w:rsidRPr="008E2679" w:rsidRDefault="0070066D">
      <w:pPr>
        <w:spacing w:after="0"/>
        <w:ind w:firstLine="567"/>
        <w:jc w:val="both"/>
        <w:rPr>
          <w:rFonts w:ascii="Times New Roman" w:hAnsi="Times New Roman" w:cs="Times New Roman"/>
        </w:rPr>
      </w:pPr>
      <w:r w:rsidRPr="008E2679">
        <w:rPr>
          <w:rFonts w:ascii="Times New Roman" w:eastAsia="NSimSun" w:hAnsi="Times New Roman" w:cs="Times New Roman"/>
          <w:kern w:val="2"/>
          <w:sz w:val="24"/>
          <w:szCs w:val="24"/>
          <w:lang w:eastAsia="zh-CN" w:bidi="hi-IN"/>
        </w:rPr>
        <w:t xml:space="preserve">Більшість будинків у м. Верхньодніпровську побудовано у 1950-1980 роках 20 століття. Виходячи з вимог сучасних будівельних стандартів такі будинки відносяться до класів енергоефективності E,F,G, характеризуються значними втратами тепла через огороджувальні конструкції і потребують значної кількості тепла для опалення приміщень. </w:t>
      </w:r>
    </w:p>
    <w:p w14:paraId="5ED87244" w14:textId="77777777" w:rsidR="00F723C5" w:rsidRPr="008E2679" w:rsidRDefault="0070066D">
      <w:pPr>
        <w:spacing w:after="0"/>
        <w:ind w:firstLine="567"/>
        <w:jc w:val="both"/>
        <w:rPr>
          <w:rFonts w:ascii="Times New Roman" w:hAnsi="Times New Roman" w:cs="Times New Roman"/>
        </w:rPr>
      </w:pPr>
      <w:r w:rsidRPr="008E2679">
        <w:rPr>
          <w:rFonts w:ascii="Times New Roman" w:eastAsia="NSimSun" w:hAnsi="Times New Roman" w:cs="Times New Roman"/>
          <w:kern w:val="2"/>
          <w:sz w:val="24"/>
          <w:szCs w:val="24"/>
          <w:lang w:eastAsia="zh-CN" w:bidi="hi-IN"/>
        </w:rPr>
        <w:t>З іншого боку, у зв’язку зі зміною клімату і зростанням середніх температур, такі будинки влітку не дозволяють підтримувати комфортну температуру у приміщеннях і потребують додаткового охолодження.</w:t>
      </w:r>
    </w:p>
    <w:p w14:paraId="30A4730B" w14:textId="77777777" w:rsidR="00F723C5" w:rsidRDefault="0070066D">
      <w:pPr>
        <w:spacing w:after="0"/>
        <w:ind w:firstLine="567"/>
        <w:jc w:val="both"/>
        <w:rPr>
          <w:rFonts w:ascii="Times New Roman" w:hAnsi="Times New Roman" w:cs="Times New Roman"/>
        </w:rPr>
      </w:pPr>
      <w:r w:rsidRPr="008E2679">
        <w:rPr>
          <w:rFonts w:ascii="Times New Roman" w:eastAsia="NSimSun" w:hAnsi="Times New Roman" w:cs="Times New Roman"/>
          <w:kern w:val="2"/>
          <w:sz w:val="24"/>
          <w:szCs w:val="24"/>
          <w:lang w:eastAsia="zh-CN" w:bidi="hi-IN"/>
        </w:rPr>
        <w:t xml:space="preserve">Будинки зазначеного періоду збудовані з використанням силікатної цегли, або бетонних панелей, що мають невисокі теплозахисні властивості. Такі будівлі побудовані за </w:t>
      </w:r>
      <w:proofErr w:type="spellStart"/>
      <w:r w:rsidRPr="008E2679">
        <w:rPr>
          <w:rFonts w:ascii="Times New Roman" w:eastAsia="NSimSun" w:hAnsi="Times New Roman" w:cs="Times New Roman"/>
          <w:kern w:val="2"/>
          <w:sz w:val="24"/>
          <w:szCs w:val="24"/>
          <w:lang w:eastAsia="zh-CN" w:bidi="hi-IN"/>
        </w:rPr>
        <w:t>проєктами</w:t>
      </w:r>
      <w:proofErr w:type="spellEnd"/>
      <w:r w:rsidRPr="008E2679">
        <w:rPr>
          <w:rFonts w:ascii="Times New Roman" w:eastAsia="NSimSun" w:hAnsi="Times New Roman" w:cs="Times New Roman"/>
          <w:kern w:val="2"/>
          <w:sz w:val="24"/>
          <w:szCs w:val="24"/>
          <w:lang w:eastAsia="zh-CN" w:bidi="hi-IN"/>
        </w:rPr>
        <w:t>, що не передбачали утеплення зовнішніх огороджувальних конструкцій, на відміну від того, як будуються будинки зараз. Світлопрозорі огороджувальні конструкції (вікна) житлових будівель також не задовольняють сучасні вимоги з енергоефективності.</w:t>
      </w:r>
    </w:p>
    <w:p w14:paraId="3C64BA60" w14:textId="5EEFFF5F" w:rsidR="007951A5" w:rsidRDefault="007951A5">
      <w:pPr>
        <w:spacing w:after="0"/>
        <w:ind w:firstLine="567"/>
        <w:jc w:val="both"/>
        <w:rPr>
          <w:rFonts w:ascii="Times New Roman" w:eastAsia="NSimSun" w:hAnsi="Times New Roman" w:cs="Times New Roman"/>
          <w:kern w:val="2"/>
          <w:sz w:val="24"/>
          <w:szCs w:val="24"/>
          <w:lang w:eastAsia="zh-CN" w:bidi="hi-IN"/>
        </w:rPr>
      </w:pPr>
      <w:r>
        <w:rPr>
          <w:rFonts w:ascii="Times New Roman" w:eastAsia="NSimSun" w:hAnsi="Times New Roman" w:cs="Times New Roman"/>
          <w:kern w:val="2"/>
          <w:sz w:val="24"/>
          <w:szCs w:val="24"/>
          <w:lang w:eastAsia="zh-CN" w:bidi="hi-IN"/>
        </w:rPr>
        <w:t>З 2017 року ДП «</w:t>
      </w:r>
      <w:proofErr w:type="spellStart"/>
      <w:r>
        <w:rPr>
          <w:rFonts w:ascii="Times New Roman" w:eastAsia="NSimSun" w:hAnsi="Times New Roman" w:cs="Times New Roman"/>
          <w:kern w:val="2"/>
          <w:sz w:val="24"/>
          <w:szCs w:val="24"/>
          <w:lang w:eastAsia="zh-CN" w:bidi="hi-IN"/>
        </w:rPr>
        <w:t>Верхньодніпровсьтеплоенерго</w:t>
      </w:r>
      <w:proofErr w:type="spellEnd"/>
      <w:r>
        <w:rPr>
          <w:rFonts w:ascii="Times New Roman" w:eastAsia="NSimSun" w:hAnsi="Times New Roman" w:cs="Times New Roman"/>
          <w:kern w:val="2"/>
          <w:sz w:val="24"/>
          <w:szCs w:val="24"/>
          <w:lang w:eastAsia="zh-CN" w:bidi="hi-IN"/>
        </w:rPr>
        <w:t xml:space="preserve">» не надає послуги теплопостачання для житлових будинків в </w:t>
      </w:r>
      <w:proofErr w:type="spellStart"/>
      <w:r>
        <w:rPr>
          <w:rFonts w:ascii="Times New Roman" w:eastAsia="NSimSun" w:hAnsi="Times New Roman" w:cs="Times New Roman"/>
          <w:kern w:val="2"/>
          <w:sz w:val="24"/>
          <w:szCs w:val="24"/>
          <w:lang w:eastAsia="zh-CN" w:bidi="hi-IN"/>
        </w:rPr>
        <w:t>м.Верхньодніпровську</w:t>
      </w:r>
      <w:proofErr w:type="spellEnd"/>
      <w:r>
        <w:rPr>
          <w:rFonts w:ascii="Times New Roman" w:eastAsia="NSimSun" w:hAnsi="Times New Roman" w:cs="Times New Roman"/>
          <w:kern w:val="2"/>
          <w:sz w:val="24"/>
          <w:szCs w:val="24"/>
          <w:lang w:eastAsia="zh-CN" w:bidi="hi-IN"/>
        </w:rPr>
        <w:t xml:space="preserve"> так як більшість квартир були переобладнанні на індивідуальне опалення</w:t>
      </w:r>
      <w:r w:rsidR="00966EB5">
        <w:rPr>
          <w:rFonts w:ascii="Times New Roman" w:eastAsia="NSimSun" w:hAnsi="Times New Roman" w:cs="Times New Roman"/>
          <w:kern w:val="2"/>
          <w:sz w:val="24"/>
          <w:szCs w:val="24"/>
          <w:lang w:eastAsia="zh-CN" w:bidi="hi-IN"/>
        </w:rPr>
        <w:t>.</w:t>
      </w:r>
    </w:p>
    <w:p w14:paraId="7005026C" w14:textId="77777777" w:rsidR="008C321A" w:rsidRDefault="008C321A" w:rsidP="00CF0AE0">
      <w:pPr>
        <w:spacing w:after="0"/>
        <w:jc w:val="right"/>
        <w:rPr>
          <w:rFonts w:ascii="Times New Roman" w:eastAsia="NSimSun" w:hAnsi="Times New Roman" w:cs="Times New Roman"/>
          <w:kern w:val="2"/>
          <w:sz w:val="24"/>
          <w:szCs w:val="24"/>
          <w:lang w:eastAsia="zh-CN" w:bidi="hi-IN"/>
        </w:rPr>
      </w:pPr>
    </w:p>
    <w:p w14:paraId="6CE0ED9A" w14:textId="77777777" w:rsidR="008C321A" w:rsidRDefault="008C321A" w:rsidP="00CF0AE0">
      <w:pPr>
        <w:spacing w:after="0"/>
        <w:jc w:val="right"/>
        <w:rPr>
          <w:rFonts w:ascii="Times New Roman" w:eastAsia="NSimSun" w:hAnsi="Times New Roman" w:cs="Times New Roman"/>
          <w:kern w:val="2"/>
          <w:sz w:val="24"/>
          <w:szCs w:val="24"/>
          <w:lang w:eastAsia="zh-CN" w:bidi="hi-IN"/>
        </w:rPr>
      </w:pPr>
    </w:p>
    <w:p w14:paraId="3111F89E" w14:textId="77777777" w:rsidR="008C321A" w:rsidRDefault="008C321A" w:rsidP="00CF0AE0">
      <w:pPr>
        <w:spacing w:after="0"/>
        <w:jc w:val="right"/>
        <w:rPr>
          <w:rFonts w:ascii="Times New Roman" w:eastAsia="NSimSun" w:hAnsi="Times New Roman" w:cs="Times New Roman"/>
          <w:kern w:val="2"/>
          <w:sz w:val="24"/>
          <w:szCs w:val="24"/>
          <w:lang w:eastAsia="zh-CN" w:bidi="hi-IN"/>
        </w:rPr>
      </w:pPr>
    </w:p>
    <w:p w14:paraId="45041606" w14:textId="0C082F79" w:rsidR="00CF0AE0" w:rsidRDefault="00CF0AE0" w:rsidP="00CF0AE0">
      <w:pPr>
        <w:spacing w:after="0"/>
        <w:jc w:val="right"/>
        <w:rPr>
          <w:rFonts w:ascii="Times New Roman" w:eastAsia="NSimSun" w:hAnsi="Times New Roman" w:cs="Times New Roman"/>
          <w:kern w:val="2"/>
          <w:sz w:val="24"/>
          <w:szCs w:val="24"/>
          <w:lang w:eastAsia="zh-CN" w:bidi="hi-IN"/>
        </w:rPr>
      </w:pPr>
      <w:r>
        <w:rPr>
          <w:rFonts w:ascii="Times New Roman" w:eastAsia="NSimSun" w:hAnsi="Times New Roman" w:cs="Times New Roman"/>
          <w:kern w:val="2"/>
          <w:sz w:val="24"/>
          <w:szCs w:val="24"/>
          <w:lang w:eastAsia="zh-CN" w:bidi="hi-IN"/>
        </w:rPr>
        <w:lastRenderedPageBreak/>
        <w:t xml:space="preserve">Таблиця </w:t>
      </w:r>
      <w:r w:rsidR="008C321A">
        <w:rPr>
          <w:rFonts w:ascii="Times New Roman" w:eastAsia="NSimSun" w:hAnsi="Times New Roman" w:cs="Times New Roman"/>
          <w:kern w:val="2"/>
          <w:sz w:val="24"/>
          <w:szCs w:val="24"/>
          <w:lang w:eastAsia="zh-CN" w:bidi="hi-IN"/>
        </w:rPr>
        <w:t>Д</w:t>
      </w:r>
      <w:r>
        <w:rPr>
          <w:rFonts w:ascii="Times New Roman" w:eastAsia="NSimSun" w:hAnsi="Times New Roman" w:cs="Times New Roman"/>
          <w:kern w:val="2"/>
          <w:sz w:val="24"/>
          <w:szCs w:val="24"/>
          <w:lang w:eastAsia="zh-CN" w:bidi="hi-IN"/>
        </w:rPr>
        <w:t>2.</w:t>
      </w:r>
      <w:r w:rsidR="008C321A">
        <w:rPr>
          <w:rFonts w:ascii="Times New Roman" w:eastAsia="NSimSun" w:hAnsi="Times New Roman" w:cs="Times New Roman"/>
          <w:kern w:val="2"/>
          <w:sz w:val="24"/>
          <w:szCs w:val="24"/>
          <w:lang w:eastAsia="zh-CN" w:bidi="hi-IN"/>
        </w:rPr>
        <w:t>23</w:t>
      </w:r>
      <w:r>
        <w:rPr>
          <w:rFonts w:ascii="Times New Roman" w:eastAsia="NSimSun" w:hAnsi="Times New Roman" w:cs="Times New Roman"/>
          <w:kern w:val="2"/>
          <w:sz w:val="24"/>
          <w:szCs w:val="24"/>
          <w:lang w:eastAsia="zh-CN" w:bidi="hi-IN"/>
        </w:rPr>
        <w:t xml:space="preserve">. </w:t>
      </w:r>
    </w:p>
    <w:p w14:paraId="48CDBE65" w14:textId="77777777" w:rsidR="00CF0AE0" w:rsidRDefault="00CF0AE0" w:rsidP="00CF0AE0">
      <w:pPr>
        <w:spacing w:after="0"/>
        <w:jc w:val="center"/>
        <w:rPr>
          <w:rFonts w:ascii="Times New Roman" w:hAnsi="Times New Roman"/>
          <w:sz w:val="24"/>
          <w:szCs w:val="24"/>
        </w:rPr>
      </w:pPr>
      <w:r>
        <w:rPr>
          <w:rFonts w:ascii="Times New Roman" w:eastAsia="NSimSun" w:hAnsi="Times New Roman" w:cs="Times New Roman"/>
          <w:kern w:val="2"/>
          <w:sz w:val="24"/>
          <w:szCs w:val="24"/>
          <w:lang w:eastAsia="zh-CN" w:bidi="hi-IN"/>
        </w:rPr>
        <w:t xml:space="preserve">Споживання паливно-енергетичних ресурсів житловим фондом </w:t>
      </w:r>
    </w:p>
    <w:tbl>
      <w:tblPr>
        <w:tblW w:w="9525" w:type="dxa"/>
        <w:tblInd w:w="139" w:type="dxa"/>
        <w:tblLayout w:type="fixed"/>
        <w:tblCellMar>
          <w:left w:w="7" w:type="dxa"/>
          <w:right w:w="10" w:type="dxa"/>
        </w:tblCellMar>
        <w:tblLook w:val="04A0" w:firstRow="1" w:lastRow="0" w:firstColumn="1" w:lastColumn="0" w:noHBand="0" w:noVBand="1"/>
      </w:tblPr>
      <w:tblGrid>
        <w:gridCol w:w="862"/>
        <w:gridCol w:w="2044"/>
        <w:gridCol w:w="2025"/>
        <w:gridCol w:w="2287"/>
        <w:gridCol w:w="2307"/>
      </w:tblGrid>
      <w:tr w:rsidR="00CF0AE0" w:rsidRPr="0076373E" w14:paraId="61A9137E" w14:textId="77777777" w:rsidTr="00BD1AC6">
        <w:trPr>
          <w:trHeight w:val="544"/>
        </w:trPr>
        <w:tc>
          <w:tcPr>
            <w:tcW w:w="862" w:type="dxa"/>
            <w:tcBorders>
              <w:top w:val="single" w:sz="2" w:space="0" w:color="000000"/>
              <w:left w:val="single" w:sz="2" w:space="0" w:color="000000"/>
              <w:bottom w:val="single" w:sz="2" w:space="0" w:color="000000"/>
            </w:tcBorders>
          </w:tcPr>
          <w:p w14:paraId="180DF6D8" w14:textId="77777777" w:rsidR="00CF0AE0" w:rsidRPr="0076373E" w:rsidRDefault="00CF0AE0" w:rsidP="00BD1AC6">
            <w:pPr>
              <w:widowControl w:val="0"/>
              <w:spacing w:after="0" w:line="240" w:lineRule="auto"/>
              <w:jc w:val="center"/>
              <w:rPr>
                <w:rFonts w:ascii="Times New Roman" w:hAnsi="Times New Roman" w:cs="Times New Roman"/>
                <w:sz w:val="20"/>
                <w:szCs w:val="20"/>
              </w:rPr>
            </w:pPr>
            <w:r w:rsidRPr="0076373E">
              <w:rPr>
                <w:rFonts w:ascii="Times New Roman" w:eastAsia="Microsoft Sans Serif" w:hAnsi="Times New Roman" w:cs="Times New Roman"/>
                <w:kern w:val="2"/>
                <w:sz w:val="20"/>
                <w:szCs w:val="20"/>
              </w:rPr>
              <w:t>Роки</w:t>
            </w:r>
          </w:p>
        </w:tc>
        <w:tc>
          <w:tcPr>
            <w:tcW w:w="2044" w:type="dxa"/>
            <w:tcBorders>
              <w:top w:val="single" w:sz="2" w:space="0" w:color="000000"/>
              <w:left w:val="single" w:sz="2" w:space="0" w:color="000000"/>
              <w:bottom w:val="single" w:sz="2" w:space="0" w:color="000000"/>
            </w:tcBorders>
          </w:tcPr>
          <w:p w14:paraId="6AC38140" w14:textId="77777777" w:rsidR="00CF0AE0" w:rsidRPr="0076373E" w:rsidRDefault="00CF0AE0" w:rsidP="00BD1AC6">
            <w:pPr>
              <w:widowControl w:val="0"/>
              <w:spacing w:after="0" w:line="240" w:lineRule="auto"/>
              <w:jc w:val="center"/>
              <w:rPr>
                <w:rFonts w:ascii="Times New Roman" w:hAnsi="Times New Roman" w:cs="Times New Roman"/>
                <w:sz w:val="20"/>
                <w:szCs w:val="20"/>
              </w:rPr>
            </w:pPr>
            <w:r w:rsidRPr="0076373E">
              <w:rPr>
                <w:rFonts w:ascii="Times New Roman" w:eastAsia="Microsoft Sans Serif" w:hAnsi="Times New Roman" w:cs="Times New Roman"/>
                <w:kern w:val="2"/>
                <w:sz w:val="20"/>
                <w:szCs w:val="20"/>
              </w:rPr>
              <w:t>Теплова енергія</w:t>
            </w:r>
          </w:p>
          <w:p w14:paraId="69426AB6" w14:textId="77777777" w:rsidR="00CF0AE0" w:rsidRPr="0076373E" w:rsidRDefault="00CF0AE0" w:rsidP="00BD1AC6">
            <w:pPr>
              <w:widowControl w:val="0"/>
              <w:spacing w:after="0" w:line="240" w:lineRule="auto"/>
              <w:jc w:val="center"/>
              <w:rPr>
                <w:rFonts w:ascii="Times New Roman" w:hAnsi="Times New Roman" w:cs="Times New Roman"/>
                <w:sz w:val="20"/>
                <w:szCs w:val="20"/>
              </w:rPr>
            </w:pPr>
            <w:r w:rsidRPr="0076373E">
              <w:rPr>
                <w:rFonts w:ascii="Times New Roman" w:eastAsia="Microsoft Sans Serif" w:hAnsi="Times New Roman" w:cs="Times New Roman"/>
                <w:kern w:val="2"/>
                <w:sz w:val="20"/>
                <w:szCs w:val="20"/>
              </w:rPr>
              <w:t xml:space="preserve">тис. </w:t>
            </w:r>
            <w:proofErr w:type="spellStart"/>
            <w:r w:rsidRPr="0076373E">
              <w:rPr>
                <w:rFonts w:ascii="Times New Roman" w:eastAsia="Microsoft Sans Serif" w:hAnsi="Times New Roman" w:cs="Times New Roman"/>
                <w:kern w:val="2"/>
                <w:sz w:val="20"/>
                <w:szCs w:val="20"/>
              </w:rPr>
              <w:t>Гкал</w:t>
            </w:r>
            <w:proofErr w:type="spellEnd"/>
          </w:p>
        </w:tc>
        <w:tc>
          <w:tcPr>
            <w:tcW w:w="2025" w:type="dxa"/>
            <w:tcBorders>
              <w:top w:val="single" w:sz="2" w:space="0" w:color="000000"/>
              <w:left w:val="single" w:sz="2" w:space="0" w:color="000000"/>
              <w:bottom w:val="single" w:sz="2" w:space="0" w:color="000000"/>
            </w:tcBorders>
          </w:tcPr>
          <w:p w14:paraId="3404A8A0" w14:textId="77777777" w:rsidR="00CF0AE0" w:rsidRPr="0076373E" w:rsidRDefault="00CF0AE0" w:rsidP="00BD1AC6">
            <w:pPr>
              <w:widowControl w:val="0"/>
              <w:spacing w:after="0" w:line="240" w:lineRule="auto"/>
              <w:jc w:val="center"/>
              <w:rPr>
                <w:rFonts w:ascii="Times New Roman" w:hAnsi="Times New Roman" w:cs="Times New Roman"/>
                <w:sz w:val="20"/>
                <w:szCs w:val="20"/>
              </w:rPr>
            </w:pPr>
            <w:r w:rsidRPr="0076373E">
              <w:rPr>
                <w:rFonts w:ascii="Times New Roman" w:eastAsia="Microsoft Sans Serif" w:hAnsi="Times New Roman" w:cs="Times New Roman"/>
                <w:kern w:val="2"/>
                <w:sz w:val="20"/>
                <w:szCs w:val="20"/>
              </w:rPr>
              <w:t>Газопостачання</w:t>
            </w:r>
          </w:p>
          <w:p w14:paraId="31C5DA2B" w14:textId="77777777" w:rsidR="00CF0AE0" w:rsidRPr="0076373E" w:rsidRDefault="00CF0AE0" w:rsidP="00BD1AC6">
            <w:pPr>
              <w:widowControl w:val="0"/>
              <w:spacing w:after="0" w:line="240" w:lineRule="auto"/>
              <w:jc w:val="center"/>
              <w:rPr>
                <w:rFonts w:ascii="Times New Roman" w:hAnsi="Times New Roman" w:cs="Times New Roman"/>
                <w:sz w:val="20"/>
                <w:szCs w:val="20"/>
              </w:rPr>
            </w:pPr>
            <w:r w:rsidRPr="0076373E">
              <w:rPr>
                <w:rFonts w:ascii="Times New Roman" w:eastAsia="Microsoft Sans Serif" w:hAnsi="Times New Roman" w:cs="Times New Roman"/>
                <w:kern w:val="2"/>
                <w:sz w:val="20"/>
                <w:szCs w:val="20"/>
              </w:rPr>
              <w:t>тис. м</w:t>
            </w:r>
            <w:r w:rsidRPr="0076373E">
              <w:rPr>
                <w:rFonts w:ascii="Times New Roman" w:eastAsia="Microsoft Sans Serif" w:hAnsi="Times New Roman" w:cs="Times New Roman"/>
                <w:kern w:val="2"/>
                <w:sz w:val="20"/>
                <w:szCs w:val="20"/>
                <w:vertAlign w:val="superscript"/>
              </w:rPr>
              <w:t>3</w:t>
            </w:r>
          </w:p>
        </w:tc>
        <w:tc>
          <w:tcPr>
            <w:tcW w:w="2287" w:type="dxa"/>
            <w:tcBorders>
              <w:top w:val="single" w:sz="2" w:space="0" w:color="000000"/>
              <w:left w:val="single" w:sz="2" w:space="0" w:color="000000"/>
              <w:bottom w:val="single" w:sz="2" w:space="0" w:color="000000"/>
            </w:tcBorders>
          </w:tcPr>
          <w:p w14:paraId="0E4F6782" w14:textId="77777777" w:rsidR="00CF0AE0" w:rsidRPr="0076373E" w:rsidRDefault="00CF0AE0" w:rsidP="00BD1AC6">
            <w:pPr>
              <w:widowControl w:val="0"/>
              <w:spacing w:after="0" w:line="240" w:lineRule="auto"/>
              <w:jc w:val="center"/>
              <w:rPr>
                <w:rFonts w:ascii="Times New Roman" w:hAnsi="Times New Roman" w:cs="Times New Roman"/>
                <w:sz w:val="20"/>
                <w:szCs w:val="20"/>
              </w:rPr>
            </w:pPr>
            <w:r w:rsidRPr="0076373E">
              <w:rPr>
                <w:rFonts w:ascii="Times New Roman" w:eastAsia="Microsoft Sans Serif" w:hAnsi="Times New Roman" w:cs="Times New Roman"/>
                <w:kern w:val="2"/>
                <w:sz w:val="20"/>
                <w:szCs w:val="20"/>
              </w:rPr>
              <w:t>*Електропостачання</w:t>
            </w:r>
          </w:p>
          <w:p w14:paraId="1742AF6F" w14:textId="77777777" w:rsidR="00CF0AE0" w:rsidRPr="0076373E" w:rsidRDefault="00CF0AE0" w:rsidP="00BD1AC6">
            <w:pPr>
              <w:widowControl w:val="0"/>
              <w:spacing w:after="0" w:line="240" w:lineRule="auto"/>
              <w:jc w:val="center"/>
              <w:rPr>
                <w:rFonts w:ascii="Times New Roman" w:hAnsi="Times New Roman" w:cs="Times New Roman"/>
                <w:sz w:val="20"/>
                <w:szCs w:val="20"/>
              </w:rPr>
            </w:pPr>
            <w:r w:rsidRPr="0076373E">
              <w:rPr>
                <w:rFonts w:ascii="Times New Roman" w:eastAsia="Microsoft Sans Serif" w:hAnsi="Times New Roman" w:cs="Times New Roman"/>
                <w:kern w:val="2"/>
                <w:sz w:val="20"/>
                <w:szCs w:val="20"/>
              </w:rPr>
              <w:t xml:space="preserve">тис. </w:t>
            </w:r>
            <w:proofErr w:type="spellStart"/>
            <w:r w:rsidRPr="0076373E">
              <w:rPr>
                <w:rFonts w:ascii="Times New Roman" w:eastAsia="Microsoft Sans Serif" w:hAnsi="Times New Roman" w:cs="Times New Roman"/>
                <w:kern w:val="2"/>
                <w:sz w:val="20"/>
                <w:szCs w:val="20"/>
              </w:rPr>
              <w:t>МВт.год</w:t>
            </w:r>
            <w:proofErr w:type="spellEnd"/>
          </w:p>
        </w:tc>
        <w:tc>
          <w:tcPr>
            <w:tcW w:w="2307" w:type="dxa"/>
            <w:tcBorders>
              <w:top w:val="single" w:sz="2" w:space="0" w:color="000000"/>
              <w:left w:val="single" w:sz="2" w:space="0" w:color="000000"/>
              <w:bottom w:val="single" w:sz="2" w:space="0" w:color="000000"/>
              <w:right w:val="single" w:sz="2" w:space="0" w:color="000000"/>
            </w:tcBorders>
          </w:tcPr>
          <w:p w14:paraId="7450FA8E" w14:textId="77777777" w:rsidR="00CF0AE0" w:rsidRPr="0076373E" w:rsidRDefault="00CF0AE0" w:rsidP="00BD1AC6">
            <w:pPr>
              <w:widowControl w:val="0"/>
              <w:spacing w:after="0" w:line="240" w:lineRule="auto"/>
              <w:jc w:val="center"/>
              <w:rPr>
                <w:rFonts w:ascii="Times New Roman" w:hAnsi="Times New Roman" w:cs="Times New Roman"/>
                <w:sz w:val="20"/>
                <w:szCs w:val="20"/>
              </w:rPr>
            </w:pPr>
            <w:r w:rsidRPr="0076373E">
              <w:rPr>
                <w:rFonts w:ascii="Times New Roman" w:hAnsi="Times New Roman" w:cs="Times New Roman"/>
                <w:sz w:val="20"/>
                <w:szCs w:val="20"/>
              </w:rPr>
              <w:t>Деревина, тис. т</w:t>
            </w:r>
          </w:p>
        </w:tc>
      </w:tr>
      <w:tr w:rsidR="00CF0AE0" w:rsidRPr="0076373E" w14:paraId="5DD3E2E7" w14:textId="77777777" w:rsidTr="00BD1AC6">
        <w:trPr>
          <w:trHeight w:val="272"/>
        </w:trPr>
        <w:tc>
          <w:tcPr>
            <w:tcW w:w="862" w:type="dxa"/>
            <w:tcBorders>
              <w:left w:val="single" w:sz="2" w:space="0" w:color="000000"/>
              <w:bottom w:val="single" w:sz="2" w:space="0" w:color="000000"/>
            </w:tcBorders>
          </w:tcPr>
          <w:p w14:paraId="2E5DB6FF" w14:textId="77777777" w:rsidR="00CF0AE0" w:rsidRPr="0076373E" w:rsidRDefault="00CF0AE0" w:rsidP="00BD1AC6">
            <w:pPr>
              <w:widowControl w:val="0"/>
              <w:spacing w:after="0" w:line="240" w:lineRule="auto"/>
              <w:jc w:val="center"/>
              <w:rPr>
                <w:rFonts w:ascii="Times New Roman" w:hAnsi="Times New Roman" w:cs="Times New Roman"/>
                <w:sz w:val="20"/>
                <w:szCs w:val="20"/>
              </w:rPr>
            </w:pPr>
            <w:r w:rsidRPr="0076373E">
              <w:rPr>
                <w:rFonts w:ascii="Times New Roman" w:eastAsia="Microsoft Sans Serif" w:hAnsi="Times New Roman" w:cs="Times New Roman"/>
                <w:kern w:val="2"/>
                <w:sz w:val="20"/>
                <w:szCs w:val="20"/>
              </w:rPr>
              <w:t>2017</w:t>
            </w:r>
          </w:p>
        </w:tc>
        <w:tc>
          <w:tcPr>
            <w:tcW w:w="2044" w:type="dxa"/>
            <w:tcBorders>
              <w:left w:val="single" w:sz="2" w:space="0" w:color="000000"/>
              <w:bottom w:val="single" w:sz="2" w:space="0" w:color="000000"/>
            </w:tcBorders>
          </w:tcPr>
          <w:p w14:paraId="5C420F87" w14:textId="77777777" w:rsidR="00CF0AE0" w:rsidRPr="0076373E" w:rsidRDefault="00CF0AE0" w:rsidP="00BD1AC6">
            <w:pPr>
              <w:widowControl w:val="0"/>
              <w:spacing w:after="0" w:line="240" w:lineRule="auto"/>
              <w:jc w:val="center"/>
              <w:rPr>
                <w:rFonts w:ascii="Times New Roman" w:hAnsi="Times New Roman" w:cs="Times New Roman"/>
                <w:sz w:val="20"/>
                <w:szCs w:val="20"/>
              </w:rPr>
            </w:pPr>
            <w:r w:rsidRPr="0076373E">
              <w:rPr>
                <w:rFonts w:ascii="Times New Roman" w:hAnsi="Times New Roman" w:cs="Times New Roman"/>
                <w:sz w:val="20"/>
                <w:szCs w:val="20"/>
              </w:rPr>
              <w:t>0</w:t>
            </w:r>
          </w:p>
        </w:tc>
        <w:tc>
          <w:tcPr>
            <w:tcW w:w="2025" w:type="dxa"/>
            <w:tcBorders>
              <w:left w:val="single" w:sz="2" w:space="0" w:color="000000"/>
              <w:bottom w:val="single" w:sz="2" w:space="0" w:color="000000"/>
            </w:tcBorders>
            <w:vAlign w:val="bottom"/>
          </w:tcPr>
          <w:p w14:paraId="6D5AA567" w14:textId="77777777" w:rsidR="00CF0AE0" w:rsidRPr="0076373E" w:rsidRDefault="00CF0AE0" w:rsidP="00BD1AC6">
            <w:pPr>
              <w:widowControl w:val="0"/>
              <w:spacing w:after="0" w:line="240" w:lineRule="auto"/>
              <w:jc w:val="center"/>
              <w:rPr>
                <w:rFonts w:ascii="Times New Roman" w:hAnsi="Times New Roman" w:cs="Times New Roman"/>
                <w:sz w:val="20"/>
                <w:szCs w:val="20"/>
              </w:rPr>
            </w:pPr>
            <w:r w:rsidRPr="0076373E">
              <w:rPr>
                <w:rFonts w:ascii="Times New Roman" w:hAnsi="Times New Roman" w:cs="Times New Roman"/>
                <w:color w:val="000000"/>
                <w:sz w:val="20"/>
                <w:szCs w:val="20"/>
              </w:rPr>
              <w:t>20561,8</w:t>
            </w:r>
          </w:p>
        </w:tc>
        <w:tc>
          <w:tcPr>
            <w:tcW w:w="2287" w:type="dxa"/>
            <w:tcBorders>
              <w:left w:val="single" w:sz="2" w:space="0" w:color="000000"/>
              <w:bottom w:val="single" w:sz="2" w:space="0" w:color="000000"/>
            </w:tcBorders>
            <w:vAlign w:val="bottom"/>
          </w:tcPr>
          <w:p w14:paraId="498847D2" w14:textId="77777777" w:rsidR="00CF0AE0" w:rsidRPr="0076373E" w:rsidRDefault="00CF0AE0" w:rsidP="00BD1AC6">
            <w:pPr>
              <w:widowControl w:val="0"/>
              <w:spacing w:after="0" w:line="240" w:lineRule="auto"/>
              <w:jc w:val="center"/>
              <w:rPr>
                <w:rFonts w:ascii="Times New Roman" w:hAnsi="Times New Roman" w:cs="Times New Roman"/>
                <w:sz w:val="20"/>
                <w:szCs w:val="20"/>
              </w:rPr>
            </w:pPr>
            <w:r w:rsidRPr="0076373E">
              <w:rPr>
                <w:rFonts w:ascii="Times New Roman" w:hAnsi="Times New Roman" w:cs="Times New Roman"/>
                <w:color w:val="000000"/>
                <w:sz w:val="20"/>
                <w:szCs w:val="20"/>
              </w:rPr>
              <w:t>46021,6</w:t>
            </w:r>
          </w:p>
        </w:tc>
        <w:tc>
          <w:tcPr>
            <w:tcW w:w="2307" w:type="dxa"/>
            <w:tcBorders>
              <w:left w:val="single" w:sz="2" w:space="0" w:color="000000"/>
              <w:bottom w:val="single" w:sz="2" w:space="0" w:color="000000"/>
              <w:right w:val="single" w:sz="2" w:space="0" w:color="000000"/>
            </w:tcBorders>
            <w:vAlign w:val="bottom"/>
          </w:tcPr>
          <w:p w14:paraId="0C38103E" w14:textId="77777777" w:rsidR="00CF0AE0" w:rsidRPr="0076373E" w:rsidRDefault="00CF0AE0" w:rsidP="00BD1AC6">
            <w:pPr>
              <w:widowControl w:val="0"/>
              <w:spacing w:after="0" w:line="240" w:lineRule="auto"/>
              <w:jc w:val="center"/>
              <w:rPr>
                <w:rFonts w:ascii="Times New Roman" w:hAnsi="Times New Roman" w:cs="Times New Roman"/>
                <w:sz w:val="20"/>
                <w:szCs w:val="20"/>
              </w:rPr>
            </w:pPr>
            <w:r w:rsidRPr="0076373E">
              <w:rPr>
                <w:rFonts w:ascii="Times New Roman" w:hAnsi="Times New Roman" w:cs="Times New Roman"/>
                <w:color w:val="000000"/>
                <w:sz w:val="20"/>
                <w:szCs w:val="20"/>
              </w:rPr>
              <w:t>9,3</w:t>
            </w:r>
          </w:p>
        </w:tc>
      </w:tr>
      <w:tr w:rsidR="00CF0AE0" w:rsidRPr="0076373E" w14:paraId="167F916B" w14:textId="77777777" w:rsidTr="00BD1AC6">
        <w:trPr>
          <w:trHeight w:val="270"/>
        </w:trPr>
        <w:tc>
          <w:tcPr>
            <w:tcW w:w="862" w:type="dxa"/>
            <w:tcBorders>
              <w:left w:val="single" w:sz="2" w:space="0" w:color="000000"/>
              <w:bottom w:val="single" w:sz="2" w:space="0" w:color="000000"/>
            </w:tcBorders>
          </w:tcPr>
          <w:p w14:paraId="24B4A398" w14:textId="77777777" w:rsidR="00CF0AE0" w:rsidRPr="0076373E" w:rsidRDefault="00CF0AE0" w:rsidP="00BD1AC6">
            <w:pPr>
              <w:widowControl w:val="0"/>
              <w:spacing w:after="0" w:line="240" w:lineRule="auto"/>
              <w:jc w:val="center"/>
              <w:rPr>
                <w:rFonts w:ascii="Times New Roman" w:hAnsi="Times New Roman" w:cs="Times New Roman"/>
                <w:sz w:val="20"/>
                <w:szCs w:val="20"/>
              </w:rPr>
            </w:pPr>
            <w:r w:rsidRPr="0076373E">
              <w:rPr>
                <w:rFonts w:ascii="Times New Roman" w:eastAsia="Microsoft Sans Serif" w:hAnsi="Times New Roman" w:cs="Times New Roman"/>
                <w:kern w:val="2"/>
                <w:sz w:val="20"/>
                <w:szCs w:val="20"/>
              </w:rPr>
              <w:t>2018</w:t>
            </w:r>
          </w:p>
        </w:tc>
        <w:tc>
          <w:tcPr>
            <w:tcW w:w="2044" w:type="dxa"/>
            <w:tcBorders>
              <w:left w:val="single" w:sz="2" w:space="0" w:color="000000"/>
              <w:bottom w:val="single" w:sz="2" w:space="0" w:color="000000"/>
            </w:tcBorders>
          </w:tcPr>
          <w:p w14:paraId="40F4B25E" w14:textId="77777777" w:rsidR="00CF0AE0" w:rsidRPr="0076373E" w:rsidRDefault="00CF0AE0" w:rsidP="00BD1AC6">
            <w:pPr>
              <w:widowControl w:val="0"/>
              <w:spacing w:after="0" w:line="240" w:lineRule="auto"/>
              <w:jc w:val="center"/>
              <w:rPr>
                <w:rFonts w:ascii="Times New Roman" w:hAnsi="Times New Roman" w:cs="Times New Roman"/>
                <w:sz w:val="20"/>
                <w:szCs w:val="20"/>
              </w:rPr>
            </w:pPr>
            <w:r w:rsidRPr="0076373E">
              <w:rPr>
                <w:rFonts w:ascii="Times New Roman" w:hAnsi="Times New Roman" w:cs="Times New Roman"/>
                <w:sz w:val="20"/>
                <w:szCs w:val="20"/>
              </w:rPr>
              <w:t>0</w:t>
            </w:r>
          </w:p>
        </w:tc>
        <w:tc>
          <w:tcPr>
            <w:tcW w:w="2025" w:type="dxa"/>
            <w:tcBorders>
              <w:left w:val="single" w:sz="2" w:space="0" w:color="000000"/>
              <w:bottom w:val="single" w:sz="2" w:space="0" w:color="000000"/>
            </w:tcBorders>
            <w:vAlign w:val="bottom"/>
          </w:tcPr>
          <w:p w14:paraId="066BAA2D" w14:textId="77777777" w:rsidR="00CF0AE0" w:rsidRPr="0076373E" w:rsidRDefault="00CF0AE0" w:rsidP="00BD1AC6">
            <w:pPr>
              <w:widowControl w:val="0"/>
              <w:spacing w:after="0" w:line="240" w:lineRule="auto"/>
              <w:jc w:val="center"/>
              <w:rPr>
                <w:rFonts w:ascii="Times New Roman" w:hAnsi="Times New Roman" w:cs="Times New Roman"/>
                <w:sz w:val="20"/>
                <w:szCs w:val="20"/>
              </w:rPr>
            </w:pPr>
            <w:r w:rsidRPr="0076373E">
              <w:rPr>
                <w:rFonts w:ascii="Times New Roman" w:hAnsi="Times New Roman" w:cs="Times New Roman"/>
                <w:color w:val="000000"/>
                <w:sz w:val="20"/>
                <w:szCs w:val="20"/>
              </w:rPr>
              <w:t>22191,5</w:t>
            </w:r>
          </w:p>
        </w:tc>
        <w:tc>
          <w:tcPr>
            <w:tcW w:w="2287" w:type="dxa"/>
            <w:tcBorders>
              <w:left w:val="single" w:sz="2" w:space="0" w:color="000000"/>
              <w:bottom w:val="single" w:sz="2" w:space="0" w:color="000000"/>
            </w:tcBorders>
            <w:vAlign w:val="bottom"/>
          </w:tcPr>
          <w:p w14:paraId="6B6C34A5" w14:textId="77777777" w:rsidR="00CF0AE0" w:rsidRPr="0076373E" w:rsidRDefault="00CF0AE0" w:rsidP="00BD1AC6">
            <w:pPr>
              <w:widowControl w:val="0"/>
              <w:spacing w:after="0" w:line="240" w:lineRule="auto"/>
              <w:jc w:val="center"/>
              <w:rPr>
                <w:rFonts w:ascii="Times New Roman" w:hAnsi="Times New Roman" w:cs="Times New Roman"/>
                <w:sz w:val="20"/>
                <w:szCs w:val="20"/>
              </w:rPr>
            </w:pPr>
            <w:r w:rsidRPr="0076373E">
              <w:rPr>
                <w:rFonts w:ascii="Times New Roman" w:hAnsi="Times New Roman" w:cs="Times New Roman"/>
                <w:color w:val="000000"/>
                <w:sz w:val="20"/>
                <w:szCs w:val="20"/>
              </w:rPr>
              <w:t>46551,0</w:t>
            </w:r>
          </w:p>
        </w:tc>
        <w:tc>
          <w:tcPr>
            <w:tcW w:w="2307" w:type="dxa"/>
            <w:tcBorders>
              <w:left w:val="single" w:sz="2" w:space="0" w:color="000000"/>
              <w:bottom w:val="single" w:sz="2" w:space="0" w:color="000000"/>
              <w:right w:val="single" w:sz="2" w:space="0" w:color="000000"/>
            </w:tcBorders>
            <w:vAlign w:val="bottom"/>
          </w:tcPr>
          <w:p w14:paraId="312C95E7" w14:textId="77777777" w:rsidR="00CF0AE0" w:rsidRPr="0076373E" w:rsidRDefault="00CF0AE0" w:rsidP="00BD1AC6">
            <w:pPr>
              <w:widowControl w:val="0"/>
              <w:spacing w:after="0" w:line="240" w:lineRule="auto"/>
              <w:jc w:val="center"/>
              <w:rPr>
                <w:rFonts w:ascii="Times New Roman" w:hAnsi="Times New Roman" w:cs="Times New Roman"/>
                <w:sz w:val="20"/>
                <w:szCs w:val="20"/>
              </w:rPr>
            </w:pPr>
            <w:r w:rsidRPr="0076373E">
              <w:rPr>
                <w:rFonts w:ascii="Times New Roman" w:hAnsi="Times New Roman" w:cs="Times New Roman"/>
                <w:color w:val="000000"/>
                <w:sz w:val="20"/>
                <w:szCs w:val="20"/>
              </w:rPr>
              <w:t>10,1</w:t>
            </w:r>
          </w:p>
        </w:tc>
      </w:tr>
      <w:tr w:rsidR="00CF0AE0" w:rsidRPr="0076373E" w14:paraId="613F040D" w14:textId="77777777" w:rsidTr="00BD1AC6">
        <w:trPr>
          <w:trHeight w:val="272"/>
        </w:trPr>
        <w:tc>
          <w:tcPr>
            <w:tcW w:w="862" w:type="dxa"/>
            <w:tcBorders>
              <w:left w:val="single" w:sz="2" w:space="0" w:color="000000"/>
              <w:bottom w:val="single" w:sz="2" w:space="0" w:color="000000"/>
            </w:tcBorders>
          </w:tcPr>
          <w:p w14:paraId="36FA68D3" w14:textId="77777777" w:rsidR="00CF0AE0" w:rsidRPr="0076373E" w:rsidRDefault="00CF0AE0" w:rsidP="00BD1AC6">
            <w:pPr>
              <w:widowControl w:val="0"/>
              <w:spacing w:after="0" w:line="240" w:lineRule="auto"/>
              <w:jc w:val="center"/>
              <w:rPr>
                <w:rFonts w:ascii="Times New Roman" w:hAnsi="Times New Roman" w:cs="Times New Roman"/>
                <w:sz w:val="20"/>
                <w:szCs w:val="20"/>
              </w:rPr>
            </w:pPr>
            <w:r w:rsidRPr="0076373E">
              <w:rPr>
                <w:rFonts w:ascii="Times New Roman" w:eastAsia="Microsoft Sans Serif" w:hAnsi="Times New Roman" w:cs="Times New Roman"/>
                <w:kern w:val="2"/>
                <w:sz w:val="20"/>
                <w:szCs w:val="20"/>
              </w:rPr>
              <w:t>2019</w:t>
            </w:r>
          </w:p>
        </w:tc>
        <w:tc>
          <w:tcPr>
            <w:tcW w:w="2044" w:type="dxa"/>
            <w:tcBorders>
              <w:left w:val="single" w:sz="2" w:space="0" w:color="000000"/>
              <w:bottom w:val="single" w:sz="2" w:space="0" w:color="000000"/>
            </w:tcBorders>
          </w:tcPr>
          <w:p w14:paraId="3F942DE9" w14:textId="77777777" w:rsidR="00CF0AE0" w:rsidRPr="0076373E" w:rsidRDefault="00CF0AE0" w:rsidP="00BD1AC6">
            <w:pPr>
              <w:widowControl w:val="0"/>
              <w:spacing w:after="0" w:line="240" w:lineRule="auto"/>
              <w:jc w:val="center"/>
              <w:rPr>
                <w:rFonts w:ascii="Times New Roman" w:hAnsi="Times New Roman" w:cs="Times New Roman"/>
                <w:sz w:val="20"/>
                <w:szCs w:val="20"/>
              </w:rPr>
            </w:pPr>
            <w:r w:rsidRPr="0076373E">
              <w:rPr>
                <w:rFonts w:ascii="Times New Roman" w:hAnsi="Times New Roman" w:cs="Times New Roman"/>
                <w:sz w:val="20"/>
                <w:szCs w:val="20"/>
              </w:rPr>
              <w:t>0</w:t>
            </w:r>
          </w:p>
        </w:tc>
        <w:tc>
          <w:tcPr>
            <w:tcW w:w="2025" w:type="dxa"/>
            <w:tcBorders>
              <w:left w:val="single" w:sz="2" w:space="0" w:color="000000"/>
              <w:bottom w:val="single" w:sz="2" w:space="0" w:color="000000"/>
            </w:tcBorders>
            <w:vAlign w:val="bottom"/>
          </w:tcPr>
          <w:p w14:paraId="32B21385" w14:textId="77777777" w:rsidR="00CF0AE0" w:rsidRPr="0076373E" w:rsidRDefault="00CF0AE0" w:rsidP="00BD1AC6">
            <w:pPr>
              <w:widowControl w:val="0"/>
              <w:spacing w:after="0" w:line="240" w:lineRule="auto"/>
              <w:jc w:val="center"/>
              <w:rPr>
                <w:rFonts w:ascii="Times New Roman" w:hAnsi="Times New Roman" w:cs="Times New Roman"/>
                <w:sz w:val="20"/>
                <w:szCs w:val="20"/>
              </w:rPr>
            </w:pPr>
            <w:r w:rsidRPr="0076373E">
              <w:rPr>
                <w:rFonts w:ascii="Times New Roman" w:hAnsi="Times New Roman" w:cs="Times New Roman"/>
                <w:color w:val="000000"/>
                <w:sz w:val="20"/>
                <w:szCs w:val="20"/>
              </w:rPr>
              <w:t>21735,1</w:t>
            </w:r>
          </w:p>
        </w:tc>
        <w:tc>
          <w:tcPr>
            <w:tcW w:w="2287" w:type="dxa"/>
            <w:tcBorders>
              <w:left w:val="single" w:sz="2" w:space="0" w:color="000000"/>
              <w:bottom w:val="single" w:sz="2" w:space="0" w:color="000000"/>
            </w:tcBorders>
            <w:vAlign w:val="bottom"/>
          </w:tcPr>
          <w:p w14:paraId="74A3A0EB" w14:textId="77777777" w:rsidR="00CF0AE0" w:rsidRPr="0076373E" w:rsidRDefault="00CF0AE0" w:rsidP="00BD1AC6">
            <w:pPr>
              <w:widowControl w:val="0"/>
              <w:spacing w:after="0" w:line="240" w:lineRule="auto"/>
              <w:jc w:val="center"/>
              <w:rPr>
                <w:rFonts w:ascii="Times New Roman" w:hAnsi="Times New Roman" w:cs="Times New Roman"/>
                <w:sz w:val="20"/>
                <w:szCs w:val="20"/>
              </w:rPr>
            </w:pPr>
            <w:r w:rsidRPr="0076373E">
              <w:rPr>
                <w:rFonts w:ascii="Times New Roman" w:hAnsi="Times New Roman" w:cs="Times New Roman"/>
                <w:color w:val="000000"/>
                <w:sz w:val="20"/>
                <w:szCs w:val="20"/>
              </w:rPr>
              <w:t>46440,2</w:t>
            </w:r>
          </w:p>
        </w:tc>
        <w:tc>
          <w:tcPr>
            <w:tcW w:w="2307" w:type="dxa"/>
            <w:tcBorders>
              <w:left w:val="single" w:sz="2" w:space="0" w:color="000000"/>
              <w:bottom w:val="single" w:sz="2" w:space="0" w:color="000000"/>
              <w:right w:val="single" w:sz="2" w:space="0" w:color="000000"/>
            </w:tcBorders>
            <w:vAlign w:val="bottom"/>
          </w:tcPr>
          <w:p w14:paraId="44613BC6" w14:textId="77777777" w:rsidR="00CF0AE0" w:rsidRPr="0076373E" w:rsidRDefault="00CF0AE0" w:rsidP="00BD1AC6">
            <w:pPr>
              <w:widowControl w:val="0"/>
              <w:spacing w:after="0" w:line="240" w:lineRule="auto"/>
              <w:jc w:val="center"/>
              <w:rPr>
                <w:rFonts w:ascii="Times New Roman" w:hAnsi="Times New Roman" w:cs="Times New Roman"/>
                <w:sz w:val="20"/>
                <w:szCs w:val="20"/>
              </w:rPr>
            </w:pPr>
            <w:r w:rsidRPr="0076373E">
              <w:rPr>
                <w:rFonts w:ascii="Times New Roman" w:hAnsi="Times New Roman" w:cs="Times New Roman"/>
                <w:color w:val="000000"/>
                <w:sz w:val="20"/>
                <w:szCs w:val="20"/>
              </w:rPr>
              <w:t>10,6</w:t>
            </w:r>
          </w:p>
        </w:tc>
      </w:tr>
      <w:tr w:rsidR="00CF0AE0" w:rsidRPr="0076373E" w14:paraId="102D3B52" w14:textId="77777777" w:rsidTr="00BD1AC6">
        <w:trPr>
          <w:trHeight w:val="270"/>
        </w:trPr>
        <w:tc>
          <w:tcPr>
            <w:tcW w:w="862" w:type="dxa"/>
            <w:tcBorders>
              <w:left w:val="single" w:sz="2" w:space="0" w:color="000000"/>
              <w:bottom w:val="single" w:sz="2" w:space="0" w:color="000000"/>
            </w:tcBorders>
          </w:tcPr>
          <w:p w14:paraId="498B60DB" w14:textId="77777777" w:rsidR="00CF0AE0" w:rsidRPr="0076373E" w:rsidRDefault="00CF0AE0" w:rsidP="00BD1AC6">
            <w:pPr>
              <w:widowControl w:val="0"/>
              <w:spacing w:after="0" w:line="240" w:lineRule="auto"/>
              <w:jc w:val="center"/>
              <w:rPr>
                <w:rFonts w:ascii="Times New Roman" w:hAnsi="Times New Roman" w:cs="Times New Roman"/>
                <w:sz w:val="20"/>
                <w:szCs w:val="20"/>
              </w:rPr>
            </w:pPr>
            <w:r w:rsidRPr="0076373E">
              <w:rPr>
                <w:rFonts w:ascii="Times New Roman" w:eastAsia="Microsoft Sans Serif" w:hAnsi="Times New Roman" w:cs="Times New Roman"/>
                <w:kern w:val="2"/>
                <w:sz w:val="20"/>
                <w:szCs w:val="20"/>
              </w:rPr>
              <w:t>2020</w:t>
            </w:r>
          </w:p>
        </w:tc>
        <w:tc>
          <w:tcPr>
            <w:tcW w:w="2044" w:type="dxa"/>
            <w:tcBorders>
              <w:left w:val="single" w:sz="2" w:space="0" w:color="000000"/>
              <w:bottom w:val="single" w:sz="2" w:space="0" w:color="000000"/>
            </w:tcBorders>
          </w:tcPr>
          <w:p w14:paraId="030F8E40" w14:textId="77777777" w:rsidR="00CF0AE0" w:rsidRPr="0076373E" w:rsidRDefault="00CF0AE0" w:rsidP="00BD1AC6">
            <w:pPr>
              <w:widowControl w:val="0"/>
              <w:spacing w:after="0" w:line="240" w:lineRule="auto"/>
              <w:jc w:val="center"/>
              <w:rPr>
                <w:rFonts w:ascii="Times New Roman" w:hAnsi="Times New Roman" w:cs="Times New Roman"/>
                <w:sz w:val="20"/>
                <w:szCs w:val="20"/>
              </w:rPr>
            </w:pPr>
            <w:r w:rsidRPr="0076373E">
              <w:rPr>
                <w:rFonts w:ascii="Times New Roman" w:hAnsi="Times New Roman" w:cs="Times New Roman"/>
                <w:sz w:val="20"/>
                <w:szCs w:val="20"/>
              </w:rPr>
              <w:t>0</w:t>
            </w:r>
          </w:p>
        </w:tc>
        <w:tc>
          <w:tcPr>
            <w:tcW w:w="2025" w:type="dxa"/>
            <w:tcBorders>
              <w:left w:val="single" w:sz="2" w:space="0" w:color="000000"/>
              <w:bottom w:val="single" w:sz="2" w:space="0" w:color="000000"/>
            </w:tcBorders>
            <w:vAlign w:val="bottom"/>
          </w:tcPr>
          <w:p w14:paraId="06D0D4D1" w14:textId="77777777" w:rsidR="00CF0AE0" w:rsidRPr="0076373E" w:rsidRDefault="00CF0AE0" w:rsidP="00BD1AC6">
            <w:pPr>
              <w:widowControl w:val="0"/>
              <w:spacing w:after="0" w:line="240" w:lineRule="auto"/>
              <w:jc w:val="center"/>
              <w:rPr>
                <w:rFonts w:ascii="Times New Roman" w:hAnsi="Times New Roman" w:cs="Times New Roman"/>
                <w:sz w:val="20"/>
                <w:szCs w:val="20"/>
              </w:rPr>
            </w:pPr>
            <w:r w:rsidRPr="0076373E">
              <w:rPr>
                <w:rFonts w:ascii="Times New Roman" w:hAnsi="Times New Roman" w:cs="Times New Roman"/>
                <w:color w:val="000000"/>
                <w:sz w:val="20"/>
                <w:szCs w:val="20"/>
              </w:rPr>
              <w:t>21271,1</w:t>
            </w:r>
          </w:p>
        </w:tc>
        <w:tc>
          <w:tcPr>
            <w:tcW w:w="2287" w:type="dxa"/>
            <w:tcBorders>
              <w:left w:val="single" w:sz="2" w:space="0" w:color="000000"/>
              <w:bottom w:val="single" w:sz="2" w:space="0" w:color="000000"/>
            </w:tcBorders>
            <w:vAlign w:val="bottom"/>
          </w:tcPr>
          <w:p w14:paraId="148105CF" w14:textId="77777777" w:rsidR="00CF0AE0" w:rsidRPr="0076373E" w:rsidRDefault="00CF0AE0" w:rsidP="00BD1AC6">
            <w:pPr>
              <w:widowControl w:val="0"/>
              <w:spacing w:after="0" w:line="240" w:lineRule="auto"/>
              <w:jc w:val="center"/>
              <w:rPr>
                <w:rFonts w:ascii="Times New Roman" w:hAnsi="Times New Roman" w:cs="Times New Roman"/>
                <w:sz w:val="20"/>
                <w:szCs w:val="20"/>
              </w:rPr>
            </w:pPr>
            <w:r w:rsidRPr="0076373E">
              <w:rPr>
                <w:rFonts w:ascii="Times New Roman" w:hAnsi="Times New Roman" w:cs="Times New Roman"/>
                <w:color w:val="000000"/>
                <w:sz w:val="20"/>
                <w:szCs w:val="20"/>
              </w:rPr>
              <w:t>45594,5</w:t>
            </w:r>
          </w:p>
        </w:tc>
        <w:tc>
          <w:tcPr>
            <w:tcW w:w="2307" w:type="dxa"/>
            <w:tcBorders>
              <w:left w:val="single" w:sz="2" w:space="0" w:color="000000"/>
              <w:bottom w:val="single" w:sz="2" w:space="0" w:color="000000"/>
              <w:right w:val="single" w:sz="2" w:space="0" w:color="000000"/>
            </w:tcBorders>
            <w:vAlign w:val="bottom"/>
          </w:tcPr>
          <w:p w14:paraId="34C8A34B" w14:textId="77777777" w:rsidR="00CF0AE0" w:rsidRPr="0076373E" w:rsidRDefault="00CF0AE0" w:rsidP="00BD1AC6">
            <w:pPr>
              <w:widowControl w:val="0"/>
              <w:spacing w:after="0" w:line="240" w:lineRule="auto"/>
              <w:jc w:val="center"/>
              <w:rPr>
                <w:rFonts w:ascii="Times New Roman" w:hAnsi="Times New Roman" w:cs="Times New Roman"/>
                <w:sz w:val="20"/>
                <w:szCs w:val="20"/>
              </w:rPr>
            </w:pPr>
            <w:r w:rsidRPr="0076373E">
              <w:rPr>
                <w:rFonts w:ascii="Times New Roman" w:hAnsi="Times New Roman" w:cs="Times New Roman"/>
                <w:color w:val="000000"/>
                <w:sz w:val="20"/>
                <w:szCs w:val="20"/>
              </w:rPr>
              <w:t>9,7</w:t>
            </w:r>
          </w:p>
        </w:tc>
      </w:tr>
      <w:tr w:rsidR="00CF0AE0" w:rsidRPr="0076373E" w14:paraId="022E4CD6" w14:textId="77777777" w:rsidTr="00BD1AC6">
        <w:trPr>
          <w:trHeight w:val="272"/>
        </w:trPr>
        <w:tc>
          <w:tcPr>
            <w:tcW w:w="862" w:type="dxa"/>
            <w:tcBorders>
              <w:left w:val="single" w:sz="2" w:space="0" w:color="000000"/>
              <w:bottom w:val="single" w:sz="2" w:space="0" w:color="000000"/>
            </w:tcBorders>
          </w:tcPr>
          <w:p w14:paraId="32496410" w14:textId="77777777" w:rsidR="00CF0AE0" w:rsidRPr="0076373E" w:rsidRDefault="00CF0AE0" w:rsidP="00BD1AC6">
            <w:pPr>
              <w:widowControl w:val="0"/>
              <w:spacing w:after="0" w:line="240" w:lineRule="auto"/>
              <w:jc w:val="center"/>
              <w:rPr>
                <w:rFonts w:ascii="Times New Roman" w:hAnsi="Times New Roman" w:cs="Times New Roman"/>
                <w:sz w:val="20"/>
                <w:szCs w:val="20"/>
              </w:rPr>
            </w:pPr>
            <w:r w:rsidRPr="0076373E">
              <w:rPr>
                <w:rFonts w:ascii="Times New Roman" w:eastAsia="Microsoft Sans Serif" w:hAnsi="Times New Roman" w:cs="Times New Roman"/>
                <w:kern w:val="2"/>
                <w:sz w:val="20"/>
                <w:szCs w:val="20"/>
              </w:rPr>
              <w:t>2021</w:t>
            </w:r>
          </w:p>
        </w:tc>
        <w:tc>
          <w:tcPr>
            <w:tcW w:w="2044" w:type="dxa"/>
            <w:tcBorders>
              <w:left w:val="single" w:sz="2" w:space="0" w:color="000000"/>
              <w:bottom w:val="single" w:sz="2" w:space="0" w:color="000000"/>
            </w:tcBorders>
          </w:tcPr>
          <w:p w14:paraId="44907C89" w14:textId="77777777" w:rsidR="00CF0AE0" w:rsidRPr="0076373E" w:rsidRDefault="00CF0AE0" w:rsidP="00BD1AC6">
            <w:pPr>
              <w:widowControl w:val="0"/>
              <w:spacing w:after="0" w:line="240" w:lineRule="auto"/>
              <w:jc w:val="center"/>
              <w:rPr>
                <w:rFonts w:ascii="Times New Roman" w:hAnsi="Times New Roman" w:cs="Times New Roman"/>
                <w:sz w:val="20"/>
                <w:szCs w:val="20"/>
              </w:rPr>
            </w:pPr>
            <w:r w:rsidRPr="0076373E">
              <w:rPr>
                <w:rFonts w:ascii="Times New Roman" w:hAnsi="Times New Roman" w:cs="Times New Roman"/>
                <w:sz w:val="20"/>
                <w:szCs w:val="20"/>
              </w:rPr>
              <w:t>0</w:t>
            </w:r>
          </w:p>
        </w:tc>
        <w:tc>
          <w:tcPr>
            <w:tcW w:w="2025" w:type="dxa"/>
            <w:tcBorders>
              <w:left w:val="single" w:sz="2" w:space="0" w:color="000000"/>
              <w:bottom w:val="single" w:sz="2" w:space="0" w:color="000000"/>
            </w:tcBorders>
            <w:vAlign w:val="bottom"/>
          </w:tcPr>
          <w:p w14:paraId="7606773C" w14:textId="77777777" w:rsidR="00CF0AE0" w:rsidRPr="0076373E" w:rsidRDefault="00CF0AE0" w:rsidP="00BD1AC6">
            <w:pPr>
              <w:widowControl w:val="0"/>
              <w:spacing w:after="0" w:line="240" w:lineRule="auto"/>
              <w:jc w:val="center"/>
              <w:rPr>
                <w:rFonts w:ascii="Times New Roman" w:hAnsi="Times New Roman" w:cs="Times New Roman"/>
                <w:sz w:val="20"/>
                <w:szCs w:val="20"/>
              </w:rPr>
            </w:pPr>
            <w:r w:rsidRPr="0076373E">
              <w:rPr>
                <w:rFonts w:ascii="Times New Roman" w:hAnsi="Times New Roman" w:cs="Times New Roman"/>
                <w:color w:val="000000"/>
                <w:sz w:val="20"/>
                <w:szCs w:val="20"/>
              </w:rPr>
              <w:t>22422,5</w:t>
            </w:r>
          </w:p>
        </w:tc>
        <w:tc>
          <w:tcPr>
            <w:tcW w:w="2287" w:type="dxa"/>
            <w:tcBorders>
              <w:left w:val="single" w:sz="2" w:space="0" w:color="000000"/>
              <w:bottom w:val="single" w:sz="2" w:space="0" w:color="000000"/>
            </w:tcBorders>
            <w:vAlign w:val="bottom"/>
          </w:tcPr>
          <w:p w14:paraId="71192AAF" w14:textId="77777777" w:rsidR="00CF0AE0" w:rsidRPr="0076373E" w:rsidRDefault="00CF0AE0" w:rsidP="00BD1AC6">
            <w:pPr>
              <w:widowControl w:val="0"/>
              <w:spacing w:after="0" w:line="240" w:lineRule="auto"/>
              <w:jc w:val="center"/>
              <w:rPr>
                <w:rFonts w:ascii="Times New Roman" w:hAnsi="Times New Roman" w:cs="Times New Roman"/>
                <w:sz w:val="20"/>
                <w:szCs w:val="20"/>
              </w:rPr>
            </w:pPr>
            <w:r w:rsidRPr="0076373E">
              <w:rPr>
                <w:rFonts w:ascii="Times New Roman" w:hAnsi="Times New Roman" w:cs="Times New Roman"/>
                <w:color w:val="000000"/>
                <w:sz w:val="20"/>
                <w:szCs w:val="20"/>
              </w:rPr>
              <w:t>46331,0</w:t>
            </w:r>
          </w:p>
        </w:tc>
        <w:tc>
          <w:tcPr>
            <w:tcW w:w="2307" w:type="dxa"/>
            <w:tcBorders>
              <w:left w:val="single" w:sz="2" w:space="0" w:color="000000"/>
              <w:bottom w:val="single" w:sz="2" w:space="0" w:color="000000"/>
              <w:right w:val="single" w:sz="2" w:space="0" w:color="000000"/>
            </w:tcBorders>
            <w:vAlign w:val="bottom"/>
          </w:tcPr>
          <w:p w14:paraId="6D877F5F" w14:textId="77777777" w:rsidR="00CF0AE0" w:rsidRPr="0076373E" w:rsidRDefault="00CF0AE0" w:rsidP="00BD1AC6">
            <w:pPr>
              <w:widowControl w:val="0"/>
              <w:spacing w:after="0" w:line="240" w:lineRule="auto"/>
              <w:jc w:val="center"/>
              <w:rPr>
                <w:rFonts w:ascii="Times New Roman" w:hAnsi="Times New Roman" w:cs="Times New Roman"/>
                <w:sz w:val="20"/>
                <w:szCs w:val="20"/>
              </w:rPr>
            </w:pPr>
            <w:r w:rsidRPr="0076373E">
              <w:rPr>
                <w:rFonts w:ascii="Times New Roman" w:hAnsi="Times New Roman" w:cs="Times New Roman"/>
                <w:color w:val="000000"/>
                <w:sz w:val="20"/>
                <w:szCs w:val="20"/>
              </w:rPr>
              <w:t>9,3</w:t>
            </w:r>
          </w:p>
        </w:tc>
      </w:tr>
      <w:tr w:rsidR="00CF0AE0" w:rsidRPr="0076373E" w14:paraId="32AF5B5A" w14:textId="77777777" w:rsidTr="00BD1AC6">
        <w:trPr>
          <w:trHeight w:val="270"/>
        </w:trPr>
        <w:tc>
          <w:tcPr>
            <w:tcW w:w="862" w:type="dxa"/>
            <w:tcBorders>
              <w:left w:val="single" w:sz="2" w:space="0" w:color="000000"/>
              <w:bottom w:val="single" w:sz="2" w:space="0" w:color="000000"/>
            </w:tcBorders>
          </w:tcPr>
          <w:p w14:paraId="454661D1" w14:textId="77777777" w:rsidR="00CF0AE0" w:rsidRPr="0076373E" w:rsidRDefault="00CF0AE0" w:rsidP="00BD1AC6">
            <w:pPr>
              <w:widowControl w:val="0"/>
              <w:spacing w:after="0" w:line="240" w:lineRule="auto"/>
              <w:jc w:val="center"/>
              <w:rPr>
                <w:rFonts w:ascii="Times New Roman" w:hAnsi="Times New Roman" w:cs="Times New Roman"/>
                <w:sz w:val="20"/>
                <w:szCs w:val="20"/>
              </w:rPr>
            </w:pPr>
            <w:r w:rsidRPr="0076373E">
              <w:rPr>
                <w:rFonts w:ascii="Times New Roman" w:eastAsia="Microsoft Sans Serif" w:hAnsi="Times New Roman" w:cs="Times New Roman"/>
                <w:kern w:val="2"/>
                <w:sz w:val="20"/>
                <w:szCs w:val="20"/>
              </w:rPr>
              <w:t>2022</w:t>
            </w:r>
          </w:p>
        </w:tc>
        <w:tc>
          <w:tcPr>
            <w:tcW w:w="2044" w:type="dxa"/>
            <w:tcBorders>
              <w:left w:val="single" w:sz="2" w:space="0" w:color="000000"/>
              <w:bottom w:val="single" w:sz="2" w:space="0" w:color="000000"/>
            </w:tcBorders>
          </w:tcPr>
          <w:p w14:paraId="382371FC" w14:textId="77777777" w:rsidR="00CF0AE0" w:rsidRPr="0076373E" w:rsidRDefault="00CF0AE0" w:rsidP="00BD1AC6">
            <w:pPr>
              <w:widowControl w:val="0"/>
              <w:spacing w:after="0" w:line="240" w:lineRule="auto"/>
              <w:jc w:val="center"/>
              <w:rPr>
                <w:rFonts w:ascii="Times New Roman" w:hAnsi="Times New Roman" w:cs="Times New Roman"/>
                <w:sz w:val="20"/>
                <w:szCs w:val="20"/>
              </w:rPr>
            </w:pPr>
            <w:r w:rsidRPr="0076373E">
              <w:rPr>
                <w:rFonts w:ascii="Times New Roman" w:hAnsi="Times New Roman" w:cs="Times New Roman"/>
                <w:sz w:val="20"/>
                <w:szCs w:val="20"/>
              </w:rPr>
              <w:t>0</w:t>
            </w:r>
          </w:p>
        </w:tc>
        <w:tc>
          <w:tcPr>
            <w:tcW w:w="2025" w:type="dxa"/>
            <w:tcBorders>
              <w:left w:val="single" w:sz="2" w:space="0" w:color="000000"/>
              <w:bottom w:val="single" w:sz="2" w:space="0" w:color="000000"/>
            </w:tcBorders>
            <w:vAlign w:val="bottom"/>
          </w:tcPr>
          <w:p w14:paraId="42D89FF9" w14:textId="77777777" w:rsidR="00CF0AE0" w:rsidRPr="0076373E" w:rsidRDefault="00CF0AE0" w:rsidP="00BD1AC6">
            <w:pPr>
              <w:widowControl w:val="0"/>
              <w:spacing w:after="0" w:line="240" w:lineRule="auto"/>
              <w:jc w:val="center"/>
              <w:rPr>
                <w:rFonts w:ascii="Times New Roman" w:hAnsi="Times New Roman" w:cs="Times New Roman"/>
                <w:sz w:val="20"/>
                <w:szCs w:val="20"/>
              </w:rPr>
            </w:pPr>
            <w:r w:rsidRPr="0076373E">
              <w:rPr>
                <w:rFonts w:ascii="Times New Roman" w:hAnsi="Times New Roman" w:cs="Times New Roman"/>
                <w:color w:val="000000"/>
                <w:sz w:val="20"/>
                <w:szCs w:val="20"/>
              </w:rPr>
              <w:t>22738,5</w:t>
            </w:r>
          </w:p>
        </w:tc>
        <w:tc>
          <w:tcPr>
            <w:tcW w:w="2287" w:type="dxa"/>
            <w:tcBorders>
              <w:left w:val="single" w:sz="2" w:space="0" w:color="000000"/>
              <w:bottom w:val="single" w:sz="2" w:space="0" w:color="000000"/>
            </w:tcBorders>
            <w:vAlign w:val="bottom"/>
          </w:tcPr>
          <w:p w14:paraId="0B7DDB9E" w14:textId="77777777" w:rsidR="00CF0AE0" w:rsidRPr="0076373E" w:rsidRDefault="00CF0AE0" w:rsidP="00BD1AC6">
            <w:pPr>
              <w:widowControl w:val="0"/>
              <w:spacing w:after="0" w:line="240" w:lineRule="auto"/>
              <w:jc w:val="center"/>
              <w:rPr>
                <w:rFonts w:ascii="Times New Roman" w:hAnsi="Times New Roman" w:cs="Times New Roman"/>
                <w:sz w:val="20"/>
                <w:szCs w:val="20"/>
              </w:rPr>
            </w:pPr>
            <w:r w:rsidRPr="0076373E">
              <w:rPr>
                <w:rFonts w:ascii="Times New Roman" w:hAnsi="Times New Roman" w:cs="Times New Roman"/>
                <w:color w:val="000000"/>
                <w:sz w:val="20"/>
                <w:szCs w:val="20"/>
              </w:rPr>
              <w:t>44331,3</w:t>
            </w:r>
          </w:p>
        </w:tc>
        <w:tc>
          <w:tcPr>
            <w:tcW w:w="2307" w:type="dxa"/>
            <w:tcBorders>
              <w:left w:val="single" w:sz="2" w:space="0" w:color="000000"/>
              <w:bottom w:val="single" w:sz="2" w:space="0" w:color="000000"/>
              <w:right w:val="single" w:sz="2" w:space="0" w:color="000000"/>
            </w:tcBorders>
            <w:vAlign w:val="bottom"/>
          </w:tcPr>
          <w:p w14:paraId="765EECCD" w14:textId="77777777" w:rsidR="00CF0AE0" w:rsidRPr="0076373E" w:rsidRDefault="00CF0AE0" w:rsidP="00BD1AC6">
            <w:pPr>
              <w:widowControl w:val="0"/>
              <w:spacing w:after="0" w:line="240" w:lineRule="auto"/>
              <w:jc w:val="center"/>
              <w:rPr>
                <w:rFonts w:ascii="Times New Roman" w:hAnsi="Times New Roman" w:cs="Times New Roman"/>
                <w:sz w:val="20"/>
                <w:szCs w:val="20"/>
              </w:rPr>
            </w:pPr>
            <w:r w:rsidRPr="0076373E">
              <w:rPr>
                <w:rFonts w:ascii="Times New Roman" w:hAnsi="Times New Roman" w:cs="Times New Roman"/>
                <w:color w:val="000000"/>
                <w:sz w:val="20"/>
                <w:szCs w:val="20"/>
              </w:rPr>
              <w:t>8,1</w:t>
            </w:r>
          </w:p>
        </w:tc>
      </w:tr>
      <w:tr w:rsidR="00CF0AE0" w:rsidRPr="0076373E" w14:paraId="5CE9F5BB" w14:textId="77777777" w:rsidTr="00BD1AC6">
        <w:trPr>
          <w:trHeight w:val="298"/>
        </w:trPr>
        <w:tc>
          <w:tcPr>
            <w:tcW w:w="862" w:type="dxa"/>
            <w:tcBorders>
              <w:left w:val="single" w:sz="2" w:space="0" w:color="000000"/>
              <w:bottom w:val="single" w:sz="2" w:space="0" w:color="000000"/>
            </w:tcBorders>
          </w:tcPr>
          <w:p w14:paraId="0C504E4F" w14:textId="77777777" w:rsidR="00CF0AE0" w:rsidRPr="0076373E" w:rsidRDefault="00CF0AE0" w:rsidP="00BD1AC6">
            <w:pPr>
              <w:widowControl w:val="0"/>
              <w:spacing w:after="0" w:line="240" w:lineRule="auto"/>
              <w:jc w:val="center"/>
              <w:rPr>
                <w:rFonts w:ascii="Times New Roman" w:hAnsi="Times New Roman" w:cs="Times New Roman"/>
                <w:sz w:val="20"/>
                <w:szCs w:val="20"/>
              </w:rPr>
            </w:pPr>
            <w:r w:rsidRPr="0076373E">
              <w:rPr>
                <w:rFonts w:ascii="Times New Roman" w:hAnsi="Times New Roman" w:cs="Times New Roman"/>
                <w:sz w:val="20"/>
                <w:szCs w:val="20"/>
              </w:rPr>
              <w:t>2023</w:t>
            </w:r>
          </w:p>
        </w:tc>
        <w:tc>
          <w:tcPr>
            <w:tcW w:w="2044" w:type="dxa"/>
            <w:tcBorders>
              <w:left w:val="single" w:sz="2" w:space="0" w:color="000000"/>
              <w:bottom w:val="single" w:sz="2" w:space="0" w:color="000000"/>
            </w:tcBorders>
          </w:tcPr>
          <w:p w14:paraId="7FD8F287" w14:textId="77777777" w:rsidR="00CF0AE0" w:rsidRPr="0076373E" w:rsidRDefault="00CF0AE0" w:rsidP="00BD1AC6">
            <w:pPr>
              <w:widowControl w:val="0"/>
              <w:spacing w:after="0" w:line="240" w:lineRule="auto"/>
              <w:jc w:val="center"/>
              <w:rPr>
                <w:rFonts w:ascii="Times New Roman" w:hAnsi="Times New Roman" w:cs="Times New Roman"/>
                <w:sz w:val="20"/>
                <w:szCs w:val="20"/>
              </w:rPr>
            </w:pPr>
            <w:r w:rsidRPr="0076373E">
              <w:rPr>
                <w:rFonts w:ascii="Times New Roman" w:hAnsi="Times New Roman" w:cs="Times New Roman"/>
                <w:sz w:val="20"/>
                <w:szCs w:val="20"/>
              </w:rPr>
              <w:t>0</w:t>
            </w:r>
          </w:p>
        </w:tc>
        <w:tc>
          <w:tcPr>
            <w:tcW w:w="2025" w:type="dxa"/>
            <w:tcBorders>
              <w:left w:val="single" w:sz="2" w:space="0" w:color="000000"/>
              <w:bottom w:val="single" w:sz="2" w:space="0" w:color="000000"/>
            </w:tcBorders>
            <w:vAlign w:val="bottom"/>
          </w:tcPr>
          <w:p w14:paraId="40DD3056" w14:textId="77777777" w:rsidR="00CF0AE0" w:rsidRPr="0076373E" w:rsidRDefault="00CF0AE0" w:rsidP="00BD1AC6">
            <w:pPr>
              <w:pStyle w:val="af7"/>
              <w:spacing w:after="0"/>
              <w:jc w:val="center"/>
              <w:rPr>
                <w:rFonts w:ascii="Times New Roman" w:hAnsi="Times New Roman" w:cs="Times New Roman"/>
                <w:sz w:val="20"/>
                <w:szCs w:val="20"/>
              </w:rPr>
            </w:pPr>
            <w:r w:rsidRPr="0076373E">
              <w:rPr>
                <w:rFonts w:ascii="Times New Roman" w:hAnsi="Times New Roman" w:cs="Times New Roman"/>
                <w:color w:val="000000"/>
                <w:sz w:val="20"/>
                <w:szCs w:val="20"/>
              </w:rPr>
              <w:t>25076,3</w:t>
            </w:r>
          </w:p>
        </w:tc>
        <w:tc>
          <w:tcPr>
            <w:tcW w:w="2287" w:type="dxa"/>
            <w:tcBorders>
              <w:left w:val="single" w:sz="2" w:space="0" w:color="000000"/>
              <w:bottom w:val="single" w:sz="2" w:space="0" w:color="000000"/>
            </w:tcBorders>
            <w:vAlign w:val="bottom"/>
          </w:tcPr>
          <w:p w14:paraId="0094207F" w14:textId="77777777" w:rsidR="00CF0AE0" w:rsidRPr="0076373E" w:rsidRDefault="00CF0AE0" w:rsidP="00BD1AC6">
            <w:pPr>
              <w:widowControl w:val="0"/>
              <w:spacing w:after="0" w:line="240" w:lineRule="auto"/>
              <w:jc w:val="center"/>
              <w:rPr>
                <w:rFonts w:ascii="Times New Roman" w:hAnsi="Times New Roman" w:cs="Times New Roman"/>
                <w:sz w:val="20"/>
                <w:szCs w:val="20"/>
              </w:rPr>
            </w:pPr>
            <w:r w:rsidRPr="0076373E">
              <w:rPr>
                <w:rFonts w:ascii="Times New Roman" w:hAnsi="Times New Roman" w:cs="Times New Roman"/>
                <w:color w:val="000000"/>
                <w:sz w:val="20"/>
                <w:szCs w:val="20"/>
              </w:rPr>
              <w:t>41488,4</w:t>
            </w:r>
          </w:p>
        </w:tc>
        <w:tc>
          <w:tcPr>
            <w:tcW w:w="2307" w:type="dxa"/>
            <w:tcBorders>
              <w:left w:val="single" w:sz="2" w:space="0" w:color="000000"/>
              <w:bottom w:val="single" w:sz="2" w:space="0" w:color="000000"/>
              <w:right w:val="single" w:sz="2" w:space="0" w:color="000000"/>
            </w:tcBorders>
            <w:vAlign w:val="bottom"/>
          </w:tcPr>
          <w:p w14:paraId="4DAF6607" w14:textId="77777777" w:rsidR="00CF0AE0" w:rsidRPr="0076373E" w:rsidRDefault="00CF0AE0" w:rsidP="00BD1AC6">
            <w:pPr>
              <w:widowControl w:val="0"/>
              <w:spacing w:after="0" w:line="240" w:lineRule="auto"/>
              <w:jc w:val="center"/>
              <w:rPr>
                <w:rFonts w:ascii="Times New Roman" w:hAnsi="Times New Roman" w:cs="Times New Roman"/>
                <w:sz w:val="20"/>
                <w:szCs w:val="20"/>
              </w:rPr>
            </w:pPr>
            <w:r w:rsidRPr="0076373E">
              <w:rPr>
                <w:rFonts w:ascii="Times New Roman" w:hAnsi="Times New Roman" w:cs="Times New Roman"/>
                <w:color w:val="000000"/>
                <w:sz w:val="20"/>
                <w:szCs w:val="20"/>
              </w:rPr>
              <w:t>8,9</w:t>
            </w:r>
          </w:p>
        </w:tc>
      </w:tr>
      <w:tr w:rsidR="00CF0AE0" w:rsidRPr="0076373E" w14:paraId="50B9055B" w14:textId="77777777" w:rsidTr="00BD1AC6">
        <w:trPr>
          <w:trHeight w:val="298"/>
        </w:trPr>
        <w:tc>
          <w:tcPr>
            <w:tcW w:w="862" w:type="dxa"/>
            <w:tcBorders>
              <w:left w:val="single" w:sz="2" w:space="0" w:color="000000"/>
              <w:bottom w:val="single" w:sz="2" w:space="0" w:color="000000"/>
            </w:tcBorders>
          </w:tcPr>
          <w:p w14:paraId="1684EE6A" w14:textId="77777777" w:rsidR="00CF0AE0" w:rsidRPr="0076373E" w:rsidRDefault="00CF0AE0" w:rsidP="00BD1AC6">
            <w:pPr>
              <w:widowControl w:val="0"/>
              <w:spacing w:after="0" w:line="240" w:lineRule="auto"/>
              <w:jc w:val="center"/>
              <w:rPr>
                <w:rFonts w:ascii="Times New Roman" w:hAnsi="Times New Roman" w:cs="Times New Roman"/>
                <w:sz w:val="20"/>
                <w:szCs w:val="20"/>
              </w:rPr>
            </w:pPr>
            <w:r w:rsidRPr="0076373E">
              <w:rPr>
                <w:rFonts w:ascii="Times New Roman" w:hAnsi="Times New Roman" w:cs="Times New Roman"/>
                <w:sz w:val="20"/>
                <w:szCs w:val="20"/>
              </w:rPr>
              <w:t>2024</w:t>
            </w:r>
          </w:p>
        </w:tc>
        <w:tc>
          <w:tcPr>
            <w:tcW w:w="2044" w:type="dxa"/>
            <w:tcBorders>
              <w:left w:val="single" w:sz="2" w:space="0" w:color="000000"/>
              <w:bottom w:val="single" w:sz="2" w:space="0" w:color="000000"/>
            </w:tcBorders>
          </w:tcPr>
          <w:p w14:paraId="04BB0611" w14:textId="77777777" w:rsidR="00CF0AE0" w:rsidRPr="0076373E" w:rsidRDefault="00CF0AE0" w:rsidP="00BD1AC6">
            <w:pPr>
              <w:widowControl w:val="0"/>
              <w:spacing w:after="0" w:line="240" w:lineRule="auto"/>
              <w:jc w:val="center"/>
              <w:rPr>
                <w:rFonts w:ascii="Times New Roman" w:hAnsi="Times New Roman" w:cs="Times New Roman"/>
                <w:sz w:val="20"/>
                <w:szCs w:val="20"/>
              </w:rPr>
            </w:pPr>
            <w:r w:rsidRPr="0076373E">
              <w:rPr>
                <w:rFonts w:ascii="Times New Roman" w:hAnsi="Times New Roman" w:cs="Times New Roman"/>
                <w:sz w:val="20"/>
                <w:szCs w:val="20"/>
              </w:rPr>
              <w:t>0</w:t>
            </w:r>
          </w:p>
        </w:tc>
        <w:tc>
          <w:tcPr>
            <w:tcW w:w="2025" w:type="dxa"/>
            <w:tcBorders>
              <w:left w:val="single" w:sz="2" w:space="0" w:color="000000"/>
              <w:bottom w:val="single" w:sz="2" w:space="0" w:color="000000"/>
            </w:tcBorders>
            <w:vAlign w:val="bottom"/>
          </w:tcPr>
          <w:p w14:paraId="15E47E70" w14:textId="77777777" w:rsidR="00CF0AE0" w:rsidRPr="0076373E" w:rsidRDefault="00CF0AE0" w:rsidP="00BD1AC6">
            <w:pPr>
              <w:pStyle w:val="af7"/>
              <w:spacing w:after="0"/>
              <w:jc w:val="center"/>
              <w:rPr>
                <w:rFonts w:ascii="Times New Roman" w:hAnsi="Times New Roman" w:cs="Times New Roman"/>
                <w:sz w:val="20"/>
                <w:szCs w:val="20"/>
              </w:rPr>
            </w:pPr>
            <w:r w:rsidRPr="0076373E">
              <w:rPr>
                <w:rFonts w:ascii="Times New Roman" w:hAnsi="Times New Roman" w:cs="Times New Roman"/>
                <w:color w:val="000000"/>
                <w:sz w:val="20"/>
                <w:szCs w:val="20"/>
              </w:rPr>
              <w:t>26812,4</w:t>
            </w:r>
          </w:p>
        </w:tc>
        <w:tc>
          <w:tcPr>
            <w:tcW w:w="2287" w:type="dxa"/>
            <w:tcBorders>
              <w:left w:val="single" w:sz="2" w:space="0" w:color="000000"/>
              <w:bottom w:val="single" w:sz="2" w:space="0" w:color="000000"/>
            </w:tcBorders>
            <w:vAlign w:val="bottom"/>
          </w:tcPr>
          <w:p w14:paraId="79D3545E" w14:textId="77777777" w:rsidR="00CF0AE0" w:rsidRPr="0076373E" w:rsidRDefault="00CF0AE0" w:rsidP="00BD1AC6">
            <w:pPr>
              <w:widowControl w:val="0"/>
              <w:spacing w:after="0" w:line="240" w:lineRule="auto"/>
              <w:jc w:val="center"/>
              <w:rPr>
                <w:rFonts w:ascii="Times New Roman" w:hAnsi="Times New Roman" w:cs="Times New Roman"/>
                <w:sz w:val="20"/>
                <w:szCs w:val="20"/>
              </w:rPr>
            </w:pPr>
            <w:r w:rsidRPr="0076373E">
              <w:rPr>
                <w:rFonts w:ascii="Times New Roman" w:hAnsi="Times New Roman" w:cs="Times New Roman"/>
                <w:color w:val="000000"/>
                <w:sz w:val="20"/>
                <w:szCs w:val="20"/>
              </w:rPr>
              <w:t>39820,9</w:t>
            </w:r>
          </w:p>
        </w:tc>
        <w:tc>
          <w:tcPr>
            <w:tcW w:w="2307" w:type="dxa"/>
            <w:tcBorders>
              <w:left w:val="single" w:sz="2" w:space="0" w:color="000000"/>
              <w:bottom w:val="single" w:sz="2" w:space="0" w:color="000000"/>
              <w:right w:val="single" w:sz="2" w:space="0" w:color="000000"/>
            </w:tcBorders>
            <w:vAlign w:val="bottom"/>
          </w:tcPr>
          <w:p w14:paraId="3B589781" w14:textId="77777777" w:rsidR="00CF0AE0" w:rsidRPr="0076373E" w:rsidRDefault="00CF0AE0" w:rsidP="00BD1AC6">
            <w:pPr>
              <w:widowControl w:val="0"/>
              <w:spacing w:after="0" w:line="240" w:lineRule="auto"/>
              <w:jc w:val="center"/>
              <w:rPr>
                <w:rFonts w:ascii="Times New Roman" w:hAnsi="Times New Roman" w:cs="Times New Roman"/>
                <w:sz w:val="20"/>
                <w:szCs w:val="20"/>
              </w:rPr>
            </w:pPr>
            <w:r w:rsidRPr="0076373E">
              <w:rPr>
                <w:rFonts w:ascii="Times New Roman" w:hAnsi="Times New Roman" w:cs="Times New Roman"/>
                <w:color w:val="000000"/>
                <w:sz w:val="20"/>
                <w:szCs w:val="20"/>
              </w:rPr>
              <w:t>8,2</w:t>
            </w:r>
          </w:p>
        </w:tc>
      </w:tr>
    </w:tbl>
    <w:p w14:paraId="650F5790" w14:textId="6A5BDB3F" w:rsidR="00CF0AE0" w:rsidRDefault="00CF0AE0" w:rsidP="00CF0AE0">
      <w:pPr>
        <w:spacing w:after="0"/>
        <w:ind w:left="113"/>
        <w:rPr>
          <w:color w:val="000000"/>
          <w:sz w:val="16"/>
          <w:szCs w:val="16"/>
        </w:rPr>
      </w:pPr>
    </w:p>
    <w:p w14:paraId="638D7666" w14:textId="77777777" w:rsidR="00CF0AE0" w:rsidRPr="007951A5" w:rsidRDefault="00CF0AE0">
      <w:pPr>
        <w:spacing w:after="0"/>
        <w:ind w:firstLine="567"/>
        <w:jc w:val="both"/>
        <w:rPr>
          <w:rFonts w:ascii="Times New Roman" w:eastAsia="NSimSun" w:hAnsi="Times New Roman" w:cs="Times New Roman"/>
          <w:kern w:val="2"/>
          <w:sz w:val="24"/>
          <w:szCs w:val="24"/>
          <w:lang w:eastAsia="zh-CN" w:bidi="hi-IN"/>
        </w:rPr>
      </w:pPr>
    </w:p>
    <w:p w14:paraId="3390B0CA" w14:textId="4BE05F7D" w:rsidR="00F723C5" w:rsidRDefault="0070066D">
      <w:pPr>
        <w:spacing w:after="0"/>
        <w:ind w:firstLine="567"/>
        <w:jc w:val="both"/>
        <w:rPr>
          <w:rFonts w:ascii="Times New Roman" w:hAnsi="Times New Roman" w:cs="Times New Roman"/>
        </w:rPr>
      </w:pPr>
      <w:r>
        <w:rPr>
          <w:rFonts w:ascii="Times New Roman" w:eastAsia="NSimSun" w:hAnsi="Times New Roman" w:cs="Times New Roman"/>
          <w:kern w:val="2"/>
          <w:sz w:val="24"/>
          <w:szCs w:val="24"/>
          <w:lang w:eastAsia="zh-CN" w:bidi="hi-IN"/>
        </w:rPr>
        <w:t xml:space="preserve">Збільшення споживання газу населенням пояснюється тим, що всі новобудови, які будуються в місті та його околицях переважно опалюються індивідуальними газовими котлами. </w:t>
      </w:r>
    </w:p>
    <w:p w14:paraId="7A587551" w14:textId="6B6EABAA" w:rsidR="00F723C5" w:rsidRDefault="0070066D">
      <w:pPr>
        <w:spacing w:after="0"/>
        <w:ind w:firstLine="567"/>
        <w:jc w:val="both"/>
        <w:rPr>
          <w:rFonts w:ascii="Times New Roman" w:eastAsia="NSimSun" w:hAnsi="Times New Roman" w:cs="Times New Roman"/>
          <w:kern w:val="2"/>
          <w:sz w:val="24"/>
          <w:szCs w:val="24"/>
          <w:shd w:val="clear" w:color="auto" w:fill="FFFFFF"/>
          <w:lang w:eastAsia="zh-CN" w:bidi="hi-IN"/>
        </w:rPr>
      </w:pPr>
      <w:r>
        <w:rPr>
          <w:rFonts w:ascii="Times New Roman" w:eastAsia="NSimSun" w:hAnsi="Times New Roman" w:cs="Times New Roman"/>
          <w:kern w:val="2"/>
          <w:sz w:val="24"/>
          <w:szCs w:val="24"/>
          <w:shd w:val="clear" w:color="auto" w:fill="FFFFFF"/>
          <w:lang w:eastAsia="zh-CN" w:bidi="hi-IN"/>
        </w:rPr>
        <w:t>Споживання електроенергії помітно зросло протягом 20</w:t>
      </w:r>
      <w:r w:rsidR="0045467A">
        <w:rPr>
          <w:rFonts w:ascii="Times New Roman" w:eastAsia="NSimSun" w:hAnsi="Times New Roman" w:cs="Times New Roman"/>
          <w:kern w:val="2"/>
          <w:sz w:val="24"/>
          <w:szCs w:val="24"/>
          <w:shd w:val="clear" w:color="auto" w:fill="FFFFFF"/>
          <w:lang w:eastAsia="zh-CN" w:bidi="hi-IN"/>
        </w:rPr>
        <w:t>17</w:t>
      </w:r>
      <w:r>
        <w:rPr>
          <w:rFonts w:ascii="Times New Roman" w:eastAsia="NSimSun" w:hAnsi="Times New Roman" w:cs="Times New Roman"/>
          <w:kern w:val="2"/>
          <w:sz w:val="24"/>
          <w:szCs w:val="24"/>
          <w:shd w:val="clear" w:color="auto" w:fill="FFFFFF"/>
          <w:lang w:eastAsia="zh-CN" w:bidi="hi-IN"/>
        </w:rPr>
        <w:t xml:space="preserve">-2022 років, так як населення все більше користується енергоємними побутовими приладами в </w:t>
      </w:r>
      <w:proofErr w:type="spellStart"/>
      <w:r>
        <w:rPr>
          <w:rFonts w:ascii="Times New Roman" w:eastAsia="NSimSun" w:hAnsi="Times New Roman" w:cs="Times New Roman"/>
          <w:kern w:val="2"/>
          <w:sz w:val="24"/>
          <w:szCs w:val="24"/>
          <w:shd w:val="clear" w:color="auto" w:fill="FFFFFF"/>
          <w:lang w:eastAsia="zh-CN" w:bidi="hi-IN"/>
        </w:rPr>
        <w:t>т.ч</w:t>
      </w:r>
      <w:proofErr w:type="spellEnd"/>
      <w:r>
        <w:rPr>
          <w:rFonts w:ascii="Times New Roman" w:eastAsia="NSimSun" w:hAnsi="Times New Roman" w:cs="Times New Roman"/>
          <w:kern w:val="2"/>
          <w:sz w:val="24"/>
          <w:szCs w:val="24"/>
          <w:shd w:val="clear" w:color="auto" w:fill="FFFFFF"/>
          <w:lang w:eastAsia="zh-CN" w:bidi="hi-IN"/>
        </w:rPr>
        <w:t xml:space="preserve">. електрообігрівачами та кондиціонерами у </w:t>
      </w:r>
      <w:proofErr w:type="spellStart"/>
      <w:r>
        <w:rPr>
          <w:rFonts w:ascii="Times New Roman" w:eastAsia="NSimSun" w:hAnsi="Times New Roman" w:cs="Times New Roman"/>
          <w:kern w:val="2"/>
          <w:sz w:val="24"/>
          <w:szCs w:val="24"/>
          <w:shd w:val="clear" w:color="auto" w:fill="FFFFFF"/>
          <w:lang w:eastAsia="zh-CN" w:bidi="hi-IN"/>
        </w:rPr>
        <w:t>міжопалювальний</w:t>
      </w:r>
      <w:proofErr w:type="spellEnd"/>
      <w:r>
        <w:rPr>
          <w:rFonts w:ascii="Times New Roman" w:eastAsia="NSimSun" w:hAnsi="Times New Roman" w:cs="Times New Roman"/>
          <w:kern w:val="2"/>
          <w:sz w:val="24"/>
          <w:szCs w:val="24"/>
          <w:shd w:val="clear" w:color="auto" w:fill="FFFFFF"/>
          <w:lang w:eastAsia="zh-CN" w:bidi="hi-IN"/>
        </w:rPr>
        <w:t xml:space="preserve"> період, разом з тим, протягом 202</w:t>
      </w:r>
      <w:r w:rsidR="0045467A">
        <w:rPr>
          <w:rFonts w:ascii="Times New Roman" w:eastAsia="NSimSun" w:hAnsi="Times New Roman" w:cs="Times New Roman"/>
          <w:kern w:val="2"/>
          <w:sz w:val="24"/>
          <w:szCs w:val="24"/>
          <w:shd w:val="clear" w:color="auto" w:fill="FFFFFF"/>
          <w:lang w:eastAsia="zh-CN" w:bidi="hi-IN"/>
        </w:rPr>
        <w:t>2</w:t>
      </w:r>
      <w:r>
        <w:rPr>
          <w:rFonts w:ascii="Times New Roman" w:eastAsia="NSimSun" w:hAnsi="Times New Roman" w:cs="Times New Roman"/>
          <w:kern w:val="2"/>
          <w:sz w:val="24"/>
          <w:szCs w:val="24"/>
          <w:shd w:val="clear" w:color="auto" w:fill="FFFFFF"/>
          <w:lang w:eastAsia="zh-CN" w:bidi="hi-IN"/>
        </w:rPr>
        <w:t xml:space="preserve">-2024 років відбулось зниження споживання електроенергії (внаслідок повномасштабного вторгнення </w:t>
      </w:r>
      <w:proofErr w:type="spellStart"/>
      <w:r w:rsidR="0045467A">
        <w:rPr>
          <w:rFonts w:ascii="Times New Roman" w:eastAsia="NSimSun" w:hAnsi="Times New Roman" w:cs="Times New Roman"/>
          <w:kern w:val="2"/>
          <w:sz w:val="24"/>
          <w:szCs w:val="24"/>
          <w:shd w:val="clear" w:color="auto" w:fill="FFFFFF"/>
          <w:lang w:eastAsia="zh-CN" w:bidi="hi-IN"/>
        </w:rPr>
        <w:t>рф</w:t>
      </w:r>
      <w:proofErr w:type="spellEnd"/>
      <w:r w:rsidR="0045467A">
        <w:rPr>
          <w:rFonts w:ascii="Times New Roman" w:eastAsia="NSimSun" w:hAnsi="Times New Roman" w:cs="Times New Roman"/>
          <w:kern w:val="2"/>
          <w:sz w:val="24"/>
          <w:szCs w:val="24"/>
          <w:shd w:val="clear" w:color="auto" w:fill="FFFFFF"/>
          <w:lang w:eastAsia="zh-CN" w:bidi="hi-IN"/>
        </w:rPr>
        <w:t xml:space="preserve"> </w:t>
      </w:r>
      <w:r>
        <w:rPr>
          <w:rFonts w:ascii="Times New Roman" w:eastAsia="NSimSun" w:hAnsi="Times New Roman" w:cs="Times New Roman"/>
          <w:kern w:val="2"/>
          <w:sz w:val="24"/>
          <w:szCs w:val="24"/>
          <w:shd w:val="clear" w:color="auto" w:fill="FFFFFF"/>
          <w:lang w:eastAsia="zh-CN" w:bidi="hi-IN"/>
        </w:rPr>
        <w:t xml:space="preserve">в Україну з лютого 2022 року було пошкоджено понад 63 тисячі об'єктів енергетичної інфраструктури, у тому числі 10 </w:t>
      </w:r>
      <w:proofErr w:type="spellStart"/>
      <w:r>
        <w:rPr>
          <w:rFonts w:ascii="Times New Roman" w:eastAsia="NSimSun" w:hAnsi="Times New Roman" w:cs="Times New Roman"/>
          <w:kern w:val="2"/>
          <w:sz w:val="24"/>
          <w:szCs w:val="24"/>
          <w:shd w:val="clear" w:color="auto" w:fill="FFFFFF"/>
          <w:lang w:eastAsia="zh-CN" w:bidi="hi-IN"/>
        </w:rPr>
        <w:t>ГВт</w:t>
      </w:r>
      <w:proofErr w:type="spellEnd"/>
      <w:r>
        <w:rPr>
          <w:rFonts w:ascii="Times New Roman" w:eastAsia="NSimSun" w:hAnsi="Times New Roman" w:cs="Times New Roman"/>
          <w:kern w:val="2"/>
          <w:sz w:val="24"/>
          <w:szCs w:val="24"/>
          <w:shd w:val="clear" w:color="auto" w:fill="FFFFFF"/>
          <w:lang w:eastAsia="zh-CN" w:bidi="hi-IN"/>
        </w:rPr>
        <w:t xml:space="preserve"> генеруючих </w:t>
      </w:r>
      <w:proofErr w:type="spellStart"/>
      <w:r>
        <w:rPr>
          <w:rFonts w:ascii="Times New Roman" w:eastAsia="NSimSun" w:hAnsi="Times New Roman" w:cs="Times New Roman"/>
          <w:kern w:val="2"/>
          <w:sz w:val="24"/>
          <w:szCs w:val="24"/>
          <w:shd w:val="clear" w:color="auto" w:fill="FFFFFF"/>
          <w:lang w:eastAsia="zh-CN" w:bidi="hi-IN"/>
        </w:rPr>
        <w:t>потужностей</w:t>
      </w:r>
      <w:proofErr w:type="spellEnd"/>
      <w:r>
        <w:rPr>
          <w:rFonts w:ascii="Times New Roman" w:eastAsia="NSimSun" w:hAnsi="Times New Roman" w:cs="Times New Roman"/>
          <w:kern w:val="2"/>
          <w:sz w:val="24"/>
          <w:szCs w:val="24"/>
          <w:shd w:val="clear" w:color="auto" w:fill="FFFFFF"/>
          <w:lang w:eastAsia="zh-CN" w:bidi="hi-IN"/>
        </w:rPr>
        <w:t>).</w:t>
      </w:r>
    </w:p>
    <w:p w14:paraId="0FBC85A2" w14:textId="5DF1E7EF" w:rsidR="00D818ED" w:rsidRDefault="00D818ED">
      <w:pPr>
        <w:spacing w:after="0"/>
        <w:ind w:firstLine="567"/>
        <w:jc w:val="both"/>
        <w:rPr>
          <w:rFonts w:ascii="Times New Roman" w:hAnsi="Times New Roman" w:cs="Times New Roman"/>
        </w:rPr>
      </w:pPr>
      <w:r>
        <w:rPr>
          <w:noProof/>
          <w:lang w:eastAsia="uk-UA"/>
        </w:rPr>
        <w:drawing>
          <wp:inline distT="0" distB="0" distL="0" distR="0" wp14:anchorId="245BA2A1" wp14:editId="63F00AD7">
            <wp:extent cx="5671395" cy="3255898"/>
            <wp:effectExtent l="0" t="0" r="5715" b="1905"/>
            <wp:docPr id="53" name="Диаграмма 53">
              <a:extLst xmlns:a="http://schemas.openxmlformats.org/drawingml/2006/main">
                <a:ext uri="{FF2B5EF4-FFF2-40B4-BE49-F238E27FC236}">
                  <a16:creationId xmlns:a16="http://schemas.microsoft.com/office/drawing/2014/main" id="{00000000-0008-0000-10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610EB67C" w14:textId="4B7138BA" w:rsidR="00D818ED" w:rsidRDefault="00D818ED" w:rsidP="00D818ED">
      <w:pPr>
        <w:spacing w:after="0"/>
        <w:rPr>
          <w:rFonts w:ascii="Times New Roman" w:hAnsi="Times New Roman" w:cs="Times New Roman"/>
        </w:rPr>
      </w:pPr>
      <w:r>
        <w:rPr>
          <w:rFonts w:ascii="Times New Roman" w:eastAsia="NSimSun" w:hAnsi="Times New Roman" w:cs="Times New Roman"/>
          <w:kern w:val="2"/>
          <w:sz w:val="24"/>
          <w:szCs w:val="24"/>
          <w:lang w:eastAsia="zh-CN" w:bidi="hi-IN"/>
        </w:rPr>
        <w:t xml:space="preserve">Рисунок </w:t>
      </w:r>
      <w:r>
        <w:rPr>
          <w:rFonts w:ascii="Times New Roman" w:eastAsia="NSimSun" w:hAnsi="Times New Roman" w:cs="Times New Roman"/>
          <w:color w:val="000000"/>
          <w:kern w:val="2"/>
          <w:sz w:val="24"/>
          <w:szCs w:val="24"/>
          <w:lang w:eastAsia="zh-CN" w:bidi="hi-IN"/>
        </w:rPr>
        <w:t>Д2.</w:t>
      </w:r>
      <w:r w:rsidR="008C321A">
        <w:rPr>
          <w:rFonts w:ascii="Times New Roman" w:eastAsia="NSimSun" w:hAnsi="Times New Roman" w:cs="Times New Roman"/>
          <w:color w:val="000000"/>
          <w:kern w:val="2"/>
          <w:sz w:val="24"/>
          <w:szCs w:val="24"/>
          <w:lang w:eastAsia="zh-CN" w:bidi="hi-IN"/>
        </w:rPr>
        <w:t>9</w:t>
      </w:r>
      <w:r>
        <w:rPr>
          <w:rFonts w:ascii="Times New Roman" w:eastAsia="NSimSun" w:hAnsi="Times New Roman" w:cs="Times New Roman"/>
          <w:color w:val="000000"/>
          <w:kern w:val="2"/>
          <w:sz w:val="24"/>
          <w:szCs w:val="24"/>
          <w:lang w:eastAsia="zh-CN" w:bidi="hi-IN"/>
        </w:rPr>
        <w:t>.</w:t>
      </w:r>
      <w:r>
        <w:rPr>
          <w:rFonts w:ascii="Times New Roman" w:eastAsia="NSimSun" w:hAnsi="Times New Roman" w:cs="Times New Roman"/>
          <w:kern w:val="2"/>
          <w:sz w:val="24"/>
          <w:szCs w:val="24"/>
          <w:lang w:eastAsia="zh-CN" w:bidi="hi-IN"/>
        </w:rPr>
        <w:t xml:space="preserve"> Розподіл споживання за типами енергоресурсів в житловому секторі на 2024</w:t>
      </w:r>
      <w:r w:rsidR="00D06B16">
        <w:rPr>
          <w:rFonts w:ascii="Times New Roman" w:eastAsia="NSimSun" w:hAnsi="Times New Roman" w:cs="Times New Roman"/>
          <w:kern w:val="2"/>
          <w:sz w:val="24"/>
          <w:szCs w:val="24"/>
          <w:lang w:eastAsia="zh-CN" w:bidi="hi-IN"/>
        </w:rPr>
        <w:t xml:space="preserve"> р.</w:t>
      </w:r>
    </w:p>
    <w:p w14:paraId="2E999FD3" w14:textId="77777777" w:rsidR="00F723C5" w:rsidRDefault="00F723C5">
      <w:pPr>
        <w:spacing w:after="0" w:line="240" w:lineRule="auto"/>
        <w:ind w:firstLine="567"/>
        <w:jc w:val="both"/>
        <w:rPr>
          <w:rFonts w:ascii="Times New Roman" w:hAnsi="Times New Roman" w:cs="Times New Roman"/>
        </w:rPr>
      </w:pPr>
    </w:p>
    <w:p w14:paraId="56953280" w14:textId="77777777" w:rsidR="00F723C5" w:rsidRDefault="0070066D" w:rsidP="00363617">
      <w:pPr>
        <w:spacing w:after="0" w:line="240" w:lineRule="auto"/>
        <w:jc w:val="both"/>
        <w:rPr>
          <w:rFonts w:ascii="Times New Roman" w:hAnsi="Times New Roman" w:cs="Times New Roman"/>
        </w:rPr>
      </w:pPr>
      <w:r>
        <w:rPr>
          <w:rFonts w:ascii="Times New Roman" w:eastAsia="NSimSun" w:hAnsi="Times New Roman" w:cs="Times New Roman"/>
          <w:b/>
          <w:bCs/>
          <w:color w:val="000000"/>
          <w:kern w:val="2"/>
          <w:sz w:val="24"/>
          <w:szCs w:val="24"/>
          <w:lang w:eastAsia="zh-CN" w:bidi="hi-IN"/>
        </w:rPr>
        <w:t>Д2.3.5. Сфера теплопостачання</w:t>
      </w:r>
    </w:p>
    <w:p w14:paraId="34BF31F7" w14:textId="6DA6F2CA" w:rsidR="00F723C5" w:rsidRDefault="0070066D">
      <w:pPr>
        <w:spacing w:after="0"/>
        <w:ind w:firstLine="510"/>
        <w:jc w:val="both"/>
        <w:rPr>
          <w:rFonts w:ascii="Times New Roman" w:hAnsi="Times New Roman" w:cs="Times New Roman"/>
        </w:rPr>
      </w:pPr>
      <w:r>
        <w:rPr>
          <w:rFonts w:ascii="Times New Roman" w:eastAsia="NSimSun" w:hAnsi="Times New Roman" w:cs="Times New Roman"/>
          <w:kern w:val="2"/>
          <w:sz w:val="24"/>
          <w:szCs w:val="24"/>
          <w:lang w:eastAsia="zh-CN" w:bidi="hi-IN"/>
        </w:rPr>
        <w:t xml:space="preserve">Надання послуг централізованого постачання тепла у м. Верхньодніпровську здійснює </w:t>
      </w:r>
      <w:r w:rsidR="001F750E" w:rsidRPr="0057500C">
        <w:rPr>
          <w:rFonts w:ascii="Times New Roman" w:eastAsia="NSimSun" w:hAnsi="Times New Roman" w:cs="Times New Roman"/>
          <w:kern w:val="2"/>
          <w:sz w:val="24"/>
          <w:szCs w:val="24"/>
          <w:lang w:eastAsia="zh-CN" w:bidi="hi-IN"/>
        </w:rPr>
        <w:t>ДП "</w:t>
      </w:r>
      <w:proofErr w:type="spellStart"/>
      <w:r w:rsidR="001F750E" w:rsidRPr="0057500C">
        <w:rPr>
          <w:rFonts w:ascii="Times New Roman" w:eastAsia="NSimSun" w:hAnsi="Times New Roman" w:cs="Times New Roman"/>
          <w:kern w:val="2"/>
          <w:sz w:val="24"/>
          <w:szCs w:val="24"/>
          <w:lang w:eastAsia="zh-CN" w:bidi="hi-IN"/>
        </w:rPr>
        <w:t>Західтеплоенерго</w:t>
      </w:r>
      <w:proofErr w:type="spellEnd"/>
      <w:r w:rsidR="001F750E" w:rsidRPr="0057500C">
        <w:rPr>
          <w:rFonts w:ascii="Times New Roman" w:eastAsia="NSimSun" w:hAnsi="Times New Roman" w:cs="Times New Roman"/>
          <w:kern w:val="2"/>
          <w:sz w:val="24"/>
          <w:szCs w:val="24"/>
          <w:lang w:eastAsia="zh-CN" w:bidi="hi-IN"/>
        </w:rPr>
        <w:t>" КП "</w:t>
      </w:r>
      <w:proofErr w:type="spellStart"/>
      <w:r w:rsidR="001F750E" w:rsidRPr="0057500C">
        <w:rPr>
          <w:rFonts w:ascii="Times New Roman" w:eastAsia="NSimSun" w:hAnsi="Times New Roman" w:cs="Times New Roman"/>
          <w:kern w:val="2"/>
          <w:sz w:val="24"/>
          <w:szCs w:val="24"/>
          <w:lang w:eastAsia="zh-CN" w:bidi="hi-IN"/>
        </w:rPr>
        <w:t>Дніпротеплоенерго</w:t>
      </w:r>
      <w:proofErr w:type="spellEnd"/>
      <w:r w:rsidR="001F750E" w:rsidRPr="0057500C">
        <w:rPr>
          <w:rFonts w:ascii="Times New Roman" w:eastAsia="NSimSun" w:hAnsi="Times New Roman" w:cs="Times New Roman"/>
          <w:kern w:val="2"/>
          <w:sz w:val="24"/>
          <w:szCs w:val="24"/>
          <w:lang w:eastAsia="zh-CN" w:bidi="hi-IN"/>
        </w:rPr>
        <w:t>" ДОР"</w:t>
      </w:r>
      <w:ins w:id="93" w:author="Автор">
        <w:r>
          <w:rPr>
            <w:rFonts w:ascii="Times New Roman" w:eastAsia="NSimSun" w:hAnsi="Times New Roman" w:cs="Times New Roman"/>
            <w:kern w:val="2"/>
            <w:sz w:val="24"/>
            <w:szCs w:val="24"/>
            <w:lang w:eastAsia="zh-CN" w:bidi="hi-IN"/>
          </w:rPr>
          <w:t>.</w:t>
        </w:r>
      </w:ins>
      <w:r>
        <w:rPr>
          <w:rFonts w:ascii="Times New Roman" w:eastAsia="NSimSun" w:hAnsi="Times New Roman" w:cs="Times New Roman"/>
          <w:kern w:val="2"/>
          <w:sz w:val="24"/>
          <w:szCs w:val="24"/>
          <w:lang w:eastAsia="zh-CN" w:bidi="hi-IN"/>
        </w:rPr>
        <w:t xml:space="preserve"> </w:t>
      </w:r>
      <w:r w:rsidRPr="00D818ED">
        <w:rPr>
          <w:rFonts w:ascii="Times New Roman" w:eastAsia="NSimSun" w:hAnsi="Times New Roman" w:cs="Times New Roman"/>
          <w:kern w:val="2"/>
          <w:sz w:val="24"/>
          <w:szCs w:val="24"/>
          <w:lang w:eastAsia="zh-CN" w:bidi="hi-IN"/>
        </w:rPr>
        <w:t xml:space="preserve">У </w:t>
      </w:r>
      <w:proofErr w:type="spellStart"/>
      <w:r w:rsidRPr="00D818ED">
        <w:rPr>
          <w:rFonts w:ascii="Times New Roman" w:eastAsia="NSimSun" w:hAnsi="Times New Roman" w:cs="Times New Roman"/>
          <w:kern w:val="2"/>
          <w:sz w:val="24"/>
          <w:szCs w:val="24"/>
          <w:lang w:eastAsia="zh-CN" w:bidi="hi-IN"/>
        </w:rPr>
        <w:t>старостинських</w:t>
      </w:r>
      <w:proofErr w:type="spellEnd"/>
      <w:r w:rsidRPr="00D818ED">
        <w:rPr>
          <w:rFonts w:ascii="Times New Roman" w:eastAsia="NSimSun" w:hAnsi="Times New Roman" w:cs="Times New Roman"/>
          <w:kern w:val="2"/>
          <w:sz w:val="24"/>
          <w:szCs w:val="24"/>
          <w:lang w:eastAsia="zh-CN" w:bidi="hi-IN"/>
        </w:rPr>
        <w:t xml:space="preserve"> округах Верхньодніпровськ</w:t>
      </w:r>
      <w:r w:rsidR="008E2EF9" w:rsidRPr="00D818ED">
        <w:rPr>
          <w:rFonts w:ascii="Times New Roman" w:eastAsia="NSimSun" w:hAnsi="Times New Roman" w:cs="Times New Roman"/>
          <w:kern w:val="2"/>
          <w:sz w:val="24"/>
          <w:szCs w:val="24"/>
          <w:lang w:eastAsia="zh-CN" w:bidi="hi-IN"/>
        </w:rPr>
        <w:t>ої</w:t>
      </w:r>
      <w:r w:rsidRPr="00D818ED">
        <w:rPr>
          <w:rFonts w:ascii="Times New Roman" w:eastAsia="NSimSun" w:hAnsi="Times New Roman" w:cs="Times New Roman"/>
          <w:kern w:val="2"/>
          <w:sz w:val="24"/>
          <w:szCs w:val="24"/>
          <w:lang w:eastAsia="zh-CN" w:bidi="hi-IN"/>
        </w:rPr>
        <w:t xml:space="preserve"> МТГ централізоване теплопостачання та централізоване постачання гарячої води відсутнє.</w:t>
      </w:r>
    </w:p>
    <w:p w14:paraId="25ECA5ED" w14:textId="38BD246C" w:rsidR="00F723C5" w:rsidRDefault="0070066D">
      <w:pPr>
        <w:spacing w:after="0"/>
        <w:ind w:firstLine="567"/>
        <w:jc w:val="both"/>
        <w:rPr>
          <w:rFonts w:ascii="Times New Roman" w:hAnsi="Times New Roman" w:cs="Times New Roman"/>
        </w:rPr>
      </w:pPr>
      <w:r w:rsidRPr="00B640B0">
        <w:rPr>
          <w:rFonts w:ascii="Times New Roman" w:eastAsia="NSimSun" w:hAnsi="Times New Roman" w:cs="Times New Roman"/>
          <w:kern w:val="2"/>
          <w:sz w:val="24"/>
          <w:szCs w:val="24"/>
          <w:lang w:eastAsia="zh-CN" w:bidi="hi-IN"/>
        </w:rPr>
        <w:lastRenderedPageBreak/>
        <w:t xml:space="preserve">З метою визначення рівня споживання, використання енергоресурсу для опалення та стану утеплення житлових будівель було проведено опитування серед домогосподарств </w:t>
      </w:r>
      <w:proofErr w:type="spellStart"/>
      <w:r w:rsidRPr="00B640B0">
        <w:rPr>
          <w:rFonts w:ascii="Times New Roman" w:eastAsia="NSimSun" w:hAnsi="Times New Roman" w:cs="Times New Roman"/>
          <w:kern w:val="2"/>
          <w:sz w:val="24"/>
          <w:szCs w:val="24"/>
          <w:lang w:eastAsia="zh-CN" w:bidi="hi-IN"/>
        </w:rPr>
        <w:t>старостинських</w:t>
      </w:r>
      <w:proofErr w:type="spellEnd"/>
      <w:r w:rsidRPr="00B640B0">
        <w:rPr>
          <w:rFonts w:ascii="Times New Roman" w:eastAsia="NSimSun" w:hAnsi="Times New Roman" w:cs="Times New Roman"/>
          <w:kern w:val="2"/>
          <w:sz w:val="24"/>
          <w:szCs w:val="24"/>
          <w:lang w:eastAsia="zh-CN" w:bidi="hi-IN"/>
        </w:rPr>
        <w:t xml:space="preserve"> округів Верхньодніпровськ</w:t>
      </w:r>
      <w:r w:rsidR="008E2EF9" w:rsidRPr="00B640B0">
        <w:rPr>
          <w:rFonts w:ascii="Times New Roman" w:eastAsia="NSimSun" w:hAnsi="Times New Roman" w:cs="Times New Roman"/>
          <w:kern w:val="2"/>
          <w:sz w:val="24"/>
          <w:szCs w:val="24"/>
          <w:lang w:eastAsia="zh-CN" w:bidi="hi-IN"/>
        </w:rPr>
        <w:t>ої</w:t>
      </w:r>
      <w:r w:rsidRPr="00B640B0">
        <w:rPr>
          <w:rFonts w:ascii="Times New Roman" w:eastAsia="NSimSun" w:hAnsi="Times New Roman" w:cs="Times New Roman"/>
          <w:kern w:val="2"/>
          <w:sz w:val="24"/>
          <w:szCs w:val="24"/>
          <w:lang w:eastAsia="zh-CN" w:bidi="hi-IN"/>
        </w:rPr>
        <w:t xml:space="preserve"> МТГ.</w:t>
      </w:r>
      <w:r w:rsidRPr="00B640B0">
        <w:rPr>
          <w:rFonts w:ascii="Times New Roman" w:eastAsia="NSimSun" w:hAnsi="Times New Roman" w:cs="Times New Roman"/>
          <w:color w:val="000000"/>
          <w:kern w:val="2"/>
          <w:sz w:val="24"/>
          <w:szCs w:val="24"/>
          <w:shd w:val="clear" w:color="auto" w:fill="FFFFFF"/>
          <w:lang w:eastAsia="zh-CN" w:bidi="hi-IN"/>
        </w:rPr>
        <w:t xml:space="preserve">  </w:t>
      </w:r>
    </w:p>
    <w:p w14:paraId="02A63CBC" w14:textId="4E74C5AE" w:rsidR="00F723C5" w:rsidRDefault="0070066D">
      <w:pPr>
        <w:spacing w:after="0"/>
        <w:ind w:firstLine="567"/>
        <w:jc w:val="both"/>
        <w:rPr>
          <w:rFonts w:ascii="Times New Roman" w:hAnsi="Times New Roman" w:cs="Times New Roman"/>
        </w:rPr>
      </w:pPr>
      <w:r w:rsidRPr="00DA719D">
        <w:rPr>
          <w:rFonts w:ascii="Times New Roman" w:eastAsia="NSimSun" w:hAnsi="Times New Roman" w:cs="Times New Roman"/>
          <w:kern w:val="2"/>
          <w:sz w:val="24"/>
          <w:szCs w:val="24"/>
          <w:lang w:eastAsia="zh-CN" w:bidi="hi-IN"/>
        </w:rPr>
        <w:t xml:space="preserve">Характеризуючи систему теплопостачання у м. Верхньодніпровську можна відмітити, що загальна протяжність теплових мереж становить </w:t>
      </w:r>
      <w:r w:rsidR="003258E8" w:rsidRPr="00DA719D">
        <w:rPr>
          <w:rFonts w:ascii="Times New Roman" w:eastAsia="NSimSun" w:hAnsi="Times New Roman" w:cs="Times New Roman"/>
          <w:kern w:val="2"/>
          <w:sz w:val="24"/>
          <w:szCs w:val="24"/>
          <w:lang w:eastAsia="zh-CN" w:bidi="hi-IN"/>
        </w:rPr>
        <w:t>2,907</w:t>
      </w:r>
      <w:r w:rsidRPr="00DA719D">
        <w:rPr>
          <w:rFonts w:ascii="Times New Roman" w:eastAsia="NSimSun" w:hAnsi="Times New Roman" w:cs="Times New Roman"/>
          <w:kern w:val="2"/>
          <w:sz w:val="24"/>
          <w:szCs w:val="24"/>
          <w:lang w:eastAsia="zh-CN" w:bidi="hi-IN"/>
        </w:rPr>
        <w:t xml:space="preserve"> км (таблиця </w:t>
      </w:r>
      <w:r w:rsidRPr="00DA719D">
        <w:rPr>
          <w:rFonts w:ascii="Times New Roman" w:eastAsia="NSimSun" w:hAnsi="Times New Roman" w:cs="Times New Roman"/>
          <w:color w:val="000000"/>
          <w:kern w:val="2"/>
          <w:sz w:val="24"/>
          <w:szCs w:val="24"/>
          <w:lang w:eastAsia="zh-CN" w:bidi="hi-IN"/>
        </w:rPr>
        <w:t>Д2.25.</w:t>
      </w:r>
      <w:r w:rsidRPr="00DA719D">
        <w:rPr>
          <w:rFonts w:ascii="Times New Roman" w:eastAsia="NSimSun" w:hAnsi="Times New Roman" w:cs="Times New Roman"/>
          <w:kern w:val="2"/>
          <w:sz w:val="24"/>
          <w:szCs w:val="24"/>
          <w:lang w:eastAsia="zh-CN" w:bidi="hi-IN"/>
        </w:rPr>
        <w:t xml:space="preserve">). Постачання теплової енергії до споживачів забезпечується </w:t>
      </w:r>
      <w:r w:rsidR="003258E8" w:rsidRPr="00DA719D">
        <w:rPr>
          <w:rFonts w:ascii="Times New Roman" w:eastAsia="NSimSun" w:hAnsi="Times New Roman" w:cs="Times New Roman"/>
          <w:kern w:val="2"/>
          <w:sz w:val="24"/>
          <w:szCs w:val="24"/>
          <w:lang w:eastAsia="zh-CN" w:bidi="hi-IN"/>
        </w:rPr>
        <w:t>3</w:t>
      </w:r>
      <w:r w:rsidRPr="00DA719D">
        <w:rPr>
          <w:rFonts w:ascii="Times New Roman" w:eastAsia="NSimSun" w:hAnsi="Times New Roman" w:cs="Times New Roman"/>
          <w:kern w:val="2"/>
          <w:sz w:val="24"/>
          <w:szCs w:val="24"/>
          <w:lang w:eastAsia="zh-CN" w:bidi="hi-IN"/>
        </w:rPr>
        <w:t xml:space="preserve"> котельнями. Сумарна потужність </w:t>
      </w:r>
      <w:proofErr w:type="spellStart"/>
      <w:r w:rsidRPr="00DA719D">
        <w:rPr>
          <w:rFonts w:ascii="Times New Roman" w:eastAsia="NSimSun" w:hAnsi="Times New Roman" w:cs="Times New Roman"/>
          <w:kern w:val="2"/>
          <w:sz w:val="24"/>
          <w:szCs w:val="24"/>
          <w:lang w:eastAsia="zh-CN" w:bidi="hi-IN"/>
        </w:rPr>
        <w:t>котелень</w:t>
      </w:r>
      <w:proofErr w:type="spellEnd"/>
      <w:r w:rsidRPr="00DA719D">
        <w:rPr>
          <w:rFonts w:ascii="Times New Roman" w:eastAsia="NSimSun" w:hAnsi="Times New Roman" w:cs="Times New Roman"/>
          <w:kern w:val="2"/>
          <w:sz w:val="24"/>
          <w:szCs w:val="24"/>
          <w:lang w:eastAsia="zh-CN" w:bidi="hi-IN"/>
        </w:rPr>
        <w:t xml:space="preserve"> становить </w:t>
      </w:r>
      <w:r w:rsidR="00F62C98" w:rsidRPr="00DA719D">
        <w:rPr>
          <w:rFonts w:ascii="Times New Roman" w:eastAsia="NSimSun" w:hAnsi="Times New Roman" w:cs="Times New Roman"/>
          <w:kern w:val="2"/>
          <w:sz w:val="24"/>
          <w:szCs w:val="24"/>
          <w:lang w:eastAsia="zh-CN" w:bidi="hi-IN"/>
        </w:rPr>
        <w:t>1,94</w:t>
      </w:r>
      <w:r w:rsidRPr="00DA719D">
        <w:rPr>
          <w:rFonts w:ascii="Times New Roman" w:eastAsia="NSimSun" w:hAnsi="Times New Roman" w:cs="Times New Roman"/>
          <w:kern w:val="2"/>
          <w:sz w:val="24"/>
          <w:szCs w:val="24"/>
          <w:lang w:eastAsia="zh-CN" w:bidi="hi-IN"/>
        </w:rPr>
        <w:t xml:space="preserve"> </w:t>
      </w:r>
      <w:proofErr w:type="spellStart"/>
      <w:r w:rsidRPr="00DA719D">
        <w:rPr>
          <w:rFonts w:ascii="Times New Roman" w:eastAsia="NSimSun" w:hAnsi="Times New Roman" w:cs="Times New Roman"/>
          <w:kern w:val="2"/>
          <w:sz w:val="24"/>
          <w:szCs w:val="24"/>
          <w:lang w:eastAsia="zh-CN" w:bidi="hi-IN"/>
        </w:rPr>
        <w:t>Гкал</w:t>
      </w:r>
      <w:proofErr w:type="spellEnd"/>
      <w:r w:rsidRPr="00DA719D">
        <w:rPr>
          <w:rFonts w:ascii="Times New Roman" w:eastAsia="NSimSun" w:hAnsi="Times New Roman" w:cs="Times New Roman"/>
          <w:kern w:val="2"/>
          <w:sz w:val="24"/>
          <w:szCs w:val="24"/>
          <w:lang w:eastAsia="zh-CN" w:bidi="hi-IN"/>
        </w:rPr>
        <w:t xml:space="preserve">/год. На кінець 2024 року кількість котлів (енергоустановок) </w:t>
      </w:r>
      <w:r w:rsidRPr="00DA719D">
        <w:rPr>
          <w:rFonts w:ascii="Times New Roman" w:hAnsi="Times New Roman" w:cs="Times New Roman"/>
          <w:sz w:val="24"/>
          <w:szCs w:val="24"/>
        </w:rPr>
        <w:t>–</w:t>
      </w:r>
      <w:r w:rsidRPr="00DA719D">
        <w:rPr>
          <w:rFonts w:ascii="Times New Roman" w:eastAsia="NSimSun" w:hAnsi="Times New Roman" w:cs="Times New Roman"/>
          <w:kern w:val="2"/>
          <w:sz w:val="24"/>
          <w:szCs w:val="24"/>
          <w:lang w:eastAsia="zh-CN" w:bidi="hi-IN"/>
        </w:rPr>
        <w:t xml:space="preserve"> </w:t>
      </w:r>
      <w:r w:rsidR="00CE0913" w:rsidRPr="00DA719D">
        <w:rPr>
          <w:rFonts w:ascii="Times New Roman" w:eastAsia="NSimSun" w:hAnsi="Times New Roman" w:cs="Times New Roman"/>
          <w:kern w:val="2"/>
          <w:sz w:val="24"/>
          <w:szCs w:val="24"/>
          <w:lang w:eastAsia="zh-CN" w:bidi="hi-IN"/>
        </w:rPr>
        <w:t>6</w:t>
      </w:r>
      <w:r w:rsidRPr="00DA719D">
        <w:rPr>
          <w:rFonts w:ascii="Times New Roman" w:eastAsia="NSimSun" w:hAnsi="Times New Roman" w:cs="Times New Roman"/>
          <w:kern w:val="2"/>
          <w:sz w:val="24"/>
          <w:szCs w:val="24"/>
          <w:lang w:eastAsia="zh-CN" w:bidi="hi-IN"/>
        </w:rPr>
        <w:t xml:space="preserve"> одиниць, з яких </w:t>
      </w:r>
      <w:r w:rsidR="00DA719D" w:rsidRPr="00DA719D">
        <w:rPr>
          <w:rFonts w:ascii="Times New Roman" w:eastAsia="NSimSun" w:hAnsi="Times New Roman" w:cs="Times New Roman"/>
          <w:kern w:val="2"/>
          <w:sz w:val="24"/>
          <w:szCs w:val="24"/>
          <w:lang w:eastAsia="zh-CN" w:bidi="hi-IN"/>
        </w:rPr>
        <w:t>6</w:t>
      </w:r>
      <w:r w:rsidRPr="00DA719D">
        <w:rPr>
          <w:rFonts w:ascii="Times New Roman" w:eastAsia="NSimSun" w:hAnsi="Times New Roman" w:cs="Times New Roman"/>
          <w:kern w:val="2"/>
          <w:sz w:val="24"/>
          <w:szCs w:val="24"/>
          <w:lang w:eastAsia="zh-CN" w:bidi="hi-IN"/>
        </w:rPr>
        <w:t xml:space="preserve"> або </w:t>
      </w:r>
      <w:r w:rsidR="00DA719D" w:rsidRPr="00DA719D">
        <w:rPr>
          <w:rFonts w:ascii="Times New Roman" w:eastAsia="NSimSun" w:hAnsi="Times New Roman" w:cs="Times New Roman"/>
          <w:kern w:val="2"/>
          <w:sz w:val="24"/>
          <w:szCs w:val="24"/>
          <w:lang w:eastAsia="zh-CN" w:bidi="hi-IN"/>
        </w:rPr>
        <w:t>100</w:t>
      </w:r>
      <w:r w:rsidRPr="00DA719D">
        <w:rPr>
          <w:rFonts w:ascii="Times New Roman" w:eastAsia="NSimSun" w:hAnsi="Times New Roman" w:cs="Times New Roman"/>
          <w:kern w:val="2"/>
          <w:sz w:val="24"/>
          <w:szCs w:val="24"/>
          <w:lang w:eastAsia="zh-CN" w:bidi="hi-IN"/>
        </w:rPr>
        <w:t xml:space="preserve"> % з терміном експлуатації понад 20 років.</w:t>
      </w:r>
    </w:p>
    <w:p w14:paraId="2A672254" w14:textId="09A8C896" w:rsidR="00953C07" w:rsidRDefault="0070066D" w:rsidP="00953C07">
      <w:pPr>
        <w:tabs>
          <w:tab w:val="left" w:pos="2925"/>
        </w:tabs>
        <w:spacing w:after="0"/>
        <w:jc w:val="right"/>
        <w:rPr>
          <w:rFonts w:ascii="Times New Roman" w:eastAsia="NSimSun" w:hAnsi="Times New Roman" w:cs="Times New Roman"/>
          <w:kern w:val="2"/>
          <w:sz w:val="24"/>
          <w:szCs w:val="24"/>
          <w:lang w:eastAsia="zh-CN" w:bidi="hi-IN"/>
        </w:rPr>
      </w:pPr>
      <w:r>
        <w:rPr>
          <w:rFonts w:ascii="Times New Roman" w:eastAsia="NSimSun" w:hAnsi="Times New Roman" w:cs="Times New Roman"/>
          <w:kern w:val="2"/>
          <w:sz w:val="24"/>
          <w:szCs w:val="24"/>
          <w:lang w:eastAsia="zh-CN" w:bidi="hi-IN"/>
        </w:rPr>
        <w:t xml:space="preserve">Таблиця </w:t>
      </w:r>
      <w:r>
        <w:rPr>
          <w:rFonts w:ascii="Times New Roman" w:eastAsia="NSimSun" w:hAnsi="Times New Roman" w:cs="Times New Roman"/>
          <w:color w:val="000000"/>
          <w:kern w:val="2"/>
          <w:sz w:val="24"/>
          <w:szCs w:val="24"/>
          <w:lang w:eastAsia="zh-CN" w:bidi="hi-IN"/>
        </w:rPr>
        <w:t>Д2.2</w:t>
      </w:r>
      <w:r w:rsidR="008C321A">
        <w:rPr>
          <w:rFonts w:ascii="Times New Roman" w:eastAsia="NSimSun" w:hAnsi="Times New Roman" w:cs="Times New Roman"/>
          <w:color w:val="000000"/>
          <w:kern w:val="2"/>
          <w:sz w:val="24"/>
          <w:szCs w:val="24"/>
          <w:lang w:eastAsia="zh-CN" w:bidi="hi-IN"/>
        </w:rPr>
        <w:t>4</w:t>
      </w:r>
      <w:r>
        <w:rPr>
          <w:rFonts w:ascii="Times New Roman" w:eastAsia="NSimSun" w:hAnsi="Times New Roman" w:cs="Times New Roman"/>
          <w:color w:val="000000"/>
          <w:kern w:val="2"/>
          <w:sz w:val="24"/>
          <w:szCs w:val="24"/>
          <w:lang w:eastAsia="zh-CN" w:bidi="hi-IN"/>
        </w:rPr>
        <w:t>.</w:t>
      </w:r>
      <w:r>
        <w:rPr>
          <w:rFonts w:ascii="Times New Roman" w:eastAsia="NSimSun" w:hAnsi="Times New Roman" w:cs="Times New Roman"/>
          <w:kern w:val="2"/>
          <w:sz w:val="24"/>
          <w:szCs w:val="24"/>
          <w:lang w:eastAsia="zh-CN" w:bidi="hi-IN"/>
        </w:rPr>
        <w:t xml:space="preserve"> </w:t>
      </w:r>
    </w:p>
    <w:p w14:paraId="3E749E49" w14:textId="61BCFDF2" w:rsidR="00F723C5" w:rsidRDefault="0070066D">
      <w:pPr>
        <w:tabs>
          <w:tab w:val="left" w:pos="2925"/>
        </w:tabs>
        <w:spacing w:after="0"/>
        <w:jc w:val="center"/>
        <w:rPr>
          <w:rFonts w:ascii="Times New Roman" w:hAnsi="Times New Roman" w:cs="Times New Roman"/>
        </w:rPr>
      </w:pPr>
      <w:r>
        <w:rPr>
          <w:rFonts w:ascii="Times New Roman" w:eastAsia="NSimSun" w:hAnsi="Times New Roman" w:cs="Times New Roman"/>
          <w:kern w:val="2"/>
          <w:sz w:val="24"/>
          <w:szCs w:val="24"/>
          <w:lang w:eastAsia="zh-CN" w:bidi="hi-IN"/>
        </w:rPr>
        <w:t>Характеристика мережі теплопостачання в двотрубному обчислені</w:t>
      </w:r>
    </w:p>
    <w:tbl>
      <w:tblPr>
        <w:tblW w:w="9668" w:type="dxa"/>
        <w:tblInd w:w="77" w:type="dxa"/>
        <w:tblLayout w:type="fixed"/>
        <w:tblLook w:val="04A0" w:firstRow="1" w:lastRow="0" w:firstColumn="1" w:lastColumn="0" w:noHBand="0" w:noVBand="1"/>
      </w:tblPr>
      <w:tblGrid>
        <w:gridCol w:w="495"/>
        <w:gridCol w:w="3167"/>
        <w:gridCol w:w="2002"/>
        <w:gridCol w:w="1994"/>
        <w:gridCol w:w="2010"/>
      </w:tblGrid>
      <w:tr w:rsidR="00F723C5" w:rsidRPr="00953C07" w14:paraId="0FCAC370" w14:textId="77777777">
        <w:tc>
          <w:tcPr>
            <w:tcW w:w="495" w:type="dxa"/>
            <w:vMerge w:val="restart"/>
            <w:tcBorders>
              <w:top w:val="single" w:sz="2" w:space="0" w:color="000000"/>
              <w:left w:val="single" w:sz="2" w:space="0" w:color="000000"/>
              <w:bottom w:val="single" w:sz="2" w:space="0" w:color="000000"/>
            </w:tcBorders>
          </w:tcPr>
          <w:p w14:paraId="1AE933E3" w14:textId="77777777" w:rsidR="00F723C5" w:rsidRPr="00953C07" w:rsidRDefault="0070066D">
            <w:pPr>
              <w:widowControl w:val="0"/>
              <w:spacing w:after="0" w:line="240" w:lineRule="auto"/>
              <w:jc w:val="center"/>
              <w:rPr>
                <w:rFonts w:ascii="Times New Roman" w:hAnsi="Times New Roman"/>
              </w:rPr>
            </w:pPr>
            <w:r w:rsidRPr="00953C07">
              <w:rPr>
                <w:rFonts w:ascii="Times New Roman" w:hAnsi="Times New Roman" w:cs="Times New Roman"/>
                <w:kern w:val="2"/>
                <w:lang w:bidi="hi-IN"/>
              </w:rPr>
              <w:t>№</w:t>
            </w:r>
          </w:p>
        </w:tc>
        <w:tc>
          <w:tcPr>
            <w:tcW w:w="3167" w:type="dxa"/>
            <w:vMerge w:val="restart"/>
            <w:tcBorders>
              <w:top w:val="single" w:sz="2" w:space="0" w:color="000000"/>
              <w:left w:val="single" w:sz="2" w:space="0" w:color="000000"/>
              <w:bottom w:val="single" w:sz="2" w:space="0" w:color="000000"/>
            </w:tcBorders>
          </w:tcPr>
          <w:p w14:paraId="7F783C04" w14:textId="77777777" w:rsidR="00F723C5" w:rsidRPr="00953C07" w:rsidRDefault="0070066D">
            <w:pPr>
              <w:widowControl w:val="0"/>
              <w:spacing w:after="0" w:line="240" w:lineRule="auto"/>
              <w:jc w:val="center"/>
              <w:rPr>
                <w:rFonts w:ascii="Times New Roman" w:hAnsi="Times New Roman"/>
              </w:rPr>
            </w:pPr>
            <w:r w:rsidRPr="00953C07">
              <w:rPr>
                <w:rFonts w:ascii="Times New Roman" w:hAnsi="Times New Roman" w:cs="Times New Roman"/>
                <w:kern w:val="2"/>
                <w:lang w:bidi="hi-IN"/>
              </w:rPr>
              <w:t>Характеристика</w:t>
            </w:r>
          </w:p>
        </w:tc>
        <w:tc>
          <w:tcPr>
            <w:tcW w:w="6006" w:type="dxa"/>
            <w:gridSpan w:val="3"/>
            <w:tcBorders>
              <w:top w:val="single" w:sz="2" w:space="0" w:color="000000"/>
              <w:left w:val="single" w:sz="2" w:space="0" w:color="000000"/>
              <w:bottom w:val="single" w:sz="2" w:space="0" w:color="000000"/>
              <w:right w:val="single" w:sz="2" w:space="0" w:color="000000"/>
            </w:tcBorders>
          </w:tcPr>
          <w:p w14:paraId="42A35A44" w14:textId="77777777" w:rsidR="00F723C5" w:rsidRPr="00953C07" w:rsidRDefault="0070066D">
            <w:pPr>
              <w:widowControl w:val="0"/>
              <w:spacing w:after="0" w:line="240" w:lineRule="auto"/>
              <w:jc w:val="center"/>
              <w:rPr>
                <w:rFonts w:ascii="Times New Roman" w:hAnsi="Times New Roman"/>
              </w:rPr>
            </w:pPr>
            <w:r w:rsidRPr="00953C07">
              <w:rPr>
                <w:rFonts w:ascii="Times New Roman" w:hAnsi="Times New Roman" w:cs="Times New Roman"/>
                <w:kern w:val="2"/>
                <w:lang w:bidi="hi-IN"/>
              </w:rPr>
              <w:t>01.01.2025</w:t>
            </w:r>
          </w:p>
        </w:tc>
      </w:tr>
      <w:tr w:rsidR="00F723C5" w:rsidRPr="00953C07" w14:paraId="550F2A1F" w14:textId="77777777">
        <w:tc>
          <w:tcPr>
            <w:tcW w:w="495" w:type="dxa"/>
            <w:vMerge/>
            <w:tcBorders>
              <w:left w:val="single" w:sz="2" w:space="0" w:color="000000"/>
              <w:bottom w:val="single" w:sz="2" w:space="0" w:color="000000"/>
            </w:tcBorders>
          </w:tcPr>
          <w:p w14:paraId="70B86644" w14:textId="77777777" w:rsidR="00F723C5" w:rsidRPr="00953C07" w:rsidRDefault="00F723C5">
            <w:pPr>
              <w:rPr>
                <w:rFonts w:ascii="Times New Roman" w:hAnsi="Times New Roman"/>
              </w:rPr>
            </w:pPr>
          </w:p>
        </w:tc>
        <w:tc>
          <w:tcPr>
            <w:tcW w:w="3167" w:type="dxa"/>
            <w:vMerge/>
            <w:tcBorders>
              <w:left w:val="single" w:sz="2" w:space="0" w:color="000000"/>
              <w:bottom w:val="single" w:sz="2" w:space="0" w:color="000000"/>
            </w:tcBorders>
          </w:tcPr>
          <w:p w14:paraId="6D3842F3" w14:textId="77777777" w:rsidR="00F723C5" w:rsidRPr="00953C07" w:rsidRDefault="00F723C5">
            <w:pPr>
              <w:rPr>
                <w:rFonts w:ascii="Times New Roman" w:hAnsi="Times New Roman"/>
              </w:rPr>
            </w:pPr>
          </w:p>
        </w:tc>
        <w:tc>
          <w:tcPr>
            <w:tcW w:w="2002" w:type="dxa"/>
            <w:tcBorders>
              <w:left w:val="single" w:sz="2" w:space="0" w:color="000000"/>
              <w:bottom w:val="single" w:sz="2" w:space="0" w:color="000000"/>
            </w:tcBorders>
          </w:tcPr>
          <w:p w14:paraId="226D550C" w14:textId="77777777" w:rsidR="00F723C5" w:rsidRPr="00953C07" w:rsidRDefault="0070066D">
            <w:pPr>
              <w:widowControl w:val="0"/>
              <w:spacing w:after="0" w:line="240" w:lineRule="auto"/>
              <w:jc w:val="center"/>
              <w:rPr>
                <w:rFonts w:ascii="Times New Roman" w:hAnsi="Times New Roman"/>
              </w:rPr>
            </w:pPr>
            <w:r w:rsidRPr="00953C07">
              <w:rPr>
                <w:rFonts w:ascii="Times New Roman" w:hAnsi="Times New Roman" w:cs="Times New Roman"/>
                <w:kern w:val="2"/>
                <w:lang w:bidi="hi-IN"/>
              </w:rPr>
              <w:t>Загальна довжина</w:t>
            </w:r>
          </w:p>
        </w:tc>
        <w:tc>
          <w:tcPr>
            <w:tcW w:w="1994" w:type="dxa"/>
            <w:tcBorders>
              <w:left w:val="single" w:sz="2" w:space="0" w:color="000000"/>
              <w:bottom w:val="single" w:sz="2" w:space="0" w:color="000000"/>
            </w:tcBorders>
          </w:tcPr>
          <w:p w14:paraId="57646F12" w14:textId="77777777" w:rsidR="00F723C5" w:rsidRPr="00953C07" w:rsidRDefault="0070066D">
            <w:pPr>
              <w:widowControl w:val="0"/>
              <w:spacing w:after="0" w:line="240" w:lineRule="auto"/>
              <w:jc w:val="center"/>
              <w:rPr>
                <w:rFonts w:ascii="Times New Roman" w:hAnsi="Times New Roman"/>
              </w:rPr>
            </w:pPr>
            <w:r w:rsidRPr="00953C07">
              <w:rPr>
                <w:rFonts w:ascii="Times New Roman" w:hAnsi="Times New Roman" w:cs="Times New Roman"/>
                <w:kern w:val="2"/>
                <w:lang w:bidi="hi-IN"/>
              </w:rPr>
              <w:t>Попередньо-ізольовані</w:t>
            </w:r>
          </w:p>
        </w:tc>
        <w:tc>
          <w:tcPr>
            <w:tcW w:w="2010" w:type="dxa"/>
            <w:tcBorders>
              <w:left w:val="single" w:sz="2" w:space="0" w:color="000000"/>
              <w:bottom w:val="single" w:sz="2" w:space="0" w:color="000000"/>
              <w:right w:val="single" w:sz="2" w:space="0" w:color="000000"/>
            </w:tcBorders>
          </w:tcPr>
          <w:p w14:paraId="4305EAD8" w14:textId="77777777" w:rsidR="00F723C5" w:rsidRPr="00953C07" w:rsidRDefault="0070066D">
            <w:pPr>
              <w:widowControl w:val="0"/>
              <w:spacing w:after="0" w:line="240" w:lineRule="auto"/>
              <w:jc w:val="center"/>
              <w:rPr>
                <w:rFonts w:ascii="Times New Roman" w:hAnsi="Times New Roman"/>
              </w:rPr>
            </w:pPr>
            <w:r w:rsidRPr="00953C07">
              <w:rPr>
                <w:rFonts w:ascii="Times New Roman" w:hAnsi="Times New Roman" w:cs="Times New Roman"/>
                <w:kern w:val="2"/>
                <w:lang w:bidi="hi-IN"/>
              </w:rPr>
              <w:t>Інші</w:t>
            </w:r>
            <w:r w:rsidRPr="00953C07">
              <w:rPr>
                <w:rFonts w:ascii="Times New Roman" w:hAnsi="Times New Roman" w:cs="Times New Roman"/>
                <w:kern w:val="2"/>
                <w:lang w:bidi="hi-IN"/>
              </w:rPr>
              <w:br/>
              <w:t>(не утеплені або старе утеплення)</w:t>
            </w:r>
          </w:p>
        </w:tc>
      </w:tr>
      <w:tr w:rsidR="00F723C5" w:rsidRPr="00953C07" w14:paraId="007A2F3E" w14:textId="77777777">
        <w:tc>
          <w:tcPr>
            <w:tcW w:w="495" w:type="dxa"/>
            <w:tcBorders>
              <w:left w:val="single" w:sz="2" w:space="0" w:color="000000"/>
              <w:bottom w:val="single" w:sz="2" w:space="0" w:color="000000"/>
            </w:tcBorders>
          </w:tcPr>
          <w:p w14:paraId="41CFD64E" w14:textId="77777777" w:rsidR="00F723C5" w:rsidRPr="00953C07" w:rsidRDefault="0070066D">
            <w:pPr>
              <w:widowControl w:val="0"/>
              <w:spacing w:after="0" w:line="240" w:lineRule="auto"/>
              <w:rPr>
                <w:rFonts w:ascii="Times New Roman" w:hAnsi="Times New Roman"/>
              </w:rPr>
            </w:pPr>
            <w:r w:rsidRPr="00953C07">
              <w:rPr>
                <w:rFonts w:ascii="Times New Roman" w:hAnsi="Times New Roman" w:cs="Times New Roman"/>
                <w:kern w:val="2"/>
                <w:lang w:bidi="hi-IN"/>
              </w:rPr>
              <w:t>1</w:t>
            </w:r>
          </w:p>
        </w:tc>
        <w:tc>
          <w:tcPr>
            <w:tcW w:w="3167" w:type="dxa"/>
            <w:tcBorders>
              <w:left w:val="single" w:sz="2" w:space="0" w:color="000000"/>
              <w:bottom w:val="single" w:sz="2" w:space="0" w:color="000000"/>
            </w:tcBorders>
          </w:tcPr>
          <w:p w14:paraId="5D5D4F84" w14:textId="77777777" w:rsidR="00F723C5" w:rsidRPr="00953C07" w:rsidRDefault="0070066D">
            <w:pPr>
              <w:widowControl w:val="0"/>
              <w:spacing w:after="0" w:line="240" w:lineRule="auto"/>
              <w:rPr>
                <w:rFonts w:ascii="Times New Roman" w:hAnsi="Times New Roman"/>
              </w:rPr>
            </w:pPr>
            <w:r w:rsidRPr="00953C07">
              <w:rPr>
                <w:rFonts w:ascii="Times New Roman" w:hAnsi="Times New Roman" w:cs="Times New Roman"/>
                <w:kern w:val="2"/>
                <w:lang w:bidi="hi-IN"/>
              </w:rPr>
              <w:t>Загальна довжина трубопроводів, км</w:t>
            </w:r>
          </w:p>
        </w:tc>
        <w:tc>
          <w:tcPr>
            <w:tcW w:w="2002" w:type="dxa"/>
            <w:tcBorders>
              <w:left w:val="single" w:sz="2" w:space="0" w:color="000000"/>
              <w:bottom w:val="single" w:sz="2" w:space="0" w:color="000000"/>
            </w:tcBorders>
          </w:tcPr>
          <w:p w14:paraId="5FC06B58" w14:textId="0A5C6139" w:rsidR="00F723C5" w:rsidRPr="00953C07" w:rsidRDefault="007324C5">
            <w:pPr>
              <w:widowControl w:val="0"/>
              <w:suppressAutoHyphens w:val="0"/>
              <w:spacing w:after="0" w:line="240" w:lineRule="auto"/>
              <w:jc w:val="center"/>
              <w:rPr>
                <w:rFonts w:ascii="Times New Roman" w:hAnsi="Times New Roman"/>
              </w:rPr>
            </w:pPr>
            <w:r>
              <w:rPr>
                <w:rFonts w:ascii="Times New Roman" w:hAnsi="Times New Roman" w:cs="Times New Roman"/>
                <w:kern w:val="2"/>
                <w:lang w:bidi="hi-IN"/>
              </w:rPr>
              <w:t>2,907</w:t>
            </w:r>
          </w:p>
          <w:p w14:paraId="73E2FA7D" w14:textId="77777777" w:rsidR="00F723C5" w:rsidRPr="00953C07" w:rsidRDefault="00F723C5">
            <w:pPr>
              <w:widowControl w:val="0"/>
              <w:spacing w:after="0" w:line="240" w:lineRule="auto"/>
              <w:jc w:val="center"/>
              <w:rPr>
                <w:rFonts w:ascii="Times New Roman" w:hAnsi="Times New Roman" w:cs="Times New Roman"/>
                <w:kern w:val="2"/>
                <w:lang w:bidi="hi-IN"/>
              </w:rPr>
            </w:pPr>
          </w:p>
        </w:tc>
        <w:tc>
          <w:tcPr>
            <w:tcW w:w="1994" w:type="dxa"/>
            <w:tcBorders>
              <w:left w:val="single" w:sz="2" w:space="0" w:color="000000"/>
              <w:bottom w:val="single" w:sz="2" w:space="0" w:color="000000"/>
            </w:tcBorders>
          </w:tcPr>
          <w:p w14:paraId="65B08059" w14:textId="16BE7C36" w:rsidR="00F723C5" w:rsidRPr="00953C07" w:rsidRDefault="008A0FC5">
            <w:pPr>
              <w:widowControl w:val="0"/>
              <w:suppressAutoHyphens w:val="0"/>
              <w:spacing w:after="0" w:line="240" w:lineRule="auto"/>
              <w:jc w:val="center"/>
              <w:rPr>
                <w:rFonts w:ascii="Times New Roman" w:hAnsi="Times New Roman"/>
              </w:rPr>
            </w:pPr>
            <w:r>
              <w:rPr>
                <w:rFonts w:ascii="Times New Roman" w:hAnsi="Times New Roman" w:cs="Times New Roman"/>
                <w:kern w:val="2"/>
                <w:lang w:bidi="hi-IN"/>
              </w:rPr>
              <w:t>2,246</w:t>
            </w:r>
          </w:p>
        </w:tc>
        <w:tc>
          <w:tcPr>
            <w:tcW w:w="2010" w:type="dxa"/>
            <w:tcBorders>
              <w:left w:val="single" w:sz="2" w:space="0" w:color="000000"/>
              <w:bottom w:val="single" w:sz="2" w:space="0" w:color="000000"/>
              <w:right w:val="single" w:sz="2" w:space="0" w:color="000000"/>
            </w:tcBorders>
          </w:tcPr>
          <w:p w14:paraId="3F38C8BF" w14:textId="3C6F4BE8" w:rsidR="00F723C5" w:rsidRPr="00953C07" w:rsidRDefault="008A0FC5">
            <w:pPr>
              <w:widowControl w:val="0"/>
              <w:spacing w:after="0" w:line="240" w:lineRule="auto"/>
              <w:jc w:val="center"/>
              <w:rPr>
                <w:rFonts w:ascii="Times New Roman" w:hAnsi="Times New Roman"/>
              </w:rPr>
            </w:pPr>
            <w:r>
              <w:rPr>
                <w:rFonts w:ascii="Times New Roman" w:hAnsi="Times New Roman" w:cs="Times New Roman"/>
                <w:kern w:val="2"/>
                <w:lang w:bidi="hi-IN"/>
              </w:rPr>
              <w:t>0,661</w:t>
            </w:r>
          </w:p>
        </w:tc>
      </w:tr>
      <w:tr w:rsidR="00F723C5" w:rsidRPr="00953C07" w14:paraId="4EA5B2D1" w14:textId="77777777">
        <w:tc>
          <w:tcPr>
            <w:tcW w:w="495" w:type="dxa"/>
            <w:tcBorders>
              <w:left w:val="single" w:sz="2" w:space="0" w:color="000000"/>
              <w:bottom w:val="single" w:sz="4" w:space="0" w:color="000000"/>
            </w:tcBorders>
          </w:tcPr>
          <w:p w14:paraId="6A73078E" w14:textId="77777777" w:rsidR="00F723C5" w:rsidRPr="00953C07" w:rsidRDefault="0070066D">
            <w:pPr>
              <w:widowControl w:val="0"/>
              <w:spacing w:after="0" w:line="240" w:lineRule="auto"/>
              <w:rPr>
                <w:rFonts w:ascii="Times New Roman" w:hAnsi="Times New Roman"/>
              </w:rPr>
            </w:pPr>
            <w:r w:rsidRPr="00953C07">
              <w:rPr>
                <w:rFonts w:ascii="Times New Roman" w:hAnsi="Times New Roman" w:cs="Times New Roman"/>
                <w:kern w:val="2"/>
                <w:lang w:bidi="hi-IN"/>
              </w:rPr>
              <w:t>2</w:t>
            </w:r>
          </w:p>
        </w:tc>
        <w:tc>
          <w:tcPr>
            <w:tcW w:w="3167" w:type="dxa"/>
            <w:tcBorders>
              <w:left w:val="single" w:sz="2" w:space="0" w:color="000000"/>
              <w:bottom w:val="single" w:sz="4" w:space="0" w:color="000000"/>
            </w:tcBorders>
          </w:tcPr>
          <w:p w14:paraId="59F5CEF8" w14:textId="77777777" w:rsidR="00F723C5" w:rsidRPr="00953C07" w:rsidRDefault="0070066D">
            <w:pPr>
              <w:widowControl w:val="0"/>
              <w:spacing w:after="0" w:line="240" w:lineRule="auto"/>
              <w:rPr>
                <w:rFonts w:ascii="Times New Roman" w:hAnsi="Times New Roman"/>
              </w:rPr>
            </w:pPr>
            <w:r w:rsidRPr="00953C07">
              <w:rPr>
                <w:rFonts w:ascii="Times New Roman" w:hAnsi="Times New Roman" w:cs="Times New Roman"/>
                <w:kern w:val="2"/>
                <w:lang w:bidi="hi-IN"/>
              </w:rPr>
              <w:t>Довжина магістральних трубопроводів, км</w:t>
            </w:r>
          </w:p>
        </w:tc>
        <w:tc>
          <w:tcPr>
            <w:tcW w:w="2002" w:type="dxa"/>
            <w:tcBorders>
              <w:left w:val="single" w:sz="2" w:space="0" w:color="000000"/>
              <w:bottom w:val="single" w:sz="4" w:space="0" w:color="000000"/>
            </w:tcBorders>
          </w:tcPr>
          <w:p w14:paraId="4611D31D" w14:textId="6A45C020" w:rsidR="00F723C5" w:rsidRPr="00953C07" w:rsidRDefault="00DD39FA">
            <w:pPr>
              <w:widowControl w:val="0"/>
              <w:spacing w:after="0" w:line="240" w:lineRule="auto"/>
              <w:jc w:val="center"/>
              <w:rPr>
                <w:rFonts w:ascii="Times New Roman" w:hAnsi="Times New Roman"/>
              </w:rPr>
            </w:pPr>
            <w:r>
              <w:rPr>
                <w:rFonts w:ascii="Times New Roman" w:hAnsi="Times New Roman" w:cs="Times New Roman"/>
                <w:kern w:val="2"/>
                <w:lang w:bidi="hi-IN"/>
              </w:rPr>
              <w:t>1,423</w:t>
            </w:r>
          </w:p>
        </w:tc>
        <w:tc>
          <w:tcPr>
            <w:tcW w:w="1994" w:type="dxa"/>
            <w:tcBorders>
              <w:left w:val="single" w:sz="2" w:space="0" w:color="000000"/>
              <w:bottom w:val="single" w:sz="4" w:space="0" w:color="000000"/>
            </w:tcBorders>
          </w:tcPr>
          <w:p w14:paraId="34DCE344" w14:textId="44673A27" w:rsidR="00F723C5" w:rsidRPr="00953C07" w:rsidRDefault="00DD39FA">
            <w:pPr>
              <w:widowControl w:val="0"/>
              <w:spacing w:after="0" w:line="240" w:lineRule="auto"/>
              <w:jc w:val="center"/>
              <w:rPr>
                <w:rFonts w:ascii="Times New Roman" w:hAnsi="Times New Roman"/>
              </w:rPr>
            </w:pPr>
            <w:r>
              <w:rPr>
                <w:rFonts w:ascii="Times New Roman" w:hAnsi="Times New Roman" w:cs="Times New Roman"/>
                <w:kern w:val="2"/>
                <w:lang w:bidi="hi-IN"/>
              </w:rPr>
              <w:t>1,</w:t>
            </w:r>
            <w:r w:rsidR="008A0FC5">
              <w:rPr>
                <w:rFonts w:ascii="Times New Roman" w:hAnsi="Times New Roman" w:cs="Times New Roman"/>
                <w:kern w:val="2"/>
                <w:lang w:bidi="hi-IN"/>
              </w:rPr>
              <w:t>0</w:t>
            </w:r>
            <w:r>
              <w:rPr>
                <w:rFonts w:ascii="Times New Roman" w:hAnsi="Times New Roman" w:cs="Times New Roman"/>
                <w:kern w:val="2"/>
                <w:lang w:bidi="hi-IN"/>
              </w:rPr>
              <w:t>23</w:t>
            </w:r>
          </w:p>
        </w:tc>
        <w:tc>
          <w:tcPr>
            <w:tcW w:w="2010" w:type="dxa"/>
            <w:tcBorders>
              <w:left w:val="single" w:sz="2" w:space="0" w:color="000000"/>
              <w:bottom w:val="single" w:sz="4" w:space="0" w:color="000000"/>
              <w:right w:val="single" w:sz="2" w:space="0" w:color="000000"/>
            </w:tcBorders>
          </w:tcPr>
          <w:p w14:paraId="1907787B" w14:textId="290D625E" w:rsidR="00F723C5" w:rsidRPr="00953C07" w:rsidRDefault="008A0FC5">
            <w:pPr>
              <w:widowControl w:val="0"/>
              <w:spacing w:after="0" w:line="240" w:lineRule="auto"/>
              <w:jc w:val="center"/>
              <w:rPr>
                <w:rFonts w:ascii="Times New Roman" w:hAnsi="Times New Roman"/>
              </w:rPr>
            </w:pPr>
            <w:r>
              <w:rPr>
                <w:rFonts w:ascii="Times New Roman" w:hAnsi="Times New Roman" w:cs="Times New Roman"/>
                <w:kern w:val="2"/>
                <w:lang w:bidi="hi-IN"/>
              </w:rPr>
              <w:t>0,4</w:t>
            </w:r>
          </w:p>
        </w:tc>
      </w:tr>
      <w:tr w:rsidR="00F723C5" w:rsidRPr="00953C07" w14:paraId="5059F19A" w14:textId="77777777">
        <w:tc>
          <w:tcPr>
            <w:tcW w:w="495" w:type="dxa"/>
            <w:tcBorders>
              <w:top w:val="single" w:sz="4" w:space="0" w:color="000000"/>
              <w:left w:val="single" w:sz="4" w:space="0" w:color="000000"/>
              <w:bottom w:val="single" w:sz="4" w:space="0" w:color="000000"/>
              <w:right w:val="single" w:sz="4" w:space="0" w:color="000000"/>
            </w:tcBorders>
          </w:tcPr>
          <w:p w14:paraId="45C9D53E" w14:textId="77777777" w:rsidR="00F723C5" w:rsidRPr="00953C07" w:rsidRDefault="0070066D">
            <w:pPr>
              <w:widowControl w:val="0"/>
              <w:spacing w:after="0" w:line="240" w:lineRule="auto"/>
              <w:rPr>
                <w:rFonts w:ascii="Times New Roman" w:hAnsi="Times New Roman"/>
              </w:rPr>
            </w:pPr>
            <w:r w:rsidRPr="00953C07">
              <w:rPr>
                <w:rFonts w:ascii="Times New Roman" w:hAnsi="Times New Roman" w:cs="Times New Roman"/>
                <w:kern w:val="2"/>
                <w:lang w:bidi="hi-IN"/>
              </w:rPr>
              <w:t>3</w:t>
            </w:r>
          </w:p>
        </w:tc>
        <w:tc>
          <w:tcPr>
            <w:tcW w:w="3167" w:type="dxa"/>
            <w:tcBorders>
              <w:top w:val="single" w:sz="4" w:space="0" w:color="000000"/>
              <w:left w:val="single" w:sz="4" w:space="0" w:color="000000"/>
              <w:bottom w:val="single" w:sz="4" w:space="0" w:color="000000"/>
              <w:right w:val="single" w:sz="4" w:space="0" w:color="000000"/>
            </w:tcBorders>
          </w:tcPr>
          <w:p w14:paraId="6B0672C7" w14:textId="77777777" w:rsidR="00F723C5" w:rsidRPr="00953C07" w:rsidRDefault="0070066D">
            <w:pPr>
              <w:widowControl w:val="0"/>
              <w:spacing w:after="0" w:line="240" w:lineRule="auto"/>
              <w:rPr>
                <w:rFonts w:ascii="Times New Roman" w:hAnsi="Times New Roman"/>
              </w:rPr>
            </w:pPr>
            <w:r w:rsidRPr="00953C07">
              <w:rPr>
                <w:rFonts w:ascii="Times New Roman" w:hAnsi="Times New Roman" w:cs="Times New Roman"/>
                <w:kern w:val="2"/>
                <w:lang w:bidi="hi-IN"/>
              </w:rPr>
              <w:t>Довжина розподільчих трубопроводів, км</w:t>
            </w:r>
          </w:p>
        </w:tc>
        <w:tc>
          <w:tcPr>
            <w:tcW w:w="2002" w:type="dxa"/>
            <w:tcBorders>
              <w:top w:val="single" w:sz="4" w:space="0" w:color="000000"/>
              <w:left w:val="single" w:sz="4" w:space="0" w:color="000000"/>
              <w:bottom w:val="single" w:sz="4" w:space="0" w:color="000000"/>
              <w:right w:val="single" w:sz="4" w:space="0" w:color="000000"/>
            </w:tcBorders>
          </w:tcPr>
          <w:p w14:paraId="716E3287" w14:textId="7A0F6FE0" w:rsidR="00F723C5" w:rsidRPr="00953C07" w:rsidRDefault="00DD39FA">
            <w:pPr>
              <w:widowControl w:val="0"/>
              <w:spacing w:after="0" w:line="240" w:lineRule="auto"/>
              <w:jc w:val="center"/>
              <w:rPr>
                <w:rFonts w:ascii="Times New Roman" w:hAnsi="Times New Roman"/>
              </w:rPr>
            </w:pPr>
            <w:r>
              <w:rPr>
                <w:rFonts w:ascii="Times New Roman" w:hAnsi="Times New Roman" w:cs="Times New Roman"/>
                <w:kern w:val="2"/>
                <w:lang w:bidi="hi-IN"/>
              </w:rPr>
              <w:t>1,484</w:t>
            </w:r>
          </w:p>
        </w:tc>
        <w:tc>
          <w:tcPr>
            <w:tcW w:w="1994" w:type="dxa"/>
            <w:tcBorders>
              <w:top w:val="single" w:sz="4" w:space="0" w:color="000000"/>
              <w:left w:val="single" w:sz="4" w:space="0" w:color="000000"/>
              <w:bottom w:val="single" w:sz="4" w:space="0" w:color="000000"/>
              <w:right w:val="single" w:sz="4" w:space="0" w:color="000000"/>
            </w:tcBorders>
          </w:tcPr>
          <w:p w14:paraId="2B955729" w14:textId="6868F05A" w:rsidR="00F723C5" w:rsidRPr="00953C07" w:rsidRDefault="008A0FC5">
            <w:pPr>
              <w:widowControl w:val="0"/>
              <w:suppressAutoHyphens w:val="0"/>
              <w:spacing w:after="0" w:line="240" w:lineRule="auto"/>
              <w:jc w:val="center"/>
              <w:rPr>
                <w:rFonts w:ascii="Times New Roman" w:hAnsi="Times New Roman"/>
              </w:rPr>
            </w:pPr>
            <w:r>
              <w:rPr>
                <w:rFonts w:ascii="Times New Roman" w:hAnsi="Times New Roman" w:cs="Times New Roman"/>
                <w:kern w:val="2"/>
                <w:lang w:bidi="hi-IN"/>
              </w:rPr>
              <w:t>1,223</w:t>
            </w:r>
          </w:p>
          <w:p w14:paraId="1B3D8BF3" w14:textId="77777777" w:rsidR="00F723C5" w:rsidRPr="00953C07" w:rsidRDefault="00F723C5">
            <w:pPr>
              <w:widowControl w:val="0"/>
              <w:spacing w:after="0" w:line="240" w:lineRule="auto"/>
              <w:jc w:val="center"/>
              <w:rPr>
                <w:rFonts w:ascii="Times New Roman" w:hAnsi="Times New Roman" w:cs="Times New Roman"/>
                <w:kern w:val="2"/>
                <w:lang w:bidi="hi-IN"/>
              </w:rPr>
            </w:pPr>
          </w:p>
        </w:tc>
        <w:tc>
          <w:tcPr>
            <w:tcW w:w="2010" w:type="dxa"/>
            <w:tcBorders>
              <w:top w:val="single" w:sz="4" w:space="0" w:color="000000"/>
              <w:left w:val="single" w:sz="4" w:space="0" w:color="000000"/>
              <w:bottom w:val="single" w:sz="4" w:space="0" w:color="000000"/>
              <w:right w:val="single" w:sz="4" w:space="0" w:color="000000"/>
            </w:tcBorders>
          </w:tcPr>
          <w:p w14:paraId="232EAAC4" w14:textId="22E17450" w:rsidR="00F723C5" w:rsidRPr="003468CA" w:rsidRDefault="008A0FC5">
            <w:pPr>
              <w:widowControl w:val="0"/>
              <w:spacing w:after="0" w:line="240" w:lineRule="auto"/>
              <w:jc w:val="center"/>
              <w:rPr>
                <w:rFonts w:ascii="Times New Roman" w:hAnsi="Times New Roman"/>
                <w:lang w:val="en-US"/>
              </w:rPr>
            </w:pPr>
            <w:r>
              <w:rPr>
                <w:rFonts w:ascii="Times New Roman" w:hAnsi="Times New Roman" w:cs="Times New Roman"/>
                <w:kern w:val="2"/>
                <w:lang w:bidi="hi-IN"/>
              </w:rPr>
              <w:t>0,261</w:t>
            </w:r>
          </w:p>
        </w:tc>
      </w:tr>
    </w:tbl>
    <w:p w14:paraId="259676F7" w14:textId="1B9D3CB2" w:rsidR="00F723C5" w:rsidRPr="000E6DD8" w:rsidRDefault="0070066D">
      <w:pPr>
        <w:spacing w:after="0" w:line="240" w:lineRule="auto"/>
        <w:ind w:firstLine="567"/>
        <w:jc w:val="both"/>
      </w:pPr>
      <w:r w:rsidRPr="000E6DD8">
        <w:rPr>
          <w:rFonts w:ascii="Times New Roman" w:eastAsia="NSimSun" w:hAnsi="Times New Roman" w:cs="Times New Roman"/>
          <w:kern w:val="2"/>
          <w:sz w:val="24"/>
          <w:szCs w:val="24"/>
          <w:lang w:eastAsia="de-DE" w:bidi="hi-IN"/>
        </w:rPr>
        <w:t>В Верхньодніпровську є 2 основні зони теплопостачання:</w:t>
      </w:r>
    </w:p>
    <w:p w14:paraId="185EA94A" w14:textId="4E3679CC" w:rsidR="00F723C5" w:rsidRPr="000E6DD8" w:rsidRDefault="0070066D">
      <w:pPr>
        <w:pStyle w:val="2"/>
        <w:tabs>
          <w:tab w:val="left" w:pos="0"/>
        </w:tabs>
        <w:ind w:left="0" w:firstLine="567"/>
        <w:contextualSpacing w:val="0"/>
        <w:jc w:val="both"/>
        <w:rPr>
          <w:lang w:val="uk-UA"/>
        </w:rPr>
      </w:pPr>
      <w:r w:rsidRPr="000E6DD8">
        <w:rPr>
          <w:rFonts w:eastAsia="Microsoft Sans Serif"/>
          <w:kern w:val="2"/>
          <w:lang w:val="uk-UA" w:eastAsia="de-DE"/>
        </w:rPr>
        <w:t xml:space="preserve">1) централізоване – </w:t>
      </w:r>
      <w:r w:rsidR="00DA719D" w:rsidRPr="000E6DD8">
        <w:rPr>
          <w:rFonts w:eastAsia="Microsoft Sans Serif"/>
          <w:kern w:val="2"/>
          <w:lang w:val="uk-UA" w:eastAsia="de-DE"/>
        </w:rPr>
        <w:t>опалення громадських буд</w:t>
      </w:r>
      <w:r w:rsidR="00652BEB">
        <w:rPr>
          <w:rFonts w:eastAsia="Microsoft Sans Serif"/>
          <w:kern w:val="2"/>
          <w:lang w:val="uk-UA" w:eastAsia="de-DE"/>
        </w:rPr>
        <w:t>і</w:t>
      </w:r>
      <w:r w:rsidR="00DA719D" w:rsidRPr="000E6DD8">
        <w:rPr>
          <w:rFonts w:eastAsia="Microsoft Sans Serif"/>
          <w:kern w:val="2"/>
          <w:lang w:val="uk-UA" w:eastAsia="de-DE"/>
        </w:rPr>
        <w:t>вель</w:t>
      </w:r>
      <w:r w:rsidRPr="000E6DD8">
        <w:rPr>
          <w:rFonts w:eastAsia="Microsoft Sans Serif"/>
          <w:kern w:val="2"/>
          <w:lang w:val="uk-UA" w:eastAsia="de-DE"/>
        </w:rPr>
        <w:t>;</w:t>
      </w:r>
    </w:p>
    <w:p w14:paraId="02914145" w14:textId="77777777" w:rsidR="00F723C5" w:rsidRPr="000E6DD8" w:rsidRDefault="0070066D">
      <w:pPr>
        <w:pStyle w:val="2"/>
        <w:tabs>
          <w:tab w:val="left" w:pos="0"/>
        </w:tabs>
        <w:ind w:left="0" w:firstLine="567"/>
        <w:contextualSpacing w:val="0"/>
        <w:jc w:val="both"/>
        <w:rPr>
          <w:lang w:val="uk-UA"/>
        </w:rPr>
      </w:pPr>
      <w:r w:rsidRPr="000E6DD8">
        <w:rPr>
          <w:rFonts w:eastAsia="Microsoft Sans Serif"/>
          <w:kern w:val="2"/>
          <w:lang w:val="uk-UA" w:eastAsia="de-DE"/>
        </w:rPr>
        <w:t>2) індивідуальне – зона забудови садибного типу та багатоквартирні будинки з індивідуальним теплопостачанням.</w:t>
      </w:r>
    </w:p>
    <w:p w14:paraId="1981AF30" w14:textId="2ABDCE0C" w:rsidR="00F723C5" w:rsidRPr="000E6DD8" w:rsidRDefault="0070066D">
      <w:pPr>
        <w:spacing w:after="0"/>
        <w:ind w:firstLine="567"/>
        <w:jc w:val="both"/>
        <w:rPr>
          <w:rFonts w:ascii="Times New Roman" w:hAnsi="Times New Roman" w:cs="Times New Roman"/>
        </w:rPr>
      </w:pPr>
      <w:r w:rsidRPr="000E6DD8">
        <w:rPr>
          <w:rFonts w:ascii="Times New Roman" w:eastAsia="NSimSun" w:hAnsi="Times New Roman" w:cs="Times New Roman"/>
          <w:kern w:val="2"/>
          <w:sz w:val="24"/>
          <w:szCs w:val="24"/>
          <w:lang w:eastAsia="de-DE" w:bidi="hi-IN"/>
        </w:rPr>
        <w:t xml:space="preserve">Окремо можна виділити промислові зони з автономним теплозабезпеченням. У садибній забудові використовується індивідуальне теплотехнічне обладнання. За основне паливо в теплотехнічному обладнанні використовується природний газ. Централізоване теплопостачання покриває </w:t>
      </w:r>
      <w:r w:rsidR="00CB1C2F" w:rsidRPr="000E6DD8">
        <w:rPr>
          <w:rFonts w:ascii="Times New Roman" w:eastAsia="NSimSun" w:hAnsi="Times New Roman" w:cs="Times New Roman"/>
          <w:kern w:val="2"/>
          <w:sz w:val="24"/>
          <w:szCs w:val="24"/>
          <w:lang w:eastAsia="de-DE" w:bidi="hi-IN"/>
        </w:rPr>
        <w:t>3 громадські будівлі</w:t>
      </w:r>
      <w:r w:rsidRPr="000E6DD8">
        <w:rPr>
          <w:rFonts w:ascii="Times New Roman" w:eastAsia="NSimSun" w:hAnsi="Times New Roman" w:cs="Times New Roman"/>
          <w:kern w:val="2"/>
          <w:sz w:val="24"/>
          <w:szCs w:val="24"/>
          <w:lang w:eastAsia="de-DE" w:bidi="hi-IN"/>
        </w:rPr>
        <w:t xml:space="preserve">. </w:t>
      </w:r>
    </w:p>
    <w:p w14:paraId="1F2A83FB" w14:textId="77777777" w:rsidR="00F723C5" w:rsidRPr="000E6DD8" w:rsidRDefault="0070066D">
      <w:pPr>
        <w:spacing w:after="0"/>
        <w:ind w:firstLine="567"/>
        <w:jc w:val="both"/>
        <w:rPr>
          <w:rFonts w:ascii="Times New Roman" w:hAnsi="Times New Roman" w:cs="Times New Roman"/>
        </w:rPr>
      </w:pPr>
      <w:r w:rsidRPr="000E6DD8">
        <w:rPr>
          <w:rFonts w:ascii="Times New Roman" w:eastAsia="NSimSun" w:hAnsi="Times New Roman" w:cs="Times New Roman"/>
          <w:kern w:val="2"/>
          <w:sz w:val="24"/>
          <w:szCs w:val="24"/>
          <w:lang w:eastAsia="de-DE" w:bidi="hi-IN"/>
        </w:rPr>
        <w:t>Наразі спостерігається тенденція використання в зоні нової багатоквартирної забудови індивідуального опалення та гарячого водопостачання. Ця тенденція в основному пов’язана з неринковими механізмами ціноутворення для природного газу і є несприятливою в довгостроковій перспективі.</w:t>
      </w:r>
    </w:p>
    <w:p w14:paraId="2A2AFB65" w14:textId="655C2D14" w:rsidR="00F723C5" w:rsidRPr="000E6DD8" w:rsidRDefault="0070066D">
      <w:pPr>
        <w:spacing w:after="0"/>
        <w:ind w:firstLine="567"/>
        <w:jc w:val="both"/>
        <w:rPr>
          <w:color w:val="000000"/>
          <w:shd w:val="clear" w:color="auto" w:fill="FFFFFF"/>
        </w:rPr>
      </w:pPr>
      <w:r w:rsidRPr="000E6DD8">
        <w:rPr>
          <w:rFonts w:ascii="Times New Roman" w:eastAsia="NSimSun" w:hAnsi="Times New Roman" w:cs="Times New Roman"/>
          <w:color w:val="000000"/>
          <w:kern w:val="2"/>
          <w:sz w:val="24"/>
          <w:szCs w:val="24"/>
          <w:shd w:val="clear" w:color="auto" w:fill="FFFFFF"/>
          <w:lang w:eastAsia="zh-CN" w:bidi="hi-IN"/>
        </w:rPr>
        <w:t xml:space="preserve">Станом на 01.01.2025 </w:t>
      </w:r>
      <w:r w:rsidR="00CB1C2F" w:rsidRPr="000E6DD8">
        <w:rPr>
          <w:rFonts w:ascii="Times New Roman" w:eastAsia="NSimSun" w:hAnsi="Times New Roman" w:cs="Times New Roman"/>
          <w:color w:val="000000"/>
          <w:kern w:val="2"/>
          <w:sz w:val="24"/>
          <w:szCs w:val="24"/>
          <w:shd w:val="clear" w:color="auto" w:fill="FFFFFF"/>
          <w:lang w:eastAsia="zh-CN" w:bidi="hi-IN"/>
        </w:rPr>
        <w:t>ДП «</w:t>
      </w:r>
      <w:proofErr w:type="spellStart"/>
      <w:r w:rsidR="00CB1C2F" w:rsidRPr="000E6DD8">
        <w:rPr>
          <w:rFonts w:ascii="Times New Roman" w:eastAsia="NSimSun" w:hAnsi="Times New Roman" w:cs="Times New Roman"/>
          <w:color w:val="000000"/>
          <w:kern w:val="2"/>
          <w:sz w:val="24"/>
          <w:szCs w:val="24"/>
          <w:shd w:val="clear" w:color="auto" w:fill="FFFFFF"/>
          <w:lang w:eastAsia="zh-CN" w:bidi="hi-IN"/>
        </w:rPr>
        <w:t>Західтеплоенерго</w:t>
      </w:r>
      <w:proofErr w:type="spellEnd"/>
      <w:r w:rsidR="00CB1C2F" w:rsidRPr="000E6DD8">
        <w:rPr>
          <w:rFonts w:ascii="Times New Roman" w:eastAsia="NSimSun" w:hAnsi="Times New Roman" w:cs="Times New Roman"/>
          <w:color w:val="000000"/>
          <w:kern w:val="2"/>
          <w:sz w:val="24"/>
          <w:szCs w:val="24"/>
          <w:shd w:val="clear" w:color="auto" w:fill="FFFFFF"/>
          <w:lang w:eastAsia="zh-CN" w:bidi="hi-IN"/>
        </w:rPr>
        <w:t>»</w:t>
      </w:r>
      <w:r w:rsidRPr="000E6DD8">
        <w:rPr>
          <w:rFonts w:ascii="Times New Roman" w:eastAsia="NSimSun" w:hAnsi="Times New Roman" w:cs="Times New Roman"/>
          <w:color w:val="000000"/>
          <w:kern w:val="2"/>
          <w:sz w:val="24"/>
          <w:szCs w:val="24"/>
          <w:shd w:val="clear" w:color="auto" w:fill="FFFFFF"/>
          <w:lang w:eastAsia="zh-CN" w:bidi="hi-IN"/>
        </w:rPr>
        <w:t xml:space="preserve"> надає послуги:</w:t>
      </w:r>
    </w:p>
    <w:p w14:paraId="37A7F33E" w14:textId="4D32E44A" w:rsidR="00F723C5" w:rsidRPr="000E6DD8" w:rsidRDefault="0070066D">
      <w:pPr>
        <w:numPr>
          <w:ilvl w:val="0"/>
          <w:numId w:val="3"/>
        </w:numPr>
        <w:tabs>
          <w:tab w:val="left" w:pos="851"/>
        </w:tabs>
        <w:spacing w:after="0"/>
        <w:ind w:left="0" w:firstLine="567"/>
        <w:jc w:val="both"/>
        <w:rPr>
          <w:color w:val="000000"/>
          <w:shd w:val="clear" w:color="auto" w:fill="FFFFFF"/>
        </w:rPr>
      </w:pPr>
      <w:r w:rsidRPr="000E6DD8">
        <w:rPr>
          <w:rFonts w:ascii="Times New Roman" w:eastAsia="NSimSun" w:hAnsi="Times New Roman" w:cs="Times New Roman"/>
          <w:color w:val="000000"/>
          <w:kern w:val="2"/>
          <w:sz w:val="24"/>
          <w:szCs w:val="24"/>
          <w:shd w:val="clear" w:color="auto" w:fill="FFFFFF"/>
          <w:lang w:bidi="hi-IN"/>
        </w:rPr>
        <w:t xml:space="preserve">юридичним особам (теплова енергія </w:t>
      </w:r>
      <w:r w:rsidRPr="000E6DD8">
        <w:rPr>
          <w:rFonts w:ascii="Times New Roman" w:hAnsi="Times New Roman" w:cs="Times New Roman"/>
          <w:color w:val="000000"/>
          <w:sz w:val="24"/>
          <w:szCs w:val="24"/>
          <w:shd w:val="clear" w:color="auto" w:fill="FFFFFF"/>
        </w:rPr>
        <w:t>–</w:t>
      </w:r>
      <w:r w:rsidRPr="000E6DD8">
        <w:rPr>
          <w:rFonts w:ascii="Times New Roman" w:eastAsia="NSimSun" w:hAnsi="Times New Roman" w:cs="Times New Roman"/>
          <w:color w:val="000000"/>
          <w:kern w:val="2"/>
          <w:sz w:val="24"/>
          <w:szCs w:val="24"/>
          <w:shd w:val="clear" w:color="auto" w:fill="FFFFFF"/>
          <w:lang w:bidi="hi-IN"/>
        </w:rPr>
        <w:t xml:space="preserve"> </w:t>
      </w:r>
      <w:r w:rsidR="007324C5" w:rsidRPr="000E6DD8">
        <w:rPr>
          <w:rFonts w:ascii="Times New Roman" w:eastAsia="NSimSun" w:hAnsi="Times New Roman" w:cs="Times New Roman"/>
          <w:color w:val="000000"/>
          <w:kern w:val="2"/>
          <w:sz w:val="24"/>
          <w:szCs w:val="24"/>
          <w:shd w:val="clear" w:color="auto" w:fill="FFFFFF"/>
          <w:lang w:bidi="hi-IN"/>
        </w:rPr>
        <w:t>3</w:t>
      </w:r>
      <w:r w:rsidRPr="000E6DD8">
        <w:rPr>
          <w:rFonts w:ascii="Times New Roman" w:eastAsia="NSimSun" w:hAnsi="Times New Roman" w:cs="Times New Roman"/>
          <w:color w:val="000000"/>
          <w:kern w:val="2"/>
          <w:sz w:val="24"/>
          <w:szCs w:val="24"/>
          <w:shd w:val="clear" w:color="auto" w:fill="FFFFFF"/>
          <w:lang w:bidi="hi-IN"/>
        </w:rPr>
        <w:t xml:space="preserve"> споживачам).</w:t>
      </w:r>
    </w:p>
    <w:p w14:paraId="3980836F" w14:textId="4C3D0FDD" w:rsidR="00F723C5" w:rsidRDefault="0070066D">
      <w:pPr>
        <w:spacing w:after="0"/>
        <w:ind w:firstLine="567"/>
        <w:jc w:val="both"/>
        <w:rPr>
          <w:color w:val="000000"/>
          <w:shd w:val="clear" w:color="auto" w:fill="FFFFFF"/>
        </w:rPr>
      </w:pPr>
      <w:r w:rsidRPr="000E6DD8">
        <w:rPr>
          <w:rFonts w:ascii="Times New Roman" w:eastAsia="NSimSun" w:hAnsi="Times New Roman" w:cs="Times New Roman"/>
          <w:color w:val="000000"/>
          <w:kern w:val="2"/>
          <w:sz w:val="24"/>
          <w:szCs w:val="24"/>
          <w:shd w:val="clear" w:color="auto" w:fill="FFFFFF"/>
          <w:lang w:eastAsia="zh-CN" w:bidi="hi-IN"/>
        </w:rPr>
        <w:t>Транспортування теплової енергії до споживача (таблиця Д2.26.) відбувається тепловими мережами двотрубного типу, що прокладені переважно підземно-канальним способом в непрохідних залізобетонних лотках (</w:t>
      </w:r>
      <w:r w:rsidR="003468CA" w:rsidRPr="000E6DD8">
        <w:rPr>
          <w:rFonts w:ascii="Times New Roman" w:eastAsia="NSimSun" w:hAnsi="Times New Roman" w:cs="Times New Roman"/>
          <w:color w:val="000000"/>
          <w:kern w:val="2"/>
          <w:sz w:val="24"/>
          <w:szCs w:val="24"/>
          <w:shd w:val="clear" w:color="auto" w:fill="FFFFFF"/>
          <w:lang w:eastAsia="zh-CN" w:bidi="hi-IN"/>
        </w:rPr>
        <w:t>3</w:t>
      </w:r>
      <w:r w:rsidRPr="000E6DD8">
        <w:rPr>
          <w:rFonts w:ascii="Times New Roman" w:eastAsia="NSimSun" w:hAnsi="Times New Roman" w:cs="Times New Roman"/>
          <w:color w:val="000000"/>
          <w:kern w:val="2"/>
          <w:sz w:val="24"/>
          <w:szCs w:val="24"/>
          <w:shd w:val="clear" w:color="auto" w:fill="FFFFFF"/>
          <w:lang w:eastAsia="zh-CN" w:bidi="hi-IN"/>
        </w:rPr>
        <w:t xml:space="preserve"> км)</w:t>
      </w:r>
      <w:r w:rsidR="000E6DD8" w:rsidRPr="000E6DD8">
        <w:rPr>
          <w:rFonts w:ascii="Times New Roman" w:eastAsia="NSimSun" w:hAnsi="Times New Roman" w:cs="Times New Roman"/>
          <w:color w:val="000000"/>
          <w:kern w:val="2"/>
          <w:sz w:val="24"/>
          <w:szCs w:val="24"/>
          <w:shd w:val="clear" w:color="auto" w:fill="FFFFFF"/>
          <w:lang w:eastAsia="zh-CN" w:bidi="hi-IN"/>
        </w:rPr>
        <w:t>.</w:t>
      </w:r>
      <w:r w:rsidRPr="000E6DD8">
        <w:rPr>
          <w:rFonts w:ascii="Times New Roman" w:eastAsia="NSimSun" w:hAnsi="Times New Roman" w:cs="Times New Roman"/>
          <w:color w:val="000000"/>
          <w:kern w:val="2"/>
          <w:sz w:val="24"/>
          <w:szCs w:val="24"/>
          <w:shd w:val="clear" w:color="auto" w:fill="FFFFFF"/>
          <w:lang w:eastAsia="zh-CN" w:bidi="hi-IN"/>
        </w:rPr>
        <w:t xml:space="preserve"> </w:t>
      </w:r>
    </w:p>
    <w:p w14:paraId="69B71930" w14:textId="5A5FDBBB" w:rsidR="00953C07" w:rsidRDefault="0070066D" w:rsidP="00953C07">
      <w:pPr>
        <w:spacing w:after="0" w:line="240" w:lineRule="auto"/>
        <w:jc w:val="right"/>
        <w:rPr>
          <w:rFonts w:ascii="Times New Roman" w:eastAsia="NSimSun" w:hAnsi="Times New Roman" w:cs="Times New Roman"/>
          <w:kern w:val="2"/>
          <w:sz w:val="24"/>
          <w:szCs w:val="24"/>
          <w:lang w:eastAsia="zh-CN" w:bidi="hi-IN"/>
        </w:rPr>
      </w:pPr>
      <w:r>
        <w:rPr>
          <w:rFonts w:ascii="Times New Roman" w:eastAsia="NSimSun" w:hAnsi="Times New Roman" w:cs="Times New Roman"/>
          <w:kern w:val="2"/>
          <w:sz w:val="24"/>
          <w:szCs w:val="24"/>
          <w:lang w:eastAsia="zh-CN" w:bidi="hi-IN"/>
        </w:rPr>
        <w:t xml:space="preserve">Таблиця </w:t>
      </w:r>
      <w:r>
        <w:rPr>
          <w:rFonts w:ascii="Times New Roman" w:eastAsia="NSimSun" w:hAnsi="Times New Roman" w:cs="Times New Roman"/>
          <w:color w:val="000000"/>
          <w:kern w:val="2"/>
          <w:sz w:val="24"/>
          <w:szCs w:val="24"/>
          <w:lang w:eastAsia="zh-CN" w:bidi="hi-IN"/>
        </w:rPr>
        <w:t>Д2.2</w:t>
      </w:r>
      <w:r w:rsidR="008C321A">
        <w:rPr>
          <w:rFonts w:ascii="Times New Roman" w:eastAsia="NSimSun" w:hAnsi="Times New Roman" w:cs="Times New Roman"/>
          <w:color w:val="000000"/>
          <w:kern w:val="2"/>
          <w:sz w:val="24"/>
          <w:szCs w:val="24"/>
          <w:lang w:eastAsia="zh-CN" w:bidi="hi-IN"/>
        </w:rPr>
        <w:t>5</w:t>
      </w:r>
      <w:r>
        <w:rPr>
          <w:rFonts w:ascii="Times New Roman" w:eastAsia="NSimSun" w:hAnsi="Times New Roman" w:cs="Times New Roman"/>
          <w:color w:val="000000"/>
          <w:kern w:val="2"/>
          <w:sz w:val="24"/>
          <w:szCs w:val="24"/>
          <w:lang w:eastAsia="zh-CN" w:bidi="hi-IN"/>
        </w:rPr>
        <w:t>.</w:t>
      </w:r>
      <w:r>
        <w:rPr>
          <w:rFonts w:ascii="Times New Roman" w:eastAsia="NSimSun" w:hAnsi="Times New Roman" w:cs="Times New Roman"/>
          <w:kern w:val="2"/>
          <w:sz w:val="24"/>
          <w:szCs w:val="24"/>
          <w:lang w:eastAsia="zh-CN" w:bidi="hi-IN"/>
        </w:rPr>
        <w:t xml:space="preserve"> </w:t>
      </w:r>
    </w:p>
    <w:p w14:paraId="123EFE69" w14:textId="736AF7F3" w:rsidR="00F723C5" w:rsidRDefault="0070066D">
      <w:pPr>
        <w:spacing w:after="0" w:line="240" w:lineRule="auto"/>
        <w:jc w:val="center"/>
        <w:rPr>
          <w:rFonts w:ascii="Times New Roman" w:hAnsi="Times New Roman" w:cs="Times New Roman"/>
        </w:rPr>
      </w:pPr>
      <w:r>
        <w:rPr>
          <w:rFonts w:ascii="Times New Roman" w:eastAsia="NSimSun" w:hAnsi="Times New Roman" w:cs="Times New Roman"/>
          <w:kern w:val="2"/>
          <w:sz w:val="24"/>
          <w:szCs w:val="24"/>
          <w:lang w:eastAsia="zh-CN" w:bidi="hi-IN"/>
        </w:rPr>
        <w:t>За типом прокладання трубопроводів в двотрубному обчислені</w:t>
      </w:r>
    </w:p>
    <w:tbl>
      <w:tblPr>
        <w:tblW w:w="9630" w:type="dxa"/>
        <w:tblInd w:w="117" w:type="dxa"/>
        <w:tblLayout w:type="fixed"/>
        <w:tblLook w:val="04A0" w:firstRow="1" w:lastRow="0" w:firstColumn="1" w:lastColumn="0" w:noHBand="0" w:noVBand="1"/>
      </w:tblPr>
      <w:tblGrid>
        <w:gridCol w:w="494"/>
        <w:gridCol w:w="7100"/>
        <w:gridCol w:w="2036"/>
      </w:tblGrid>
      <w:tr w:rsidR="00F723C5" w:rsidRPr="00953C07" w14:paraId="24BFD0C7" w14:textId="77777777" w:rsidTr="001F750E">
        <w:tc>
          <w:tcPr>
            <w:tcW w:w="494" w:type="dxa"/>
            <w:tcBorders>
              <w:top w:val="single" w:sz="2" w:space="0" w:color="000000"/>
              <w:left w:val="single" w:sz="2" w:space="0" w:color="000000"/>
              <w:bottom w:val="single" w:sz="2" w:space="0" w:color="000000"/>
            </w:tcBorders>
          </w:tcPr>
          <w:p w14:paraId="15B2C7C1" w14:textId="77777777" w:rsidR="00F723C5" w:rsidRPr="00953C07" w:rsidRDefault="0070066D">
            <w:pPr>
              <w:widowControl w:val="0"/>
              <w:spacing w:after="0" w:line="240" w:lineRule="auto"/>
              <w:jc w:val="center"/>
            </w:pPr>
            <w:r w:rsidRPr="00953C07">
              <w:rPr>
                <w:rFonts w:ascii="Times New Roman" w:hAnsi="Times New Roman" w:cs="Times New Roman"/>
                <w:kern w:val="2"/>
                <w:lang w:bidi="hi-IN"/>
              </w:rPr>
              <w:t>№</w:t>
            </w:r>
          </w:p>
        </w:tc>
        <w:tc>
          <w:tcPr>
            <w:tcW w:w="7100" w:type="dxa"/>
            <w:tcBorders>
              <w:top w:val="single" w:sz="2" w:space="0" w:color="000000"/>
              <w:left w:val="single" w:sz="2" w:space="0" w:color="000000"/>
              <w:bottom w:val="single" w:sz="2" w:space="0" w:color="000000"/>
            </w:tcBorders>
          </w:tcPr>
          <w:p w14:paraId="06A60724" w14:textId="77777777" w:rsidR="00F723C5" w:rsidRPr="00953C07" w:rsidRDefault="0070066D">
            <w:pPr>
              <w:widowControl w:val="0"/>
              <w:spacing w:after="0" w:line="240" w:lineRule="auto"/>
              <w:jc w:val="center"/>
            </w:pPr>
            <w:r w:rsidRPr="00953C07">
              <w:rPr>
                <w:rFonts w:ascii="Times New Roman" w:hAnsi="Times New Roman" w:cs="Times New Roman"/>
                <w:kern w:val="2"/>
                <w:lang w:bidi="hi-IN"/>
              </w:rPr>
              <w:t>Характеристика</w:t>
            </w:r>
          </w:p>
        </w:tc>
        <w:tc>
          <w:tcPr>
            <w:tcW w:w="2036" w:type="dxa"/>
            <w:tcBorders>
              <w:top w:val="single" w:sz="2" w:space="0" w:color="000000"/>
              <w:left w:val="single" w:sz="2" w:space="0" w:color="000000"/>
              <w:bottom w:val="single" w:sz="2" w:space="0" w:color="000000"/>
              <w:right w:val="single" w:sz="2" w:space="0" w:color="000000"/>
            </w:tcBorders>
          </w:tcPr>
          <w:p w14:paraId="2A6CA341" w14:textId="77777777" w:rsidR="00F723C5" w:rsidRPr="00953C07" w:rsidRDefault="0070066D">
            <w:pPr>
              <w:widowControl w:val="0"/>
              <w:spacing w:after="0" w:line="240" w:lineRule="auto"/>
              <w:jc w:val="center"/>
            </w:pPr>
            <w:r w:rsidRPr="00953C07">
              <w:rPr>
                <w:rFonts w:ascii="Times New Roman" w:hAnsi="Times New Roman" w:cs="Times New Roman"/>
                <w:kern w:val="2"/>
                <w:lang w:bidi="hi-IN"/>
              </w:rPr>
              <w:t>2025</w:t>
            </w:r>
          </w:p>
        </w:tc>
      </w:tr>
      <w:tr w:rsidR="00F723C5" w:rsidRPr="00953C07" w14:paraId="02F69BEB" w14:textId="77777777" w:rsidTr="001F750E">
        <w:tc>
          <w:tcPr>
            <w:tcW w:w="494" w:type="dxa"/>
            <w:tcBorders>
              <w:left w:val="single" w:sz="2" w:space="0" w:color="000000"/>
              <w:bottom w:val="single" w:sz="2" w:space="0" w:color="000000"/>
            </w:tcBorders>
          </w:tcPr>
          <w:p w14:paraId="6DB925CD" w14:textId="77777777" w:rsidR="00F723C5" w:rsidRPr="00953C07" w:rsidRDefault="0070066D">
            <w:pPr>
              <w:widowControl w:val="0"/>
              <w:spacing w:after="0" w:line="240" w:lineRule="auto"/>
            </w:pPr>
            <w:r w:rsidRPr="00953C07">
              <w:rPr>
                <w:rFonts w:ascii="Times New Roman" w:hAnsi="Times New Roman" w:cs="Times New Roman"/>
                <w:kern w:val="2"/>
                <w:lang w:bidi="hi-IN"/>
              </w:rPr>
              <w:t>1</w:t>
            </w:r>
          </w:p>
        </w:tc>
        <w:tc>
          <w:tcPr>
            <w:tcW w:w="7100" w:type="dxa"/>
            <w:tcBorders>
              <w:left w:val="single" w:sz="2" w:space="0" w:color="000000"/>
              <w:bottom w:val="single" w:sz="2" w:space="0" w:color="000000"/>
            </w:tcBorders>
          </w:tcPr>
          <w:p w14:paraId="72EC1C8F" w14:textId="77777777" w:rsidR="00F723C5" w:rsidRPr="00953C07" w:rsidRDefault="0070066D">
            <w:pPr>
              <w:widowControl w:val="0"/>
              <w:spacing w:after="0" w:line="240" w:lineRule="auto"/>
            </w:pPr>
            <w:r w:rsidRPr="00953C07">
              <w:rPr>
                <w:rFonts w:ascii="Times New Roman" w:hAnsi="Times New Roman" w:cs="Times New Roman"/>
                <w:kern w:val="2"/>
                <w:lang w:bidi="hi-IN"/>
              </w:rPr>
              <w:t>Трубопроводи підземного прокладення в каналах, км</w:t>
            </w:r>
          </w:p>
        </w:tc>
        <w:tc>
          <w:tcPr>
            <w:tcW w:w="2036" w:type="dxa"/>
            <w:tcBorders>
              <w:left w:val="single" w:sz="2" w:space="0" w:color="000000"/>
              <w:bottom w:val="single" w:sz="2" w:space="0" w:color="000000"/>
              <w:right w:val="single" w:sz="2" w:space="0" w:color="000000"/>
            </w:tcBorders>
          </w:tcPr>
          <w:p w14:paraId="67109A26" w14:textId="215AF87B" w:rsidR="00F723C5" w:rsidRPr="00112430" w:rsidRDefault="007E2513">
            <w:pPr>
              <w:widowControl w:val="0"/>
              <w:spacing w:after="0" w:line="240" w:lineRule="auto"/>
              <w:jc w:val="center"/>
              <w:rPr>
                <w:rFonts w:ascii="Times New Roman" w:hAnsi="Times New Roman" w:cs="Times New Roman"/>
              </w:rPr>
            </w:pPr>
            <w:r w:rsidRPr="00112430">
              <w:rPr>
                <w:rFonts w:ascii="Times New Roman" w:hAnsi="Times New Roman" w:cs="Times New Roman"/>
              </w:rPr>
              <w:t>2,907</w:t>
            </w:r>
          </w:p>
        </w:tc>
      </w:tr>
      <w:tr w:rsidR="00F723C5" w:rsidRPr="00953C07" w14:paraId="30849EC7" w14:textId="77777777" w:rsidTr="001F750E">
        <w:tc>
          <w:tcPr>
            <w:tcW w:w="494" w:type="dxa"/>
            <w:tcBorders>
              <w:left w:val="single" w:sz="2" w:space="0" w:color="000000"/>
              <w:bottom w:val="single" w:sz="2" w:space="0" w:color="000000"/>
            </w:tcBorders>
          </w:tcPr>
          <w:p w14:paraId="49C8405E" w14:textId="77777777" w:rsidR="00F723C5" w:rsidRPr="00953C07" w:rsidRDefault="0070066D">
            <w:pPr>
              <w:widowControl w:val="0"/>
              <w:spacing w:after="0" w:line="240" w:lineRule="auto"/>
            </w:pPr>
            <w:r w:rsidRPr="00953C07">
              <w:rPr>
                <w:rFonts w:ascii="Times New Roman" w:hAnsi="Times New Roman" w:cs="Times New Roman"/>
                <w:kern w:val="2"/>
                <w:lang w:bidi="hi-IN"/>
              </w:rPr>
              <w:t>2</w:t>
            </w:r>
          </w:p>
        </w:tc>
        <w:tc>
          <w:tcPr>
            <w:tcW w:w="7100" w:type="dxa"/>
            <w:tcBorders>
              <w:left w:val="single" w:sz="2" w:space="0" w:color="000000"/>
              <w:bottom w:val="single" w:sz="2" w:space="0" w:color="000000"/>
            </w:tcBorders>
          </w:tcPr>
          <w:p w14:paraId="225A2042" w14:textId="77777777" w:rsidR="00F723C5" w:rsidRPr="00953C07" w:rsidRDefault="0070066D">
            <w:pPr>
              <w:widowControl w:val="0"/>
              <w:spacing w:after="0" w:line="240" w:lineRule="auto"/>
            </w:pPr>
            <w:r w:rsidRPr="00953C07">
              <w:rPr>
                <w:rFonts w:ascii="Times New Roman" w:hAnsi="Times New Roman" w:cs="Times New Roman"/>
                <w:kern w:val="2"/>
                <w:lang w:bidi="hi-IN"/>
              </w:rPr>
              <w:t>Трубопроводи повітряного розведення, км</w:t>
            </w:r>
          </w:p>
        </w:tc>
        <w:tc>
          <w:tcPr>
            <w:tcW w:w="2036" w:type="dxa"/>
            <w:tcBorders>
              <w:left w:val="single" w:sz="2" w:space="0" w:color="000000"/>
              <w:bottom w:val="single" w:sz="2" w:space="0" w:color="000000"/>
              <w:right w:val="single" w:sz="2" w:space="0" w:color="000000"/>
            </w:tcBorders>
          </w:tcPr>
          <w:p w14:paraId="769440BE" w14:textId="38FA5F21" w:rsidR="00F723C5" w:rsidRPr="00953C07" w:rsidRDefault="00E3366B">
            <w:pPr>
              <w:widowControl w:val="0"/>
              <w:suppressAutoHyphens w:val="0"/>
              <w:spacing w:after="0" w:line="240" w:lineRule="auto"/>
              <w:jc w:val="center"/>
            </w:pPr>
            <w:r>
              <w:t>-</w:t>
            </w:r>
          </w:p>
        </w:tc>
      </w:tr>
    </w:tbl>
    <w:p w14:paraId="5096C434" w14:textId="2EE2D026" w:rsidR="00F723C5" w:rsidRDefault="0070066D" w:rsidP="00953C07">
      <w:pPr>
        <w:spacing w:before="240" w:after="0"/>
        <w:ind w:firstLine="510"/>
        <w:jc w:val="both"/>
        <w:rPr>
          <w:rFonts w:ascii="Times New Roman" w:eastAsia="NSimSun" w:hAnsi="Times New Roman" w:cs="Times New Roman"/>
          <w:kern w:val="2"/>
          <w:sz w:val="24"/>
          <w:szCs w:val="24"/>
          <w:lang w:eastAsia="zh-CN" w:bidi="hi-IN"/>
        </w:rPr>
      </w:pPr>
      <w:r>
        <w:rPr>
          <w:rFonts w:ascii="Times New Roman" w:eastAsia="NSimSun" w:hAnsi="Times New Roman" w:cs="Times New Roman"/>
          <w:kern w:val="2"/>
          <w:sz w:val="24"/>
          <w:szCs w:val="24"/>
          <w:lang w:eastAsia="zh-CN" w:bidi="hi-IN"/>
        </w:rPr>
        <w:t xml:space="preserve">Інформація про кількість виробленої теплової енергії </w:t>
      </w:r>
      <w:r w:rsidR="00A929B3">
        <w:rPr>
          <w:rFonts w:ascii="Times New Roman" w:eastAsia="NSimSun" w:hAnsi="Times New Roman" w:cs="Times New Roman"/>
          <w:kern w:val="2"/>
          <w:sz w:val="24"/>
          <w:szCs w:val="24"/>
          <w:lang w:eastAsia="zh-CN" w:bidi="hi-IN"/>
        </w:rPr>
        <w:t>ДП</w:t>
      </w:r>
      <w:r>
        <w:rPr>
          <w:rFonts w:ascii="Times New Roman" w:eastAsia="NSimSun" w:hAnsi="Times New Roman" w:cs="Times New Roman"/>
          <w:kern w:val="2"/>
          <w:sz w:val="24"/>
          <w:szCs w:val="24"/>
          <w:lang w:eastAsia="zh-CN" w:bidi="hi-IN"/>
        </w:rPr>
        <w:t xml:space="preserve"> «</w:t>
      </w:r>
      <w:proofErr w:type="spellStart"/>
      <w:r w:rsidR="00A929B3">
        <w:rPr>
          <w:rFonts w:ascii="Times New Roman" w:eastAsia="NSimSun" w:hAnsi="Times New Roman" w:cs="Times New Roman"/>
          <w:kern w:val="2"/>
          <w:sz w:val="24"/>
          <w:szCs w:val="24"/>
          <w:lang w:eastAsia="zh-CN" w:bidi="hi-IN"/>
        </w:rPr>
        <w:t>Західтеплоенерго</w:t>
      </w:r>
      <w:proofErr w:type="spellEnd"/>
      <w:r>
        <w:rPr>
          <w:rFonts w:ascii="Times New Roman" w:eastAsia="NSimSun" w:hAnsi="Times New Roman" w:cs="Times New Roman"/>
          <w:kern w:val="2"/>
          <w:sz w:val="24"/>
          <w:szCs w:val="24"/>
          <w:lang w:eastAsia="zh-CN" w:bidi="hi-IN"/>
        </w:rPr>
        <w:t xml:space="preserve">» зазначена у таблиці </w:t>
      </w:r>
      <w:r>
        <w:rPr>
          <w:rFonts w:ascii="Times New Roman" w:eastAsia="NSimSun" w:hAnsi="Times New Roman" w:cs="Times New Roman"/>
          <w:color w:val="000000"/>
          <w:kern w:val="2"/>
          <w:sz w:val="24"/>
          <w:szCs w:val="24"/>
          <w:lang w:eastAsia="zh-CN" w:bidi="hi-IN"/>
        </w:rPr>
        <w:t>Д2.2</w:t>
      </w:r>
      <w:r w:rsidR="008C321A">
        <w:rPr>
          <w:rFonts w:ascii="Times New Roman" w:eastAsia="NSimSun" w:hAnsi="Times New Roman" w:cs="Times New Roman"/>
          <w:color w:val="000000"/>
          <w:kern w:val="2"/>
          <w:sz w:val="24"/>
          <w:szCs w:val="24"/>
          <w:lang w:eastAsia="zh-CN" w:bidi="hi-IN"/>
        </w:rPr>
        <w:t>6</w:t>
      </w:r>
      <w:r>
        <w:rPr>
          <w:rFonts w:ascii="Times New Roman" w:eastAsia="NSimSun" w:hAnsi="Times New Roman" w:cs="Times New Roman"/>
          <w:color w:val="000000"/>
          <w:kern w:val="2"/>
          <w:sz w:val="24"/>
          <w:szCs w:val="24"/>
          <w:lang w:eastAsia="zh-CN" w:bidi="hi-IN"/>
        </w:rPr>
        <w:t>.</w:t>
      </w:r>
    </w:p>
    <w:p w14:paraId="5AC6A41D" w14:textId="77777777" w:rsidR="008C321A" w:rsidRDefault="008C321A" w:rsidP="00953C07">
      <w:pPr>
        <w:spacing w:before="240" w:after="0"/>
        <w:ind w:firstLine="510"/>
        <w:jc w:val="both"/>
        <w:rPr>
          <w:rFonts w:ascii="Times New Roman" w:eastAsia="NSimSun" w:hAnsi="Times New Roman" w:cs="Times New Roman"/>
          <w:kern w:val="2"/>
          <w:sz w:val="24"/>
          <w:szCs w:val="24"/>
          <w:lang w:eastAsia="zh-CN" w:bidi="hi-IN"/>
        </w:rPr>
      </w:pPr>
    </w:p>
    <w:p w14:paraId="4A2F7BC0" w14:textId="77777777" w:rsidR="008C321A" w:rsidRDefault="008C321A" w:rsidP="00953C07">
      <w:pPr>
        <w:spacing w:before="240" w:after="0"/>
        <w:ind w:firstLine="510"/>
        <w:jc w:val="both"/>
        <w:rPr>
          <w:rFonts w:ascii="Times New Roman" w:eastAsia="NSimSun" w:hAnsi="Times New Roman" w:cs="Times New Roman"/>
          <w:kern w:val="2"/>
          <w:sz w:val="24"/>
          <w:szCs w:val="24"/>
          <w:lang w:eastAsia="zh-CN" w:bidi="hi-IN"/>
        </w:rPr>
      </w:pPr>
    </w:p>
    <w:p w14:paraId="3794184E" w14:textId="77777777" w:rsidR="008C321A" w:rsidRDefault="008C321A" w:rsidP="00953C07">
      <w:pPr>
        <w:spacing w:before="240" w:after="0"/>
        <w:ind w:firstLine="510"/>
        <w:jc w:val="both"/>
      </w:pPr>
    </w:p>
    <w:p w14:paraId="67E39FF5" w14:textId="284BFC66" w:rsidR="00953C07" w:rsidRDefault="0070066D" w:rsidP="00953C07">
      <w:pPr>
        <w:spacing w:after="0"/>
        <w:jc w:val="right"/>
        <w:rPr>
          <w:rFonts w:ascii="Times New Roman" w:eastAsia="NSimSun" w:hAnsi="Times New Roman" w:cs="Times New Roman"/>
          <w:color w:val="000000"/>
          <w:kern w:val="2"/>
          <w:sz w:val="24"/>
          <w:szCs w:val="24"/>
          <w:lang w:eastAsia="zh-CN" w:bidi="hi-IN"/>
        </w:rPr>
      </w:pPr>
      <w:r>
        <w:rPr>
          <w:rFonts w:ascii="Times New Roman" w:eastAsia="NSimSun" w:hAnsi="Times New Roman" w:cs="Times New Roman"/>
          <w:kern w:val="2"/>
          <w:sz w:val="24"/>
          <w:szCs w:val="24"/>
          <w:lang w:eastAsia="zh-CN" w:bidi="hi-IN"/>
        </w:rPr>
        <w:t xml:space="preserve">Таблиця </w:t>
      </w:r>
      <w:r>
        <w:rPr>
          <w:rFonts w:ascii="Times New Roman" w:eastAsia="NSimSun" w:hAnsi="Times New Roman" w:cs="Times New Roman"/>
          <w:color w:val="000000"/>
          <w:kern w:val="2"/>
          <w:sz w:val="24"/>
          <w:szCs w:val="24"/>
          <w:lang w:eastAsia="zh-CN" w:bidi="hi-IN"/>
        </w:rPr>
        <w:t>Д2.2</w:t>
      </w:r>
      <w:r w:rsidR="008C321A">
        <w:rPr>
          <w:rFonts w:ascii="Times New Roman" w:eastAsia="NSimSun" w:hAnsi="Times New Roman" w:cs="Times New Roman"/>
          <w:color w:val="000000"/>
          <w:kern w:val="2"/>
          <w:sz w:val="24"/>
          <w:szCs w:val="24"/>
          <w:lang w:eastAsia="zh-CN" w:bidi="hi-IN"/>
        </w:rPr>
        <w:t>6</w:t>
      </w:r>
      <w:r>
        <w:rPr>
          <w:rFonts w:ascii="Times New Roman" w:eastAsia="NSimSun" w:hAnsi="Times New Roman" w:cs="Times New Roman"/>
          <w:color w:val="000000"/>
          <w:kern w:val="2"/>
          <w:sz w:val="24"/>
          <w:szCs w:val="24"/>
          <w:lang w:eastAsia="zh-CN" w:bidi="hi-IN"/>
        </w:rPr>
        <w:t xml:space="preserve">. </w:t>
      </w:r>
    </w:p>
    <w:p w14:paraId="42F1E312" w14:textId="23FBA4FB" w:rsidR="00F723C5" w:rsidRDefault="0070066D">
      <w:pPr>
        <w:spacing w:after="0"/>
        <w:jc w:val="center"/>
        <w:rPr>
          <w:rFonts w:ascii="Times New Roman" w:hAnsi="Times New Roman" w:cs="Times New Roman"/>
        </w:rPr>
      </w:pPr>
      <w:r>
        <w:rPr>
          <w:rFonts w:ascii="Times New Roman" w:eastAsia="NSimSun" w:hAnsi="Times New Roman" w:cs="Times New Roman"/>
          <w:kern w:val="2"/>
          <w:sz w:val="24"/>
          <w:szCs w:val="24"/>
          <w:lang w:eastAsia="zh-CN" w:bidi="hi-IN"/>
        </w:rPr>
        <w:t xml:space="preserve">Кількість виробленої теплової енергії </w:t>
      </w:r>
      <w:r w:rsidR="00DD1348">
        <w:rPr>
          <w:rFonts w:ascii="Times New Roman" w:eastAsia="NSimSun" w:hAnsi="Times New Roman" w:cs="Times New Roman"/>
          <w:kern w:val="2"/>
          <w:sz w:val="24"/>
          <w:szCs w:val="24"/>
          <w:lang w:eastAsia="zh-CN" w:bidi="hi-IN"/>
        </w:rPr>
        <w:t>ДП «</w:t>
      </w:r>
      <w:proofErr w:type="spellStart"/>
      <w:r w:rsidR="00DD1348">
        <w:rPr>
          <w:rFonts w:ascii="Times New Roman" w:eastAsia="NSimSun" w:hAnsi="Times New Roman" w:cs="Times New Roman"/>
          <w:kern w:val="2"/>
          <w:sz w:val="24"/>
          <w:szCs w:val="24"/>
          <w:lang w:eastAsia="zh-CN" w:bidi="hi-IN"/>
        </w:rPr>
        <w:t>Західтеплоенерго</w:t>
      </w:r>
      <w:proofErr w:type="spellEnd"/>
      <w:r w:rsidR="00DD1348">
        <w:rPr>
          <w:rFonts w:ascii="Times New Roman" w:eastAsia="NSimSun" w:hAnsi="Times New Roman" w:cs="Times New Roman"/>
          <w:kern w:val="2"/>
          <w:sz w:val="24"/>
          <w:szCs w:val="24"/>
          <w:lang w:eastAsia="zh-CN" w:bidi="hi-IN"/>
        </w:rPr>
        <w:t>»</w:t>
      </w:r>
    </w:p>
    <w:tbl>
      <w:tblPr>
        <w:tblW w:w="9579" w:type="dxa"/>
        <w:tblInd w:w="-11" w:type="dxa"/>
        <w:tblLayout w:type="fixed"/>
        <w:tblCellMar>
          <w:left w:w="10" w:type="dxa"/>
          <w:right w:w="10" w:type="dxa"/>
        </w:tblCellMar>
        <w:tblLook w:val="04A0" w:firstRow="1" w:lastRow="0" w:firstColumn="1" w:lastColumn="0" w:noHBand="0" w:noVBand="1"/>
      </w:tblPr>
      <w:tblGrid>
        <w:gridCol w:w="2731"/>
        <w:gridCol w:w="856"/>
        <w:gridCol w:w="856"/>
        <w:gridCol w:w="856"/>
        <w:gridCol w:w="856"/>
        <w:gridCol w:w="856"/>
        <w:gridCol w:w="856"/>
        <w:gridCol w:w="856"/>
        <w:gridCol w:w="856"/>
      </w:tblGrid>
      <w:tr w:rsidR="00F723C5" w:rsidRPr="0071732B" w14:paraId="437CCB3C" w14:textId="77777777" w:rsidTr="0071732B">
        <w:tc>
          <w:tcPr>
            <w:tcW w:w="2731" w:type="dxa"/>
            <w:vMerge w:val="restart"/>
            <w:tcBorders>
              <w:top w:val="single" w:sz="8" w:space="0" w:color="000000"/>
              <w:left w:val="single" w:sz="8" w:space="0" w:color="000000"/>
              <w:bottom w:val="single" w:sz="4" w:space="0" w:color="000000"/>
              <w:right w:val="single" w:sz="8" w:space="0" w:color="000000"/>
            </w:tcBorders>
          </w:tcPr>
          <w:p w14:paraId="54A0FDC2" w14:textId="77777777" w:rsidR="00F723C5" w:rsidRPr="0071732B" w:rsidRDefault="0070066D">
            <w:pPr>
              <w:widowControl w:val="0"/>
              <w:spacing w:after="0" w:line="240" w:lineRule="auto"/>
              <w:jc w:val="center"/>
              <w:rPr>
                <w:rFonts w:ascii="Times New Roman" w:hAnsi="Times New Roman"/>
              </w:rPr>
            </w:pPr>
            <w:r w:rsidRPr="0071732B">
              <w:rPr>
                <w:rFonts w:ascii="Times New Roman" w:eastAsia="Microsoft Sans Serif" w:hAnsi="Times New Roman" w:cs="Times New Roman"/>
                <w:kern w:val="2"/>
              </w:rPr>
              <w:t>Параметр</w:t>
            </w:r>
          </w:p>
        </w:tc>
        <w:tc>
          <w:tcPr>
            <w:tcW w:w="6848" w:type="dxa"/>
            <w:gridSpan w:val="8"/>
            <w:tcBorders>
              <w:top w:val="single" w:sz="8" w:space="0" w:color="000000"/>
              <w:left w:val="single" w:sz="8" w:space="0" w:color="000000"/>
              <w:bottom w:val="single" w:sz="8" w:space="0" w:color="000000"/>
              <w:right w:val="single" w:sz="8" w:space="0" w:color="000000"/>
            </w:tcBorders>
          </w:tcPr>
          <w:p w14:paraId="3F33DB9C" w14:textId="77777777" w:rsidR="00F723C5" w:rsidRPr="0071732B" w:rsidRDefault="0070066D">
            <w:pPr>
              <w:widowControl w:val="0"/>
              <w:spacing w:after="0" w:line="240" w:lineRule="auto"/>
              <w:jc w:val="center"/>
              <w:rPr>
                <w:rFonts w:ascii="Times New Roman" w:hAnsi="Times New Roman"/>
              </w:rPr>
            </w:pPr>
            <w:r w:rsidRPr="0071732B">
              <w:rPr>
                <w:rFonts w:ascii="Times New Roman" w:eastAsia="Microsoft Sans Serif" w:hAnsi="Times New Roman" w:cs="Times New Roman"/>
                <w:kern w:val="2"/>
              </w:rPr>
              <w:t>Роки</w:t>
            </w:r>
          </w:p>
        </w:tc>
      </w:tr>
      <w:tr w:rsidR="00953C07" w:rsidRPr="0071732B" w14:paraId="5DDE8A94" w14:textId="77777777" w:rsidTr="0071732B">
        <w:tc>
          <w:tcPr>
            <w:tcW w:w="2731" w:type="dxa"/>
            <w:vMerge/>
            <w:tcBorders>
              <w:left w:val="single" w:sz="8" w:space="0" w:color="000000"/>
              <w:bottom w:val="single" w:sz="4" w:space="0" w:color="000000"/>
              <w:right w:val="single" w:sz="8" w:space="0" w:color="000000"/>
            </w:tcBorders>
          </w:tcPr>
          <w:p w14:paraId="258D954A" w14:textId="77777777" w:rsidR="00953C07" w:rsidRPr="0071732B" w:rsidRDefault="00953C07">
            <w:pPr>
              <w:rPr>
                <w:rFonts w:ascii="Times New Roman" w:hAnsi="Times New Roman"/>
              </w:rPr>
            </w:pPr>
          </w:p>
        </w:tc>
        <w:tc>
          <w:tcPr>
            <w:tcW w:w="856" w:type="dxa"/>
            <w:tcBorders>
              <w:top w:val="single" w:sz="8" w:space="0" w:color="000000"/>
              <w:left w:val="single" w:sz="8" w:space="0" w:color="000000"/>
              <w:bottom w:val="single" w:sz="4" w:space="0" w:color="000000"/>
              <w:right w:val="single" w:sz="8" w:space="0" w:color="000000"/>
            </w:tcBorders>
          </w:tcPr>
          <w:p w14:paraId="2BDFB7D3" w14:textId="77777777" w:rsidR="00953C07" w:rsidRPr="0071732B" w:rsidRDefault="00953C07">
            <w:pPr>
              <w:widowControl w:val="0"/>
              <w:spacing w:after="0" w:line="240" w:lineRule="auto"/>
              <w:jc w:val="center"/>
              <w:rPr>
                <w:rFonts w:ascii="Times New Roman" w:hAnsi="Times New Roman"/>
              </w:rPr>
            </w:pPr>
            <w:r w:rsidRPr="0071732B">
              <w:rPr>
                <w:rFonts w:ascii="Times New Roman" w:eastAsia="Microsoft Sans Serif" w:hAnsi="Times New Roman" w:cs="Times New Roman"/>
                <w:kern w:val="2"/>
              </w:rPr>
              <w:t>2017</w:t>
            </w:r>
          </w:p>
        </w:tc>
        <w:tc>
          <w:tcPr>
            <w:tcW w:w="856" w:type="dxa"/>
            <w:tcBorders>
              <w:top w:val="single" w:sz="8" w:space="0" w:color="000000"/>
              <w:left w:val="single" w:sz="8" w:space="0" w:color="000000"/>
              <w:bottom w:val="single" w:sz="4" w:space="0" w:color="000000"/>
              <w:right w:val="single" w:sz="8" w:space="0" w:color="000000"/>
            </w:tcBorders>
          </w:tcPr>
          <w:p w14:paraId="409BE122" w14:textId="77777777" w:rsidR="00953C07" w:rsidRPr="0071732B" w:rsidRDefault="00953C07">
            <w:pPr>
              <w:widowControl w:val="0"/>
              <w:spacing w:after="0" w:line="240" w:lineRule="auto"/>
              <w:jc w:val="center"/>
              <w:rPr>
                <w:rFonts w:ascii="Times New Roman" w:hAnsi="Times New Roman"/>
              </w:rPr>
            </w:pPr>
            <w:r w:rsidRPr="0071732B">
              <w:rPr>
                <w:rFonts w:ascii="Times New Roman" w:eastAsia="Microsoft Sans Serif" w:hAnsi="Times New Roman" w:cs="Times New Roman"/>
                <w:kern w:val="2"/>
              </w:rPr>
              <w:t>2018</w:t>
            </w:r>
          </w:p>
        </w:tc>
        <w:tc>
          <w:tcPr>
            <w:tcW w:w="856" w:type="dxa"/>
            <w:tcBorders>
              <w:top w:val="single" w:sz="8" w:space="0" w:color="000000"/>
              <w:left w:val="single" w:sz="8" w:space="0" w:color="000000"/>
              <w:bottom w:val="single" w:sz="4" w:space="0" w:color="000000"/>
              <w:right w:val="single" w:sz="8" w:space="0" w:color="000000"/>
            </w:tcBorders>
          </w:tcPr>
          <w:p w14:paraId="3718BA22" w14:textId="77777777" w:rsidR="00953C07" w:rsidRPr="0071732B" w:rsidRDefault="00953C07">
            <w:pPr>
              <w:widowControl w:val="0"/>
              <w:spacing w:after="0" w:line="240" w:lineRule="auto"/>
              <w:jc w:val="center"/>
              <w:rPr>
                <w:rFonts w:ascii="Times New Roman" w:hAnsi="Times New Roman"/>
              </w:rPr>
            </w:pPr>
            <w:r w:rsidRPr="0071732B">
              <w:rPr>
                <w:rFonts w:ascii="Times New Roman" w:eastAsia="Microsoft Sans Serif" w:hAnsi="Times New Roman" w:cs="Times New Roman"/>
                <w:kern w:val="2"/>
              </w:rPr>
              <w:t>2019</w:t>
            </w:r>
          </w:p>
        </w:tc>
        <w:tc>
          <w:tcPr>
            <w:tcW w:w="856" w:type="dxa"/>
            <w:tcBorders>
              <w:top w:val="single" w:sz="8" w:space="0" w:color="000000"/>
              <w:left w:val="single" w:sz="8" w:space="0" w:color="000000"/>
              <w:bottom w:val="single" w:sz="4" w:space="0" w:color="000000"/>
            </w:tcBorders>
          </w:tcPr>
          <w:p w14:paraId="4AA96997" w14:textId="77777777" w:rsidR="00953C07" w:rsidRPr="0071732B" w:rsidRDefault="00953C07">
            <w:pPr>
              <w:widowControl w:val="0"/>
              <w:spacing w:after="0" w:line="240" w:lineRule="auto"/>
              <w:jc w:val="center"/>
              <w:rPr>
                <w:rFonts w:ascii="Times New Roman" w:hAnsi="Times New Roman"/>
              </w:rPr>
            </w:pPr>
            <w:r w:rsidRPr="0071732B">
              <w:rPr>
                <w:rFonts w:ascii="Times New Roman" w:eastAsia="Microsoft Sans Serif" w:hAnsi="Times New Roman" w:cs="Times New Roman"/>
                <w:kern w:val="2"/>
              </w:rPr>
              <w:t>2020</w:t>
            </w:r>
          </w:p>
        </w:tc>
        <w:tc>
          <w:tcPr>
            <w:tcW w:w="856" w:type="dxa"/>
            <w:tcBorders>
              <w:top w:val="single" w:sz="8" w:space="0" w:color="000000"/>
              <w:left w:val="single" w:sz="8" w:space="0" w:color="000000"/>
              <w:bottom w:val="single" w:sz="4" w:space="0" w:color="000000"/>
            </w:tcBorders>
          </w:tcPr>
          <w:p w14:paraId="6044AB62" w14:textId="77777777" w:rsidR="00953C07" w:rsidRPr="0071732B" w:rsidRDefault="00953C07">
            <w:pPr>
              <w:widowControl w:val="0"/>
              <w:spacing w:after="0" w:line="240" w:lineRule="auto"/>
              <w:jc w:val="center"/>
              <w:rPr>
                <w:rFonts w:ascii="Times New Roman" w:hAnsi="Times New Roman"/>
              </w:rPr>
            </w:pPr>
            <w:r w:rsidRPr="0071732B">
              <w:rPr>
                <w:rFonts w:ascii="Times New Roman" w:eastAsia="Microsoft Sans Serif" w:hAnsi="Times New Roman" w:cs="Times New Roman"/>
                <w:kern w:val="2"/>
              </w:rPr>
              <w:t>2021</w:t>
            </w:r>
          </w:p>
        </w:tc>
        <w:tc>
          <w:tcPr>
            <w:tcW w:w="856" w:type="dxa"/>
            <w:tcBorders>
              <w:top w:val="single" w:sz="8" w:space="0" w:color="000000"/>
              <w:left w:val="single" w:sz="8" w:space="0" w:color="000000"/>
              <w:bottom w:val="single" w:sz="4" w:space="0" w:color="000000"/>
            </w:tcBorders>
          </w:tcPr>
          <w:p w14:paraId="456FAD29" w14:textId="77777777" w:rsidR="00953C07" w:rsidRPr="0071732B" w:rsidRDefault="00953C07">
            <w:pPr>
              <w:widowControl w:val="0"/>
              <w:spacing w:after="0" w:line="240" w:lineRule="auto"/>
              <w:jc w:val="center"/>
              <w:rPr>
                <w:rFonts w:ascii="Times New Roman" w:hAnsi="Times New Roman"/>
              </w:rPr>
            </w:pPr>
            <w:r w:rsidRPr="0071732B">
              <w:rPr>
                <w:rFonts w:ascii="Times New Roman" w:eastAsia="Microsoft Sans Serif" w:hAnsi="Times New Roman" w:cs="Times New Roman"/>
                <w:kern w:val="2"/>
              </w:rPr>
              <w:t>2022</w:t>
            </w:r>
          </w:p>
        </w:tc>
        <w:tc>
          <w:tcPr>
            <w:tcW w:w="856" w:type="dxa"/>
            <w:tcBorders>
              <w:top w:val="single" w:sz="8" w:space="0" w:color="000000"/>
              <w:left w:val="single" w:sz="8" w:space="0" w:color="000000"/>
              <w:bottom w:val="single" w:sz="4" w:space="0" w:color="000000"/>
            </w:tcBorders>
          </w:tcPr>
          <w:p w14:paraId="6852E093" w14:textId="77777777" w:rsidR="00953C07" w:rsidRPr="0071732B" w:rsidRDefault="00953C07">
            <w:pPr>
              <w:widowControl w:val="0"/>
              <w:spacing w:after="0" w:line="240" w:lineRule="auto"/>
              <w:jc w:val="center"/>
              <w:rPr>
                <w:rFonts w:ascii="Times New Roman" w:hAnsi="Times New Roman"/>
              </w:rPr>
            </w:pPr>
            <w:r w:rsidRPr="0071732B">
              <w:rPr>
                <w:rFonts w:ascii="Times New Roman" w:hAnsi="Times New Roman" w:cs="Times New Roman"/>
              </w:rPr>
              <w:t>2023</w:t>
            </w:r>
          </w:p>
        </w:tc>
        <w:tc>
          <w:tcPr>
            <w:tcW w:w="856" w:type="dxa"/>
            <w:tcBorders>
              <w:top w:val="single" w:sz="8" w:space="0" w:color="000000"/>
              <w:left w:val="single" w:sz="8" w:space="0" w:color="000000"/>
              <w:bottom w:val="single" w:sz="4" w:space="0" w:color="000000"/>
              <w:right w:val="single" w:sz="8" w:space="0" w:color="000000"/>
            </w:tcBorders>
          </w:tcPr>
          <w:p w14:paraId="4E7E49B5" w14:textId="77777777" w:rsidR="00953C07" w:rsidRPr="0071732B" w:rsidRDefault="00953C07">
            <w:pPr>
              <w:widowControl w:val="0"/>
              <w:spacing w:after="0" w:line="240" w:lineRule="auto"/>
              <w:jc w:val="center"/>
              <w:rPr>
                <w:rFonts w:ascii="Times New Roman" w:hAnsi="Times New Roman" w:cs="Times New Roman"/>
              </w:rPr>
            </w:pPr>
            <w:r w:rsidRPr="0071732B">
              <w:rPr>
                <w:rFonts w:ascii="Times New Roman" w:hAnsi="Times New Roman" w:cs="Times New Roman"/>
              </w:rPr>
              <w:t>2024</w:t>
            </w:r>
          </w:p>
        </w:tc>
      </w:tr>
      <w:tr w:rsidR="0071732B" w:rsidRPr="00363617" w14:paraId="4C49BA15" w14:textId="77777777" w:rsidTr="0071732B">
        <w:trPr>
          <w:trHeight w:val="383"/>
        </w:trPr>
        <w:tc>
          <w:tcPr>
            <w:tcW w:w="2731" w:type="dxa"/>
            <w:tcBorders>
              <w:top w:val="single" w:sz="4" w:space="0" w:color="000000"/>
              <w:left w:val="single" w:sz="4" w:space="0" w:color="000000"/>
              <w:bottom w:val="single" w:sz="4" w:space="0" w:color="000000"/>
              <w:right w:val="single" w:sz="4" w:space="0" w:color="000000"/>
            </w:tcBorders>
          </w:tcPr>
          <w:p w14:paraId="3D774A33" w14:textId="68F01F9D" w:rsidR="0071732B" w:rsidRPr="0071732B" w:rsidRDefault="0071732B" w:rsidP="0071732B">
            <w:pPr>
              <w:widowControl w:val="0"/>
              <w:spacing w:after="0" w:line="240" w:lineRule="auto"/>
              <w:rPr>
                <w:rFonts w:ascii="Times New Roman" w:hAnsi="Times New Roman"/>
                <w:sz w:val="20"/>
                <w:szCs w:val="20"/>
              </w:rPr>
            </w:pPr>
            <w:r w:rsidRPr="0071732B">
              <w:rPr>
                <w:rFonts w:ascii="Times New Roman" w:eastAsia="Microsoft Sans Serif" w:hAnsi="Times New Roman" w:cs="Times New Roman"/>
                <w:kern w:val="2"/>
                <w:sz w:val="20"/>
                <w:szCs w:val="20"/>
              </w:rPr>
              <w:t xml:space="preserve">Виробництво теплової енергії, </w:t>
            </w:r>
            <w:proofErr w:type="spellStart"/>
            <w:r w:rsidRPr="0071732B">
              <w:rPr>
                <w:rFonts w:ascii="Times New Roman" w:eastAsia="Microsoft Sans Serif" w:hAnsi="Times New Roman" w:cs="Times New Roman"/>
                <w:kern w:val="2"/>
                <w:sz w:val="20"/>
                <w:szCs w:val="20"/>
              </w:rPr>
              <w:t>Гкал</w:t>
            </w:r>
            <w:proofErr w:type="spellEnd"/>
          </w:p>
        </w:tc>
        <w:tc>
          <w:tcPr>
            <w:tcW w:w="856" w:type="dxa"/>
            <w:tcBorders>
              <w:top w:val="single" w:sz="4" w:space="0" w:color="000000"/>
              <w:left w:val="single" w:sz="4" w:space="0" w:color="000000"/>
              <w:bottom w:val="single" w:sz="4" w:space="0" w:color="000000"/>
              <w:right w:val="single" w:sz="4" w:space="0" w:color="000000"/>
            </w:tcBorders>
            <w:vAlign w:val="bottom"/>
          </w:tcPr>
          <w:p w14:paraId="05669504" w14:textId="5FF80000" w:rsidR="0071732B" w:rsidRPr="0071732B" w:rsidRDefault="0071732B" w:rsidP="0071732B">
            <w:pPr>
              <w:widowControl w:val="0"/>
              <w:spacing w:after="0" w:line="240" w:lineRule="auto"/>
              <w:jc w:val="center"/>
              <w:rPr>
                <w:rFonts w:ascii="Times New Roman" w:hAnsi="Times New Roman" w:cs="Times New Roman"/>
                <w:sz w:val="20"/>
                <w:szCs w:val="20"/>
              </w:rPr>
            </w:pPr>
            <w:r w:rsidRPr="0071732B">
              <w:rPr>
                <w:rFonts w:ascii="Times New Roman" w:hAnsi="Times New Roman" w:cs="Times New Roman"/>
                <w:color w:val="000000"/>
                <w:sz w:val="20"/>
                <w:szCs w:val="20"/>
              </w:rPr>
              <w:t>2407,24</w:t>
            </w:r>
          </w:p>
        </w:tc>
        <w:tc>
          <w:tcPr>
            <w:tcW w:w="856" w:type="dxa"/>
            <w:tcBorders>
              <w:top w:val="single" w:sz="4" w:space="0" w:color="000000"/>
              <w:left w:val="single" w:sz="4" w:space="0" w:color="000000"/>
              <w:bottom w:val="single" w:sz="4" w:space="0" w:color="000000"/>
              <w:right w:val="single" w:sz="4" w:space="0" w:color="000000"/>
            </w:tcBorders>
            <w:vAlign w:val="bottom"/>
          </w:tcPr>
          <w:p w14:paraId="4B6F6BD5" w14:textId="4C40F6B0" w:rsidR="0071732B" w:rsidRPr="0071732B" w:rsidRDefault="0071732B" w:rsidP="0071732B">
            <w:pPr>
              <w:widowControl w:val="0"/>
              <w:spacing w:after="0" w:line="240" w:lineRule="auto"/>
              <w:jc w:val="center"/>
              <w:rPr>
                <w:rFonts w:ascii="Times New Roman" w:hAnsi="Times New Roman" w:cs="Times New Roman"/>
                <w:sz w:val="20"/>
                <w:szCs w:val="20"/>
              </w:rPr>
            </w:pPr>
            <w:r w:rsidRPr="0071732B">
              <w:rPr>
                <w:rFonts w:ascii="Times New Roman" w:hAnsi="Times New Roman" w:cs="Times New Roman"/>
                <w:color w:val="000000"/>
                <w:sz w:val="20"/>
                <w:szCs w:val="20"/>
              </w:rPr>
              <w:t>2398,82</w:t>
            </w:r>
          </w:p>
        </w:tc>
        <w:tc>
          <w:tcPr>
            <w:tcW w:w="856" w:type="dxa"/>
            <w:tcBorders>
              <w:top w:val="single" w:sz="4" w:space="0" w:color="000000"/>
              <w:left w:val="single" w:sz="4" w:space="0" w:color="000000"/>
              <w:bottom w:val="single" w:sz="4" w:space="0" w:color="000000"/>
              <w:right w:val="single" w:sz="4" w:space="0" w:color="000000"/>
            </w:tcBorders>
            <w:vAlign w:val="bottom"/>
          </w:tcPr>
          <w:p w14:paraId="0C8898C2" w14:textId="27B393A9" w:rsidR="0071732B" w:rsidRPr="0071732B" w:rsidRDefault="0071732B" w:rsidP="0071732B">
            <w:pPr>
              <w:widowControl w:val="0"/>
              <w:spacing w:after="0" w:line="240" w:lineRule="auto"/>
              <w:jc w:val="center"/>
              <w:rPr>
                <w:rFonts w:ascii="Times New Roman" w:hAnsi="Times New Roman" w:cs="Times New Roman"/>
                <w:sz w:val="20"/>
                <w:szCs w:val="20"/>
              </w:rPr>
            </w:pPr>
            <w:r w:rsidRPr="0071732B">
              <w:rPr>
                <w:rFonts w:ascii="Times New Roman" w:hAnsi="Times New Roman" w:cs="Times New Roman"/>
                <w:color w:val="000000"/>
                <w:sz w:val="20"/>
                <w:szCs w:val="20"/>
              </w:rPr>
              <w:t>3174,36</w:t>
            </w:r>
          </w:p>
        </w:tc>
        <w:tc>
          <w:tcPr>
            <w:tcW w:w="856" w:type="dxa"/>
            <w:tcBorders>
              <w:top w:val="single" w:sz="4" w:space="0" w:color="000000"/>
              <w:left w:val="single" w:sz="4" w:space="0" w:color="000000"/>
              <w:bottom w:val="single" w:sz="4" w:space="0" w:color="000000"/>
            </w:tcBorders>
            <w:vAlign w:val="bottom"/>
          </w:tcPr>
          <w:p w14:paraId="6F58FDCD" w14:textId="0A7049CA" w:rsidR="0071732B" w:rsidRPr="0071732B" w:rsidRDefault="0071732B" w:rsidP="0071732B">
            <w:pPr>
              <w:widowControl w:val="0"/>
              <w:spacing w:after="0" w:line="240" w:lineRule="auto"/>
              <w:jc w:val="center"/>
              <w:rPr>
                <w:rFonts w:ascii="Times New Roman" w:hAnsi="Times New Roman" w:cs="Times New Roman"/>
                <w:sz w:val="20"/>
                <w:szCs w:val="20"/>
              </w:rPr>
            </w:pPr>
            <w:r w:rsidRPr="0071732B">
              <w:rPr>
                <w:rFonts w:ascii="Times New Roman" w:hAnsi="Times New Roman" w:cs="Times New Roman"/>
                <w:color w:val="000000"/>
                <w:sz w:val="20"/>
                <w:szCs w:val="20"/>
              </w:rPr>
              <w:t>3823,18</w:t>
            </w:r>
          </w:p>
        </w:tc>
        <w:tc>
          <w:tcPr>
            <w:tcW w:w="856" w:type="dxa"/>
            <w:tcBorders>
              <w:top w:val="single" w:sz="4" w:space="0" w:color="000000"/>
              <w:left w:val="single" w:sz="4" w:space="0" w:color="000000"/>
              <w:bottom w:val="single" w:sz="4" w:space="0" w:color="000000"/>
            </w:tcBorders>
            <w:vAlign w:val="bottom"/>
          </w:tcPr>
          <w:p w14:paraId="440D8B92" w14:textId="6A436B9C" w:rsidR="0071732B" w:rsidRPr="0071732B" w:rsidRDefault="0071732B" w:rsidP="0071732B">
            <w:pPr>
              <w:widowControl w:val="0"/>
              <w:spacing w:after="0" w:line="240" w:lineRule="auto"/>
              <w:jc w:val="center"/>
              <w:rPr>
                <w:rFonts w:ascii="Times New Roman" w:hAnsi="Times New Roman" w:cs="Times New Roman"/>
                <w:sz w:val="20"/>
                <w:szCs w:val="20"/>
              </w:rPr>
            </w:pPr>
            <w:r w:rsidRPr="0071732B">
              <w:rPr>
                <w:rFonts w:ascii="Times New Roman" w:hAnsi="Times New Roman" w:cs="Times New Roman"/>
                <w:color w:val="000000"/>
                <w:sz w:val="20"/>
                <w:szCs w:val="20"/>
              </w:rPr>
              <w:t>4026,57</w:t>
            </w:r>
          </w:p>
        </w:tc>
        <w:tc>
          <w:tcPr>
            <w:tcW w:w="856" w:type="dxa"/>
            <w:tcBorders>
              <w:top w:val="single" w:sz="4" w:space="0" w:color="000000"/>
              <w:left w:val="single" w:sz="4" w:space="0" w:color="000000"/>
              <w:bottom w:val="single" w:sz="4" w:space="0" w:color="000000"/>
            </w:tcBorders>
            <w:vAlign w:val="bottom"/>
          </w:tcPr>
          <w:p w14:paraId="56B041AB" w14:textId="62E77BD8" w:rsidR="0071732B" w:rsidRPr="0071732B" w:rsidRDefault="0071732B" w:rsidP="0071732B">
            <w:pPr>
              <w:widowControl w:val="0"/>
              <w:spacing w:after="0" w:line="240" w:lineRule="auto"/>
              <w:jc w:val="center"/>
              <w:rPr>
                <w:rFonts w:ascii="Times New Roman" w:hAnsi="Times New Roman" w:cs="Times New Roman"/>
                <w:sz w:val="20"/>
                <w:szCs w:val="20"/>
              </w:rPr>
            </w:pPr>
            <w:r w:rsidRPr="0071732B">
              <w:rPr>
                <w:rFonts w:ascii="Times New Roman" w:hAnsi="Times New Roman" w:cs="Times New Roman"/>
                <w:color w:val="000000"/>
                <w:sz w:val="20"/>
                <w:szCs w:val="20"/>
              </w:rPr>
              <w:t>2847,15</w:t>
            </w:r>
          </w:p>
        </w:tc>
        <w:tc>
          <w:tcPr>
            <w:tcW w:w="856" w:type="dxa"/>
            <w:tcBorders>
              <w:top w:val="single" w:sz="4" w:space="0" w:color="000000"/>
              <w:left w:val="single" w:sz="4" w:space="0" w:color="000000"/>
              <w:bottom w:val="single" w:sz="4" w:space="0" w:color="000000"/>
            </w:tcBorders>
            <w:vAlign w:val="bottom"/>
          </w:tcPr>
          <w:p w14:paraId="42D430F6" w14:textId="074726A1" w:rsidR="0071732B" w:rsidRPr="0071732B" w:rsidRDefault="0071732B" w:rsidP="0071732B">
            <w:pPr>
              <w:widowControl w:val="0"/>
              <w:spacing w:after="0" w:line="240" w:lineRule="auto"/>
              <w:jc w:val="center"/>
              <w:rPr>
                <w:rFonts w:ascii="Times New Roman" w:hAnsi="Times New Roman" w:cs="Times New Roman"/>
                <w:sz w:val="20"/>
                <w:szCs w:val="20"/>
              </w:rPr>
            </w:pPr>
            <w:r w:rsidRPr="0071732B">
              <w:rPr>
                <w:rFonts w:ascii="Times New Roman" w:hAnsi="Times New Roman" w:cs="Times New Roman"/>
                <w:color w:val="000000"/>
                <w:sz w:val="20"/>
                <w:szCs w:val="20"/>
              </w:rPr>
              <w:t>2651,82</w:t>
            </w:r>
          </w:p>
        </w:tc>
        <w:tc>
          <w:tcPr>
            <w:tcW w:w="856" w:type="dxa"/>
            <w:tcBorders>
              <w:top w:val="single" w:sz="4" w:space="0" w:color="000000"/>
              <w:left w:val="single" w:sz="4" w:space="0" w:color="000000"/>
              <w:bottom w:val="single" w:sz="4" w:space="0" w:color="000000"/>
              <w:right w:val="single" w:sz="4" w:space="0" w:color="000000"/>
            </w:tcBorders>
            <w:vAlign w:val="bottom"/>
          </w:tcPr>
          <w:p w14:paraId="61672029" w14:textId="05C6DE4E" w:rsidR="0071732B" w:rsidRPr="0071732B" w:rsidRDefault="0071732B" w:rsidP="0071732B">
            <w:pPr>
              <w:widowControl w:val="0"/>
              <w:spacing w:after="0" w:line="240" w:lineRule="auto"/>
              <w:jc w:val="center"/>
              <w:rPr>
                <w:rFonts w:ascii="Times New Roman" w:hAnsi="Times New Roman" w:cs="Times New Roman"/>
                <w:sz w:val="20"/>
                <w:szCs w:val="20"/>
              </w:rPr>
            </w:pPr>
            <w:r w:rsidRPr="0071732B">
              <w:rPr>
                <w:rFonts w:ascii="Times New Roman" w:hAnsi="Times New Roman" w:cs="Times New Roman"/>
                <w:color w:val="000000"/>
                <w:sz w:val="20"/>
                <w:szCs w:val="20"/>
              </w:rPr>
              <w:t>3014,59</w:t>
            </w:r>
          </w:p>
        </w:tc>
      </w:tr>
    </w:tbl>
    <w:p w14:paraId="437494C4" w14:textId="6A287D00" w:rsidR="00F723C5" w:rsidRDefault="00F723C5" w:rsidP="00187146">
      <w:pPr>
        <w:spacing w:after="0" w:line="240" w:lineRule="auto"/>
        <w:jc w:val="center"/>
        <w:rPr>
          <w:rFonts w:ascii="Times New Roman" w:eastAsia="NSimSun" w:hAnsi="Times New Roman" w:cs="Times New Roman"/>
          <w:kern w:val="2"/>
          <w:sz w:val="24"/>
          <w:szCs w:val="24"/>
          <w:lang w:eastAsia="zh-CN" w:bidi="hi-IN"/>
        </w:rPr>
      </w:pPr>
    </w:p>
    <w:p w14:paraId="20F6803C" w14:textId="17736D06" w:rsidR="00F723C5" w:rsidRDefault="0070066D">
      <w:pPr>
        <w:spacing w:after="0"/>
        <w:ind w:firstLine="567"/>
        <w:jc w:val="both"/>
        <w:rPr>
          <w:rFonts w:ascii="Times New Roman" w:hAnsi="Times New Roman" w:cs="Times New Roman"/>
        </w:rPr>
      </w:pPr>
      <w:r>
        <w:rPr>
          <w:rFonts w:ascii="Times New Roman" w:eastAsia="NSimSun" w:hAnsi="Times New Roman" w:cs="Times New Roman"/>
          <w:kern w:val="2"/>
          <w:sz w:val="24"/>
          <w:szCs w:val="24"/>
          <w:shd w:val="clear" w:color="auto" w:fill="FFFFFF"/>
          <w:lang w:eastAsia="zh-CN" w:bidi="hi-IN"/>
        </w:rPr>
        <w:t>Кількість виробленої теплової енергії підприємством ДП «</w:t>
      </w:r>
      <w:proofErr w:type="spellStart"/>
      <w:r w:rsidR="008C321A">
        <w:rPr>
          <w:rFonts w:ascii="Times New Roman" w:eastAsia="NSimSun" w:hAnsi="Times New Roman" w:cs="Times New Roman"/>
          <w:kern w:val="2"/>
          <w:sz w:val="24"/>
          <w:szCs w:val="24"/>
          <w:shd w:val="clear" w:color="auto" w:fill="FFFFFF"/>
          <w:lang w:eastAsia="zh-CN" w:bidi="hi-IN"/>
        </w:rPr>
        <w:t>Західтеплоенерго</w:t>
      </w:r>
      <w:proofErr w:type="spellEnd"/>
      <w:r>
        <w:rPr>
          <w:rFonts w:ascii="Times New Roman" w:eastAsia="NSimSun" w:hAnsi="Times New Roman" w:cs="Times New Roman"/>
          <w:kern w:val="2"/>
          <w:sz w:val="24"/>
          <w:szCs w:val="24"/>
          <w:shd w:val="clear" w:color="auto" w:fill="FFFFFF"/>
          <w:lang w:eastAsia="zh-CN" w:bidi="hi-IN"/>
        </w:rPr>
        <w:t xml:space="preserve">» протягом останніх років має тенденцію до зменшення. Це пояснюється зменшенням попиту на централізоване опалення та централізоване постачання гарячої води, підвищенням середньої температури зовнішнього повітря опалювальних сезонів та проведенням енергоефективних заходів. </w:t>
      </w:r>
      <w:r>
        <w:rPr>
          <w:rFonts w:ascii="Times New Roman" w:eastAsia="NSimSun" w:hAnsi="Times New Roman" w:cs="Times New Roman"/>
          <w:kern w:val="2"/>
          <w:sz w:val="24"/>
          <w:szCs w:val="24"/>
          <w:lang w:eastAsia="zh-CN" w:bidi="hi-IN"/>
        </w:rPr>
        <w:t>Разом з цим, необхідно враховувати також залежність попиту від тривалості опалювального періоду.</w:t>
      </w:r>
    </w:p>
    <w:p w14:paraId="6BE57AA9" w14:textId="4F2B0124" w:rsidR="008C321A" w:rsidRDefault="0070066D" w:rsidP="008C321A">
      <w:pPr>
        <w:spacing w:after="0" w:line="20" w:lineRule="atLeast"/>
        <w:jc w:val="right"/>
        <w:rPr>
          <w:rFonts w:ascii="Times New Roman" w:hAnsi="Times New Roman" w:cs="Times New Roman"/>
          <w:sz w:val="24"/>
          <w:szCs w:val="24"/>
        </w:rPr>
      </w:pPr>
      <w:r>
        <w:rPr>
          <w:rFonts w:ascii="Times New Roman" w:hAnsi="Times New Roman" w:cs="Times New Roman"/>
          <w:sz w:val="24"/>
          <w:szCs w:val="24"/>
        </w:rPr>
        <w:t xml:space="preserve">Таблиця </w:t>
      </w:r>
      <w:r>
        <w:rPr>
          <w:rFonts w:ascii="Times New Roman" w:eastAsia="NSimSun" w:hAnsi="Times New Roman" w:cs="Times New Roman"/>
          <w:color w:val="000000"/>
          <w:kern w:val="2"/>
          <w:sz w:val="24"/>
          <w:szCs w:val="24"/>
          <w:lang w:eastAsia="zh-CN" w:bidi="hi-IN"/>
        </w:rPr>
        <w:t>Д2.2</w:t>
      </w:r>
      <w:r w:rsidR="008C321A">
        <w:rPr>
          <w:rFonts w:ascii="Times New Roman" w:eastAsia="NSimSun" w:hAnsi="Times New Roman" w:cs="Times New Roman"/>
          <w:color w:val="000000"/>
          <w:kern w:val="2"/>
          <w:sz w:val="24"/>
          <w:szCs w:val="24"/>
          <w:lang w:eastAsia="zh-CN" w:bidi="hi-IN"/>
        </w:rPr>
        <w:t>7</w:t>
      </w:r>
      <w:r>
        <w:rPr>
          <w:rFonts w:ascii="Times New Roman" w:eastAsia="NSimSun" w:hAnsi="Times New Roman" w:cs="Times New Roman"/>
          <w:color w:val="000000"/>
          <w:kern w:val="2"/>
          <w:sz w:val="24"/>
          <w:szCs w:val="24"/>
          <w:lang w:eastAsia="zh-CN" w:bidi="hi-IN"/>
        </w:rPr>
        <w:t>.</w:t>
      </w:r>
      <w:r>
        <w:rPr>
          <w:rFonts w:ascii="Times New Roman" w:hAnsi="Times New Roman" w:cs="Times New Roman"/>
          <w:sz w:val="24"/>
          <w:szCs w:val="24"/>
        </w:rPr>
        <w:t xml:space="preserve"> </w:t>
      </w:r>
    </w:p>
    <w:p w14:paraId="2BA23791" w14:textId="422A4D55" w:rsidR="00F723C5" w:rsidRDefault="0070066D">
      <w:pPr>
        <w:spacing w:after="0" w:line="20" w:lineRule="atLeast"/>
        <w:jc w:val="center"/>
        <w:rPr>
          <w:rFonts w:ascii="Times New Roman" w:hAnsi="Times New Roman" w:cs="Times New Roman"/>
        </w:rPr>
      </w:pPr>
      <w:r>
        <w:rPr>
          <w:rFonts w:ascii="Times New Roman" w:hAnsi="Times New Roman" w:cs="Times New Roman"/>
          <w:sz w:val="24"/>
          <w:szCs w:val="24"/>
        </w:rPr>
        <w:t xml:space="preserve">Тривалість опалювального сезону, середні температури протягом опалювального сезону та кількості діб опалення </w:t>
      </w:r>
    </w:p>
    <w:tbl>
      <w:tblPr>
        <w:tblpPr w:leftFromText="180" w:rightFromText="180" w:vertAnchor="text" w:horzAnchor="margin" w:tblpY="54"/>
        <w:tblW w:w="9649" w:type="dxa"/>
        <w:tblLayout w:type="fixed"/>
        <w:tblCellMar>
          <w:left w:w="10" w:type="dxa"/>
          <w:right w:w="10" w:type="dxa"/>
        </w:tblCellMar>
        <w:tblLook w:val="04A0" w:firstRow="1" w:lastRow="0" w:firstColumn="1" w:lastColumn="0" w:noHBand="0" w:noVBand="1"/>
      </w:tblPr>
      <w:tblGrid>
        <w:gridCol w:w="1896"/>
        <w:gridCol w:w="1457"/>
        <w:gridCol w:w="1427"/>
        <w:gridCol w:w="2440"/>
        <w:gridCol w:w="2429"/>
      </w:tblGrid>
      <w:tr w:rsidR="00F723C5" w:rsidRPr="00F649E7" w14:paraId="75978FB0" w14:textId="77777777" w:rsidTr="00F649E7">
        <w:trPr>
          <w:trHeight w:val="20"/>
        </w:trPr>
        <w:tc>
          <w:tcPr>
            <w:tcW w:w="1896" w:type="dxa"/>
            <w:tcBorders>
              <w:top w:val="single" w:sz="4" w:space="0" w:color="000000"/>
              <w:left w:val="single" w:sz="4" w:space="0" w:color="000000"/>
              <w:bottom w:val="single" w:sz="4" w:space="0" w:color="000000"/>
              <w:right w:val="single" w:sz="4" w:space="0" w:color="000000"/>
            </w:tcBorders>
          </w:tcPr>
          <w:p w14:paraId="093A913E" w14:textId="77777777" w:rsidR="00F723C5" w:rsidRPr="00F649E7" w:rsidRDefault="0070066D">
            <w:pPr>
              <w:suppressAutoHyphens w:val="0"/>
              <w:spacing w:after="0" w:line="20" w:lineRule="atLeast"/>
              <w:jc w:val="center"/>
              <w:rPr>
                <w:rFonts w:ascii="Times New Roman" w:hAnsi="Times New Roman" w:cs="Times New Roman"/>
              </w:rPr>
            </w:pPr>
            <w:r w:rsidRPr="00F649E7">
              <w:rPr>
                <w:rFonts w:ascii="Times New Roman" w:hAnsi="Times New Roman" w:cs="Times New Roman"/>
              </w:rPr>
              <w:t>Опалювальний період</w:t>
            </w:r>
          </w:p>
        </w:tc>
        <w:tc>
          <w:tcPr>
            <w:tcW w:w="1457" w:type="dxa"/>
            <w:tcBorders>
              <w:top w:val="single" w:sz="4" w:space="0" w:color="000000"/>
              <w:left w:val="single" w:sz="4" w:space="0" w:color="000000"/>
              <w:bottom w:val="single" w:sz="4" w:space="0" w:color="000000"/>
              <w:right w:val="single" w:sz="4" w:space="0" w:color="000000"/>
            </w:tcBorders>
          </w:tcPr>
          <w:p w14:paraId="26E2A9A7" w14:textId="77777777" w:rsidR="00F723C5" w:rsidRPr="00F649E7" w:rsidRDefault="0070066D">
            <w:pPr>
              <w:suppressAutoHyphens w:val="0"/>
              <w:spacing w:after="0" w:line="20" w:lineRule="atLeast"/>
              <w:jc w:val="center"/>
              <w:rPr>
                <w:rFonts w:ascii="Times New Roman" w:hAnsi="Times New Roman" w:cs="Times New Roman"/>
              </w:rPr>
            </w:pPr>
            <w:r w:rsidRPr="00F649E7">
              <w:rPr>
                <w:rFonts w:ascii="Times New Roman" w:hAnsi="Times New Roman" w:cs="Times New Roman"/>
              </w:rPr>
              <w:t>Початок</w:t>
            </w:r>
          </w:p>
        </w:tc>
        <w:tc>
          <w:tcPr>
            <w:tcW w:w="1427" w:type="dxa"/>
            <w:tcBorders>
              <w:top w:val="single" w:sz="4" w:space="0" w:color="000000"/>
              <w:left w:val="single" w:sz="4" w:space="0" w:color="000000"/>
              <w:bottom w:val="single" w:sz="4" w:space="0" w:color="000000"/>
              <w:right w:val="single" w:sz="4" w:space="0" w:color="000000"/>
            </w:tcBorders>
          </w:tcPr>
          <w:p w14:paraId="609332FF" w14:textId="77777777" w:rsidR="00F723C5" w:rsidRPr="00F649E7" w:rsidRDefault="0070066D">
            <w:pPr>
              <w:suppressAutoHyphens w:val="0"/>
              <w:spacing w:after="0" w:line="20" w:lineRule="atLeast"/>
              <w:jc w:val="center"/>
              <w:rPr>
                <w:rFonts w:ascii="Times New Roman" w:hAnsi="Times New Roman" w:cs="Times New Roman"/>
              </w:rPr>
            </w:pPr>
            <w:r w:rsidRPr="00F649E7">
              <w:rPr>
                <w:rFonts w:ascii="Times New Roman" w:hAnsi="Times New Roman" w:cs="Times New Roman"/>
              </w:rPr>
              <w:t>Кінець</w:t>
            </w:r>
          </w:p>
        </w:tc>
        <w:tc>
          <w:tcPr>
            <w:tcW w:w="2440" w:type="dxa"/>
            <w:tcBorders>
              <w:top w:val="single" w:sz="4" w:space="0" w:color="000000"/>
              <w:left w:val="single" w:sz="4" w:space="0" w:color="000000"/>
              <w:bottom w:val="single" w:sz="4" w:space="0" w:color="000000"/>
              <w:right w:val="single" w:sz="4" w:space="0" w:color="000000"/>
            </w:tcBorders>
          </w:tcPr>
          <w:p w14:paraId="0A185DD8" w14:textId="77777777" w:rsidR="00F723C5" w:rsidRPr="00F649E7" w:rsidRDefault="0070066D">
            <w:pPr>
              <w:suppressAutoHyphens w:val="0"/>
              <w:spacing w:after="0" w:line="20" w:lineRule="atLeast"/>
              <w:jc w:val="center"/>
              <w:rPr>
                <w:rFonts w:ascii="Times New Roman" w:hAnsi="Times New Roman" w:cs="Times New Roman"/>
              </w:rPr>
            </w:pPr>
            <w:r w:rsidRPr="00F649E7">
              <w:rPr>
                <w:rFonts w:ascii="Times New Roman" w:hAnsi="Times New Roman" w:cs="Times New Roman"/>
              </w:rPr>
              <w:t>Тривалість опалення,</w:t>
            </w:r>
          </w:p>
          <w:p w14:paraId="63D4EEF3" w14:textId="77777777" w:rsidR="00F723C5" w:rsidRPr="00F649E7" w:rsidRDefault="0070066D">
            <w:pPr>
              <w:suppressAutoHyphens w:val="0"/>
              <w:spacing w:after="0" w:line="20" w:lineRule="atLeast"/>
              <w:jc w:val="center"/>
              <w:rPr>
                <w:rFonts w:ascii="Times New Roman" w:hAnsi="Times New Roman" w:cs="Times New Roman"/>
              </w:rPr>
            </w:pPr>
            <w:r w:rsidRPr="00F649E7">
              <w:rPr>
                <w:rFonts w:ascii="Times New Roman" w:hAnsi="Times New Roman" w:cs="Times New Roman"/>
              </w:rPr>
              <w:t>діб</w:t>
            </w:r>
          </w:p>
        </w:tc>
        <w:tc>
          <w:tcPr>
            <w:tcW w:w="2429" w:type="dxa"/>
            <w:tcBorders>
              <w:top w:val="single" w:sz="4" w:space="0" w:color="000000"/>
              <w:left w:val="single" w:sz="4" w:space="0" w:color="000000"/>
              <w:bottom w:val="single" w:sz="4" w:space="0" w:color="000000"/>
              <w:right w:val="single" w:sz="4" w:space="0" w:color="000000"/>
            </w:tcBorders>
          </w:tcPr>
          <w:p w14:paraId="7ADFC50D" w14:textId="77777777" w:rsidR="00F723C5" w:rsidRPr="00F649E7" w:rsidRDefault="0070066D">
            <w:pPr>
              <w:suppressAutoHyphens w:val="0"/>
              <w:spacing w:after="0" w:line="20" w:lineRule="atLeast"/>
              <w:jc w:val="center"/>
              <w:rPr>
                <w:rFonts w:ascii="Times New Roman" w:hAnsi="Times New Roman" w:cs="Times New Roman"/>
              </w:rPr>
            </w:pPr>
            <w:r w:rsidRPr="00F649E7">
              <w:rPr>
                <w:rFonts w:ascii="Times New Roman" w:hAnsi="Times New Roman" w:cs="Times New Roman"/>
              </w:rPr>
              <w:t>Середня температура повітря за опалювальний період, °С</w:t>
            </w:r>
          </w:p>
        </w:tc>
      </w:tr>
      <w:tr w:rsidR="00F723C5" w:rsidRPr="00F649E7" w14:paraId="4B675F96" w14:textId="77777777" w:rsidTr="00F649E7">
        <w:trPr>
          <w:trHeight w:val="20"/>
        </w:trPr>
        <w:tc>
          <w:tcPr>
            <w:tcW w:w="1896" w:type="dxa"/>
            <w:tcBorders>
              <w:top w:val="single" w:sz="4" w:space="0" w:color="000000"/>
              <w:left w:val="single" w:sz="4" w:space="0" w:color="000000"/>
              <w:bottom w:val="single" w:sz="4" w:space="0" w:color="000000"/>
              <w:right w:val="single" w:sz="4" w:space="0" w:color="000000"/>
            </w:tcBorders>
          </w:tcPr>
          <w:p w14:paraId="3B635C21" w14:textId="77777777" w:rsidR="00F723C5" w:rsidRPr="00F649E7" w:rsidRDefault="0070066D">
            <w:pPr>
              <w:suppressAutoHyphens w:val="0"/>
              <w:spacing w:after="0" w:line="20" w:lineRule="atLeast"/>
              <w:jc w:val="center"/>
              <w:rPr>
                <w:rFonts w:ascii="Times New Roman" w:hAnsi="Times New Roman" w:cs="Times New Roman"/>
              </w:rPr>
            </w:pPr>
            <w:r w:rsidRPr="00F649E7">
              <w:rPr>
                <w:rFonts w:ascii="Times New Roman" w:hAnsi="Times New Roman" w:cs="Times New Roman"/>
              </w:rPr>
              <w:t>2020-2021</w:t>
            </w:r>
          </w:p>
        </w:tc>
        <w:tc>
          <w:tcPr>
            <w:tcW w:w="1457" w:type="dxa"/>
            <w:tcBorders>
              <w:top w:val="single" w:sz="4" w:space="0" w:color="000000"/>
              <w:left w:val="single" w:sz="4" w:space="0" w:color="000000"/>
              <w:bottom w:val="single" w:sz="4" w:space="0" w:color="000000"/>
              <w:right w:val="single" w:sz="4" w:space="0" w:color="000000"/>
            </w:tcBorders>
          </w:tcPr>
          <w:p w14:paraId="6DD23427" w14:textId="6F664F01" w:rsidR="00F723C5" w:rsidRPr="00F649E7" w:rsidRDefault="00C9119B">
            <w:pPr>
              <w:suppressAutoHyphens w:val="0"/>
              <w:spacing w:after="0" w:line="20" w:lineRule="atLeast"/>
              <w:jc w:val="center"/>
              <w:rPr>
                <w:rFonts w:ascii="Times New Roman" w:hAnsi="Times New Roman" w:cs="Times New Roman"/>
              </w:rPr>
            </w:pPr>
            <w:r w:rsidRPr="00F649E7">
              <w:rPr>
                <w:rFonts w:ascii="Times New Roman" w:hAnsi="Times New Roman" w:cs="Times New Roman"/>
              </w:rPr>
              <w:t>15.10.2020</w:t>
            </w:r>
          </w:p>
        </w:tc>
        <w:tc>
          <w:tcPr>
            <w:tcW w:w="1427" w:type="dxa"/>
            <w:tcBorders>
              <w:top w:val="single" w:sz="4" w:space="0" w:color="000000"/>
              <w:left w:val="single" w:sz="4" w:space="0" w:color="000000"/>
              <w:bottom w:val="single" w:sz="4" w:space="0" w:color="000000"/>
              <w:right w:val="single" w:sz="4" w:space="0" w:color="000000"/>
            </w:tcBorders>
          </w:tcPr>
          <w:p w14:paraId="3427B807" w14:textId="3676BCE9" w:rsidR="00F723C5" w:rsidRPr="00F649E7" w:rsidRDefault="00297BAC">
            <w:pPr>
              <w:suppressAutoHyphens w:val="0"/>
              <w:spacing w:after="0" w:line="20" w:lineRule="atLeast"/>
              <w:jc w:val="center"/>
              <w:rPr>
                <w:rFonts w:ascii="Times New Roman" w:hAnsi="Times New Roman" w:cs="Times New Roman"/>
              </w:rPr>
            </w:pPr>
            <w:r w:rsidRPr="00F649E7">
              <w:rPr>
                <w:rFonts w:ascii="Times New Roman" w:hAnsi="Times New Roman" w:cs="Times New Roman"/>
              </w:rPr>
              <w:t>01.04.2021</w:t>
            </w:r>
          </w:p>
        </w:tc>
        <w:tc>
          <w:tcPr>
            <w:tcW w:w="2440" w:type="dxa"/>
            <w:tcBorders>
              <w:top w:val="single" w:sz="4" w:space="0" w:color="000000"/>
              <w:left w:val="single" w:sz="4" w:space="0" w:color="000000"/>
              <w:bottom w:val="single" w:sz="4" w:space="0" w:color="000000"/>
              <w:right w:val="single" w:sz="4" w:space="0" w:color="000000"/>
            </w:tcBorders>
          </w:tcPr>
          <w:p w14:paraId="72CBA1C2" w14:textId="5B3C3780" w:rsidR="00F723C5" w:rsidRPr="00F649E7" w:rsidRDefault="00F26596">
            <w:pPr>
              <w:suppressAutoHyphens w:val="0"/>
              <w:spacing w:after="0" w:line="20" w:lineRule="atLeast"/>
              <w:jc w:val="center"/>
              <w:rPr>
                <w:rFonts w:ascii="Times New Roman" w:hAnsi="Times New Roman" w:cs="Times New Roman"/>
              </w:rPr>
            </w:pPr>
            <w:r w:rsidRPr="00F649E7">
              <w:rPr>
                <w:rFonts w:ascii="Times New Roman" w:hAnsi="Times New Roman" w:cs="Times New Roman"/>
              </w:rPr>
              <w:t>168</w:t>
            </w:r>
          </w:p>
        </w:tc>
        <w:tc>
          <w:tcPr>
            <w:tcW w:w="2429" w:type="dxa"/>
            <w:tcBorders>
              <w:top w:val="single" w:sz="4" w:space="0" w:color="000000"/>
              <w:left w:val="single" w:sz="4" w:space="0" w:color="000000"/>
              <w:bottom w:val="single" w:sz="4" w:space="0" w:color="000000"/>
              <w:right w:val="single" w:sz="4" w:space="0" w:color="000000"/>
            </w:tcBorders>
          </w:tcPr>
          <w:p w14:paraId="090978AE" w14:textId="3F71A6A4" w:rsidR="00F723C5" w:rsidRPr="00F649E7" w:rsidRDefault="00396A69">
            <w:pPr>
              <w:suppressAutoHyphens w:val="0"/>
              <w:spacing w:after="0" w:line="20" w:lineRule="atLeast"/>
              <w:jc w:val="center"/>
              <w:rPr>
                <w:rFonts w:ascii="Times New Roman" w:hAnsi="Times New Roman" w:cs="Times New Roman"/>
              </w:rPr>
            </w:pPr>
            <w:r w:rsidRPr="00F649E7">
              <w:rPr>
                <w:rFonts w:ascii="Times New Roman" w:hAnsi="Times New Roman" w:cs="Times New Roman"/>
              </w:rPr>
              <w:t xml:space="preserve">0 </w:t>
            </w:r>
            <w:r w:rsidRPr="00F649E7">
              <w:rPr>
                <w:rFonts w:ascii="Times New Roman" w:hAnsi="Times New Roman" w:cs="Times New Roman"/>
                <w:vertAlign w:val="superscript"/>
              </w:rPr>
              <w:t>0</w:t>
            </w:r>
            <w:r w:rsidRPr="00F649E7">
              <w:rPr>
                <w:rFonts w:ascii="Times New Roman" w:hAnsi="Times New Roman" w:cs="Times New Roman"/>
              </w:rPr>
              <w:t>С</w:t>
            </w:r>
          </w:p>
        </w:tc>
      </w:tr>
      <w:tr w:rsidR="00F723C5" w:rsidRPr="00F649E7" w14:paraId="3C434949" w14:textId="77777777" w:rsidTr="00F649E7">
        <w:trPr>
          <w:trHeight w:val="20"/>
        </w:trPr>
        <w:tc>
          <w:tcPr>
            <w:tcW w:w="1896" w:type="dxa"/>
            <w:tcBorders>
              <w:top w:val="single" w:sz="4" w:space="0" w:color="000000"/>
              <w:left w:val="single" w:sz="4" w:space="0" w:color="000000"/>
              <w:bottom w:val="single" w:sz="4" w:space="0" w:color="000000"/>
              <w:right w:val="single" w:sz="4" w:space="0" w:color="000000"/>
            </w:tcBorders>
          </w:tcPr>
          <w:p w14:paraId="57CAD60E" w14:textId="77777777" w:rsidR="00F723C5" w:rsidRPr="00F649E7" w:rsidRDefault="0070066D">
            <w:pPr>
              <w:suppressAutoHyphens w:val="0"/>
              <w:spacing w:after="0" w:line="20" w:lineRule="atLeast"/>
              <w:jc w:val="center"/>
              <w:rPr>
                <w:rFonts w:ascii="Times New Roman" w:hAnsi="Times New Roman" w:cs="Times New Roman"/>
              </w:rPr>
            </w:pPr>
            <w:r w:rsidRPr="00F649E7">
              <w:rPr>
                <w:rFonts w:ascii="Times New Roman" w:hAnsi="Times New Roman" w:cs="Times New Roman"/>
              </w:rPr>
              <w:t>2021-2022</w:t>
            </w:r>
          </w:p>
        </w:tc>
        <w:tc>
          <w:tcPr>
            <w:tcW w:w="1457" w:type="dxa"/>
            <w:tcBorders>
              <w:top w:val="single" w:sz="4" w:space="0" w:color="000000"/>
              <w:left w:val="single" w:sz="4" w:space="0" w:color="000000"/>
              <w:bottom w:val="single" w:sz="4" w:space="0" w:color="000000"/>
              <w:right w:val="single" w:sz="4" w:space="0" w:color="000000"/>
            </w:tcBorders>
          </w:tcPr>
          <w:p w14:paraId="1B82CBC0" w14:textId="538BF13E" w:rsidR="00F723C5" w:rsidRPr="00F649E7" w:rsidRDefault="00B3044D">
            <w:pPr>
              <w:suppressAutoHyphens w:val="0"/>
              <w:spacing w:after="0" w:line="20" w:lineRule="atLeast"/>
              <w:jc w:val="center"/>
              <w:rPr>
                <w:rFonts w:ascii="Times New Roman" w:hAnsi="Times New Roman" w:cs="Times New Roman"/>
              </w:rPr>
            </w:pPr>
            <w:r w:rsidRPr="00F649E7">
              <w:rPr>
                <w:rFonts w:ascii="Times New Roman" w:hAnsi="Times New Roman" w:cs="Times New Roman"/>
              </w:rPr>
              <w:t>15.10.2021</w:t>
            </w:r>
          </w:p>
        </w:tc>
        <w:tc>
          <w:tcPr>
            <w:tcW w:w="1427" w:type="dxa"/>
            <w:tcBorders>
              <w:top w:val="single" w:sz="4" w:space="0" w:color="000000"/>
              <w:left w:val="single" w:sz="4" w:space="0" w:color="000000"/>
              <w:bottom w:val="single" w:sz="4" w:space="0" w:color="000000"/>
              <w:right w:val="single" w:sz="4" w:space="0" w:color="000000"/>
            </w:tcBorders>
          </w:tcPr>
          <w:p w14:paraId="03CF577A" w14:textId="23D8EA72" w:rsidR="00F723C5" w:rsidRPr="00F649E7" w:rsidRDefault="00B3044D">
            <w:pPr>
              <w:suppressAutoHyphens w:val="0"/>
              <w:spacing w:after="0" w:line="20" w:lineRule="atLeast"/>
              <w:jc w:val="center"/>
              <w:rPr>
                <w:rFonts w:ascii="Times New Roman" w:hAnsi="Times New Roman" w:cs="Times New Roman"/>
              </w:rPr>
            </w:pPr>
            <w:r w:rsidRPr="00F649E7">
              <w:rPr>
                <w:rFonts w:ascii="Times New Roman" w:hAnsi="Times New Roman" w:cs="Times New Roman"/>
              </w:rPr>
              <w:t>01.04.2022</w:t>
            </w:r>
          </w:p>
        </w:tc>
        <w:tc>
          <w:tcPr>
            <w:tcW w:w="2440" w:type="dxa"/>
            <w:tcBorders>
              <w:top w:val="single" w:sz="4" w:space="0" w:color="000000"/>
              <w:left w:val="single" w:sz="4" w:space="0" w:color="000000"/>
              <w:bottom w:val="single" w:sz="4" w:space="0" w:color="000000"/>
              <w:right w:val="single" w:sz="4" w:space="0" w:color="000000"/>
            </w:tcBorders>
          </w:tcPr>
          <w:p w14:paraId="445B84D0" w14:textId="2C29BFE2" w:rsidR="00F723C5" w:rsidRPr="00F649E7" w:rsidRDefault="00396A69">
            <w:pPr>
              <w:suppressAutoHyphens w:val="0"/>
              <w:spacing w:after="0" w:line="20" w:lineRule="atLeast"/>
              <w:jc w:val="center"/>
              <w:rPr>
                <w:rFonts w:ascii="Times New Roman" w:hAnsi="Times New Roman" w:cs="Times New Roman"/>
              </w:rPr>
            </w:pPr>
            <w:r w:rsidRPr="00F649E7">
              <w:rPr>
                <w:rFonts w:ascii="Times New Roman" w:hAnsi="Times New Roman" w:cs="Times New Roman"/>
              </w:rPr>
              <w:t>168</w:t>
            </w:r>
          </w:p>
        </w:tc>
        <w:tc>
          <w:tcPr>
            <w:tcW w:w="2429" w:type="dxa"/>
            <w:tcBorders>
              <w:top w:val="single" w:sz="4" w:space="0" w:color="000000"/>
              <w:left w:val="single" w:sz="4" w:space="0" w:color="000000"/>
              <w:bottom w:val="single" w:sz="4" w:space="0" w:color="000000"/>
              <w:right w:val="single" w:sz="4" w:space="0" w:color="000000"/>
            </w:tcBorders>
          </w:tcPr>
          <w:p w14:paraId="060300D3" w14:textId="7BCCE980" w:rsidR="00F723C5" w:rsidRPr="00F649E7" w:rsidRDefault="000617A9">
            <w:pPr>
              <w:suppressAutoHyphens w:val="0"/>
              <w:spacing w:after="0" w:line="20" w:lineRule="atLeast"/>
              <w:jc w:val="center"/>
              <w:rPr>
                <w:rFonts w:ascii="Times New Roman" w:hAnsi="Times New Roman" w:cs="Times New Roman"/>
              </w:rPr>
            </w:pPr>
            <w:r w:rsidRPr="00F649E7">
              <w:rPr>
                <w:rFonts w:ascii="Times New Roman" w:hAnsi="Times New Roman" w:cs="Times New Roman"/>
              </w:rPr>
              <w:t xml:space="preserve">+1 </w:t>
            </w:r>
            <w:r w:rsidRPr="00F649E7">
              <w:rPr>
                <w:rFonts w:ascii="Times New Roman" w:hAnsi="Times New Roman" w:cs="Times New Roman"/>
                <w:vertAlign w:val="superscript"/>
              </w:rPr>
              <w:t>0</w:t>
            </w:r>
            <w:r w:rsidRPr="00F649E7">
              <w:rPr>
                <w:rFonts w:ascii="Times New Roman" w:hAnsi="Times New Roman" w:cs="Times New Roman"/>
              </w:rPr>
              <w:t>С</w:t>
            </w:r>
          </w:p>
        </w:tc>
      </w:tr>
      <w:tr w:rsidR="00F723C5" w:rsidRPr="00F649E7" w14:paraId="6E480555" w14:textId="77777777" w:rsidTr="00F649E7">
        <w:trPr>
          <w:trHeight w:val="20"/>
        </w:trPr>
        <w:tc>
          <w:tcPr>
            <w:tcW w:w="1896" w:type="dxa"/>
            <w:tcBorders>
              <w:top w:val="single" w:sz="4" w:space="0" w:color="000000"/>
              <w:left w:val="single" w:sz="4" w:space="0" w:color="000000"/>
              <w:bottom w:val="single" w:sz="4" w:space="0" w:color="000000"/>
              <w:right w:val="single" w:sz="4" w:space="0" w:color="000000"/>
            </w:tcBorders>
          </w:tcPr>
          <w:p w14:paraId="7C5F5CEB" w14:textId="77777777" w:rsidR="00F723C5" w:rsidRPr="00F649E7" w:rsidRDefault="0070066D">
            <w:pPr>
              <w:suppressAutoHyphens w:val="0"/>
              <w:spacing w:after="0" w:line="20" w:lineRule="atLeast"/>
              <w:jc w:val="center"/>
              <w:rPr>
                <w:rFonts w:ascii="Times New Roman" w:hAnsi="Times New Roman" w:cs="Times New Roman"/>
              </w:rPr>
            </w:pPr>
            <w:r w:rsidRPr="00F649E7">
              <w:rPr>
                <w:rFonts w:ascii="Times New Roman" w:hAnsi="Times New Roman" w:cs="Times New Roman"/>
              </w:rPr>
              <w:t>2022-2023</w:t>
            </w:r>
          </w:p>
        </w:tc>
        <w:tc>
          <w:tcPr>
            <w:tcW w:w="1457" w:type="dxa"/>
            <w:tcBorders>
              <w:top w:val="single" w:sz="4" w:space="0" w:color="000000"/>
              <w:left w:val="single" w:sz="4" w:space="0" w:color="000000"/>
              <w:bottom w:val="single" w:sz="4" w:space="0" w:color="000000"/>
              <w:right w:val="single" w:sz="4" w:space="0" w:color="000000"/>
            </w:tcBorders>
          </w:tcPr>
          <w:p w14:paraId="717C96AF" w14:textId="48AAE676" w:rsidR="00F723C5" w:rsidRPr="00F649E7" w:rsidRDefault="00E07341">
            <w:pPr>
              <w:suppressAutoHyphens w:val="0"/>
              <w:spacing w:after="0" w:line="20" w:lineRule="atLeast"/>
              <w:jc w:val="center"/>
              <w:rPr>
                <w:rFonts w:ascii="Times New Roman" w:hAnsi="Times New Roman" w:cs="Times New Roman"/>
              </w:rPr>
            </w:pPr>
            <w:r w:rsidRPr="00F649E7">
              <w:rPr>
                <w:rFonts w:ascii="Times New Roman" w:hAnsi="Times New Roman" w:cs="Times New Roman"/>
              </w:rPr>
              <w:t>15.10.2022</w:t>
            </w:r>
          </w:p>
        </w:tc>
        <w:tc>
          <w:tcPr>
            <w:tcW w:w="1427" w:type="dxa"/>
            <w:tcBorders>
              <w:top w:val="single" w:sz="4" w:space="0" w:color="000000"/>
              <w:left w:val="single" w:sz="4" w:space="0" w:color="000000"/>
              <w:bottom w:val="single" w:sz="4" w:space="0" w:color="000000"/>
              <w:right w:val="single" w:sz="4" w:space="0" w:color="000000"/>
            </w:tcBorders>
          </w:tcPr>
          <w:p w14:paraId="53ADA664" w14:textId="04FBC9E2" w:rsidR="00F723C5" w:rsidRPr="00F649E7" w:rsidRDefault="00E07341">
            <w:pPr>
              <w:suppressAutoHyphens w:val="0"/>
              <w:spacing w:after="0" w:line="20" w:lineRule="atLeast"/>
              <w:jc w:val="center"/>
              <w:rPr>
                <w:rFonts w:ascii="Times New Roman" w:hAnsi="Times New Roman" w:cs="Times New Roman"/>
              </w:rPr>
            </w:pPr>
            <w:r w:rsidRPr="00F649E7">
              <w:rPr>
                <w:rFonts w:ascii="Times New Roman" w:hAnsi="Times New Roman" w:cs="Times New Roman"/>
              </w:rPr>
              <w:t>15.03.2023</w:t>
            </w:r>
          </w:p>
        </w:tc>
        <w:tc>
          <w:tcPr>
            <w:tcW w:w="2440" w:type="dxa"/>
            <w:tcBorders>
              <w:top w:val="single" w:sz="4" w:space="0" w:color="000000"/>
              <w:left w:val="single" w:sz="4" w:space="0" w:color="000000"/>
              <w:bottom w:val="single" w:sz="4" w:space="0" w:color="000000"/>
              <w:right w:val="single" w:sz="4" w:space="0" w:color="000000"/>
            </w:tcBorders>
          </w:tcPr>
          <w:p w14:paraId="47D53D0B" w14:textId="2E2E8F4E" w:rsidR="00F723C5" w:rsidRPr="00F649E7" w:rsidRDefault="00E07341">
            <w:pPr>
              <w:suppressAutoHyphens w:val="0"/>
              <w:spacing w:after="0" w:line="20" w:lineRule="atLeast"/>
              <w:jc w:val="center"/>
              <w:rPr>
                <w:rFonts w:ascii="Times New Roman" w:hAnsi="Times New Roman" w:cs="Times New Roman"/>
              </w:rPr>
            </w:pPr>
            <w:r w:rsidRPr="00F649E7">
              <w:rPr>
                <w:rFonts w:ascii="Times New Roman" w:hAnsi="Times New Roman" w:cs="Times New Roman"/>
              </w:rPr>
              <w:t>152</w:t>
            </w:r>
          </w:p>
        </w:tc>
        <w:tc>
          <w:tcPr>
            <w:tcW w:w="2429" w:type="dxa"/>
            <w:tcBorders>
              <w:top w:val="single" w:sz="4" w:space="0" w:color="000000"/>
              <w:left w:val="single" w:sz="4" w:space="0" w:color="000000"/>
              <w:bottom w:val="single" w:sz="4" w:space="0" w:color="000000"/>
              <w:right w:val="single" w:sz="4" w:space="0" w:color="000000"/>
            </w:tcBorders>
          </w:tcPr>
          <w:p w14:paraId="5A93AC5B" w14:textId="1C7FE323" w:rsidR="00F723C5" w:rsidRPr="00F649E7" w:rsidRDefault="00AD741D">
            <w:pPr>
              <w:suppressAutoHyphens w:val="0"/>
              <w:spacing w:after="0" w:line="20" w:lineRule="atLeast"/>
              <w:jc w:val="center"/>
              <w:rPr>
                <w:rFonts w:ascii="Times New Roman" w:hAnsi="Times New Roman" w:cs="Times New Roman"/>
              </w:rPr>
            </w:pPr>
            <w:r w:rsidRPr="00F649E7">
              <w:rPr>
                <w:rFonts w:ascii="Times New Roman" w:hAnsi="Times New Roman" w:cs="Times New Roman"/>
              </w:rPr>
              <w:t xml:space="preserve">+4 </w:t>
            </w:r>
            <w:r w:rsidRPr="00F649E7">
              <w:rPr>
                <w:rFonts w:ascii="Times New Roman" w:hAnsi="Times New Roman" w:cs="Times New Roman"/>
                <w:vertAlign w:val="superscript"/>
              </w:rPr>
              <w:t>0</w:t>
            </w:r>
            <w:r w:rsidRPr="00F649E7">
              <w:rPr>
                <w:rFonts w:ascii="Times New Roman" w:hAnsi="Times New Roman" w:cs="Times New Roman"/>
              </w:rPr>
              <w:t>С</w:t>
            </w:r>
          </w:p>
        </w:tc>
      </w:tr>
      <w:tr w:rsidR="00F723C5" w:rsidRPr="00F649E7" w14:paraId="5207D058" w14:textId="77777777" w:rsidTr="00F649E7">
        <w:trPr>
          <w:trHeight w:val="20"/>
        </w:trPr>
        <w:tc>
          <w:tcPr>
            <w:tcW w:w="1896" w:type="dxa"/>
            <w:tcBorders>
              <w:left w:val="single" w:sz="4" w:space="0" w:color="000000"/>
              <w:bottom w:val="single" w:sz="4" w:space="0" w:color="000000"/>
              <w:right w:val="single" w:sz="4" w:space="0" w:color="000000"/>
            </w:tcBorders>
          </w:tcPr>
          <w:p w14:paraId="5C018BC2" w14:textId="77777777" w:rsidR="00F723C5" w:rsidRPr="00F649E7" w:rsidRDefault="0070066D">
            <w:pPr>
              <w:suppressAutoHyphens w:val="0"/>
              <w:spacing w:after="0" w:line="20" w:lineRule="atLeast"/>
              <w:jc w:val="center"/>
              <w:rPr>
                <w:rFonts w:ascii="Times New Roman" w:hAnsi="Times New Roman" w:cs="Times New Roman"/>
              </w:rPr>
            </w:pPr>
            <w:r w:rsidRPr="00F649E7">
              <w:rPr>
                <w:rFonts w:ascii="Times New Roman" w:hAnsi="Times New Roman" w:cs="Times New Roman"/>
              </w:rPr>
              <w:t>2023-2024</w:t>
            </w:r>
          </w:p>
        </w:tc>
        <w:tc>
          <w:tcPr>
            <w:tcW w:w="1457" w:type="dxa"/>
            <w:tcBorders>
              <w:left w:val="single" w:sz="4" w:space="0" w:color="000000"/>
              <w:bottom w:val="single" w:sz="4" w:space="0" w:color="000000"/>
              <w:right w:val="single" w:sz="4" w:space="0" w:color="000000"/>
            </w:tcBorders>
          </w:tcPr>
          <w:p w14:paraId="425B714F" w14:textId="7811B828" w:rsidR="00F723C5" w:rsidRPr="00F649E7" w:rsidRDefault="00E07341">
            <w:pPr>
              <w:suppressAutoHyphens w:val="0"/>
              <w:spacing w:after="0" w:line="20" w:lineRule="atLeast"/>
              <w:jc w:val="center"/>
              <w:rPr>
                <w:rFonts w:ascii="Times New Roman" w:hAnsi="Times New Roman" w:cs="Times New Roman"/>
              </w:rPr>
            </w:pPr>
            <w:r w:rsidRPr="00F649E7">
              <w:rPr>
                <w:rFonts w:ascii="Times New Roman" w:hAnsi="Times New Roman" w:cs="Times New Roman"/>
              </w:rPr>
              <w:t>15.10.2023</w:t>
            </w:r>
          </w:p>
        </w:tc>
        <w:tc>
          <w:tcPr>
            <w:tcW w:w="1427" w:type="dxa"/>
            <w:tcBorders>
              <w:left w:val="single" w:sz="4" w:space="0" w:color="000000"/>
              <w:bottom w:val="single" w:sz="4" w:space="0" w:color="000000"/>
              <w:right w:val="single" w:sz="4" w:space="0" w:color="000000"/>
            </w:tcBorders>
          </w:tcPr>
          <w:p w14:paraId="4916C9C0" w14:textId="110A5AAC" w:rsidR="00F723C5" w:rsidRPr="00F649E7" w:rsidRDefault="003E254C">
            <w:pPr>
              <w:suppressAutoHyphens w:val="0"/>
              <w:spacing w:after="0" w:line="20" w:lineRule="atLeast"/>
              <w:jc w:val="center"/>
              <w:rPr>
                <w:rFonts w:ascii="Times New Roman" w:hAnsi="Times New Roman" w:cs="Times New Roman"/>
              </w:rPr>
            </w:pPr>
            <w:r w:rsidRPr="00F649E7">
              <w:rPr>
                <w:rFonts w:ascii="Times New Roman" w:hAnsi="Times New Roman" w:cs="Times New Roman"/>
              </w:rPr>
              <w:t>15.04.2024</w:t>
            </w:r>
          </w:p>
        </w:tc>
        <w:tc>
          <w:tcPr>
            <w:tcW w:w="2440" w:type="dxa"/>
            <w:tcBorders>
              <w:left w:val="single" w:sz="4" w:space="0" w:color="000000"/>
              <w:bottom w:val="single" w:sz="4" w:space="0" w:color="000000"/>
              <w:right w:val="single" w:sz="4" w:space="0" w:color="000000"/>
            </w:tcBorders>
          </w:tcPr>
          <w:p w14:paraId="0A46B3BA" w14:textId="43EE69A2" w:rsidR="00F723C5" w:rsidRPr="00F649E7" w:rsidRDefault="00E07341">
            <w:pPr>
              <w:suppressAutoHyphens w:val="0"/>
              <w:spacing w:after="0" w:line="20" w:lineRule="atLeast"/>
              <w:jc w:val="center"/>
              <w:rPr>
                <w:rFonts w:ascii="Times New Roman" w:hAnsi="Times New Roman" w:cs="Times New Roman"/>
              </w:rPr>
            </w:pPr>
            <w:r w:rsidRPr="00F649E7">
              <w:rPr>
                <w:rFonts w:ascii="Times New Roman" w:hAnsi="Times New Roman" w:cs="Times New Roman"/>
              </w:rPr>
              <w:t>169</w:t>
            </w:r>
          </w:p>
        </w:tc>
        <w:tc>
          <w:tcPr>
            <w:tcW w:w="2429" w:type="dxa"/>
            <w:tcBorders>
              <w:left w:val="single" w:sz="4" w:space="0" w:color="000000"/>
              <w:bottom w:val="single" w:sz="4" w:space="0" w:color="000000"/>
              <w:right w:val="single" w:sz="4" w:space="0" w:color="000000"/>
            </w:tcBorders>
          </w:tcPr>
          <w:p w14:paraId="5569AC67" w14:textId="0AB41683" w:rsidR="00F723C5" w:rsidRPr="00F649E7" w:rsidRDefault="00D737D8">
            <w:pPr>
              <w:suppressAutoHyphens w:val="0"/>
              <w:spacing w:after="0" w:line="20" w:lineRule="atLeast"/>
              <w:jc w:val="center"/>
              <w:rPr>
                <w:rFonts w:ascii="Times New Roman" w:hAnsi="Times New Roman" w:cs="Times New Roman"/>
              </w:rPr>
            </w:pPr>
            <w:r w:rsidRPr="00F649E7">
              <w:rPr>
                <w:rFonts w:ascii="Times New Roman" w:hAnsi="Times New Roman" w:cs="Times New Roman"/>
              </w:rPr>
              <w:t xml:space="preserve">+4 </w:t>
            </w:r>
            <w:r w:rsidRPr="00F649E7">
              <w:rPr>
                <w:rFonts w:ascii="Times New Roman" w:hAnsi="Times New Roman" w:cs="Times New Roman"/>
                <w:vertAlign w:val="superscript"/>
              </w:rPr>
              <w:t>0</w:t>
            </w:r>
            <w:r w:rsidRPr="00F649E7">
              <w:rPr>
                <w:rFonts w:ascii="Times New Roman" w:hAnsi="Times New Roman" w:cs="Times New Roman"/>
              </w:rPr>
              <w:t>С</w:t>
            </w:r>
          </w:p>
        </w:tc>
      </w:tr>
      <w:tr w:rsidR="00F723C5" w14:paraId="3A24028D" w14:textId="77777777" w:rsidTr="00F649E7">
        <w:trPr>
          <w:trHeight w:val="20"/>
        </w:trPr>
        <w:tc>
          <w:tcPr>
            <w:tcW w:w="1896" w:type="dxa"/>
            <w:tcBorders>
              <w:left w:val="single" w:sz="4" w:space="0" w:color="000000"/>
              <w:bottom w:val="single" w:sz="4" w:space="0" w:color="000000"/>
              <w:right w:val="single" w:sz="4" w:space="0" w:color="000000"/>
            </w:tcBorders>
          </w:tcPr>
          <w:p w14:paraId="10D0B383" w14:textId="77777777" w:rsidR="00F723C5" w:rsidRPr="00F649E7" w:rsidRDefault="0070066D">
            <w:pPr>
              <w:suppressAutoHyphens w:val="0"/>
              <w:spacing w:after="0" w:line="20" w:lineRule="atLeast"/>
              <w:jc w:val="center"/>
              <w:rPr>
                <w:rFonts w:ascii="Times New Roman" w:hAnsi="Times New Roman" w:cs="Times New Roman"/>
              </w:rPr>
            </w:pPr>
            <w:r w:rsidRPr="00F649E7">
              <w:rPr>
                <w:rFonts w:ascii="Times New Roman" w:hAnsi="Times New Roman" w:cs="Times New Roman"/>
              </w:rPr>
              <w:t>2024-2025</w:t>
            </w:r>
          </w:p>
        </w:tc>
        <w:tc>
          <w:tcPr>
            <w:tcW w:w="1457" w:type="dxa"/>
            <w:tcBorders>
              <w:left w:val="single" w:sz="4" w:space="0" w:color="000000"/>
              <w:bottom w:val="single" w:sz="4" w:space="0" w:color="000000"/>
              <w:right w:val="single" w:sz="4" w:space="0" w:color="000000"/>
            </w:tcBorders>
          </w:tcPr>
          <w:p w14:paraId="31835F83" w14:textId="6338DEAB" w:rsidR="00F723C5" w:rsidRPr="00F649E7" w:rsidRDefault="003E254C">
            <w:pPr>
              <w:suppressAutoHyphens w:val="0"/>
              <w:spacing w:after="0" w:line="20" w:lineRule="atLeast"/>
              <w:jc w:val="center"/>
              <w:rPr>
                <w:rFonts w:ascii="Times New Roman" w:hAnsi="Times New Roman" w:cs="Times New Roman"/>
              </w:rPr>
            </w:pPr>
            <w:r w:rsidRPr="00F649E7">
              <w:rPr>
                <w:rFonts w:ascii="Times New Roman" w:hAnsi="Times New Roman" w:cs="Times New Roman"/>
              </w:rPr>
              <w:t>15.10.2024</w:t>
            </w:r>
          </w:p>
        </w:tc>
        <w:tc>
          <w:tcPr>
            <w:tcW w:w="1427" w:type="dxa"/>
            <w:tcBorders>
              <w:left w:val="single" w:sz="4" w:space="0" w:color="000000"/>
              <w:bottom w:val="single" w:sz="4" w:space="0" w:color="000000"/>
              <w:right w:val="single" w:sz="4" w:space="0" w:color="000000"/>
            </w:tcBorders>
          </w:tcPr>
          <w:p w14:paraId="17F403E7" w14:textId="0DDE7392" w:rsidR="00F723C5" w:rsidRPr="00F649E7" w:rsidRDefault="00402E28">
            <w:pPr>
              <w:suppressAutoHyphens w:val="0"/>
              <w:spacing w:after="0" w:line="20" w:lineRule="atLeast"/>
              <w:jc w:val="center"/>
              <w:rPr>
                <w:rFonts w:ascii="Times New Roman" w:hAnsi="Times New Roman" w:cs="Times New Roman"/>
              </w:rPr>
            </w:pPr>
            <w:r w:rsidRPr="00F649E7">
              <w:rPr>
                <w:rFonts w:ascii="Times New Roman" w:hAnsi="Times New Roman" w:cs="Times New Roman"/>
              </w:rPr>
              <w:t>28.03.2025</w:t>
            </w:r>
          </w:p>
        </w:tc>
        <w:tc>
          <w:tcPr>
            <w:tcW w:w="2440" w:type="dxa"/>
            <w:tcBorders>
              <w:left w:val="single" w:sz="4" w:space="0" w:color="000000"/>
              <w:bottom w:val="single" w:sz="4" w:space="0" w:color="000000"/>
              <w:right w:val="single" w:sz="4" w:space="0" w:color="000000"/>
            </w:tcBorders>
          </w:tcPr>
          <w:p w14:paraId="07466A32" w14:textId="0F5596D2" w:rsidR="00F723C5" w:rsidRPr="00F649E7" w:rsidRDefault="00402E28">
            <w:pPr>
              <w:suppressAutoHyphens w:val="0"/>
              <w:spacing w:after="0" w:line="20" w:lineRule="atLeast"/>
              <w:jc w:val="center"/>
              <w:rPr>
                <w:rFonts w:ascii="Times New Roman" w:hAnsi="Times New Roman" w:cs="Times New Roman"/>
              </w:rPr>
            </w:pPr>
            <w:r w:rsidRPr="00F649E7">
              <w:rPr>
                <w:rFonts w:ascii="Times New Roman" w:hAnsi="Times New Roman" w:cs="Times New Roman"/>
              </w:rPr>
              <w:t>164</w:t>
            </w:r>
          </w:p>
        </w:tc>
        <w:tc>
          <w:tcPr>
            <w:tcW w:w="2429" w:type="dxa"/>
            <w:tcBorders>
              <w:left w:val="single" w:sz="4" w:space="0" w:color="000000"/>
              <w:bottom w:val="single" w:sz="4" w:space="0" w:color="000000"/>
              <w:right w:val="single" w:sz="4" w:space="0" w:color="000000"/>
            </w:tcBorders>
          </w:tcPr>
          <w:p w14:paraId="3364B943" w14:textId="47FD115A" w:rsidR="00F723C5" w:rsidRPr="00953C07" w:rsidRDefault="00735077">
            <w:pPr>
              <w:suppressAutoHyphens w:val="0"/>
              <w:spacing w:after="0" w:line="20" w:lineRule="atLeast"/>
              <w:jc w:val="center"/>
              <w:rPr>
                <w:rFonts w:ascii="Times New Roman" w:hAnsi="Times New Roman" w:cs="Times New Roman"/>
              </w:rPr>
            </w:pPr>
            <w:r w:rsidRPr="00F649E7">
              <w:rPr>
                <w:rFonts w:ascii="Times New Roman" w:hAnsi="Times New Roman" w:cs="Times New Roman"/>
              </w:rPr>
              <w:t xml:space="preserve">+3 </w:t>
            </w:r>
            <w:r w:rsidRPr="00F649E7">
              <w:rPr>
                <w:rFonts w:ascii="Times New Roman" w:hAnsi="Times New Roman" w:cs="Times New Roman"/>
                <w:vertAlign w:val="superscript"/>
              </w:rPr>
              <w:t>0</w:t>
            </w:r>
            <w:r w:rsidRPr="00F649E7">
              <w:rPr>
                <w:rFonts w:ascii="Times New Roman" w:hAnsi="Times New Roman" w:cs="Times New Roman"/>
              </w:rPr>
              <w:t>С</w:t>
            </w:r>
          </w:p>
        </w:tc>
      </w:tr>
    </w:tbl>
    <w:p w14:paraId="1282B271" w14:textId="79DEC60E" w:rsidR="00F723C5" w:rsidRDefault="00F723C5">
      <w:pPr>
        <w:spacing w:after="0"/>
        <w:ind w:firstLine="510"/>
        <w:jc w:val="both"/>
        <w:rPr>
          <w:rFonts w:ascii="Times New Roman" w:hAnsi="Times New Roman" w:cs="Times New Roman"/>
        </w:rPr>
      </w:pPr>
    </w:p>
    <w:p w14:paraId="5C14979D" w14:textId="0248675C" w:rsidR="00F723C5" w:rsidRDefault="0070066D">
      <w:pPr>
        <w:spacing w:after="0"/>
        <w:ind w:firstLine="567"/>
        <w:jc w:val="both"/>
        <w:rPr>
          <w:rFonts w:ascii="Times New Roman" w:hAnsi="Times New Roman" w:cs="Times New Roman"/>
        </w:rPr>
      </w:pPr>
      <w:r>
        <w:rPr>
          <w:rFonts w:ascii="Times New Roman" w:eastAsia="NSimSun" w:hAnsi="Times New Roman" w:cs="Times New Roman"/>
          <w:kern w:val="2"/>
          <w:sz w:val="24"/>
          <w:szCs w:val="24"/>
          <w:lang w:eastAsia="zh-CN" w:bidi="hi-IN"/>
        </w:rPr>
        <w:t>Для аналізу витрат ДП «</w:t>
      </w:r>
      <w:proofErr w:type="spellStart"/>
      <w:r w:rsidR="0071732B">
        <w:rPr>
          <w:rFonts w:ascii="Times New Roman" w:eastAsia="NSimSun" w:hAnsi="Times New Roman" w:cs="Times New Roman"/>
          <w:kern w:val="2"/>
          <w:sz w:val="24"/>
          <w:szCs w:val="24"/>
          <w:lang w:eastAsia="zh-CN" w:bidi="hi-IN"/>
        </w:rPr>
        <w:t>Західтеплоенерго</w:t>
      </w:r>
      <w:proofErr w:type="spellEnd"/>
      <w:r>
        <w:rPr>
          <w:rFonts w:ascii="Times New Roman" w:eastAsia="NSimSun" w:hAnsi="Times New Roman" w:cs="Times New Roman"/>
          <w:kern w:val="2"/>
          <w:sz w:val="24"/>
          <w:szCs w:val="24"/>
          <w:lang w:eastAsia="zh-CN" w:bidi="hi-IN"/>
        </w:rPr>
        <w:t xml:space="preserve">» та втрат під час транспортування надається таблиця </w:t>
      </w:r>
      <w:r>
        <w:rPr>
          <w:rFonts w:ascii="Times New Roman" w:eastAsia="NSimSun" w:hAnsi="Times New Roman" w:cs="Times New Roman"/>
          <w:color w:val="000000"/>
          <w:kern w:val="2"/>
          <w:sz w:val="24"/>
          <w:szCs w:val="24"/>
          <w:lang w:eastAsia="zh-CN" w:bidi="hi-IN"/>
        </w:rPr>
        <w:t>Д2.</w:t>
      </w:r>
      <w:r w:rsidR="008C321A">
        <w:rPr>
          <w:rFonts w:ascii="Times New Roman" w:eastAsia="NSimSun" w:hAnsi="Times New Roman" w:cs="Times New Roman"/>
          <w:color w:val="000000"/>
          <w:kern w:val="2"/>
          <w:sz w:val="24"/>
          <w:szCs w:val="24"/>
          <w:lang w:eastAsia="zh-CN" w:bidi="hi-IN"/>
        </w:rPr>
        <w:t>28</w:t>
      </w:r>
      <w:r>
        <w:rPr>
          <w:rFonts w:ascii="Times New Roman" w:eastAsia="NSimSun" w:hAnsi="Times New Roman" w:cs="Times New Roman"/>
          <w:kern w:val="2"/>
          <w:sz w:val="24"/>
          <w:szCs w:val="24"/>
          <w:lang w:eastAsia="zh-CN" w:bidi="hi-IN"/>
        </w:rPr>
        <w:t>.</w:t>
      </w:r>
    </w:p>
    <w:p w14:paraId="28E0F112" w14:textId="43503304" w:rsidR="00953C07" w:rsidRDefault="0070066D" w:rsidP="00953C07">
      <w:pPr>
        <w:spacing w:after="0"/>
        <w:jc w:val="right"/>
        <w:rPr>
          <w:rFonts w:ascii="Times New Roman" w:eastAsia="NSimSun" w:hAnsi="Times New Roman" w:cs="Times New Roman"/>
          <w:kern w:val="2"/>
          <w:sz w:val="24"/>
          <w:szCs w:val="24"/>
          <w:lang w:eastAsia="zh-CN" w:bidi="hi-IN"/>
        </w:rPr>
      </w:pPr>
      <w:r>
        <w:rPr>
          <w:rFonts w:ascii="Times New Roman" w:eastAsia="NSimSun" w:hAnsi="Times New Roman" w:cs="Times New Roman"/>
          <w:kern w:val="2"/>
          <w:sz w:val="24"/>
          <w:szCs w:val="24"/>
          <w:lang w:eastAsia="zh-CN" w:bidi="hi-IN"/>
        </w:rPr>
        <w:t xml:space="preserve">Таблиця </w:t>
      </w:r>
      <w:r>
        <w:rPr>
          <w:rFonts w:ascii="Times New Roman" w:eastAsia="NSimSun" w:hAnsi="Times New Roman" w:cs="Times New Roman"/>
          <w:color w:val="000000"/>
          <w:kern w:val="2"/>
          <w:sz w:val="24"/>
          <w:szCs w:val="24"/>
          <w:lang w:eastAsia="zh-CN" w:bidi="hi-IN"/>
        </w:rPr>
        <w:t>Д2.</w:t>
      </w:r>
      <w:r w:rsidR="008C321A">
        <w:rPr>
          <w:rFonts w:ascii="Times New Roman" w:eastAsia="NSimSun" w:hAnsi="Times New Roman" w:cs="Times New Roman"/>
          <w:color w:val="000000"/>
          <w:kern w:val="2"/>
          <w:sz w:val="24"/>
          <w:szCs w:val="24"/>
          <w:lang w:eastAsia="zh-CN" w:bidi="hi-IN"/>
        </w:rPr>
        <w:t>28</w:t>
      </w:r>
      <w:r>
        <w:rPr>
          <w:rFonts w:ascii="Times New Roman" w:eastAsia="NSimSun" w:hAnsi="Times New Roman" w:cs="Times New Roman"/>
          <w:kern w:val="2"/>
          <w:sz w:val="24"/>
          <w:szCs w:val="24"/>
          <w:lang w:eastAsia="zh-CN" w:bidi="hi-IN"/>
        </w:rPr>
        <w:t xml:space="preserve">. </w:t>
      </w:r>
    </w:p>
    <w:p w14:paraId="1D0948D7" w14:textId="1923823F" w:rsidR="00F723C5" w:rsidRDefault="0070066D">
      <w:pPr>
        <w:spacing w:after="0"/>
        <w:jc w:val="center"/>
        <w:rPr>
          <w:rFonts w:ascii="Times New Roman" w:hAnsi="Times New Roman" w:cs="Times New Roman"/>
        </w:rPr>
      </w:pPr>
      <w:r>
        <w:rPr>
          <w:rFonts w:ascii="Times New Roman" w:eastAsia="NSimSun" w:hAnsi="Times New Roman" w:cs="Times New Roman"/>
          <w:kern w:val="2"/>
          <w:sz w:val="24"/>
          <w:szCs w:val="24"/>
          <w:lang w:eastAsia="zh-CN" w:bidi="hi-IN"/>
        </w:rPr>
        <w:t>Аналіз витрат ДП «</w:t>
      </w:r>
      <w:proofErr w:type="spellStart"/>
      <w:r w:rsidR="008C321A">
        <w:rPr>
          <w:rFonts w:ascii="Times New Roman" w:eastAsia="NSimSun" w:hAnsi="Times New Roman" w:cs="Times New Roman"/>
          <w:kern w:val="2"/>
          <w:sz w:val="24"/>
          <w:szCs w:val="24"/>
          <w:lang w:eastAsia="zh-CN" w:bidi="hi-IN"/>
        </w:rPr>
        <w:t>Західтеплоенерго</w:t>
      </w:r>
      <w:proofErr w:type="spellEnd"/>
      <w:r>
        <w:rPr>
          <w:rFonts w:ascii="Times New Roman" w:eastAsia="NSimSun" w:hAnsi="Times New Roman" w:cs="Times New Roman"/>
          <w:kern w:val="2"/>
          <w:sz w:val="24"/>
          <w:szCs w:val="24"/>
          <w:lang w:eastAsia="zh-CN" w:bidi="hi-IN"/>
        </w:rPr>
        <w:t>» та втрат під час транспортування теплової енергії</w:t>
      </w:r>
    </w:p>
    <w:tbl>
      <w:tblPr>
        <w:tblW w:w="9744" w:type="dxa"/>
        <w:tblInd w:w="27" w:type="dxa"/>
        <w:tblLayout w:type="fixed"/>
        <w:tblCellMar>
          <w:left w:w="10" w:type="dxa"/>
          <w:right w:w="5" w:type="dxa"/>
        </w:tblCellMar>
        <w:tblLook w:val="04A0" w:firstRow="1" w:lastRow="0" w:firstColumn="1" w:lastColumn="0" w:noHBand="0" w:noVBand="1"/>
      </w:tblPr>
      <w:tblGrid>
        <w:gridCol w:w="3649"/>
        <w:gridCol w:w="994"/>
        <w:gridCol w:w="850"/>
        <w:gridCol w:w="709"/>
        <w:gridCol w:w="709"/>
        <w:gridCol w:w="708"/>
        <w:gridCol w:w="688"/>
        <w:gridCol w:w="730"/>
        <w:gridCol w:w="707"/>
      </w:tblGrid>
      <w:tr w:rsidR="00F723C5" w:rsidRPr="008C321A" w14:paraId="32549A0E" w14:textId="77777777" w:rsidTr="00230046">
        <w:tc>
          <w:tcPr>
            <w:tcW w:w="3649" w:type="dxa"/>
            <w:vMerge w:val="restart"/>
            <w:tcBorders>
              <w:top w:val="single" w:sz="8" w:space="0" w:color="000000"/>
              <w:left w:val="single" w:sz="8" w:space="0" w:color="000000"/>
              <w:bottom w:val="single" w:sz="4" w:space="0" w:color="000000"/>
              <w:right w:val="single" w:sz="4" w:space="0" w:color="000000"/>
            </w:tcBorders>
          </w:tcPr>
          <w:p w14:paraId="083C1BAD" w14:textId="77777777" w:rsidR="00F723C5" w:rsidRPr="008C321A" w:rsidRDefault="0070066D">
            <w:pPr>
              <w:widowControl w:val="0"/>
              <w:spacing w:after="0" w:line="240" w:lineRule="auto"/>
              <w:jc w:val="center"/>
              <w:rPr>
                <w:rFonts w:ascii="Times New Roman" w:hAnsi="Times New Roman" w:cs="Times New Roman"/>
                <w:sz w:val="20"/>
                <w:szCs w:val="20"/>
              </w:rPr>
            </w:pPr>
            <w:r w:rsidRPr="008C321A">
              <w:rPr>
                <w:rFonts w:ascii="Times New Roman" w:eastAsia="Microsoft Sans Serif" w:hAnsi="Times New Roman" w:cs="Times New Roman"/>
                <w:kern w:val="2"/>
                <w:sz w:val="20"/>
                <w:szCs w:val="20"/>
              </w:rPr>
              <w:t>Назва параметрів</w:t>
            </w:r>
          </w:p>
        </w:tc>
        <w:tc>
          <w:tcPr>
            <w:tcW w:w="6095" w:type="dxa"/>
            <w:gridSpan w:val="8"/>
            <w:tcBorders>
              <w:top w:val="single" w:sz="8" w:space="0" w:color="000000"/>
              <w:left w:val="single" w:sz="4" w:space="0" w:color="000000"/>
              <w:bottom w:val="single" w:sz="6" w:space="0" w:color="000000"/>
              <w:right w:val="single" w:sz="8" w:space="0" w:color="000000"/>
            </w:tcBorders>
          </w:tcPr>
          <w:p w14:paraId="04FE7ED6" w14:textId="77777777" w:rsidR="00F723C5" w:rsidRPr="008C321A" w:rsidRDefault="0070066D">
            <w:pPr>
              <w:widowControl w:val="0"/>
              <w:spacing w:after="0" w:line="240" w:lineRule="auto"/>
              <w:jc w:val="center"/>
              <w:rPr>
                <w:rFonts w:ascii="Times New Roman" w:hAnsi="Times New Roman" w:cs="Times New Roman"/>
                <w:sz w:val="20"/>
                <w:szCs w:val="20"/>
              </w:rPr>
            </w:pPr>
            <w:r w:rsidRPr="008C321A">
              <w:rPr>
                <w:rFonts w:ascii="Times New Roman" w:eastAsia="Microsoft Sans Serif" w:hAnsi="Times New Roman" w:cs="Times New Roman"/>
                <w:kern w:val="2"/>
                <w:sz w:val="20"/>
                <w:szCs w:val="20"/>
              </w:rPr>
              <w:t>Роки</w:t>
            </w:r>
          </w:p>
        </w:tc>
      </w:tr>
      <w:tr w:rsidR="00F9601F" w:rsidRPr="008C321A" w14:paraId="4F4C3543" w14:textId="77777777" w:rsidTr="00230046">
        <w:tc>
          <w:tcPr>
            <w:tcW w:w="3649" w:type="dxa"/>
            <w:vMerge/>
            <w:tcBorders>
              <w:left w:val="single" w:sz="8" w:space="0" w:color="000000"/>
              <w:bottom w:val="single" w:sz="4" w:space="0" w:color="000000"/>
              <w:right w:val="single" w:sz="4" w:space="0" w:color="000000"/>
            </w:tcBorders>
          </w:tcPr>
          <w:p w14:paraId="72A6DB68" w14:textId="77777777" w:rsidR="00F9601F" w:rsidRPr="008C321A" w:rsidRDefault="00F9601F">
            <w:pPr>
              <w:spacing w:after="0"/>
              <w:rPr>
                <w:rFonts w:ascii="Times New Roman" w:hAnsi="Times New Roman" w:cs="Times New Roman"/>
                <w:sz w:val="20"/>
                <w:szCs w:val="20"/>
              </w:rPr>
            </w:pPr>
          </w:p>
        </w:tc>
        <w:tc>
          <w:tcPr>
            <w:tcW w:w="994" w:type="dxa"/>
            <w:tcBorders>
              <w:top w:val="single" w:sz="6" w:space="0" w:color="000000"/>
              <w:left w:val="single" w:sz="4" w:space="0" w:color="000000"/>
              <w:bottom w:val="single" w:sz="4" w:space="0" w:color="000000"/>
              <w:right w:val="single" w:sz="4" w:space="0" w:color="000000"/>
            </w:tcBorders>
          </w:tcPr>
          <w:p w14:paraId="4AC5BBEB" w14:textId="77777777" w:rsidR="00F9601F" w:rsidRPr="008C321A" w:rsidRDefault="00F9601F">
            <w:pPr>
              <w:widowControl w:val="0"/>
              <w:spacing w:after="0" w:line="240" w:lineRule="auto"/>
              <w:jc w:val="center"/>
              <w:rPr>
                <w:rFonts w:ascii="Times New Roman" w:hAnsi="Times New Roman" w:cs="Times New Roman"/>
                <w:sz w:val="20"/>
                <w:szCs w:val="20"/>
              </w:rPr>
            </w:pPr>
            <w:r w:rsidRPr="008C321A">
              <w:rPr>
                <w:rFonts w:ascii="Times New Roman" w:eastAsia="Microsoft Sans Serif" w:hAnsi="Times New Roman" w:cs="Times New Roman"/>
                <w:kern w:val="2"/>
                <w:sz w:val="20"/>
                <w:szCs w:val="20"/>
              </w:rPr>
              <w:t>2017</w:t>
            </w:r>
          </w:p>
        </w:tc>
        <w:tc>
          <w:tcPr>
            <w:tcW w:w="850" w:type="dxa"/>
            <w:tcBorders>
              <w:top w:val="single" w:sz="6" w:space="0" w:color="000000"/>
              <w:left w:val="single" w:sz="4" w:space="0" w:color="000000"/>
              <w:bottom w:val="single" w:sz="4" w:space="0" w:color="000000"/>
              <w:right w:val="single" w:sz="4" w:space="0" w:color="000000"/>
            </w:tcBorders>
          </w:tcPr>
          <w:p w14:paraId="1EC6F25A" w14:textId="77777777" w:rsidR="00F9601F" w:rsidRPr="008C321A" w:rsidRDefault="00F9601F">
            <w:pPr>
              <w:widowControl w:val="0"/>
              <w:spacing w:after="0" w:line="240" w:lineRule="auto"/>
              <w:jc w:val="center"/>
              <w:rPr>
                <w:rFonts w:ascii="Times New Roman" w:hAnsi="Times New Roman" w:cs="Times New Roman"/>
                <w:sz w:val="20"/>
                <w:szCs w:val="20"/>
              </w:rPr>
            </w:pPr>
            <w:r w:rsidRPr="008C321A">
              <w:rPr>
                <w:rFonts w:ascii="Times New Roman" w:eastAsia="Microsoft Sans Serif" w:hAnsi="Times New Roman" w:cs="Times New Roman"/>
                <w:kern w:val="2"/>
                <w:sz w:val="20"/>
                <w:szCs w:val="20"/>
              </w:rPr>
              <w:t>2018</w:t>
            </w:r>
          </w:p>
        </w:tc>
        <w:tc>
          <w:tcPr>
            <w:tcW w:w="709" w:type="dxa"/>
            <w:tcBorders>
              <w:top w:val="single" w:sz="6" w:space="0" w:color="000000"/>
              <w:left w:val="single" w:sz="4" w:space="0" w:color="000000"/>
              <w:bottom w:val="single" w:sz="4" w:space="0" w:color="000000"/>
              <w:right w:val="single" w:sz="4" w:space="0" w:color="000000"/>
            </w:tcBorders>
          </w:tcPr>
          <w:p w14:paraId="514C2137" w14:textId="77777777" w:rsidR="00F9601F" w:rsidRPr="008C321A" w:rsidRDefault="00F9601F">
            <w:pPr>
              <w:widowControl w:val="0"/>
              <w:spacing w:after="0" w:line="240" w:lineRule="auto"/>
              <w:jc w:val="center"/>
              <w:rPr>
                <w:rFonts w:ascii="Times New Roman" w:hAnsi="Times New Roman" w:cs="Times New Roman"/>
                <w:sz w:val="20"/>
                <w:szCs w:val="20"/>
              </w:rPr>
            </w:pPr>
            <w:r w:rsidRPr="008C321A">
              <w:rPr>
                <w:rFonts w:ascii="Times New Roman" w:eastAsia="Microsoft Sans Serif" w:hAnsi="Times New Roman" w:cs="Times New Roman"/>
                <w:kern w:val="2"/>
                <w:sz w:val="20"/>
                <w:szCs w:val="20"/>
              </w:rPr>
              <w:t>2019</w:t>
            </w:r>
          </w:p>
        </w:tc>
        <w:tc>
          <w:tcPr>
            <w:tcW w:w="709" w:type="dxa"/>
            <w:tcBorders>
              <w:top w:val="single" w:sz="6" w:space="0" w:color="000000"/>
              <w:left w:val="single" w:sz="4" w:space="0" w:color="000000"/>
              <w:bottom w:val="single" w:sz="4" w:space="0" w:color="000000"/>
            </w:tcBorders>
          </w:tcPr>
          <w:p w14:paraId="70A30F7F" w14:textId="77777777" w:rsidR="00F9601F" w:rsidRPr="008C321A" w:rsidRDefault="00F9601F">
            <w:pPr>
              <w:widowControl w:val="0"/>
              <w:spacing w:after="0" w:line="240" w:lineRule="auto"/>
              <w:jc w:val="center"/>
              <w:rPr>
                <w:rFonts w:ascii="Times New Roman" w:hAnsi="Times New Roman" w:cs="Times New Roman"/>
                <w:sz w:val="20"/>
                <w:szCs w:val="20"/>
              </w:rPr>
            </w:pPr>
            <w:r w:rsidRPr="008C321A">
              <w:rPr>
                <w:rFonts w:ascii="Times New Roman" w:eastAsia="Microsoft Sans Serif" w:hAnsi="Times New Roman" w:cs="Times New Roman"/>
                <w:kern w:val="2"/>
                <w:sz w:val="20"/>
                <w:szCs w:val="20"/>
              </w:rPr>
              <w:t>2020</w:t>
            </w:r>
          </w:p>
        </w:tc>
        <w:tc>
          <w:tcPr>
            <w:tcW w:w="708" w:type="dxa"/>
            <w:tcBorders>
              <w:top w:val="single" w:sz="6" w:space="0" w:color="000000"/>
              <w:left w:val="single" w:sz="4" w:space="0" w:color="000000"/>
              <w:bottom w:val="single" w:sz="4" w:space="0" w:color="000000"/>
            </w:tcBorders>
          </w:tcPr>
          <w:p w14:paraId="3A967725" w14:textId="77777777" w:rsidR="00F9601F" w:rsidRPr="008C321A" w:rsidRDefault="00F9601F">
            <w:pPr>
              <w:widowControl w:val="0"/>
              <w:spacing w:after="0" w:line="240" w:lineRule="auto"/>
              <w:jc w:val="center"/>
              <w:rPr>
                <w:rFonts w:ascii="Times New Roman" w:hAnsi="Times New Roman" w:cs="Times New Roman"/>
                <w:sz w:val="20"/>
                <w:szCs w:val="20"/>
              </w:rPr>
            </w:pPr>
            <w:r w:rsidRPr="008C321A">
              <w:rPr>
                <w:rFonts w:ascii="Times New Roman" w:eastAsia="Microsoft Sans Serif" w:hAnsi="Times New Roman" w:cs="Times New Roman"/>
                <w:kern w:val="2"/>
                <w:sz w:val="20"/>
                <w:szCs w:val="20"/>
              </w:rPr>
              <w:t>2021</w:t>
            </w:r>
          </w:p>
        </w:tc>
        <w:tc>
          <w:tcPr>
            <w:tcW w:w="688" w:type="dxa"/>
            <w:tcBorders>
              <w:top w:val="single" w:sz="6" w:space="0" w:color="000000"/>
              <w:left w:val="single" w:sz="4" w:space="0" w:color="000000"/>
              <w:bottom w:val="single" w:sz="4" w:space="0" w:color="000000"/>
            </w:tcBorders>
          </w:tcPr>
          <w:p w14:paraId="39659198" w14:textId="77777777" w:rsidR="00F9601F" w:rsidRPr="008C321A" w:rsidRDefault="00F9601F">
            <w:pPr>
              <w:widowControl w:val="0"/>
              <w:spacing w:after="0" w:line="240" w:lineRule="auto"/>
              <w:jc w:val="center"/>
              <w:rPr>
                <w:rFonts w:ascii="Times New Roman" w:hAnsi="Times New Roman" w:cs="Times New Roman"/>
                <w:sz w:val="20"/>
                <w:szCs w:val="20"/>
              </w:rPr>
            </w:pPr>
            <w:r w:rsidRPr="008C321A">
              <w:rPr>
                <w:rFonts w:ascii="Times New Roman" w:eastAsia="Microsoft Sans Serif" w:hAnsi="Times New Roman" w:cs="Times New Roman"/>
                <w:kern w:val="2"/>
                <w:sz w:val="20"/>
                <w:szCs w:val="20"/>
              </w:rPr>
              <w:t>2022</w:t>
            </w:r>
          </w:p>
        </w:tc>
        <w:tc>
          <w:tcPr>
            <w:tcW w:w="730" w:type="dxa"/>
            <w:tcBorders>
              <w:top w:val="single" w:sz="6" w:space="0" w:color="000000"/>
              <w:left w:val="single" w:sz="4" w:space="0" w:color="000000"/>
              <w:bottom w:val="single" w:sz="4" w:space="0" w:color="000000"/>
            </w:tcBorders>
          </w:tcPr>
          <w:p w14:paraId="088F552E" w14:textId="77777777" w:rsidR="00F9601F" w:rsidRPr="008C321A" w:rsidRDefault="00F9601F">
            <w:pPr>
              <w:widowControl w:val="0"/>
              <w:spacing w:after="0" w:line="240" w:lineRule="auto"/>
              <w:jc w:val="center"/>
              <w:rPr>
                <w:rFonts w:ascii="Times New Roman" w:hAnsi="Times New Roman" w:cs="Times New Roman"/>
                <w:sz w:val="20"/>
                <w:szCs w:val="20"/>
              </w:rPr>
            </w:pPr>
            <w:r w:rsidRPr="008C321A">
              <w:rPr>
                <w:rFonts w:ascii="Times New Roman" w:hAnsi="Times New Roman" w:cs="Times New Roman"/>
                <w:sz w:val="20"/>
                <w:szCs w:val="20"/>
              </w:rPr>
              <w:t>2023</w:t>
            </w:r>
          </w:p>
        </w:tc>
        <w:tc>
          <w:tcPr>
            <w:tcW w:w="707" w:type="dxa"/>
            <w:tcBorders>
              <w:top w:val="single" w:sz="6" w:space="0" w:color="000000"/>
              <w:left w:val="single" w:sz="4" w:space="0" w:color="000000"/>
              <w:bottom w:val="single" w:sz="4" w:space="0" w:color="000000"/>
              <w:right w:val="single" w:sz="8" w:space="0" w:color="000000"/>
            </w:tcBorders>
          </w:tcPr>
          <w:p w14:paraId="7DC37AD5" w14:textId="77777777" w:rsidR="00F9601F" w:rsidRPr="008C321A" w:rsidRDefault="00F9601F">
            <w:pPr>
              <w:widowControl w:val="0"/>
              <w:spacing w:after="0" w:line="240" w:lineRule="auto"/>
              <w:jc w:val="center"/>
              <w:rPr>
                <w:rFonts w:ascii="Times New Roman" w:hAnsi="Times New Roman" w:cs="Times New Roman"/>
                <w:sz w:val="20"/>
                <w:szCs w:val="20"/>
              </w:rPr>
            </w:pPr>
            <w:r w:rsidRPr="008C321A">
              <w:rPr>
                <w:rFonts w:ascii="Times New Roman" w:hAnsi="Times New Roman" w:cs="Times New Roman"/>
                <w:sz w:val="20"/>
                <w:szCs w:val="20"/>
              </w:rPr>
              <w:t>2024</w:t>
            </w:r>
          </w:p>
        </w:tc>
      </w:tr>
      <w:tr w:rsidR="0071732B" w:rsidRPr="008C321A" w14:paraId="3B2C367A" w14:textId="77777777" w:rsidTr="006B637F">
        <w:tc>
          <w:tcPr>
            <w:tcW w:w="3649" w:type="dxa"/>
            <w:tcBorders>
              <w:top w:val="single" w:sz="4" w:space="0" w:color="000000"/>
              <w:left w:val="single" w:sz="8" w:space="0" w:color="000000"/>
              <w:bottom w:val="single" w:sz="4" w:space="0" w:color="000000"/>
              <w:right w:val="single" w:sz="4" w:space="0" w:color="000000"/>
            </w:tcBorders>
          </w:tcPr>
          <w:p w14:paraId="39A43D28" w14:textId="77777777" w:rsidR="0071732B" w:rsidRPr="008C321A" w:rsidRDefault="0071732B" w:rsidP="0071732B">
            <w:pPr>
              <w:widowControl w:val="0"/>
              <w:spacing w:after="0" w:line="240" w:lineRule="auto"/>
              <w:rPr>
                <w:rFonts w:ascii="Times New Roman" w:hAnsi="Times New Roman" w:cs="Times New Roman"/>
                <w:sz w:val="20"/>
                <w:szCs w:val="20"/>
              </w:rPr>
            </w:pPr>
            <w:r w:rsidRPr="008C321A">
              <w:rPr>
                <w:rFonts w:ascii="Times New Roman" w:eastAsia="Microsoft Sans Serif" w:hAnsi="Times New Roman" w:cs="Times New Roman"/>
                <w:kern w:val="2"/>
                <w:sz w:val="20"/>
                <w:szCs w:val="20"/>
              </w:rPr>
              <w:t>Виробництво теплової енергії,</w:t>
            </w:r>
          </w:p>
          <w:p w14:paraId="6CCAFDFF" w14:textId="77777777" w:rsidR="0071732B" w:rsidRPr="008C321A" w:rsidRDefault="0071732B" w:rsidP="0071732B">
            <w:pPr>
              <w:widowControl w:val="0"/>
              <w:spacing w:after="0" w:line="240" w:lineRule="auto"/>
              <w:rPr>
                <w:rFonts w:ascii="Times New Roman" w:hAnsi="Times New Roman" w:cs="Times New Roman"/>
                <w:sz w:val="20"/>
                <w:szCs w:val="20"/>
              </w:rPr>
            </w:pPr>
            <w:r w:rsidRPr="008C321A">
              <w:rPr>
                <w:rFonts w:ascii="Times New Roman" w:eastAsia="Microsoft Sans Serif" w:hAnsi="Times New Roman" w:cs="Times New Roman"/>
                <w:kern w:val="2"/>
                <w:sz w:val="20"/>
                <w:szCs w:val="20"/>
              </w:rPr>
              <w:t xml:space="preserve">тис. </w:t>
            </w:r>
            <w:proofErr w:type="spellStart"/>
            <w:r w:rsidRPr="008C321A">
              <w:rPr>
                <w:rFonts w:ascii="Times New Roman" w:eastAsia="Microsoft Sans Serif" w:hAnsi="Times New Roman" w:cs="Times New Roman"/>
                <w:kern w:val="2"/>
                <w:sz w:val="20"/>
                <w:szCs w:val="20"/>
              </w:rPr>
              <w:t>Гкал</w:t>
            </w:r>
            <w:proofErr w:type="spellEnd"/>
          </w:p>
        </w:tc>
        <w:tc>
          <w:tcPr>
            <w:tcW w:w="994" w:type="dxa"/>
            <w:tcBorders>
              <w:top w:val="single" w:sz="4" w:space="0" w:color="000000"/>
              <w:left w:val="single" w:sz="4" w:space="0" w:color="000000"/>
              <w:bottom w:val="single" w:sz="4" w:space="0" w:color="000000"/>
              <w:right w:val="single" w:sz="4" w:space="0" w:color="000000"/>
            </w:tcBorders>
            <w:vAlign w:val="bottom"/>
          </w:tcPr>
          <w:p w14:paraId="1FBC2676" w14:textId="4C50771C" w:rsidR="0071732B" w:rsidRPr="008C321A" w:rsidRDefault="0071732B" w:rsidP="0071732B">
            <w:pPr>
              <w:widowControl w:val="0"/>
              <w:spacing w:after="0" w:line="240" w:lineRule="auto"/>
              <w:jc w:val="center"/>
              <w:rPr>
                <w:rFonts w:ascii="Times New Roman" w:hAnsi="Times New Roman" w:cs="Times New Roman"/>
                <w:sz w:val="20"/>
                <w:szCs w:val="20"/>
              </w:rPr>
            </w:pPr>
            <w:r w:rsidRPr="008C321A">
              <w:rPr>
                <w:rFonts w:ascii="Times New Roman" w:hAnsi="Times New Roman" w:cs="Times New Roman"/>
                <w:color w:val="000000"/>
                <w:sz w:val="20"/>
                <w:szCs w:val="20"/>
              </w:rPr>
              <w:t>2407,24</w:t>
            </w:r>
          </w:p>
        </w:tc>
        <w:tc>
          <w:tcPr>
            <w:tcW w:w="850" w:type="dxa"/>
            <w:tcBorders>
              <w:top w:val="single" w:sz="4" w:space="0" w:color="000000"/>
              <w:left w:val="single" w:sz="4" w:space="0" w:color="000000"/>
              <w:bottom w:val="single" w:sz="4" w:space="0" w:color="000000"/>
              <w:right w:val="single" w:sz="4" w:space="0" w:color="000000"/>
            </w:tcBorders>
            <w:vAlign w:val="bottom"/>
          </w:tcPr>
          <w:p w14:paraId="101C4134" w14:textId="12FB1C2E" w:rsidR="0071732B" w:rsidRPr="008C321A" w:rsidRDefault="0071732B" w:rsidP="0071732B">
            <w:pPr>
              <w:widowControl w:val="0"/>
              <w:spacing w:after="0" w:line="240" w:lineRule="auto"/>
              <w:jc w:val="center"/>
              <w:rPr>
                <w:rFonts w:ascii="Times New Roman" w:hAnsi="Times New Roman" w:cs="Times New Roman"/>
                <w:sz w:val="20"/>
                <w:szCs w:val="20"/>
              </w:rPr>
            </w:pPr>
            <w:r w:rsidRPr="008C321A">
              <w:rPr>
                <w:rFonts w:ascii="Times New Roman" w:hAnsi="Times New Roman" w:cs="Times New Roman"/>
                <w:color w:val="000000"/>
                <w:sz w:val="20"/>
                <w:szCs w:val="20"/>
              </w:rPr>
              <w:t>2398,82</w:t>
            </w:r>
          </w:p>
        </w:tc>
        <w:tc>
          <w:tcPr>
            <w:tcW w:w="709" w:type="dxa"/>
            <w:tcBorders>
              <w:top w:val="single" w:sz="4" w:space="0" w:color="000000"/>
              <w:left w:val="single" w:sz="4" w:space="0" w:color="000000"/>
              <w:bottom w:val="single" w:sz="4" w:space="0" w:color="000000"/>
              <w:right w:val="single" w:sz="4" w:space="0" w:color="000000"/>
            </w:tcBorders>
            <w:vAlign w:val="bottom"/>
          </w:tcPr>
          <w:p w14:paraId="26FE348B" w14:textId="203D4CB6" w:rsidR="0071732B" w:rsidRPr="008C321A" w:rsidRDefault="0071732B" w:rsidP="0071732B">
            <w:pPr>
              <w:widowControl w:val="0"/>
              <w:spacing w:after="0" w:line="240" w:lineRule="auto"/>
              <w:jc w:val="center"/>
              <w:rPr>
                <w:rFonts w:ascii="Times New Roman" w:hAnsi="Times New Roman" w:cs="Times New Roman"/>
                <w:sz w:val="20"/>
                <w:szCs w:val="20"/>
              </w:rPr>
            </w:pPr>
            <w:r w:rsidRPr="008C321A">
              <w:rPr>
                <w:rFonts w:ascii="Times New Roman" w:hAnsi="Times New Roman" w:cs="Times New Roman"/>
                <w:color w:val="000000"/>
                <w:sz w:val="20"/>
                <w:szCs w:val="20"/>
              </w:rPr>
              <w:t>3174,3</w:t>
            </w:r>
          </w:p>
        </w:tc>
        <w:tc>
          <w:tcPr>
            <w:tcW w:w="709" w:type="dxa"/>
            <w:tcBorders>
              <w:top w:val="single" w:sz="4" w:space="0" w:color="000000"/>
              <w:left w:val="single" w:sz="4" w:space="0" w:color="000000"/>
              <w:bottom w:val="single" w:sz="4" w:space="0" w:color="000000"/>
            </w:tcBorders>
            <w:vAlign w:val="bottom"/>
          </w:tcPr>
          <w:p w14:paraId="01328B5F" w14:textId="6AB49FA2" w:rsidR="0071732B" w:rsidRPr="008C321A" w:rsidRDefault="0071732B" w:rsidP="0071732B">
            <w:pPr>
              <w:widowControl w:val="0"/>
              <w:spacing w:after="0" w:line="240" w:lineRule="auto"/>
              <w:jc w:val="center"/>
              <w:rPr>
                <w:rFonts w:ascii="Times New Roman" w:hAnsi="Times New Roman" w:cs="Times New Roman"/>
                <w:sz w:val="20"/>
                <w:szCs w:val="20"/>
              </w:rPr>
            </w:pPr>
            <w:r w:rsidRPr="008C321A">
              <w:rPr>
                <w:rFonts w:ascii="Times New Roman" w:hAnsi="Times New Roman" w:cs="Times New Roman"/>
                <w:color w:val="000000"/>
                <w:sz w:val="20"/>
                <w:szCs w:val="20"/>
              </w:rPr>
              <w:t>3823,1</w:t>
            </w:r>
          </w:p>
        </w:tc>
        <w:tc>
          <w:tcPr>
            <w:tcW w:w="708" w:type="dxa"/>
            <w:tcBorders>
              <w:top w:val="single" w:sz="4" w:space="0" w:color="000000"/>
              <w:left w:val="single" w:sz="4" w:space="0" w:color="000000"/>
              <w:bottom w:val="single" w:sz="4" w:space="0" w:color="000000"/>
            </w:tcBorders>
            <w:vAlign w:val="bottom"/>
          </w:tcPr>
          <w:p w14:paraId="0B196AF2" w14:textId="2E5CE890" w:rsidR="0071732B" w:rsidRPr="008C321A" w:rsidRDefault="0071732B" w:rsidP="0071732B">
            <w:pPr>
              <w:widowControl w:val="0"/>
              <w:spacing w:after="0" w:line="240" w:lineRule="auto"/>
              <w:jc w:val="center"/>
              <w:rPr>
                <w:rFonts w:ascii="Times New Roman" w:hAnsi="Times New Roman" w:cs="Times New Roman"/>
                <w:sz w:val="20"/>
                <w:szCs w:val="20"/>
              </w:rPr>
            </w:pPr>
            <w:r w:rsidRPr="008C321A">
              <w:rPr>
                <w:rFonts w:ascii="Times New Roman" w:hAnsi="Times New Roman" w:cs="Times New Roman"/>
                <w:color w:val="000000"/>
                <w:sz w:val="20"/>
                <w:szCs w:val="20"/>
              </w:rPr>
              <w:t>4026,5</w:t>
            </w:r>
          </w:p>
        </w:tc>
        <w:tc>
          <w:tcPr>
            <w:tcW w:w="688" w:type="dxa"/>
            <w:tcBorders>
              <w:top w:val="single" w:sz="4" w:space="0" w:color="000000"/>
              <w:left w:val="single" w:sz="4" w:space="0" w:color="000000"/>
              <w:bottom w:val="single" w:sz="4" w:space="0" w:color="000000"/>
            </w:tcBorders>
            <w:vAlign w:val="bottom"/>
          </w:tcPr>
          <w:p w14:paraId="69287891" w14:textId="3D52A691" w:rsidR="0071732B" w:rsidRPr="008C321A" w:rsidRDefault="0071732B" w:rsidP="0071732B">
            <w:pPr>
              <w:widowControl w:val="0"/>
              <w:spacing w:after="0" w:line="240" w:lineRule="auto"/>
              <w:jc w:val="center"/>
              <w:rPr>
                <w:rFonts w:ascii="Times New Roman" w:hAnsi="Times New Roman" w:cs="Times New Roman"/>
                <w:sz w:val="20"/>
                <w:szCs w:val="20"/>
              </w:rPr>
            </w:pPr>
            <w:r w:rsidRPr="008C321A">
              <w:rPr>
                <w:rFonts w:ascii="Times New Roman" w:hAnsi="Times New Roman" w:cs="Times New Roman"/>
                <w:color w:val="000000"/>
                <w:sz w:val="20"/>
                <w:szCs w:val="20"/>
              </w:rPr>
              <w:t>2847,1</w:t>
            </w:r>
          </w:p>
        </w:tc>
        <w:tc>
          <w:tcPr>
            <w:tcW w:w="730" w:type="dxa"/>
            <w:tcBorders>
              <w:top w:val="single" w:sz="4" w:space="0" w:color="000000"/>
              <w:left w:val="single" w:sz="4" w:space="0" w:color="000000"/>
              <w:bottom w:val="single" w:sz="4" w:space="0" w:color="000000"/>
            </w:tcBorders>
            <w:vAlign w:val="bottom"/>
          </w:tcPr>
          <w:p w14:paraId="50A62FEC" w14:textId="26CCE2BE" w:rsidR="0071732B" w:rsidRPr="008C321A" w:rsidRDefault="0071732B" w:rsidP="0071732B">
            <w:pPr>
              <w:pStyle w:val="TableParagraph"/>
              <w:widowControl w:val="0"/>
              <w:jc w:val="center"/>
              <w:rPr>
                <w:rFonts w:ascii="Times New Roman" w:hAnsi="Times New Roman" w:cs="Times New Roman"/>
                <w:sz w:val="20"/>
                <w:szCs w:val="20"/>
              </w:rPr>
            </w:pPr>
            <w:r w:rsidRPr="008C321A">
              <w:rPr>
                <w:rFonts w:ascii="Times New Roman" w:hAnsi="Times New Roman" w:cs="Times New Roman"/>
                <w:color w:val="000000"/>
                <w:sz w:val="20"/>
                <w:szCs w:val="20"/>
              </w:rPr>
              <w:t>2651,8</w:t>
            </w:r>
          </w:p>
        </w:tc>
        <w:tc>
          <w:tcPr>
            <w:tcW w:w="707" w:type="dxa"/>
            <w:tcBorders>
              <w:top w:val="single" w:sz="4" w:space="0" w:color="000000"/>
              <w:left w:val="single" w:sz="4" w:space="0" w:color="000000"/>
              <w:bottom w:val="single" w:sz="4" w:space="0" w:color="000000"/>
              <w:right w:val="single" w:sz="8" w:space="0" w:color="000000"/>
            </w:tcBorders>
            <w:vAlign w:val="bottom"/>
          </w:tcPr>
          <w:p w14:paraId="12895FC8" w14:textId="1D23533D" w:rsidR="0071732B" w:rsidRPr="008C321A" w:rsidRDefault="0071732B" w:rsidP="0071732B">
            <w:pPr>
              <w:pStyle w:val="TableParagraph"/>
              <w:widowControl w:val="0"/>
              <w:jc w:val="center"/>
              <w:rPr>
                <w:rFonts w:ascii="Times New Roman" w:hAnsi="Times New Roman" w:cs="Times New Roman"/>
                <w:sz w:val="20"/>
                <w:szCs w:val="20"/>
              </w:rPr>
            </w:pPr>
            <w:r w:rsidRPr="008C321A">
              <w:rPr>
                <w:rFonts w:ascii="Times New Roman" w:hAnsi="Times New Roman" w:cs="Times New Roman"/>
                <w:color w:val="000000"/>
                <w:sz w:val="20"/>
                <w:szCs w:val="20"/>
              </w:rPr>
              <w:t>3014,5</w:t>
            </w:r>
          </w:p>
        </w:tc>
      </w:tr>
      <w:tr w:rsidR="0071732B" w:rsidRPr="008C321A" w14:paraId="1B7E1FE0" w14:textId="77777777" w:rsidTr="00230046">
        <w:tc>
          <w:tcPr>
            <w:tcW w:w="3649" w:type="dxa"/>
            <w:tcBorders>
              <w:top w:val="single" w:sz="4" w:space="0" w:color="000000"/>
              <w:left w:val="single" w:sz="8" w:space="0" w:color="000000"/>
              <w:bottom w:val="single" w:sz="4" w:space="0" w:color="000000"/>
              <w:right w:val="single" w:sz="4" w:space="0" w:color="000000"/>
            </w:tcBorders>
          </w:tcPr>
          <w:p w14:paraId="0EC7217A" w14:textId="77777777" w:rsidR="0071732B" w:rsidRPr="008C321A" w:rsidRDefault="0071732B" w:rsidP="0071732B">
            <w:pPr>
              <w:widowControl w:val="0"/>
              <w:spacing w:after="0" w:line="240" w:lineRule="auto"/>
              <w:rPr>
                <w:rFonts w:ascii="Times New Roman" w:hAnsi="Times New Roman" w:cs="Times New Roman"/>
                <w:sz w:val="20"/>
                <w:szCs w:val="20"/>
              </w:rPr>
            </w:pPr>
            <w:r w:rsidRPr="008C321A">
              <w:rPr>
                <w:rFonts w:ascii="Times New Roman" w:eastAsia="Microsoft Sans Serif" w:hAnsi="Times New Roman" w:cs="Times New Roman"/>
                <w:kern w:val="2"/>
                <w:sz w:val="20"/>
                <w:szCs w:val="20"/>
              </w:rPr>
              <w:t xml:space="preserve">Річний обсяг відпуску теплової енергії, тис. </w:t>
            </w:r>
            <w:proofErr w:type="spellStart"/>
            <w:r w:rsidRPr="008C321A">
              <w:rPr>
                <w:rFonts w:ascii="Times New Roman" w:eastAsia="Microsoft Sans Serif" w:hAnsi="Times New Roman" w:cs="Times New Roman"/>
                <w:kern w:val="2"/>
                <w:sz w:val="20"/>
                <w:szCs w:val="20"/>
              </w:rPr>
              <w:t>Гкал</w:t>
            </w:r>
            <w:proofErr w:type="spellEnd"/>
          </w:p>
        </w:tc>
        <w:tc>
          <w:tcPr>
            <w:tcW w:w="994" w:type="dxa"/>
            <w:tcBorders>
              <w:top w:val="single" w:sz="4" w:space="0" w:color="000000"/>
              <w:left w:val="single" w:sz="4" w:space="0" w:color="000000"/>
              <w:bottom w:val="single" w:sz="4" w:space="0" w:color="000000"/>
              <w:right w:val="single" w:sz="4" w:space="0" w:color="000000"/>
            </w:tcBorders>
            <w:vAlign w:val="bottom"/>
          </w:tcPr>
          <w:p w14:paraId="4A6A6708" w14:textId="3D771096" w:rsidR="0071732B" w:rsidRPr="008C321A" w:rsidRDefault="0071732B" w:rsidP="0071732B">
            <w:pPr>
              <w:widowControl w:val="0"/>
              <w:spacing w:after="0" w:line="240" w:lineRule="auto"/>
              <w:jc w:val="center"/>
              <w:rPr>
                <w:rFonts w:ascii="Times New Roman" w:hAnsi="Times New Roman" w:cs="Times New Roman"/>
                <w:sz w:val="20"/>
                <w:szCs w:val="20"/>
              </w:rPr>
            </w:pPr>
            <w:r w:rsidRPr="008C321A">
              <w:rPr>
                <w:rFonts w:ascii="Times New Roman" w:hAnsi="Times New Roman" w:cs="Times New Roman"/>
                <w:color w:val="000000"/>
                <w:sz w:val="20"/>
                <w:szCs w:val="20"/>
              </w:rPr>
              <w:t>2407,24</w:t>
            </w:r>
          </w:p>
        </w:tc>
        <w:tc>
          <w:tcPr>
            <w:tcW w:w="850" w:type="dxa"/>
            <w:tcBorders>
              <w:top w:val="single" w:sz="4" w:space="0" w:color="000000"/>
              <w:left w:val="single" w:sz="4" w:space="0" w:color="000000"/>
              <w:bottom w:val="single" w:sz="4" w:space="0" w:color="000000"/>
              <w:right w:val="single" w:sz="4" w:space="0" w:color="000000"/>
            </w:tcBorders>
            <w:vAlign w:val="bottom"/>
          </w:tcPr>
          <w:p w14:paraId="6EFF848E" w14:textId="505EEF48" w:rsidR="0071732B" w:rsidRPr="008C321A" w:rsidRDefault="0071732B" w:rsidP="0071732B">
            <w:pPr>
              <w:widowControl w:val="0"/>
              <w:spacing w:after="0" w:line="240" w:lineRule="auto"/>
              <w:jc w:val="center"/>
              <w:rPr>
                <w:rFonts w:ascii="Times New Roman" w:hAnsi="Times New Roman" w:cs="Times New Roman"/>
                <w:sz w:val="20"/>
                <w:szCs w:val="20"/>
              </w:rPr>
            </w:pPr>
            <w:r w:rsidRPr="008C321A">
              <w:rPr>
                <w:rFonts w:ascii="Times New Roman" w:hAnsi="Times New Roman" w:cs="Times New Roman"/>
                <w:color w:val="000000"/>
                <w:sz w:val="20"/>
                <w:szCs w:val="20"/>
              </w:rPr>
              <w:t>2398,82</w:t>
            </w:r>
          </w:p>
        </w:tc>
        <w:tc>
          <w:tcPr>
            <w:tcW w:w="709" w:type="dxa"/>
            <w:tcBorders>
              <w:top w:val="single" w:sz="4" w:space="0" w:color="000000"/>
              <w:left w:val="single" w:sz="4" w:space="0" w:color="000000"/>
              <w:bottom w:val="single" w:sz="4" w:space="0" w:color="000000"/>
              <w:right w:val="single" w:sz="4" w:space="0" w:color="000000"/>
            </w:tcBorders>
            <w:vAlign w:val="bottom"/>
          </w:tcPr>
          <w:p w14:paraId="5B8D35F1" w14:textId="76DE0778" w:rsidR="0071732B" w:rsidRPr="008C321A" w:rsidRDefault="0071732B" w:rsidP="0071732B">
            <w:pPr>
              <w:widowControl w:val="0"/>
              <w:spacing w:after="0" w:line="240" w:lineRule="auto"/>
              <w:jc w:val="center"/>
              <w:rPr>
                <w:rFonts w:ascii="Times New Roman" w:hAnsi="Times New Roman" w:cs="Times New Roman"/>
                <w:sz w:val="20"/>
                <w:szCs w:val="20"/>
              </w:rPr>
            </w:pPr>
            <w:r w:rsidRPr="008C321A">
              <w:rPr>
                <w:rFonts w:ascii="Times New Roman" w:hAnsi="Times New Roman" w:cs="Times New Roman"/>
                <w:color w:val="000000"/>
                <w:sz w:val="20"/>
                <w:szCs w:val="20"/>
              </w:rPr>
              <w:t>3174,3</w:t>
            </w:r>
          </w:p>
        </w:tc>
        <w:tc>
          <w:tcPr>
            <w:tcW w:w="709" w:type="dxa"/>
            <w:tcBorders>
              <w:top w:val="single" w:sz="4" w:space="0" w:color="000000"/>
              <w:left w:val="single" w:sz="4" w:space="0" w:color="000000"/>
              <w:bottom w:val="single" w:sz="4" w:space="0" w:color="000000"/>
            </w:tcBorders>
            <w:vAlign w:val="bottom"/>
          </w:tcPr>
          <w:p w14:paraId="535B5037" w14:textId="06EAF4C2" w:rsidR="0071732B" w:rsidRPr="008C321A" w:rsidRDefault="0071732B" w:rsidP="0071732B">
            <w:pPr>
              <w:widowControl w:val="0"/>
              <w:spacing w:after="0" w:line="240" w:lineRule="auto"/>
              <w:jc w:val="center"/>
              <w:rPr>
                <w:rFonts w:ascii="Times New Roman" w:hAnsi="Times New Roman" w:cs="Times New Roman"/>
                <w:sz w:val="20"/>
                <w:szCs w:val="20"/>
              </w:rPr>
            </w:pPr>
            <w:r w:rsidRPr="008C321A">
              <w:rPr>
                <w:rFonts w:ascii="Times New Roman" w:hAnsi="Times New Roman" w:cs="Times New Roman"/>
                <w:color w:val="000000"/>
                <w:sz w:val="20"/>
                <w:szCs w:val="20"/>
              </w:rPr>
              <w:t>3823,1</w:t>
            </w:r>
          </w:p>
        </w:tc>
        <w:tc>
          <w:tcPr>
            <w:tcW w:w="708" w:type="dxa"/>
            <w:tcBorders>
              <w:top w:val="single" w:sz="4" w:space="0" w:color="000000"/>
              <w:left w:val="single" w:sz="4" w:space="0" w:color="000000"/>
              <w:bottom w:val="single" w:sz="4" w:space="0" w:color="000000"/>
            </w:tcBorders>
            <w:vAlign w:val="bottom"/>
          </w:tcPr>
          <w:p w14:paraId="71213CDF" w14:textId="1FDD08EC" w:rsidR="0071732B" w:rsidRPr="008C321A" w:rsidRDefault="0071732B" w:rsidP="0071732B">
            <w:pPr>
              <w:widowControl w:val="0"/>
              <w:spacing w:after="0" w:line="240" w:lineRule="auto"/>
              <w:jc w:val="center"/>
              <w:rPr>
                <w:rFonts w:ascii="Times New Roman" w:hAnsi="Times New Roman" w:cs="Times New Roman"/>
                <w:sz w:val="20"/>
                <w:szCs w:val="20"/>
              </w:rPr>
            </w:pPr>
            <w:r w:rsidRPr="008C321A">
              <w:rPr>
                <w:rFonts w:ascii="Times New Roman" w:hAnsi="Times New Roman" w:cs="Times New Roman"/>
                <w:color w:val="000000"/>
                <w:sz w:val="20"/>
                <w:szCs w:val="20"/>
              </w:rPr>
              <w:t>4026,5</w:t>
            </w:r>
          </w:p>
        </w:tc>
        <w:tc>
          <w:tcPr>
            <w:tcW w:w="688" w:type="dxa"/>
            <w:tcBorders>
              <w:top w:val="single" w:sz="4" w:space="0" w:color="000000"/>
              <w:left w:val="single" w:sz="4" w:space="0" w:color="000000"/>
              <w:bottom w:val="single" w:sz="4" w:space="0" w:color="000000"/>
            </w:tcBorders>
            <w:vAlign w:val="bottom"/>
          </w:tcPr>
          <w:p w14:paraId="2329309F" w14:textId="4DCE6CE3" w:rsidR="0071732B" w:rsidRPr="008C321A" w:rsidRDefault="0071732B" w:rsidP="0071732B">
            <w:pPr>
              <w:widowControl w:val="0"/>
              <w:spacing w:after="0" w:line="240" w:lineRule="auto"/>
              <w:jc w:val="center"/>
              <w:rPr>
                <w:rFonts w:ascii="Times New Roman" w:hAnsi="Times New Roman" w:cs="Times New Roman"/>
                <w:sz w:val="20"/>
                <w:szCs w:val="20"/>
              </w:rPr>
            </w:pPr>
            <w:r w:rsidRPr="008C321A">
              <w:rPr>
                <w:rFonts w:ascii="Times New Roman" w:hAnsi="Times New Roman" w:cs="Times New Roman"/>
                <w:color w:val="000000"/>
                <w:sz w:val="20"/>
                <w:szCs w:val="20"/>
              </w:rPr>
              <w:t>2847,1</w:t>
            </w:r>
          </w:p>
        </w:tc>
        <w:tc>
          <w:tcPr>
            <w:tcW w:w="730" w:type="dxa"/>
            <w:tcBorders>
              <w:top w:val="single" w:sz="4" w:space="0" w:color="000000"/>
              <w:left w:val="single" w:sz="4" w:space="0" w:color="000000"/>
              <w:bottom w:val="single" w:sz="4" w:space="0" w:color="000000"/>
            </w:tcBorders>
            <w:vAlign w:val="bottom"/>
          </w:tcPr>
          <w:p w14:paraId="7E3B161B" w14:textId="009CF71E" w:rsidR="0071732B" w:rsidRPr="008C321A" w:rsidRDefault="0071732B" w:rsidP="0071732B">
            <w:pPr>
              <w:pStyle w:val="TableParagraph"/>
              <w:widowControl w:val="0"/>
              <w:jc w:val="center"/>
              <w:rPr>
                <w:rFonts w:ascii="Times New Roman" w:hAnsi="Times New Roman" w:cs="Times New Roman"/>
                <w:sz w:val="20"/>
                <w:szCs w:val="20"/>
              </w:rPr>
            </w:pPr>
            <w:r w:rsidRPr="008C321A">
              <w:rPr>
                <w:rFonts w:ascii="Times New Roman" w:hAnsi="Times New Roman" w:cs="Times New Roman"/>
                <w:color w:val="000000"/>
                <w:sz w:val="20"/>
                <w:szCs w:val="20"/>
              </w:rPr>
              <w:t>2651,8</w:t>
            </w:r>
          </w:p>
        </w:tc>
        <w:tc>
          <w:tcPr>
            <w:tcW w:w="707" w:type="dxa"/>
            <w:tcBorders>
              <w:top w:val="single" w:sz="4" w:space="0" w:color="000000"/>
              <w:left w:val="single" w:sz="4" w:space="0" w:color="000000"/>
              <w:bottom w:val="single" w:sz="4" w:space="0" w:color="000000"/>
              <w:right w:val="single" w:sz="8" w:space="0" w:color="000000"/>
            </w:tcBorders>
            <w:vAlign w:val="bottom"/>
          </w:tcPr>
          <w:p w14:paraId="3BCBFB8D" w14:textId="21E14142" w:rsidR="0071732B" w:rsidRPr="008C321A" w:rsidRDefault="0071732B" w:rsidP="0071732B">
            <w:pPr>
              <w:pStyle w:val="TableParagraph"/>
              <w:widowControl w:val="0"/>
              <w:jc w:val="center"/>
              <w:rPr>
                <w:rFonts w:ascii="Times New Roman" w:hAnsi="Times New Roman" w:cs="Times New Roman"/>
                <w:sz w:val="20"/>
                <w:szCs w:val="20"/>
              </w:rPr>
            </w:pPr>
            <w:r w:rsidRPr="008C321A">
              <w:rPr>
                <w:rFonts w:ascii="Times New Roman" w:hAnsi="Times New Roman" w:cs="Times New Roman"/>
                <w:color w:val="000000"/>
                <w:sz w:val="20"/>
                <w:szCs w:val="20"/>
              </w:rPr>
              <w:t>3014,5</w:t>
            </w:r>
          </w:p>
        </w:tc>
      </w:tr>
      <w:tr w:rsidR="0071732B" w:rsidRPr="008C321A" w14:paraId="3C9FE484" w14:textId="77777777" w:rsidTr="006B637F">
        <w:tc>
          <w:tcPr>
            <w:tcW w:w="3649" w:type="dxa"/>
            <w:tcBorders>
              <w:top w:val="single" w:sz="4" w:space="0" w:color="000000"/>
              <w:left w:val="single" w:sz="8" w:space="0" w:color="000000"/>
              <w:bottom w:val="single" w:sz="4" w:space="0" w:color="000000"/>
              <w:right w:val="single" w:sz="4" w:space="0" w:color="000000"/>
            </w:tcBorders>
          </w:tcPr>
          <w:p w14:paraId="50998B12" w14:textId="77777777" w:rsidR="0071732B" w:rsidRPr="008C321A" w:rsidRDefault="0071732B" w:rsidP="0071732B">
            <w:pPr>
              <w:widowControl w:val="0"/>
              <w:spacing w:after="0" w:line="240" w:lineRule="auto"/>
              <w:rPr>
                <w:rFonts w:ascii="Times New Roman" w:hAnsi="Times New Roman" w:cs="Times New Roman"/>
                <w:sz w:val="20"/>
                <w:szCs w:val="20"/>
              </w:rPr>
            </w:pPr>
            <w:r w:rsidRPr="008C321A">
              <w:rPr>
                <w:rFonts w:ascii="Times New Roman" w:eastAsia="Microsoft Sans Serif" w:hAnsi="Times New Roman" w:cs="Times New Roman"/>
                <w:kern w:val="2"/>
                <w:sz w:val="20"/>
                <w:szCs w:val="20"/>
              </w:rPr>
              <w:t xml:space="preserve">Втрати в мережах, тис. </w:t>
            </w:r>
            <w:proofErr w:type="spellStart"/>
            <w:r w:rsidRPr="008C321A">
              <w:rPr>
                <w:rFonts w:ascii="Times New Roman" w:eastAsia="Microsoft Sans Serif" w:hAnsi="Times New Roman" w:cs="Times New Roman"/>
                <w:kern w:val="2"/>
                <w:sz w:val="20"/>
                <w:szCs w:val="20"/>
              </w:rPr>
              <w:t>Гкал</w:t>
            </w:r>
            <w:proofErr w:type="spellEnd"/>
          </w:p>
        </w:tc>
        <w:tc>
          <w:tcPr>
            <w:tcW w:w="994" w:type="dxa"/>
            <w:tcBorders>
              <w:top w:val="single" w:sz="4" w:space="0" w:color="000000"/>
              <w:left w:val="single" w:sz="4" w:space="0" w:color="000000"/>
              <w:bottom w:val="single" w:sz="4" w:space="0" w:color="000000"/>
              <w:right w:val="single" w:sz="4" w:space="0" w:color="000000"/>
            </w:tcBorders>
            <w:vAlign w:val="bottom"/>
          </w:tcPr>
          <w:p w14:paraId="1B25F257" w14:textId="0419DB55" w:rsidR="0071732B" w:rsidRPr="008C321A" w:rsidRDefault="0071732B" w:rsidP="0071732B">
            <w:pPr>
              <w:widowControl w:val="0"/>
              <w:spacing w:after="0" w:line="240" w:lineRule="auto"/>
              <w:jc w:val="center"/>
              <w:rPr>
                <w:rFonts w:ascii="Times New Roman" w:hAnsi="Times New Roman" w:cs="Times New Roman"/>
                <w:sz w:val="20"/>
                <w:szCs w:val="20"/>
              </w:rPr>
            </w:pPr>
            <w:r w:rsidRPr="008C321A">
              <w:rPr>
                <w:rFonts w:ascii="Times New Roman" w:hAnsi="Times New Roman" w:cs="Times New Roman"/>
                <w:color w:val="000000"/>
                <w:sz w:val="20"/>
                <w:szCs w:val="20"/>
              </w:rPr>
              <w:t>125,24</w:t>
            </w:r>
          </w:p>
        </w:tc>
        <w:tc>
          <w:tcPr>
            <w:tcW w:w="850" w:type="dxa"/>
            <w:tcBorders>
              <w:top w:val="single" w:sz="4" w:space="0" w:color="000000"/>
              <w:left w:val="single" w:sz="4" w:space="0" w:color="000000"/>
              <w:bottom w:val="single" w:sz="4" w:space="0" w:color="000000"/>
              <w:right w:val="single" w:sz="4" w:space="0" w:color="000000"/>
            </w:tcBorders>
            <w:vAlign w:val="bottom"/>
          </w:tcPr>
          <w:p w14:paraId="19CEAB94" w14:textId="6B1888A4" w:rsidR="0071732B" w:rsidRPr="008C321A" w:rsidRDefault="0071732B" w:rsidP="0071732B">
            <w:pPr>
              <w:widowControl w:val="0"/>
              <w:spacing w:after="0" w:line="240" w:lineRule="auto"/>
              <w:jc w:val="center"/>
              <w:rPr>
                <w:rFonts w:ascii="Times New Roman" w:hAnsi="Times New Roman" w:cs="Times New Roman"/>
                <w:sz w:val="20"/>
                <w:szCs w:val="20"/>
              </w:rPr>
            </w:pPr>
            <w:r w:rsidRPr="008C321A">
              <w:rPr>
                <w:rFonts w:ascii="Times New Roman" w:hAnsi="Times New Roman" w:cs="Times New Roman"/>
                <w:color w:val="000000"/>
                <w:sz w:val="20"/>
                <w:szCs w:val="20"/>
              </w:rPr>
              <w:t>93,82</w:t>
            </w:r>
          </w:p>
        </w:tc>
        <w:tc>
          <w:tcPr>
            <w:tcW w:w="709" w:type="dxa"/>
            <w:tcBorders>
              <w:top w:val="single" w:sz="4" w:space="0" w:color="000000"/>
              <w:left w:val="single" w:sz="4" w:space="0" w:color="000000"/>
              <w:bottom w:val="single" w:sz="4" w:space="0" w:color="000000"/>
              <w:right w:val="single" w:sz="4" w:space="0" w:color="000000"/>
            </w:tcBorders>
            <w:vAlign w:val="bottom"/>
          </w:tcPr>
          <w:p w14:paraId="28991A8B" w14:textId="355104C9" w:rsidR="0071732B" w:rsidRPr="008C321A" w:rsidRDefault="0071732B" w:rsidP="0071732B">
            <w:pPr>
              <w:widowControl w:val="0"/>
              <w:spacing w:after="0" w:line="240" w:lineRule="auto"/>
              <w:jc w:val="center"/>
              <w:rPr>
                <w:rFonts w:ascii="Times New Roman" w:hAnsi="Times New Roman" w:cs="Times New Roman"/>
                <w:sz w:val="20"/>
                <w:szCs w:val="20"/>
              </w:rPr>
            </w:pPr>
            <w:r w:rsidRPr="008C321A">
              <w:rPr>
                <w:rFonts w:ascii="Times New Roman" w:hAnsi="Times New Roman" w:cs="Times New Roman"/>
                <w:color w:val="000000"/>
                <w:sz w:val="20"/>
                <w:szCs w:val="20"/>
              </w:rPr>
              <w:t>94,56</w:t>
            </w:r>
          </w:p>
        </w:tc>
        <w:tc>
          <w:tcPr>
            <w:tcW w:w="709" w:type="dxa"/>
            <w:tcBorders>
              <w:top w:val="single" w:sz="4" w:space="0" w:color="000000"/>
              <w:left w:val="single" w:sz="4" w:space="0" w:color="000000"/>
              <w:bottom w:val="single" w:sz="4" w:space="0" w:color="000000"/>
            </w:tcBorders>
            <w:vAlign w:val="bottom"/>
          </w:tcPr>
          <w:p w14:paraId="149C0ECE" w14:textId="00FF3E8F" w:rsidR="0071732B" w:rsidRPr="008C321A" w:rsidRDefault="0071732B" w:rsidP="0071732B">
            <w:pPr>
              <w:widowControl w:val="0"/>
              <w:spacing w:after="0" w:line="240" w:lineRule="auto"/>
              <w:jc w:val="center"/>
              <w:rPr>
                <w:rFonts w:ascii="Times New Roman" w:hAnsi="Times New Roman" w:cs="Times New Roman"/>
                <w:sz w:val="20"/>
                <w:szCs w:val="20"/>
              </w:rPr>
            </w:pPr>
            <w:r w:rsidRPr="008C321A">
              <w:rPr>
                <w:rFonts w:ascii="Times New Roman" w:hAnsi="Times New Roman" w:cs="Times New Roman"/>
                <w:color w:val="000000"/>
                <w:sz w:val="20"/>
                <w:szCs w:val="20"/>
              </w:rPr>
              <w:t>150,45</w:t>
            </w:r>
          </w:p>
        </w:tc>
        <w:tc>
          <w:tcPr>
            <w:tcW w:w="708" w:type="dxa"/>
            <w:tcBorders>
              <w:top w:val="single" w:sz="4" w:space="0" w:color="000000"/>
              <w:left w:val="single" w:sz="4" w:space="0" w:color="000000"/>
              <w:bottom w:val="single" w:sz="4" w:space="0" w:color="000000"/>
            </w:tcBorders>
            <w:vAlign w:val="bottom"/>
          </w:tcPr>
          <w:p w14:paraId="41F0B32D" w14:textId="00FBD324" w:rsidR="0071732B" w:rsidRPr="008C321A" w:rsidRDefault="0071732B" w:rsidP="0071732B">
            <w:pPr>
              <w:widowControl w:val="0"/>
              <w:spacing w:after="0" w:line="240" w:lineRule="auto"/>
              <w:jc w:val="center"/>
              <w:rPr>
                <w:rFonts w:ascii="Times New Roman" w:hAnsi="Times New Roman" w:cs="Times New Roman"/>
                <w:sz w:val="20"/>
                <w:szCs w:val="20"/>
              </w:rPr>
            </w:pPr>
            <w:r w:rsidRPr="008C321A">
              <w:rPr>
                <w:rFonts w:ascii="Times New Roman" w:hAnsi="Times New Roman" w:cs="Times New Roman"/>
                <w:color w:val="000000"/>
                <w:sz w:val="20"/>
                <w:szCs w:val="20"/>
              </w:rPr>
              <w:t>195,41</w:t>
            </w:r>
          </w:p>
        </w:tc>
        <w:tc>
          <w:tcPr>
            <w:tcW w:w="688" w:type="dxa"/>
            <w:tcBorders>
              <w:top w:val="single" w:sz="4" w:space="0" w:color="000000"/>
              <w:left w:val="single" w:sz="4" w:space="0" w:color="000000"/>
              <w:bottom w:val="single" w:sz="4" w:space="0" w:color="000000"/>
            </w:tcBorders>
            <w:vAlign w:val="bottom"/>
          </w:tcPr>
          <w:p w14:paraId="4A16A3FB" w14:textId="3D5A210B" w:rsidR="0071732B" w:rsidRPr="008C321A" w:rsidRDefault="0071732B" w:rsidP="0071732B">
            <w:pPr>
              <w:widowControl w:val="0"/>
              <w:spacing w:after="0" w:line="240" w:lineRule="auto"/>
              <w:jc w:val="center"/>
              <w:rPr>
                <w:rFonts w:ascii="Times New Roman" w:hAnsi="Times New Roman" w:cs="Times New Roman"/>
                <w:sz w:val="20"/>
                <w:szCs w:val="20"/>
              </w:rPr>
            </w:pPr>
            <w:r w:rsidRPr="008C321A">
              <w:rPr>
                <w:rFonts w:ascii="Times New Roman" w:hAnsi="Times New Roman" w:cs="Times New Roman"/>
                <w:color w:val="000000"/>
                <w:sz w:val="20"/>
                <w:szCs w:val="20"/>
              </w:rPr>
              <w:t>164,53</w:t>
            </w:r>
          </w:p>
        </w:tc>
        <w:tc>
          <w:tcPr>
            <w:tcW w:w="730" w:type="dxa"/>
            <w:tcBorders>
              <w:top w:val="single" w:sz="4" w:space="0" w:color="000000"/>
              <w:left w:val="single" w:sz="4" w:space="0" w:color="000000"/>
              <w:bottom w:val="single" w:sz="4" w:space="0" w:color="000000"/>
            </w:tcBorders>
            <w:vAlign w:val="bottom"/>
          </w:tcPr>
          <w:p w14:paraId="619DBDD5" w14:textId="6CED1E15" w:rsidR="0071732B" w:rsidRPr="008C321A" w:rsidRDefault="0071732B" w:rsidP="0071732B">
            <w:pPr>
              <w:pStyle w:val="TableParagraph"/>
              <w:widowControl w:val="0"/>
              <w:jc w:val="center"/>
              <w:rPr>
                <w:rFonts w:ascii="Times New Roman" w:hAnsi="Times New Roman" w:cs="Times New Roman"/>
                <w:sz w:val="20"/>
                <w:szCs w:val="20"/>
              </w:rPr>
            </w:pPr>
            <w:r w:rsidRPr="008C321A">
              <w:rPr>
                <w:rFonts w:ascii="Times New Roman" w:hAnsi="Times New Roman" w:cs="Times New Roman"/>
                <w:color w:val="000000"/>
                <w:sz w:val="20"/>
                <w:szCs w:val="20"/>
              </w:rPr>
              <w:t>203,70</w:t>
            </w:r>
          </w:p>
        </w:tc>
        <w:tc>
          <w:tcPr>
            <w:tcW w:w="707" w:type="dxa"/>
            <w:tcBorders>
              <w:top w:val="single" w:sz="4" w:space="0" w:color="000000"/>
              <w:left w:val="single" w:sz="4" w:space="0" w:color="000000"/>
              <w:bottom w:val="single" w:sz="4" w:space="0" w:color="000000"/>
              <w:right w:val="single" w:sz="8" w:space="0" w:color="000000"/>
            </w:tcBorders>
            <w:vAlign w:val="bottom"/>
          </w:tcPr>
          <w:p w14:paraId="7B88728F" w14:textId="4A84D706" w:rsidR="0071732B" w:rsidRPr="008C321A" w:rsidRDefault="0071732B" w:rsidP="0071732B">
            <w:pPr>
              <w:pStyle w:val="TableParagraph"/>
              <w:widowControl w:val="0"/>
              <w:jc w:val="center"/>
              <w:rPr>
                <w:rFonts w:ascii="Times New Roman" w:hAnsi="Times New Roman" w:cs="Times New Roman"/>
                <w:sz w:val="20"/>
                <w:szCs w:val="20"/>
              </w:rPr>
            </w:pPr>
            <w:r w:rsidRPr="008C321A">
              <w:rPr>
                <w:rFonts w:ascii="Times New Roman" w:hAnsi="Times New Roman" w:cs="Times New Roman"/>
                <w:color w:val="000000"/>
                <w:sz w:val="20"/>
                <w:szCs w:val="20"/>
              </w:rPr>
              <w:t>120,10</w:t>
            </w:r>
          </w:p>
        </w:tc>
      </w:tr>
      <w:tr w:rsidR="0071732B" w:rsidRPr="008C321A" w14:paraId="24AC6B9E" w14:textId="77777777" w:rsidTr="00230046">
        <w:tc>
          <w:tcPr>
            <w:tcW w:w="3649" w:type="dxa"/>
            <w:tcBorders>
              <w:top w:val="single" w:sz="4" w:space="0" w:color="000000"/>
              <w:left w:val="single" w:sz="8" w:space="0" w:color="000000"/>
              <w:bottom w:val="single" w:sz="4" w:space="0" w:color="000000"/>
              <w:right w:val="single" w:sz="4" w:space="0" w:color="000000"/>
            </w:tcBorders>
          </w:tcPr>
          <w:p w14:paraId="5D0E6C80" w14:textId="77777777" w:rsidR="0071732B" w:rsidRPr="008C321A" w:rsidRDefault="0071732B" w:rsidP="0071732B">
            <w:pPr>
              <w:widowControl w:val="0"/>
              <w:spacing w:after="0" w:line="240" w:lineRule="auto"/>
              <w:rPr>
                <w:rFonts w:ascii="Times New Roman" w:hAnsi="Times New Roman" w:cs="Times New Roman"/>
                <w:sz w:val="20"/>
                <w:szCs w:val="20"/>
              </w:rPr>
            </w:pPr>
            <w:r w:rsidRPr="008C321A">
              <w:rPr>
                <w:rFonts w:ascii="Times New Roman" w:eastAsia="Microsoft Sans Serif" w:hAnsi="Times New Roman" w:cs="Times New Roman"/>
                <w:kern w:val="2"/>
                <w:sz w:val="20"/>
                <w:szCs w:val="20"/>
              </w:rPr>
              <w:t xml:space="preserve">Корисний відпуск теплової енергії, тис. </w:t>
            </w:r>
            <w:proofErr w:type="spellStart"/>
            <w:r w:rsidRPr="008C321A">
              <w:rPr>
                <w:rFonts w:ascii="Times New Roman" w:eastAsia="Microsoft Sans Serif" w:hAnsi="Times New Roman" w:cs="Times New Roman"/>
                <w:kern w:val="2"/>
                <w:sz w:val="20"/>
                <w:szCs w:val="20"/>
              </w:rPr>
              <w:t>Гкал</w:t>
            </w:r>
            <w:proofErr w:type="spellEnd"/>
          </w:p>
        </w:tc>
        <w:tc>
          <w:tcPr>
            <w:tcW w:w="994" w:type="dxa"/>
            <w:tcBorders>
              <w:top w:val="single" w:sz="4" w:space="0" w:color="000000"/>
              <w:left w:val="single" w:sz="4" w:space="0" w:color="000000"/>
              <w:bottom w:val="single" w:sz="4" w:space="0" w:color="000000"/>
              <w:right w:val="single" w:sz="4" w:space="0" w:color="000000"/>
            </w:tcBorders>
            <w:vAlign w:val="bottom"/>
          </w:tcPr>
          <w:p w14:paraId="027F9DD3" w14:textId="185A420A" w:rsidR="0071732B" w:rsidRPr="008C321A" w:rsidRDefault="0071732B" w:rsidP="0071732B">
            <w:pPr>
              <w:widowControl w:val="0"/>
              <w:spacing w:after="0" w:line="240" w:lineRule="auto"/>
              <w:jc w:val="center"/>
              <w:rPr>
                <w:rFonts w:ascii="Times New Roman" w:hAnsi="Times New Roman" w:cs="Times New Roman"/>
                <w:sz w:val="20"/>
                <w:szCs w:val="20"/>
              </w:rPr>
            </w:pPr>
            <w:r w:rsidRPr="008C321A">
              <w:rPr>
                <w:rFonts w:ascii="Times New Roman" w:hAnsi="Times New Roman" w:cs="Times New Roman"/>
                <w:color w:val="000000"/>
                <w:sz w:val="20"/>
                <w:szCs w:val="20"/>
              </w:rPr>
              <w:t>2282</w:t>
            </w:r>
          </w:p>
        </w:tc>
        <w:tc>
          <w:tcPr>
            <w:tcW w:w="850" w:type="dxa"/>
            <w:tcBorders>
              <w:top w:val="single" w:sz="4" w:space="0" w:color="000000"/>
              <w:left w:val="single" w:sz="4" w:space="0" w:color="000000"/>
              <w:bottom w:val="single" w:sz="4" w:space="0" w:color="000000"/>
              <w:right w:val="single" w:sz="4" w:space="0" w:color="000000"/>
            </w:tcBorders>
            <w:vAlign w:val="bottom"/>
          </w:tcPr>
          <w:p w14:paraId="74D6476B" w14:textId="0D5A3AB5" w:rsidR="0071732B" w:rsidRPr="008C321A" w:rsidRDefault="0071732B" w:rsidP="0071732B">
            <w:pPr>
              <w:widowControl w:val="0"/>
              <w:spacing w:after="0" w:line="240" w:lineRule="auto"/>
              <w:jc w:val="center"/>
              <w:rPr>
                <w:rFonts w:ascii="Times New Roman" w:hAnsi="Times New Roman" w:cs="Times New Roman"/>
                <w:sz w:val="20"/>
                <w:szCs w:val="20"/>
              </w:rPr>
            </w:pPr>
            <w:r w:rsidRPr="008C321A">
              <w:rPr>
                <w:rFonts w:ascii="Times New Roman" w:hAnsi="Times New Roman" w:cs="Times New Roman"/>
                <w:color w:val="000000"/>
                <w:sz w:val="20"/>
                <w:szCs w:val="20"/>
              </w:rPr>
              <w:t>2305</w:t>
            </w:r>
          </w:p>
        </w:tc>
        <w:tc>
          <w:tcPr>
            <w:tcW w:w="709" w:type="dxa"/>
            <w:tcBorders>
              <w:top w:val="single" w:sz="4" w:space="0" w:color="000000"/>
              <w:left w:val="single" w:sz="4" w:space="0" w:color="000000"/>
              <w:bottom w:val="single" w:sz="4" w:space="0" w:color="000000"/>
              <w:right w:val="single" w:sz="4" w:space="0" w:color="000000"/>
            </w:tcBorders>
            <w:vAlign w:val="bottom"/>
          </w:tcPr>
          <w:p w14:paraId="5B7ED4AC" w14:textId="3E66B2AE" w:rsidR="0071732B" w:rsidRPr="008C321A" w:rsidRDefault="0071732B" w:rsidP="0071732B">
            <w:pPr>
              <w:widowControl w:val="0"/>
              <w:spacing w:after="0" w:line="240" w:lineRule="auto"/>
              <w:jc w:val="center"/>
              <w:rPr>
                <w:rFonts w:ascii="Times New Roman" w:hAnsi="Times New Roman" w:cs="Times New Roman"/>
                <w:sz w:val="20"/>
                <w:szCs w:val="20"/>
              </w:rPr>
            </w:pPr>
            <w:r w:rsidRPr="008C321A">
              <w:rPr>
                <w:rFonts w:ascii="Times New Roman" w:hAnsi="Times New Roman" w:cs="Times New Roman"/>
                <w:color w:val="000000"/>
                <w:sz w:val="20"/>
                <w:szCs w:val="20"/>
              </w:rPr>
              <w:t>3079,8</w:t>
            </w:r>
          </w:p>
        </w:tc>
        <w:tc>
          <w:tcPr>
            <w:tcW w:w="709" w:type="dxa"/>
            <w:tcBorders>
              <w:top w:val="single" w:sz="4" w:space="0" w:color="000000"/>
              <w:left w:val="single" w:sz="4" w:space="0" w:color="000000"/>
              <w:bottom w:val="single" w:sz="4" w:space="0" w:color="000000"/>
            </w:tcBorders>
            <w:vAlign w:val="bottom"/>
          </w:tcPr>
          <w:p w14:paraId="2BB1C48B" w14:textId="507C8047" w:rsidR="0071732B" w:rsidRPr="008C321A" w:rsidRDefault="0071732B" w:rsidP="0071732B">
            <w:pPr>
              <w:widowControl w:val="0"/>
              <w:spacing w:after="0" w:line="240" w:lineRule="auto"/>
              <w:jc w:val="center"/>
              <w:rPr>
                <w:rFonts w:ascii="Times New Roman" w:hAnsi="Times New Roman" w:cs="Times New Roman"/>
                <w:sz w:val="20"/>
                <w:szCs w:val="20"/>
              </w:rPr>
            </w:pPr>
            <w:r w:rsidRPr="008C321A">
              <w:rPr>
                <w:rFonts w:ascii="Times New Roman" w:hAnsi="Times New Roman" w:cs="Times New Roman"/>
                <w:color w:val="000000"/>
                <w:sz w:val="20"/>
                <w:szCs w:val="20"/>
              </w:rPr>
              <w:t>3672,7</w:t>
            </w:r>
          </w:p>
        </w:tc>
        <w:tc>
          <w:tcPr>
            <w:tcW w:w="708" w:type="dxa"/>
            <w:tcBorders>
              <w:top w:val="single" w:sz="4" w:space="0" w:color="000000"/>
              <w:left w:val="single" w:sz="4" w:space="0" w:color="000000"/>
              <w:bottom w:val="single" w:sz="4" w:space="0" w:color="000000"/>
            </w:tcBorders>
            <w:vAlign w:val="bottom"/>
          </w:tcPr>
          <w:p w14:paraId="5DCDDE36" w14:textId="5351F983" w:rsidR="0071732B" w:rsidRPr="008C321A" w:rsidRDefault="0071732B" w:rsidP="0071732B">
            <w:pPr>
              <w:widowControl w:val="0"/>
              <w:spacing w:after="0" w:line="240" w:lineRule="auto"/>
              <w:jc w:val="center"/>
              <w:rPr>
                <w:rFonts w:ascii="Times New Roman" w:hAnsi="Times New Roman" w:cs="Times New Roman"/>
                <w:sz w:val="20"/>
                <w:szCs w:val="20"/>
              </w:rPr>
            </w:pPr>
            <w:r w:rsidRPr="008C321A">
              <w:rPr>
                <w:rFonts w:ascii="Times New Roman" w:hAnsi="Times New Roman" w:cs="Times New Roman"/>
                <w:color w:val="000000"/>
                <w:sz w:val="20"/>
                <w:szCs w:val="20"/>
              </w:rPr>
              <w:t>3831,1</w:t>
            </w:r>
          </w:p>
        </w:tc>
        <w:tc>
          <w:tcPr>
            <w:tcW w:w="688" w:type="dxa"/>
            <w:tcBorders>
              <w:top w:val="single" w:sz="4" w:space="0" w:color="000000"/>
              <w:left w:val="single" w:sz="4" w:space="0" w:color="000000"/>
              <w:bottom w:val="single" w:sz="4" w:space="0" w:color="000000"/>
            </w:tcBorders>
            <w:vAlign w:val="bottom"/>
          </w:tcPr>
          <w:p w14:paraId="3DD2B607" w14:textId="0ADDE8A4" w:rsidR="0071732B" w:rsidRPr="008C321A" w:rsidRDefault="0071732B" w:rsidP="0071732B">
            <w:pPr>
              <w:widowControl w:val="0"/>
              <w:spacing w:after="0" w:line="240" w:lineRule="auto"/>
              <w:jc w:val="center"/>
              <w:rPr>
                <w:rFonts w:ascii="Times New Roman" w:hAnsi="Times New Roman" w:cs="Times New Roman"/>
                <w:sz w:val="20"/>
                <w:szCs w:val="20"/>
              </w:rPr>
            </w:pPr>
            <w:r w:rsidRPr="008C321A">
              <w:rPr>
                <w:rFonts w:ascii="Times New Roman" w:hAnsi="Times New Roman" w:cs="Times New Roman"/>
                <w:color w:val="000000"/>
                <w:sz w:val="20"/>
                <w:szCs w:val="20"/>
              </w:rPr>
              <w:t>2682,6</w:t>
            </w:r>
          </w:p>
        </w:tc>
        <w:tc>
          <w:tcPr>
            <w:tcW w:w="730" w:type="dxa"/>
            <w:tcBorders>
              <w:top w:val="single" w:sz="4" w:space="0" w:color="000000"/>
              <w:left w:val="single" w:sz="4" w:space="0" w:color="000000"/>
              <w:bottom w:val="single" w:sz="4" w:space="0" w:color="000000"/>
            </w:tcBorders>
            <w:vAlign w:val="bottom"/>
          </w:tcPr>
          <w:p w14:paraId="579E0069" w14:textId="7E328B14" w:rsidR="0071732B" w:rsidRPr="008C321A" w:rsidRDefault="0071732B" w:rsidP="0071732B">
            <w:pPr>
              <w:pStyle w:val="TableParagraph"/>
              <w:widowControl w:val="0"/>
              <w:jc w:val="center"/>
              <w:rPr>
                <w:rFonts w:ascii="Times New Roman" w:hAnsi="Times New Roman" w:cs="Times New Roman"/>
                <w:sz w:val="20"/>
                <w:szCs w:val="20"/>
              </w:rPr>
            </w:pPr>
            <w:r w:rsidRPr="008C321A">
              <w:rPr>
                <w:rFonts w:ascii="Times New Roman" w:hAnsi="Times New Roman" w:cs="Times New Roman"/>
                <w:color w:val="000000"/>
                <w:sz w:val="20"/>
                <w:szCs w:val="20"/>
              </w:rPr>
              <w:t>2448,1</w:t>
            </w:r>
          </w:p>
        </w:tc>
        <w:tc>
          <w:tcPr>
            <w:tcW w:w="707" w:type="dxa"/>
            <w:tcBorders>
              <w:top w:val="single" w:sz="4" w:space="0" w:color="000000"/>
              <w:left w:val="single" w:sz="4" w:space="0" w:color="000000"/>
              <w:bottom w:val="single" w:sz="4" w:space="0" w:color="000000"/>
              <w:right w:val="single" w:sz="8" w:space="0" w:color="000000"/>
            </w:tcBorders>
            <w:vAlign w:val="bottom"/>
          </w:tcPr>
          <w:p w14:paraId="63829C20" w14:textId="740E849C" w:rsidR="0071732B" w:rsidRPr="008C321A" w:rsidRDefault="0071732B" w:rsidP="0071732B">
            <w:pPr>
              <w:pStyle w:val="TableParagraph"/>
              <w:widowControl w:val="0"/>
              <w:jc w:val="center"/>
              <w:rPr>
                <w:rFonts w:ascii="Times New Roman" w:hAnsi="Times New Roman" w:cs="Times New Roman"/>
                <w:sz w:val="20"/>
                <w:szCs w:val="20"/>
              </w:rPr>
            </w:pPr>
            <w:r w:rsidRPr="008C321A">
              <w:rPr>
                <w:rFonts w:ascii="Times New Roman" w:hAnsi="Times New Roman" w:cs="Times New Roman"/>
                <w:color w:val="000000"/>
                <w:sz w:val="20"/>
                <w:szCs w:val="20"/>
              </w:rPr>
              <w:t>2894,4</w:t>
            </w:r>
          </w:p>
        </w:tc>
      </w:tr>
      <w:tr w:rsidR="0071732B" w:rsidRPr="008C321A" w14:paraId="12A427AC" w14:textId="77777777" w:rsidTr="00230046">
        <w:tc>
          <w:tcPr>
            <w:tcW w:w="3649" w:type="dxa"/>
            <w:tcBorders>
              <w:top w:val="single" w:sz="4" w:space="0" w:color="000000"/>
              <w:left w:val="single" w:sz="8" w:space="0" w:color="000000"/>
              <w:bottom w:val="single" w:sz="8" w:space="0" w:color="000000"/>
              <w:right w:val="single" w:sz="4" w:space="0" w:color="000000"/>
            </w:tcBorders>
          </w:tcPr>
          <w:p w14:paraId="71EE74D6" w14:textId="77777777" w:rsidR="0071732B" w:rsidRPr="008C321A" w:rsidRDefault="0071732B" w:rsidP="0071732B">
            <w:pPr>
              <w:widowControl w:val="0"/>
              <w:spacing w:after="0" w:line="240" w:lineRule="auto"/>
              <w:rPr>
                <w:rFonts w:ascii="Times New Roman" w:hAnsi="Times New Roman" w:cs="Times New Roman"/>
                <w:sz w:val="20"/>
                <w:szCs w:val="20"/>
              </w:rPr>
            </w:pPr>
            <w:r w:rsidRPr="008C321A">
              <w:rPr>
                <w:rFonts w:ascii="Times New Roman" w:eastAsia="Microsoft Sans Serif" w:hAnsi="Times New Roman" w:cs="Times New Roman"/>
                <w:kern w:val="2"/>
                <w:sz w:val="20"/>
                <w:szCs w:val="20"/>
              </w:rPr>
              <w:t xml:space="preserve"> % втрати в мережах</w:t>
            </w:r>
          </w:p>
        </w:tc>
        <w:tc>
          <w:tcPr>
            <w:tcW w:w="994" w:type="dxa"/>
            <w:tcBorders>
              <w:top w:val="single" w:sz="4" w:space="0" w:color="000000"/>
              <w:left w:val="single" w:sz="4" w:space="0" w:color="000000"/>
              <w:bottom w:val="single" w:sz="8" w:space="0" w:color="000000"/>
              <w:right w:val="single" w:sz="4" w:space="0" w:color="000000"/>
            </w:tcBorders>
            <w:vAlign w:val="bottom"/>
          </w:tcPr>
          <w:p w14:paraId="37D94C51" w14:textId="3B88CCB7" w:rsidR="0071732B" w:rsidRPr="008C321A" w:rsidRDefault="0071732B" w:rsidP="0071732B">
            <w:pPr>
              <w:widowControl w:val="0"/>
              <w:spacing w:after="0" w:line="240" w:lineRule="auto"/>
              <w:jc w:val="center"/>
              <w:rPr>
                <w:rFonts w:ascii="Times New Roman" w:hAnsi="Times New Roman" w:cs="Times New Roman"/>
                <w:sz w:val="20"/>
                <w:szCs w:val="20"/>
              </w:rPr>
            </w:pPr>
            <w:r w:rsidRPr="008C321A">
              <w:rPr>
                <w:rFonts w:ascii="Times New Roman" w:hAnsi="Times New Roman" w:cs="Times New Roman"/>
                <w:color w:val="000000"/>
                <w:sz w:val="20"/>
                <w:szCs w:val="20"/>
              </w:rPr>
              <w:t>3,00%</w:t>
            </w:r>
          </w:p>
        </w:tc>
        <w:tc>
          <w:tcPr>
            <w:tcW w:w="850" w:type="dxa"/>
            <w:tcBorders>
              <w:top w:val="single" w:sz="4" w:space="0" w:color="000000"/>
              <w:left w:val="single" w:sz="4" w:space="0" w:color="000000"/>
              <w:bottom w:val="single" w:sz="8" w:space="0" w:color="000000"/>
              <w:right w:val="single" w:sz="4" w:space="0" w:color="000000"/>
            </w:tcBorders>
            <w:vAlign w:val="bottom"/>
          </w:tcPr>
          <w:p w14:paraId="26518902" w14:textId="645C32DF" w:rsidR="0071732B" w:rsidRPr="008C321A" w:rsidRDefault="0071732B" w:rsidP="0071732B">
            <w:pPr>
              <w:widowControl w:val="0"/>
              <w:spacing w:after="0" w:line="240" w:lineRule="auto"/>
              <w:jc w:val="center"/>
              <w:rPr>
                <w:rFonts w:ascii="Times New Roman" w:hAnsi="Times New Roman" w:cs="Times New Roman"/>
                <w:sz w:val="20"/>
                <w:szCs w:val="20"/>
              </w:rPr>
            </w:pPr>
            <w:r w:rsidRPr="008C321A">
              <w:rPr>
                <w:rFonts w:ascii="Times New Roman" w:hAnsi="Times New Roman" w:cs="Times New Roman"/>
                <w:color w:val="000000"/>
                <w:sz w:val="20"/>
                <w:szCs w:val="20"/>
              </w:rPr>
              <w:t>4,00%</w:t>
            </w:r>
          </w:p>
        </w:tc>
        <w:tc>
          <w:tcPr>
            <w:tcW w:w="709" w:type="dxa"/>
            <w:tcBorders>
              <w:top w:val="single" w:sz="4" w:space="0" w:color="000000"/>
              <w:left w:val="single" w:sz="4" w:space="0" w:color="000000"/>
              <w:bottom w:val="single" w:sz="8" w:space="0" w:color="000000"/>
              <w:right w:val="single" w:sz="4" w:space="0" w:color="000000"/>
            </w:tcBorders>
            <w:vAlign w:val="bottom"/>
          </w:tcPr>
          <w:p w14:paraId="2101D371" w14:textId="09357B43" w:rsidR="0071732B" w:rsidRPr="008C321A" w:rsidRDefault="0071732B" w:rsidP="0071732B">
            <w:pPr>
              <w:widowControl w:val="0"/>
              <w:spacing w:after="0" w:line="240" w:lineRule="auto"/>
              <w:jc w:val="center"/>
              <w:rPr>
                <w:rFonts w:ascii="Times New Roman" w:hAnsi="Times New Roman" w:cs="Times New Roman"/>
                <w:sz w:val="20"/>
                <w:szCs w:val="20"/>
              </w:rPr>
            </w:pPr>
            <w:r w:rsidRPr="008C321A">
              <w:rPr>
                <w:rFonts w:ascii="Times New Roman" w:hAnsi="Times New Roman" w:cs="Times New Roman"/>
                <w:color w:val="000000"/>
                <w:sz w:val="20"/>
                <w:szCs w:val="20"/>
              </w:rPr>
              <w:t>3,00%</w:t>
            </w:r>
          </w:p>
        </w:tc>
        <w:tc>
          <w:tcPr>
            <w:tcW w:w="709" w:type="dxa"/>
            <w:tcBorders>
              <w:top w:val="single" w:sz="4" w:space="0" w:color="000000"/>
              <w:left w:val="single" w:sz="4" w:space="0" w:color="000000"/>
              <w:bottom w:val="single" w:sz="8" w:space="0" w:color="000000"/>
            </w:tcBorders>
            <w:vAlign w:val="bottom"/>
          </w:tcPr>
          <w:p w14:paraId="5E1954FD" w14:textId="4D1E6D0C" w:rsidR="0071732B" w:rsidRPr="008C321A" w:rsidRDefault="0071732B" w:rsidP="0071732B">
            <w:pPr>
              <w:widowControl w:val="0"/>
              <w:spacing w:after="0" w:line="240" w:lineRule="auto"/>
              <w:jc w:val="center"/>
              <w:rPr>
                <w:rFonts w:ascii="Times New Roman" w:hAnsi="Times New Roman" w:cs="Times New Roman"/>
                <w:sz w:val="20"/>
                <w:szCs w:val="20"/>
              </w:rPr>
            </w:pPr>
            <w:r w:rsidRPr="008C321A">
              <w:rPr>
                <w:rFonts w:ascii="Times New Roman" w:hAnsi="Times New Roman" w:cs="Times New Roman"/>
                <w:color w:val="000000"/>
                <w:sz w:val="20"/>
                <w:szCs w:val="20"/>
              </w:rPr>
              <w:t>4,00%</w:t>
            </w:r>
          </w:p>
        </w:tc>
        <w:tc>
          <w:tcPr>
            <w:tcW w:w="708" w:type="dxa"/>
            <w:tcBorders>
              <w:top w:val="single" w:sz="4" w:space="0" w:color="000000"/>
              <w:left w:val="single" w:sz="4" w:space="0" w:color="000000"/>
              <w:bottom w:val="single" w:sz="8" w:space="0" w:color="000000"/>
            </w:tcBorders>
            <w:vAlign w:val="bottom"/>
          </w:tcPr>
          <w:p w14:paraId="0CDE5DEE" w14:textId="73530E97" w:rsidR="0071732B" w:rsidRPr="008C321A" w:rsidRDefault="0071732B" w:rsidP="0071732B">
            <w:pPr>
              <w:widowControl w:val="0"/>
              <w:spacing w:after="0" w:line="240" w:lineRule="auto"/>
              <w:jc w:val="center"/>
              <w:rPr>
                <w:rFonts w:ascii="Times New Roman" w:hAnsi="Times New Roman" w:cs="Times New Roman"/>
                <w:sz w:val="20"/>
                <w:szCs w:val="20"/>
              </w:rPr>
            </w:pPr>
            <w:r w:rsidRPr="008C321A">
              <w:rPr>
                <w:rFonts w:ascii="Times New Roman" w:hAnsi="Times New Roman" w:cs="Times New Roman"/>
                <w:color w:val="000000"/>
                <w:sz w:val="20"/>
                <w:szCs w:val="20"/>
              </w:rPr>
              <w:t>5,00%</w:t>
            </w:r>
          </w:p>
        </w:tc>
        <w:tc>
          <w:tcPr>
            <w:tcW w:w="688" w:type="dxa"/>
            <w:tcBorders>
              <w:top w:val="single" w:sz="4" w:space="0" w:color="000000"/>
              <w:left w:val="single" w:sz="4" w:space="0" w:color="000000"/>
              <w:bottom w:val="single" w:sz="8" w:space="0" w:color="000000"/>
            </w:tcBorders>
            <w:vAlign w:val="bottom"/>
          </w:tcPr>
          <w:p w14:paraId="49C63C24" w14:textId="117B004D" w:rsidR="0071732B" w:rsidRPr="008C321A" w:rsidRDefault="0071732B" w:rsidP="0071732B">
            <w:pPr>
              <w:widowControl w:val="0"/>
              <w:spacing w:after="0" w:line="240" w:lineRule="auto"/>
              <w:jc w:val="center"/>
              <w:rPr>
                <w:rFonts w:ascii="Times New Roman" w:hAnsi="Times New Roman" w:cs="Times New Roman"/>
                <w:sz w:val="20"/>
                <w:szCs w:val="20"/>
              </w:rPr>
            </w:pPr>
            <w:r w:rsidRPr="008C321A">
              <w:rPr>
                <w:rFonts w:ascii="Times New Roman" w:hAnsi="Times New Roman" w:cs="Times New Roman"/>
                <w:color w:val="000000"/>
                <w:sz w:val="20"/>
                <w:szCs w:val="20"/>
              </w:rPr>
              <w:t>6,00%</w:t>
            </w:r>
          </w:p>
        </w:tc>
        <w:tc>
          <w:tcPr>
            <w:tcW w:w="730" w:type="dxa"/>
            <w:tcBorders>
              <w:top w:val="single" w:sz="4" w:space="0" w:color="000000"/>
              <w:left w:val="single" w:sz="4" w:space="0" w:color="000000"/>
              <w:bottom w:val="single" w:sz="8" w:space="0" w:color="000000"/>
            </w:tcBorders>
            <w:vAlign w:val="bottom"/>
          </w:tcPr>
          <w:p w14:paraId="54FE1242" w14:textId="1633C371" w:rsidR="0071732B" w:rsidRPr="008C321A" w:rsidRDefault="0071732B" w:rsidP="0071732B">
            <w:pPr>
              <w:pStyle w:val="TableParagraph"/>
              <w:widowControl w:val="0"/>
              <w:jc w:val="center"/>
              <w:rPr>
                <w:rFonts w:ascii="Times New Roman" w:hAnsi="Times New Roman" w:cs="Times New Roman"/>
                <w:sz w:val="20"/>
                <w:szCs w:val="20"/>
              </w:rPr>
            </w:pPr>
            <w:r w:rsidRPr="008C321A">
              <w:rPr>
                <w:rFonts w:ascii="Times New Roman" w:hAnsi="Times New Roman" w:cs="Times New Roman"/>
                <w:color w:val="000000"/>
                <w:sz w:val="20"/>
                <w:szCs w:val="20"/>
              </w:rPr>
              <w:t>8,00%</w:t>
            </w:r>
          </w:p>
        </w:tc>
        <w:tc>
          <w:tcPr>
            <w:tcW w:w="707" w:type="dxa"/>
            <w:tcBorders>
              <w:top w:val="single" w:sz="4" w:space="0" w:color="000000"/>
              <w:left w:val="single" w:sz="4" w:space="0" w:color="000000"/>
              <w:bottom w:val="single" w:sz="8" w:space="0" w:color="000000"/>
              <w:right w:val="single" w:sz="8" w:space="0" w:color="000000"/>
            </w:tcBorders>
            <w:vAlign w:val="bottom"/>
          </w:tcPr>
          <w:p w14:paraId="320F5E5F" w14:textId="7EAE54A6" w:rsidR="0071732B" w:rsidRPr="008C321A" w:rsidRDefault="0071732B" w:rsidP="0071732B">
            <w:pPr>
              <w:pStyle w:val="TableParagraph"/>
              <w:widowControl w:val="0"/>
              <w:jc w:val="center"/>
              <w:rPr>
                <w:rFonts w:ascii="Times New Roman" w:hAnsi="Times New Roman" w:cs="Times New Roman"/>
                <w:sz w:val="20"/>
                <w:szCs w:val="20"/>
              </w:rPr>
            </w:pPr>
            <w:r w:rsidRPr="008C321A">
              <w:rPr>
                <w:rFonts w:ascii="Times New Roman" w:hAnsi="Times New Roman" w:cs="Times New Roman"/>
                <w:color w:val="000000"/>
                <w:sz w:val="20"/>
                <w:szCs w:val="20"/>
              </w:rPr>
              <w:t>4,00%</w:t>
            </w:r>
          </w:p>
        </w:tc>
      </w:tr>
    </w:tbl>
    <w:p w14:paraId="3E92BE10" w14:textId="50B106C9" w:rsidR="00F723C5" w:rsidRDefault="0070066D">
      <w:pPr>
        <w:spacing w:after="0"/>
        <w:ind w:firstLine="567"/>
        <w:jc w:val="both"/>
        <w:rPr>
          <w:rFonts w:ascii="Times New Roman" w:hAnsi="Times New Roman" w:cs="Times New Roman"/>
        </w:rPr>
      </w:pPr>
      <w:r w:rsidRPr="00F54351">
        <w:rPr>
          <w:rFonts w:ascii="Times New Roman" w:eastAsia="NSimSun" w:hAnsi="Times New Roman" w:cs="Times New Roman"/>
          <w:kern w:val="2"/>
          <w:sz w:val="24"/>
          <w:szCs w:val="24"/>
          <w:lang w:eastAsia="zh-CN" w:bidi="hi-IN"/>
        </w:rPr>
        <w:t xml:space="preserve"> </w:t>
      </w:r>
      <w:r w:rsidRPr="0071732B">
        <w:rPr>
          <w:rFonts w:ascii="Times New Roman" w:eastAsia="NSimSun" w:hAnsi="Times New Roman" w:cs="Times New Roman"/>
          <w:kern w:val="2"/>
          <w:sz w:val="24"/>
          <w:szCs w:val="24"/>
          <w:lang w:eastAsia="zh-CN" w:bidi="hi-IN"/>
        </w:rPr>
        <w:t xml:space="preserve">Відсоток втрат теплової енергії в мережах є стабільним і в середньому становить </w:t>
      </w:r>
      <w:r w:rsidR="00F54351" w:rsidRPr="0071732B">
        <w:rPr>
          <w:rFonts w:ascii="Times New Roman" w:eastAsia="NSimSun" w:hAnsi="Times New Roman" w:cs="Times New Roman"/>
          <w:kern w:val="2"/>
          <w:sz w:val="24"/>
          <w:szCs w:val="24"/>
          <w:lang w:eastAsia="zh-CN" w:bidi="hi-IN"/>
        </w:rPr>
        <w:t>5</w:t>
      </w:r>
      <w:r w:rsidRPr="0071732B">
        <w:rPr>
          <w:rFonts w:ascii="Times New Roman" w:eastAsia="NSimSun" w:hAnsi="Times New Roman" w:cs="Times New Roman"/>
          <w:kern w:val="2"/>
          <w:sz w:val="24"/>
          <w:szCs w:val="24"/>
          <w:lang w:eastAsia="zh-CN" w:bidi="hi-IN"/>
        </w:rPr>
        <w:t xml:space="preserve"> %.</w:t>
      </w:r>
    </w:p>
    <w:p w14:paraId="1E9237B8" w14:textId="6F6FF458" w:rsidR="00F723C5" w:rsidRDefault="0070066D">
      <w:pPr>
        <w:spacing w:after="0"/>
        <w:ind w:firstLine="510"/>
        <w:jc w:val="both"/>
        <w:rPr>
          <w:rFonts w:ascii="Times New Roman" w:hAnsi="Times New Roman" w:cs="Times New Roman"/>
        </w:rPr>
      </w:pPr>
      <w:r>
        <w:rPr>
          <w:rFonts w:ascii="Times New Roman" w:eastAsia="NSimSun" w:hAnsi="Times New Roman" w:cs="Times New Roman"/>
          <w:kern w:val="2"/>
          <w:sz w:val="24"/>
          <w:szCs w:val="24"/>
          <w:lang w:eastAsia="zh-CN" w:bidi="hi-IN"/>
        </w:rPr>
        <w:t>У м. Верхньодніпровську основними споживачами теплової енергії є: бюджетні установи,</w:t>
      </w:r>
      <w:r w:rsidR="00F54351">
        <w:rPr>
          <w:rFonts w:ascii="Times New Roman" w:eastAsia="NSimSun" w:hAnsi="Times New Roman" w:cs="Times New Roman"/>
          <w:kern w:val="2"/>
          <w:sz w:val="24"/>
          <w:szCs w:val="24"/>
          <w:lang w:eastAsia="zh-CN" w:bidi="hi-IN"/>
        </w:rPr>
        <w:t xml:space="preserve"> та інші споживачі</w:t>
      </w:r>
      <w:r>
        <w:rPr>
          <w:rFonts w:ascii="Times New Roman" w:eastAsia="NSimSun" w:hAnsi="Times New Roman" w:cs="Times New Roman"/>
          <w:kern w:val="2"/>
          <w:sz w:val="24"/>
          <w:szCs w:val="24"/>
          <w:lang w:eastAsia="zh-CN" w:bidi="hi-IN"/>
        </w:rPr>
        <w:t>.</w:t>
      </w:r>
    </w:p>
    <w:p w14:paraId="6D262D03" w14:textId="77CC1713" w:rsidR="00953C07" w:rsidRDefault="0070066D" w:rsidP="00953C07">
      <w:pPr>
        <w:spacing w:after="0"/>
        <w:jc w:val="right"/>
        <w:rPr>
          <w:rFonts w:ascii="Times New Roman" w:eastAsia="NSimSun" w:hAnsi="Times New Roman" w:cs="Times New Roman"/>
          <w:kern w:val="2"/>
          <w:sz w:val="24"/>
          <w:szCs w:val="24"/>
          <w:lang w:eastAsia="zh-CN" w:bidi="hi-IN"/>
        </w:rPr>
      </w:pPr>
      <w:r>
        <w:rPr>
          <w:rFonts w:ascii="Times New Roman" w:eastAsia="NSimSun" w:hAnsi="Times New Roman" w:cs="Times New Roman"/>
          <w:kern w:val="2"/>
          <w:sz w:val="24"/>
          <w:szCs w:val="24"/>
          <w:lang w:eastAsia="zh-CN" w:bidi="hi-IN"/>
        </w:rPr>
        <w:t xml:space="preserve">Таблиця </w:t>
      </w:r>
      <w:r>
        <w:rPr>
          <w:rFonts w:ascii="Times New Roman" w:eastAsia="NSimSun" w:hAnsi="Times New Roman" w:cs="Times New Roman"/>
          <w:color w:val="000000"/>
          <w:kern w:val="2"/>
          <w:sz w:val="24"/>
          <w:szCs w:val="24"/>
          <w:lang w:eastAsia="zh-CN" w:bidi="hi-IN"/>
        </w:rPr>
        <w:t>Д2.</w:t>
      </w:r>
      <w:r w:rsidR="008C321A">
        <w:rPr>
          <w:rFonts w:ascii="Times New Roman" w:eastAsia="NSimSun" w:hAnsi="Times New Roman" w:cs="Times New Roman"/>
          <w:color w:val="000000"/>
          <w:kern w:val="2"/>
          <w:sz w:val="24"/>
          <w:szCs w:val="24"/>
          <w:lang w:eastAsia="zh-CN" w:bidi="hi-IN"/>
        </w:rPr>
        <w:t>29</w:t>
      </w:r>
      <w:r>
        <w:rPr>
          <w:rFonts w:ascii="Times New Roman" w:eastAsia="NSimSun" w:hAnsi="Times New Roman" w:cs="Times New Roman"/>
          <w:color w:val="000000"/>
          <w:kern w:val="2"/>
          <w:sz w:val="24"/>
          <w:szCs w:val="24"/>
          <w:lang w:eastAsia="zh-CN" w:bidi="hi-IN"/>
        </w:rPr>
        <w:t>.</w:t>
      </w:r>
      <w:r>
        <w:rPr>
          <w:rFonts w:ascii="Times New Roman" w:eastAsia="NSimSun" w:hAnsi="Times New Roman" w:cs="Times New Roman"/>
          <w:kern w:val="2"/>
          <w:sz w:val="24"/>
          <w:szCs w:val="24"/>
          <w:lang w:eastAsia="zh-CN" w:bidi="hi-IN"/>
        </w:rPr>
        <w:t xml:space="preserve"> </w:t>
      </w:r>
    </w:p>
    <w:p w14:paraId="0CA5CA27" w14:textId="3341F02C" w:rsidR="00F723C5" w:rsidRDefault="0070066D">
      <w:pPr>
        <w:spacing w:after="0"/>
        <w:jc w:val="center"/>
        <w:rPr>
          <w:rFonts w:ascii="Times New Roman" w:hAnsi="Times New Roman" w:cs="Times New Roman"/>
        </w:rPr>
      </w:pPr>
      <w:r>
        <w:rPr>
          <w:rFonts w:ascii="Times New Roman" w:eastAsia="NSimSun" w:hAnsi="Times New Roman" w:cs="Times New Roman"/>
          <w:kern w:val="2"/>
          <w:sz w:val="24"/>
          <w:szCs w:val="24"/>
          <w:lang w:eastAsia="zh-CN" w:bidi="hi-IN"/>
        </w:rPr>
        <w:t>Споживання теплової енергії основними категоріями споживачів</w:t>
      </w:r>
      <w:r w:rsidR="00953C07">
        <w:rPr>
          <w:rFonts w:ascii="Times New Roman" w:eastAsia="NSimSun" w:hAnsi="Times New Roman" w:cs="Times New Roman"/>
          <w:kern w:val="2"/>
          <w:sz w:val="24"/>
          <w:szCs w:val="24"/>
          <w:lang w:eastAsia="zh-CN" w:bidi="hi-IN"/>
        </w:rPr>
        <w:t xml:space="preserve">, </w:t>
      </w:r>
      <w:proofErr w:type="spellStart"/>
      <w:r>
        <w:rPr>
          <w:rFonts w:ascii="Times New Roman" w:eastAsia="NSimSun" w:hAnsi="Times New Roman" w:cs="Times New Roman"/>
          <w:kern w:val="2"/>
          <w:sz w:val="24"/>
          <w:szCs w:val="24"/>
          <w:lang w:eastAsia="zh-CN" w:bidi="hi-IN"/>
        </w:rPr>
        <w:t>Гкал</w:t>
      </w:r>
      <w:proofErr w:type="spellEnd"/>
    </w:p>
    <w:tbl>
      <w:tblPr>
        <w:tblW w:w="9576" w:type="dxa"/>
        <w:tblInd w:w="-11" w:type="dxa"/>
        <w:tblLayout w:type="fixed"/>
        <w:tblCellMar>
          <w:left w:w="10" w:type="dxa"/>
          <w:right w:w="10" w:type="dxa"/>
        </w:tblCellMar>
        <w:tblLook w:val="04A0" w:firstRow="1" w:lastRow="0" w:firstColumn="1" w:lastColumn="0" w:noHBand="0" w:noVBand="1"/>
      </w:tblPr>
      <w:tblGrid>
        <w:gridCol w:w="2281"/>
        <w:gridCol w:w="911"/>
        <w:gridCol w:w="912"/>
        <w:gridCol w:w="912"/>
        <w:gridCol w:w="912"/>
        <w:gridCol w:w="912"/>
        <w:gridCol w:w="912"/>
        <w:gridCol w:w="912"/>
        <w:gridCol w:w="912"/>
      </w:tblGrid>
      <w:tr w:rsidR="00F723C5" w:rsidRPr="008C321A" w14:paraId="33EFBC9C" w14:textId="77777777" w:rsidTr="0071732B">
        <w:tc>
          <w:tcPr>
            <w:tcW w:w="2281" w:type="dxa"/>
            <w:vMerge w:val="restart"/>
            <w:tcBorders>
              <w:top w:val="single" w:sz="8" w:space="0" w:color="000000"/>
              <w:left w:val="single" w:sz="8" w:space="0" w:color="000000"/>
              <w:bottom w:val="single" w:sz="4" w:space="0" w:color="000000"/>
              <w:right w:val="single" w:sz="8" w:space="0" w:color="000000"/>
            </w:tcBorders>
          </w:tcPr>
          <w:p w14:paraId="4F48E28E" w14:textId="77777777" w:rsidR="00F723C5" w:rsidRPr="008C321A" w:rsidRDefault="0070066D">
            <w:pPr>
              <w:widowControl w:val="0"/>
              <w:spacing w:after="0" w:line="240" w:lineRule="auto"/>
              <w:jc w:val="center"/>
              <w:rPr>
                <w:rFonts w:ascii="Times New Roman" w:hAnsi="Times New Roman" w:cs="Times New Roman"/>
                <w:sz w:val="20"/>
                <w:szCs w:val="20"/>
              </w:rPr>
            </w:pPr>
            <w:r w:rsidRPr="008C321A">
              <w:rPr>
                <w:rFonts w:ascii="Times New Roman" w:eastAsia="Microsoft Sans Serif" w:hAnsi="Times New Roman" w:cs="Times New Roman"/>
                <w:kern w:val="2"/>
                <w:sz w:val="20"/>
                <w:szCs w:val="20"/>
              </w:rPr>
              <w:t>Параметр</w:t>
            </w:r>
          </w:p>
        </w:tc>
        <w:tc>
          <w:tcPr>
            <w:tcW w:w="7295" w:type="dxa"/>
            <w:gridSpan w:val="8"/>
            <w:tcBorders>
              <w:top w:val="single" w:sz="8" w:space="0" w:color="000000"/>
              <w:left w:val="single" w:sz="8" w:space="0" w:color="000000"/>
              <w:bottom w:val="single" w:sz="8" w:space="0" w:color="000000"/>
              <w:right w:val="single" w:sz="8" w:space="0" w:color="000000"/>
            </w:tcBorders>
          </w:tcPr>
          <w:p w14:paraId="3A2837C1" w14:textId="77777777" w:rsidR="00F723C5" w:rsidRPr="008C321A" w:rsidRDefault="0070066D">
            <w:pPr>
              <w:widowControl w:val="0"/>
              <w:spacing w:after="0" w:line="240" w:lineRule="auto"/>
              <w:jc w:val="center"/>
              <w:rPr>
                <w:rFonts w:ascii="Times New Roman" w:hAnsi="Times New Roman" w:cs="Times New Roman"/>
                <w:sz w:val="20"/>
                <w:szCs w:val="20"/>
              </w:rPr>
            </w:pPr>
            <w:r w:rsidRPr="008C321A">
              <w:rPr>
                <w:rFonts w:ascii="Times New Roman" w:eastAsia="Microsoft Sans Serif" w:hAnsi="Times New Roman" w:cs="Times New Roman"/>
                <w:kern w:val="2"/>
                <w:sz w:val="20"/>
                <w:szCs w:val="20"/>
              </w:rPr>
              <w:t>Роки</w:t>
            </w:r>
          </w:p>
        </w:tc>
      </w:tr>
      <w:tr w:rsidR="00FF1A60" w:rsidRPr="008C321A" w14:paraId="26BEBE4A" w14:textId="77777777" w:rsidTr="0071732B">
        <w:tc>
          <w:tcPr>
            <w:tcW w:w="2281" w:type="dxa"/>
            <w:vMerge/>
            <w:tcBorders>
              <w:left w:val="single" w:sz="8" w:space="0" w:color="000000"/>
              <w:bottom w:val="single" w:sz="4" w:space="0" w:color="000000"/>
              <w:right w:val="single" w:sz="8" w:space="0" w:color="000000"/>
            </w:tcBorders>
          </w:tcPr>
          <w:p w14:paraId="0F2369D1" w14:textId="77777777" w:rsidR="00FF1A60" w:rsidRPr="008C321A" w:rsidRDefault="00FF1A60">
            <w:pPr>
              <w:rPr>
                <w:rFonts w:ascii="Times New Roman" w:hAnsi="Times New Roman" w:cs="Times New Roman"/>
                <w:sz w:val="20"/>
                <w:szCs w:val="20"/>
              </w:rPr>
            </w:pPr>
          </w:p>
        </w:tc>
        <w:tc>
          <w:tcPr>
            <w:tcW w:w="911" w:type="dxa"/>
            <w:tcBorders>
              <w:top w:val="single" w:sz="8" w:space="0" w:color="000000"/>
              <w:left w:val="single" w:sz="8" w:space="0" w:color="000000"/>
              <w:bottom w:val="single" w:sz="4" w:space="0" w:color="000000"/>
              <w:right w:val="single" w:sz="8" w:space="0" w:color="000000"/>
            </w:tcBorders>
          </w:tcPr>
          <w:p w14:paraId="5713971D" w14:textId="77777777" w:rsidR="00FF1A60" w:rsidRPr="008C321A" w:rsidRDefault="00FF1A60">
            <w:pPr>
              <w:widowControl w:val="0"/>
              <w:spacing w:after="0" w:line="240" w:lineRule="auto"/>
              <w:jc w:val="center"/>
              <w:rPr>
                <w:rFonts w:ascii="Times New Roman" w:hAnsi="Times New Roman" w:cs="Times New Roman"/>
                <w:sz w:val="20"/>
                <w:szCs w:val="20"/>
              </w:rPr>
            </w:pPr>
            <w:r w:rsidRPr="008C321A">
              <w:rPr>
                <w:rFonts w:ascii="Times New Roman" w:eastAsia="Microsoft Sans Serif" w:hAnsi="Times New Roman" w:cs="Times New Roman"/>
                <w:kern w:val="2"/>
                <w:sz w:val="20"/>
                <w:szCs w:val="20"/>
              </w:rPr>
              <w:t>2017</w:t>
            </w:r>
          </w:p>
        </w:tc>
        <w:tc>
          <w:tcPr>
            <w:tcW w:w="912" w:type="dxa"/>
            <w:tcBorders>
              <w:top w:val="single" w:sz="8" w:space="0" w:color="000000"/>
              <w:left w:val="single" w:sz="8" w:space="0" w:color="000000"/>
              <w:bottom w:val="single" w:sz="4" w:space="0" w:color="000000"/>
              <w:right w:val="single" w:sz="8" w:space="0" w:color="000000"/>
            </w:tcBorders>
          </w:tcPr>
          <w:p w14:paraId="25991FE2" w14:textId="77777777" w:rsidR="00FF1A60" w:rsidRPr="008C321A" w:rsidRDefault="00FF1A60">
            <w:pPr>
              <w:widowControl w:val="0"/>
              <w:spacing w:after="0" w:line="240" w:lineRule="auto"/>
              <w:jc w:val="center"/>
              <w:rPr>
                <w:rFonts w:ascii="Times New Roman" w:hAnsi="Times New Roman" w:cs="Times New Roman"/>
                <w:sz w:val="20"/>
                <w:szCs w:val="20"/>
              </w:rPr>
            </w:pPr>
            <w:r w:rsidRPr="008C321A">
              <w:rPr>
                <w:rFonts w:ascii="Times New Roman" w:eastAsia="Microsoft Sans Serif" w:hAnsi="Times New Roman" w:cs="Times New Roman"/>
                <w:kern w:val="2"/>
                <w:sz w:val="20"/>
                <w:szCs w:val="20"/>
              </w:rPr>
              <w:t>2018</w:t>
            </w:r>
          </w:p>
        </w:tc>
        <w:tc>
          <w:tcPr>
            <w:tcW w:w="912" w:type="dxa"/>
            <w:tcBorders>
              <w:top w:val="single" w:sz="8" w:space="0" w:color="000000"/>
              <w:left w:val="single" w:sz="8" w:space="0" w:color="000000"/>
              <w:bottom w:val="single" w:sz="4" w:space="0" w:color="000000"/>
              <w:right w:val="single" w:sz="8" w:space="0" w:color="000000"/>
            </w:tcBorders>
          </w:tcPr>
          <w:p w14:paraId="7E68ED9A" w14:textId="77777777" w:rsidR="00FF1A60" w:rsidRPr="008C321A" w:rsidRDefault="00FF1A60">
            <w:pPr>
              <w:widowControl w:val="0"/>
              <w:spacing w:after="0" w:line="240" w:lineRule="auto"/>
              <w:jc w:val="center"/>
              <w:rPr>
                <w:rFonts w:ascii="Times New Roman" w:hAnsi="Times New Roman" w:cs="Times New Roman"/>
                <w:sz w:val="20"/>
                <w:szCs w:val="20"/>
              </w:rPr>
            </w:pPr>
            <w:r w:rsidRPr="008C321A">
              <w:rPr>
                <w:rFonts w:ascii="Times New Roman" w:eastAsia="Microsoft Sans Serif" w:hAnsi="Times New Roman" w:cs="Times New Roman"/>
                <w:kern w:val="2"/>
                <w:sz w:val="20"/>
                <w:szCs w:val="20"/>
              </w:rPr>
              <w:t>2019</w:t>
            </w:r>
          </w:p>
        </w:tc>
        <w:tc>
          <w:tcPr>
            <w:tcW w:w="912" w:type="dxa"/>
            <w:tcBorders>
              <w:top w:val="single" w:sz="8" w:space="0" w:color="000000"/>
              <w:left w:val="single" w:sz="8" w:space="0" w:color="000000"/>
              <w:bottom w:val="single" w:sz="4" w:space="0" w:color="000000"/>
            </w:tcBorders>
          </w:tcPr>
          <w:p w14:paraId="1A70183F" w14:textId="77777777" w:rsidR="00FF1A60" w:rsidRPr="008C321A" w:rsidRDefault="00FF1A60">
            <w:pPr>
              <w:widowControl w:val="0"/>
              <w:spacing w:after="0" w:line="240" w:lineRule="auto"/>
              <w:jc w:val="center"/>
              <w:rPr>
                <w:rFonts w:ascii="Times New Roman" w:hAnsi="Times New Roman" w:cs="Times New Roman"/>
                <w:sz w:val="20"/>
                <w:szCs w:val="20"/>
              </w:rPr>
            </w:pPr>
            <w:r w:rsidRPr="008C321A">
              <w:rPr>
                <w:rFonts w:ascii="Times New Roman" w:eastAsia="Microsoft Sans Serif" w:hAnsi="Times New Roman" w:cs="Times New Roman"/>
                <w:kern w:val="2"/>
                <w:sz w:val="20"/>
                <w:szCs w:val="20"/>
              </w:rPr>
              <w:t>2020</w:t>
            </w:r>
          </w:p>
        </w:tc>
        <w:tc>
          <w:tcPr>
            <w:tcW w:w="912" w:type="dxa"/>
            <w:tcBorders>
              <w:top w:val="single" w:sz="8" w:space="0" w:color="000000"/>
              <w:left w:val="single" w:sz="8" w:space="0" w:color="000000"/>
              <w:bottom w:val="single" w:sz="4" w:space="0" w:color="000000"/>
            </w:tcBorders>
          </w:tcPr>
          <w:p w14:paraId="595EE08F" w14:textId="77777777" w:rsidR="00FF1A60" w:rsidRPr="008C321A" w:rsidRDefault="00FF1A60">
            <w:pPr>
              <w:widowControl w:val="0"/>
              <w:spacing w:after="0" w:line="240" w:lineRule="auto"/>
              <w:jc w:val="center"/>
              <w:rPr>
                <w:rFonts w:ascii="Times New Roman" w:hAnsi="Times New Roman" w:cs="Times New Roman"/>
                <w:sz w:val="20"/>
                <w:szCs w:val="20"/>
              </w:rPr>
            </w:pPr>
            <w:r w:rsidRPr="008C321A">
              <w:rPr>
                <w:rFonts w:ascii="Times New Roman" w:eastAsia="Microsoft Sans Serif" w:hAnsi="Times New Roman" w:cs="Times New Roman"/>
                <w:kern w:val="2"/>
                <w:sz w:val="20"/>
                <w:szCs w:val="20"/>
              </w:rPr>
              <w:t>2021</w:t>
            </w:r>
          </w:p>
        </w:tc>
        <w:tc>
          <w:tcPr>
            <w:tcW w:w="912" w:type="dxa"/>
            <w:tcBorders>
              <w:top w:val="single" w:sz="8" w:space="0" w:color="000000"/>
              <w:left w:val="single" w:sz="8" w:space="0" w:color="000000"/>
              <w:bottom w:val="single" w:sz="4" w:space="0" w:color="000000"/>
            </w:tcBorders>
          </w:tcPr>
          <w:p w14:paraId="27D9A637" w14:textId="77777777" w:rsidR="00FF1A60" w:rsidRPr="008C321A" w:rsidRDefault="00FF1A60">
            <w:pPr>
              <w:widowControl w:val="0"/>
              <w:spacing w:after="0" w:line="240" w:lineRule="auto"/>
              <w:jc w:val="center"/>
              <w:rPr>
                <w:rFonts w:ascii="Times New Roman" w:hAnsi="Times New Roman" w:cs="Times New Roman"/>
                <w:sz w:val="20"/>
                <w:szCs w:val="20"/>
              </w:rPr>
            </w:pPr>
            <w:r w:rsidRPr="008C321A">
              <w:rPr>
                <w:rFonts w:ascii="Times New Roman" w:eastAsia="Microsoft Sans Serif" w:hAnsi="Times New Roman" w:cs="Times New Roman"/>
                <w:kern w:val="2"/>
                <w:sz w:val="20"/>
                <w:szCs w:val="20"/>
              </w:rPr>
              <w:t>2022</w:t>
            </w:r>
          </w:p>
        </w:tc>
        <w:tc>
          <w:tcPr>
            <w:tcW w:w="912" w:type="dxa"/>
            <w:tcBorders>
              <w:top w:val="single" w:sz="8" w:space="0" w:color="000000"/>
              <w:left w:val="single" w:sz="8" w:space="0" w:color="000000"/>
              <w:bottom w:val="single" w:sz="4" w:space="0" w:color="000000"/>
            </w:tcBorders>
          </w:tcPr>
          <w:p w14:paraId="63CA64C5" w14:textId="77777777" w:rsidR="00FF1A60" w:rsidRPr="008C321A" w:rsidRDefault="00FF1A60">
            <w:pPr>
              <w:widowControl w:val="0"/>
              <w:spacing w:after="0" w:line="240" w:lineRule="auto"/>
              <w:jc w:val="center"/>
              <w:rPr>
                <w:rFonts w:ascii="Times New Roman" w:hAnsi="Times New Roman" w:cs="Times New Roman"/>
                <w:sz w:val="20"/>
                <w:szCs w:val="20"/>
              </w:rPr>
            </w:pPr>
            <w:r w:rsidRPr="008C321A">
              <w:rPr>
                <w:rFonts w:ascii="Times New Roman" w:hAnsi="Times New Roman" w:cs="Times New Roman"/>
                <w:sz w:val="20"/>
                <w:szCs w:val="20"/>
              </w:rPr>
              <w:t>2023</w:t>
            </w:r>
          </w:p>
        </w:tc>
        <w:tc>
          <w:tcPr>
            <w:tcW w:w="912" w:type="dxa"/>
            <w:tcBorders>
              <w:top w:val="single" w:sz="8" w:space="0" w:color="000000"/>
              <w:left w:val="single" w:sz="8" w:space="0" w:color="000000"/>
              <w:bottom w:val="single" w:sz="4" w:space="0" w:color="000000"/>
              <w:right w:val="single" w:sz="8" w:space="0" w:color="000000"/>
            </w:tcBorders>
          </w:tcPr>
          <w:p w14:paraId="6688BCC5" w14:textId="77777777" w:rsidR="00FF1A60" w:rsidRPr="008C321A" w:rsidRDefault="00FF1A60">
            <w:pPr>
              <w:widowControl w:val="0"/>
              <w:spacing w:after="0" w:line="240" w:lineRule="auto"/>
              <w:jc w:val="center"/>
              <w:rPr>
                <w:rFonts w:ascii="Times New Roman" w:hAnsi="Times New Roman" w:cs="Times New Roman"/>
                <w:sz w:val="20"/>
                <w:szCs w:val="20"/>
              </w:rPr>
            </w:pPr>
            <w:r w:rsidRPr="008C321A">
              <w:rPr>
                <w:rFonts w:ascii="Times New Roman" w:hAnsi="Times New Roman" w:cs="Times New Roman"/>
                <w:sz w:val="20"/>
                <w:szCs w:val="20"/>
              </w:rPr>
              <w:t>2024</w:t>
            </w:r>
          </w:p>
        </w:tc>
      </w:tr>
      <w:tr w:rsidR="0071732B" w:rsidRPr="008C321A" w14:paraId="348B6472" w14:textId="77777777" w:rsidTr="0071732B">
        <w:tc>
          <w:tcPr>
            <w:tcW w:w="2281" w:type="dxa"/>
            <w:tcBorders>
              <w:top w:val="single" w:sz="4" w:space="0" w:color="000000"/>
              <w:left w:val="single" w:sz="4" w:space="0" w:color="000000"/>
              <w:bottom w:val="single" w:sz="4" w:space="0" w:color="000000"/>
              <w:right w:val="single" w:sz="4" w:space="0" w:color="000000"/>
            </w:tcBorders>
          </w:tcPr>
          <w:p w14:paraId="7E96E5DC" w14:textId="77777777" w:rsidR="0071732B" w:rsidRPr="008C321A" w:rsidRDefault="0071732B" w:rsidP="0071732B">
            <w:pPr>
              <w:widowControl w:val="0"/>
              <w:spacing w:after="0" w:line="240" w:lineRule="auto"/>
              <w:rPr>
                <w:rFonts w:ascii="Times New Roman" w:hAnsi="Times New Roman" w:cs="Times New Roman"/>
                <w:sz w:val="20"/>
                <w:szCs w:val="20"/>
              </w:rPr>
            </w:pPr>
            <w:r w:rsidRPr="008C321A">
              <w:rPr>
                <w:rFonts w:ascii="Times New Roman" w:eastAsia="Microsoft Sans Serif" w:hAnsi="Times New Roman" w:cs="Times New Roman"/>
                <w:kern w:val="2"/>
                <w:sz w:val="20"/>
                <w:szCs w:val="20"/>
              </w:rPr>
              <w:t>Бюджетні установи</w:t>
            </w:r>
          </w:p>
        </w:tc>
        <w:tc>
          <w:tcPr>
            <w:tcW w:w="911" w:type="dxa"/>
            <w:tcBorders>
              <w:top w:val="single" w:sz="4" w:space="0" w:color="000000"/>
              <w:left w:val="single" w:sz="4" w:space="0" w:color="000000"/>
              <w:bottom w:val="single" w:sz="4" w:space="0" w:color="000000"/>
            </w:tcBorders>
            <w:vAlign w:val="bottom"/>
          </w:tcPr>
          <w:p w14:paraId="66C10649" w14:textId="7EECD842" w:rsidR="0071732B" w:rsidRPr="008C321A" w:rsidRDefault="0071732B" w:rsidP="0071732B">
            <w:pPr>
              <w:widowControl w:val="0"/>
              <w:spacing w:after="0" w:line="240" w:lineRule="auto"/>
              <w:jc w:val="center"/>
              <w:rPr>
                <w:rFonts w:ascii="Times New Roman" w:hAnsi="Times New Roman" w:cs="Times New Roman"/>
                <w:sz w:val="20"/>
                <w:szCs w:val="20"/>
              </w:rPr>
            </w:pPr>
            <w:r w:rsidRPr="008C321A">
              <w:rPr>
                <w:rFonts w:ascii="Times New Roman" w:hAnsi="Times New Roman" w:cs="Times New Roman"/>
                <w:color w:val="000000"/>
                <w:sz w:val="20"/>
                <w:szCs w:val="20"/>
              </w:rPr>
              <w:t>2011,0</w:t>
            </w:r>
          </w:p>
        </w:tc>
        <w:tc>
          <w:tcPr>
            <w:tcW w:w="912" w:type="dxa"/>
            <w:tcBorders>
              <w:top w:val="single" w:sz="4" w:space="0" w:color="000000"/>
              <w:left w:val="single" w:sz="4" w:space="0" w:color="000000"/>
              <w:bottom w:val="single" w:sz="4" w:space="0" w:color="000000"/>
            </w:tcBorders>
            <w:vAlign w:val="bottom"/>
          </w:tcPr>
          <w:p w14:paraId="161B1F06" w14:textId="017F5B7F" w:rsidR="0071732B" w:rsidRPr="008C321A" w:rsidRDefault="0071732B" w:rsidP="0071732B">
            <w:pPr>
              <w:widowControl w:val="0"/>
              <w:spacing w:after="0" w:line="240" w:lineRule="auto"/>
              <w:jc w:val="center"/>
              <w:rPr>
                <w:rFonts w:ascii="Times New Roman" w:hAnsi="Times New Roman" w:cs="Times New Roman"/>
                <w:sz w:val="20"/>
                <w:szCs w:val="20"/>
              </w:rPr>
            </w:pPr>
            <w:r w:rsidRPr="008C321A">
              <w:rPr>
                <w:rFonts w:ascii="Times New Roman" w:hAnsi="Times New Roman" w:cs="Times New Roman"/>
                <w:color w:val="000000"/>
                <w:sz w:val="20"/>
                <w:szCs w:val="20"/>
              </w:rPr>
              <w:t>2020,0</w:t>
            </w:r>
          </w:p>
        </w:tc>
        <w:tc>
          <w:tcPr>
            <w:tcW w:w="912" w:type="dxa"/>
            <w:tcBorders>
              <w:top w:val="single" w:sz="4" w:space="0" w:color="000000"/>
              <w:left w:val="single" w:sz="4" w:space="0" w:color="000000"/>
              <w:bottom w:val="single" w:sz="4" w:space="0" w:color="000000"/>
            </w:tcBorders>
            <w:vAlign w:val="bottom"/>
          </w:tcPr>
          <w:p w14:paraId="2981F05D" w14:textId="44165526" w:rsidR="0071732B" w:rsidRPr="008C321A" w:rsidRDefault="0071732B" w:rsidP="0071732B">
            <w:pPr>
              <w:widowControl w:val="0"/>
              <w:spacing w:after="0" w:line="240" w:lineRule="auto"/>
              <w:jc w:val="center"/>
              <w:rPr>
                <w:rFonts w:ascii="Times New Roman" w:hAnsi="Times New Roman" w:cs="Times New Roman"/>
                <w:sz w:val="20"/>
                <w:szCs w:val="20"/>
              </w:rPr>
            </w:pPr>
            <w:r w:rsidRPr="008C321A">
              <w:rPr>
                <w:rFonts w:ascii="Times New Roman" w:hAnsi="Times New Roman" w:cs="Times New Roman"/>
                <w:color w:val="000000"/>
                <w:sz w:val="20"/>
                <w:szCs w:val="20"/>
              </w:rPr>
              <w:t>2778,8</w:t>
            </w:r>
          </w:p>
        </w:tc>
        <w:tc>
          <w:tcPr>
            <w:tcW w:w="912" w:type="dxa"/>
            <w:tcBorders>
              <w:top w:val="single" w:sz="4" w:space="0" w:color="000000"/>
              <w:left w:val="single" w:sz="4" w:space="0" w:color="000000"/>
              <w:bottom w:val="single" w:sz="4" w:space="0" w:color="000000"/>
            </w:tcBorders>
            <w:vAlign w:val="bottom"/>
          </w:tcPr>
          <w:p w14:paraId="78EEE8B0" w14:textId="0CE68D80" w:rsidR="0071732B" w:rsidRPr="008C321A" w:rsidRDefault="0071732B" w:rsidP="0071732B">
            <w:pPr>
              <w:widowControl w:val="0"/>
              <w:spacing w:after="0" w:line="240" w:lineRule="auto"/>
              <w:jc w:val="center"/>
              <w:rPr>
                <w:rFonts w:ascii="Times New Roman" w:hAnsi="Times New Roman" w:cs="Times New Roman"/>
                <w:sz w:val="20"/>
                <w:szCs w:val="20"/>
              </w:rPr>
            </w:pPr>
            <w:r w:rsidRPr="008C321A">
              <w:rPr>
                <w:rFonts w:ascii="Times New Roman" w:hAnsi="Times New Roman" w:cs="Times New Roman"/>
                <w:color w:val="000000"/>
                <w:sz w:val="20"/>
                <w:szCs w:val="20"/>
              </w:rPr>
              <w:t>3311,7</w:t>
            </w:r>
          </w:p>
        </w:tc>
        <w:tc>
          <w:tcPr>
            <w:tcW w:w="912" w:type="dxa"/>
            <w:tcBorders>
              <w:top w:val="single" w:sz="4" w:space="0" w:color="000000"/>
              <w:left w:val="single" w:sz="4" w:space="0" w:color="000000"/>
              <w:bottom w:val="single" w:sz="4" w:space="0" w:color="000000"/>
            </w:tcBorders>
            <w:vAlign w:val="bottom"/>
          </w:tcPr>
          <w:p w14:paraId="00619E07" w14:textId="3BE5F382" w:rsidR="0071732B" w:rsidRPr="008C321A" w:rsidRDefault="0071732B" w:rsidP="0071732B">
            <w:pPr>
              <w:widowControl w:val="0"/>
              <w:spacing w:after="0" w:line="240" w:lineRule="auto"/>
              <w:jc w:val="center"/>
              <w:rPr>
                <w:rFonts w:ascii="Times New Roman" w:hAnsi="Times New Roman" w:cs="Times New Roman"/>
                <w:sz w:val="20"/>
                <w:szCs w:val="20"/>
              </w:rPr>
            </w:pPr>
            <w:r w:rsidRPr="008C321A">
              <w:rPr>
                <w:rFonts w:ascii="Times New Roman" w:hAnsi="Times New Roman" w:cs="Times New Roman"/>
                <w:color w:val="000000"/>
                <w:sz w:val="20"/>
                <w:szCs w:val="20"/>
              </w:rPr>
              <w:t>3516,2</w:t>
            </w:r>
          </w:p>
        </w:tc>
        <w:tc>
          <w:tcPr>
            <w:tcW w:w="912" w:type="dxa"/>
            <w:tcBorders>
              <w:top w:val="single" w:sz="4" w:space="0" w:color="000000"/>
              <w:left w:val="single" w:sz="4" w:space="0" w:color="000000"/>
              <w:bottom w:val="single" w:sz="4" w:space="0" w:color="000000"/>
            </w:tcBorders>
            <w:vAlign w:val="bottom"/>
          </w:tcPr>
          <w:p w14:paraId="3BF83036" w14:textId="5C72FD6E" w:rsidR="0071732B" w:rsidRPr="008C321A" w:rsidRDefault="0071732B" w:rsidP="0071732B">
            <w:pPr>
              <w:widowControl w:val="0"/>
              <w:spacing w:after="0" w:line="240" w:lineRule="auto"/>
              <w:jc w:val="center"/>
              <w:rPr>
                <w:rFonts w:ascii="Times New Roman" w:hAnsi="Times New Roman" w:cs="Times New Roman"/>
                <w:sz w:val="20"/>
                <w:szCs w:val="20"/>
              </w:rPr>
            </w:pPr>
            <w:r w:rsidRPr="008C321A">
              <w:rPr>
                <w:rFonts w:ascii="Times New Roman" w:hAnsi="Times New Roman" w:cs="Times New Roman"/>
                <w:color w:val="000000"/>
                <w:sz w:val="20"/>
                <w:szCs w:val="20"/>
              </w:rPr>
              <w:t>2473,6</w:t>
            </w:r>
          </w:p>
        </w:tc>
        <w:tc>
          <w:tcPr>
            <w:tcW w:w="912" w:type="dxa"/>
            <w:tcBorders>
              <w:top w:val="single" w:sz="4" w:space="0" w:color="000000"/>
              <w:left w:val="single" w:sz="4" w:space="0" w:color="000000"/>
              <w:bottom w:val="single" w:sz="4" w:space="0" w:color="000000"/>
            </w:tcBorders>
            <w:vAlign w:val="bottom"/>
          </w:tcPr>
          <w:p w14:paraId="3B5E4DE7" w14:textId="116B6324" w:rsidR="0071732B" w:rsidRPr="008C321A" w:rsidRDefault="0071732B" w:rsidP="0071732B">
            <w:pPr>
              <w:pStyle w:val="TableParagraph"/>
              <w:widowControl w:val="0"/>
              <w:jc w:val="center"/>
              <w:rPr>
                <w:rFonts w:ascii="Times New Roman" w:hAnsi="Times New Roman" w:cs="Times New Roman"/>
                <w:sz w:val="20"/>
                <w:szCs w:val="20"/>
              </w:rPr>
            </w:pPr>
            <w:r w:rsidRPr="008C321A">
              <w:rPr>
                <w:rFonts w:ascii="Times New Roman" w:hAnsi="Times New Roman" w:cs="Times New Roman"/>
                <w:color w:val="000000"/>
                <w:sz w:val="20"/>
                <w:szCs w:val="20"/>
              </w:rPr>
              <w:t>2183,1</w:t>
            </w:r>
          </w:p>
        </w:tc>
        <w:tc>
          <w:tcPr>
            <w:tcW w:w="912" w:type="dxa"/>
            <w:tcBorders>
              <w:top w:val="single" w:sz="4" w:space="0" w:color="000000"/>
              <w:left w:val="single" w:sz="4" w:space="0" w:color="000000"/>
              <w:bottom w:val="single" w:sz="4" w:space="0" w:color="000000"/>
              <w:right w:val="single" w:sz="4" w:space="0" w:color="000000"/>
            </w:tcBorders>
            <w:vAlign w:val="bottom"/>
          </w:tcPr>
          <w:p w14:paraId="2BDF6751" w14:textId="7627A42A" w:rsidR="0071732B" w:rsidRPr="008C321A" w:rsidRDefault="0071732B" w:rsidP="0071732B">
            <w:pPr>
              <w:pStyle w:val="TableParagraph"/>
              <w:widowControl w:val="0"/>
              <w:jc w:val="center"/>
              <w:rPr>
                <w:rFonts w:ascii="Times New Roman" w:hAnsi="Times New Roman" w:cs="Times New Roman"/>
                <w:sz w:val="20"/>
                <w:szCs w:val="20"/>
                <w:lang w:val="en-US"/>
              </w:rPr>
            </w:pPr>
            <w:r w:rsidRPr="008C321A">
              <w:rPr>
                <w:rFonts w:ascii="Times New Roman" w:hAnsi="Times New Roman" w:cs="Times New Roman"/>
                <w:color w:val="000000"/>
                <w:sz w:val="20"/>
                <w:szCs w:val="20"/>
              </w:rPr>
              <w:t>2613,5</w:t>
            </w:r>
          </w:p>
        </w:tc>
      </w:tr>
      <w:tr w:rsidR="0004780D" w:rsidRPr="008C321A" w14:paraId="3DE34694" w14:textId="77777777" w:rsidTr="0071732B">
        <w:tc>
          <w:tcPr>
            <w:tcW w:w="2281" w:type="dxa"/>
            <w:tcBorders>
              <w:left w:val="single" w:sz="4" w:space="0" w:color="000000"/>
              <w:bottom w:val="single" w:sz="4" w:space="0" w:color="000000"/>
              <w:right w:val="single" w:sz="4" w:space="0" w:color="000000"/>
            </w:tcBorders>
          </w:tcPr>
          <w:p w14:paraId="629930F8" w14:textId="77777777" w:rsidR="0004780D" w:rsidRPr="008C321A" w:rsidRDefault="0004780D" w:rsidP="0004780D">
            <w:pPr>
              <w:widowControl w:val="0"/>
              <w:spacing w:after="0" w:line="240" w:lineRule="auto"/>
              <w:rPr>
                <w:rFonts w:ascii="Times New Roman" w:hAnsi="Times New Roman" w:cs="Times New Roman"/>
                <w:sz w:val="20"/>
                <w:szCs w:val="20"/>
              </w:rPr>
            </w:pPr>
            <w:r w:rsidRPr="008C321A">
              <w:rPr>
                <w:rFonts w:ascii="Times New Roman" w:eastAsia="Microsoft Sans Serif" w:hAnsi="Times New Roman" w:cs="Times New Roman"/>
                <w:kern w:val="2"/>
                <w:sz w:val="20"/>
                <w:szCs w:val="20"/>
              </w:rPr>
              <w:t>Населення</w:t>
            </w:r>
          </w:p>
        </w:tc>
        <w:tc>
          <w:tcPr>
            <w:tcW w:w="911" w:type="dxa"/>
            <w:tcBorders>
              <w:left w:val="single" w:sz="4" w:space="0" w:color="000000"/>
              <w:bottom w:val="single" w:sz="4" w:space="0" w:color="000000"/>
            </w:tcBorders>
          </w:tcPr>
          <w:p w14:paraId="68592F02" w14:textId="5AFEC1DB" w:rsidR="0004780D" w:rsidRPr="008C321A" w:rsidRDefault="0004780D" w:rsidP="0004780D">
            <w:pPr>
              <w:widowControl w:val="0"/>
              <w:spacing w:after="0" w:line="240" w:lineRule="auto"/>
              <w:jc w:val="center"/>
              <w:rPr>
                <w:rFonts w:ascii="Times New Roman" w:hAnsi="Times New Roman" w:cs="Times New Roman"/>
                <w:sz w:val="20"/>
                <w:szCs w:val="20"/>
              </w:rPr>
            </w:pPr>
            <w:r w:rsidRPr="008C321A">
              <w:rPr>
                <w:rFonts w:ascii="Times New Roman" w:hAnsi="Times New Roman" w:cs="Times New Roman"/>
                <w:sz w:val="20"/>
                <w:szCs w:val="20"/>
              </w:rPr>
              <w:t>-</w:t>
            </w:r>
          </w:p>
        </w:tc>
        <w:tc>
          <w:tcPr>
            <w:tcW w:w="912" w:type="dxa"/>
            <w:tcBorders>
              <w:left w:val="single" w:sz="4" w:space="0" w:color="000000"/>
              <w:bottom w:val="single" w:sz="4" w:space="0" w:color="000000"/>
            </w:tcBorders>
          </w:tcPr>
          <w:p w14:paraId="406D43E8" w14:textId="4B327936" w:rsidR="0004780D" w:rsidRPr="008C321A" w:rsidRDefault="0004780D" w:rsidP="0004780D">
            <w:pPr>
              <w:widowControl w:val="0"/>
              <w:spacing w:after="0" w:line="240" w:lineRule="auto"/>
              <w:jc w:val="center"/>
              <w:rPr>
                <w:rFonts w:ascii="Times New Roman" w:hAnsi="Times New Roman" w:cs="Times New Roman"/>
                <w:sz w:val="20"/>
                <w:szCs w:val="20"/>
              </w:rPr>
            </w:pPr>
            <w:r w:rsidRPr="008C321A">
              <w:rPr>
                <w:rFonts w:ascii="Times New Roman" w:hAnsi="Times New Roman" w:cs="Times New Roman"/>
                <w:sz w:val="20"/>
                <w:szCs w:val="20"/>
              </w:rPr>
              <w:t>-</w:t>
            </w:r>
          </w:p>
        </w:tc>
        <w:tc>
          <w:tcPr>
            <w:tcW w:w="912" w:type="dxa"/>
            <w:tcBorders>
              <w:left w:val="single" w:sz="4" w:space="0" w:color="000000"/>
              <w:bottom w:val="single" w:sz="4" w:space="0" w:color="000000"/>
            </w:tcBorders>
          </w:tcPr>
          <w:p w14:paraId="3AD2EF80" w14:textId="2561468E" w:rsidR="0004780D" w:rsidRPr="008C321A" w:rsidRDefault="0004780D" w:rsidP="0004780D">
            <w:pPr>
              <w:widowControl w:val="0"/>
              <w:spacing w:after="0" w:line="240" w:lineRule="auto"/>
              <w:jc w:val="center"/>
              <w:rPr>
                <w:rFonts w:ascii="Times New Roman" w:hAnsi="Times New Roman" w:cs="Times New Roman"/>
                <w:sz w:val="20"/>
                <w:szCs w:val="20"/>
              </w:rPr>
            </w:pPr>
            <w:r w:rsidRPr="008C321A">
              <w:rPr>
                <w:rFonts w:ascii="Times New Roman" w:hAnsi="Times New Roman" w:cs="Times New Roman"/>
                <w:sz w:val="20"/>
                <w:szCs w:val="20"/>
              </w:rPr>
              <w:t>-</w:t>
            </w:r>
          </w:p>
        </w:tc>
        <w:tc>
          <w:tcPr>
            <w:tcW w:w="912" w:type="dxa"/>
            <w:tcBorders>
              <w:left w:val="single" w:sz="4" w:space="0" w:color="000000"/>
              <w:bottom w:val="single" w:sz="4" w:space="0" w:color="000000"/>
            </w:tcBorders>
          </w:tcPr>
          <w:p w14:paraId="493AE1A2" w14:textId="660D989A" w:rsidR="0004780D" w:rsidRPr="008C321A" w:rsidRDefault="0004780D" w:rsidP="0004780D">
            <w:pPr>
              <w:widowControl w:val="0"/>
              <w:spacing w:after="0" w:line="240" w:lineRule="auto"/>
              <w:jc w:val="center"/>
              <w:rPr>
                <w:rFonts w:ascii="Times New Roman" w:hAnsi="Times New Roman" w:cs="Times New Roman"/>
                <w:sz w:val="20"/>
                <w:szCs w:val="20"/>
              </w:rPr>
            </w:pPr>
            <w:r w:rsidRPr="008C321A">
              <w:rPr>
                <w:rFonts w:ascii="Times New Roman" w:hAnsi="Times New Roman" w:cs="Times New Roman"/>
                <w:sz w:val="20"/>
                <w:szCs w:val="20"/>
              </w:rPr>
              <w:t>-</w:t>
            </w:r>
          </w:p>
        </w:tc>
        <w:tc>
          <w:tcPr>
            <w:tcW w:w="912" w:type="dxa"/>
            <w:tcBorders>
              <w:left w:val="single" w:sz="4" w:space="0" w:color="000000"/>
              <w:bottom w:val="single" w:sz="4" w:space="0" w:color="000000"/>
            </w:tcBorders>
          </w:tcPr>
          <w:p w14:paraId="72EEDF69" w14:textId="62B12EFE" w:rsidR="0004780D" w:rsidRPr="008C321A" w:rsidRDefault="0004780D" w:rsidP="0004780D">
            <w:pPr>
              <w:widowControl w:val="0"/>
              <w:spacing w:after="0" w:line="240" w:lineRule="auto"/>
              <w:jc w:val="center"/>
              <w:rPr>
                <w:rFonts w:ascii="Times New Roman" w:hAnsi="Times New Roman" w:cs="Times New Roman"/>
                <w:sz w:val="20"/>
                <w:szCs w:val="20"/>
              </w:rPr>
            </w:pPr>
            <w:r w:rsidRPr="008C321A">
              <w:rPr>
                <w:rFonts w:ascii="Times New Roman" w:hAnsi="Times New Roman" w:cs="Times New Roman"/>
                <w:sz w:val="20"/>
                <w:szCs w:val="20"/>
              </w:rPr>
              <w:t>-</w:t>
            </w:r>
          </w:p>
        </w:tc>
        <w:tc>
          <w:tcPr>
            <w:tcW w:w="912" w:type="dxa"/>
            <w:tcBorders>
              <w:left w:val="single" w:sz="4" w:space="0" w:color="000000"/>
              <w:bottom w:val="single" w:sz="4" w:space="0" w:color="000000"/>
            </w:tcBorders>
          </w:tcPr>
          <w:p w14:paraId="50FDBDFF" w14:textId="2E6CD003" w:rsidR="0004780D" w:rsidRPr="008C321A" w:rsidRDefault="0004780D" w:rsidP="0004780D">
            <w:pPr>
              <w:widowControl w:val="0"/>
              <w:spacing w:after="0" w:line="240" w:lineRule="auto"/>
              <w:jc w:val="center"/>
              <w:rPr>
                <w:rFonts w:ascii="Times New Roman" w:hAnsi="Times New Roman" w:cs="Times New Roman"/>
                <w:sz w:val="20"/>
                <w:szCs w:val="20"/>
              </w:rPr>
            </w:pPr>
            <w:r w:rsidRPr="008C321A">
              <w:rPr>
                <w:rFonts w:ascii="Times New Roman" w:hAnsi="Times New Roman" w:cs="Times New Roman"/>
                <w:sz w:val="20"/>
                <w:szCs w:val="20"/>
              </w:rPr>
              <w:t>-</w:t>
            </w:r>
          </w:p>
        </w:tc>
        <w:tc>
          <w:tcPr>
            <w:tcW w:w="912" w:type="dxa"/>
            <w:tcBorders>
              <w:left w:val="single" w:sz="4" w:space="0" w:color="000000"/>
              <w:bottom w:val="single" w:sz="4" w:space="0" w:color="000000"/>
            </w:tcBorders>
          </w:tcPr>
          <w:p w14:paraId="316ECD68" w14:textId="5F46FF69" w:rsidR="0004780D" w:rsidRPr="008C321A" w:rsidRDefault="0004780D" w:rsidP="0004780D">
            <w:pPr>
              <w:pStyle w:val="TableParagraph"/>
              <w:widowControl w:val="0"/>
              <w:jc w:val="center"/>
              <w:rPr>
                <w:rFonts w:ascii="Times New Roman" w:hAnsi="Times New Roman" w:cs="Times New Roman"/>
                <w:sz w:val="20"/>
                <w:szCs w:val="20"/>
              </w:rPr>
            </w:pPr>
            <w:r w:rsidRPr="008C321A">
              <w:rPr>
                <w:rFonts w:ascii="Times New Roman" w:hAnsi="Times New Roman" w:cs="Times New Roman"/>
                <w:sz w:val="20"/>
                <w:szCs w:val="20"/>
              </w:rPr>
              <w:t>-</w:t>
            </w:r>
          </w:p>
        </w:tc>
        <w:tc>
          <w:tcPr>
            <w:tcW w:w="912" w:type="dxa"/>
            <w:tcBorders>
              <w:left w:val="single" w:sz="4" w:space="0" w:color="000000"/>
              <w:bottom w:val="single" w:sz="4" w:space="0" w:color="000000"/>
              <w:right w:val="single" w:sz="4" w:space="0" w:color="000000"/>
            </w:tcBorders>
          </w:tcPr>
          <w:p w14:paraId="02CAEC98" w14:textId="2E9117C1" w:rsidR="0004780D" w:rsidRPr="008C321A" w:rsidRDefault="0004780D" w:rsidP="0004780D">
            <w:pPr>
              <w:pStyle w:val="TableParagraph"/>
              <w:widowControl w:val="0"/>
              <w:jc w:val="center"/>
              <w:rPr>
                <w:rFonts w:ascii="Times New Roman" w:hAnsi="Times New Roman" w:cs="Times New Roman"/>
                <w:sz w:val="20"/>
                <w:szCs w:val="20"/>
                <w:lang w:val="en-US"/>
              </w:rPr>
            </w:pPr>
            <w:r w:rsidRPr="008C321A">
              <w:rPr>
                <w:rFonts w:ascii="Times New Roman" w:hAnsi="Times New Roman" w:cs="Times New Roman"/>
                <w:sz w:val="20"/>
                <w:szCs w:val="20"/>
              </w:rPr>
              <w:t>-</w:t>
            </w:r>
          </w:p>
        </w:tc>
      </w:tr>
      <w:tr w:rsidR="0004780D" w:rsidRPr="008C321A" w14:paraId="2CEC25F4" w14:textId="77777777" w:rsidTr="0071732B">
        <w:tc>
          <w:tcPr>
            <w:tcW w:w="2281" w:type="dxa"/>
            <w:tcBorders>
              <w:left w:val="single" w:sz="4" w:space="0" w:color="000000"/>
              <w:bottom w:val="single" w:sz="4" w:space="0" w:color="000000"/>
              <w:right w:val="single" w:sz="4" w:space="0" w:color="000000"/>
            </w:tcBorders>
          </w:tcPr>
          <w:p w14:paraId="531780EC" w14:textId="77777777" w:rsidR="0004780D" w:rsidRPr="008C321A" w:rsidRDefault="0004780D" w:rsidP="0004780D">
            <w:pPr>
              <w:widowControl w:val="0"/>
              <w:spacing w:after="0" w:line="240" w:lineRule="auto"/>
              <w:rPr>
                <w:rFonts w:ascii="Times New Roman" w:hAnsi="Times New Roman" w:cs="Times New Roman"/>
                <w:sz w:val="20"/>
                <w:szCs w:val="20"/>
              </w:rPr>
            </w:pPr>
            <w:r w:rsidRPr="008C321A">
              <w:rPr>
                <w:rFonts w:ascii="Times New Roman" w:eastAsia="Microsoft Sans Serif" w:hAnsi="Times New Roman" w:cs="Times New Roman"/>
                <w:kern w:val="2"/>
                <w:sz w:val="20"/>
                <w:szCs w:val="20"/>
              </w:rPr>
              <w:t>Промисловість</w:t>
            </w:r>
          </w:p>
        </w:tc>
        <w:tc>
          <w:tcPr>
            <w:tcW w:w="911" w:type="dxa"/>
            <w:tcBorders>
              <w:left w:val="single" w:sz="4" w:space="0" w:color="000000"/>
              <w:bottom w:val="single" w:sz="4" w:space="0" w:color="000000"/>
            </w:tcBorders>
          </w:tcPr>
          <w:p w14:paraId="75FF66A7" w14:textId="7A5FE072" w:rsidR="0004780D" w:rsidRPr="008C321A" w:rsidRDefault="0004780D" w:rsidP="0004780D">
            <w:pPr>
              <w:widowControl w:val="0"/>
              <w:spacing w:after="0" w:line="240" w:lineRule="auto"/>
              <w:jc w:val="center"/>
              <w:rPr>
                <w:rFonts w:ascii="Times New Roman" w:hAnsi="Times New Roman" w:cs="Times New Roman"/>
                <w:sz w:val="20"/>
                <w:szCs w:val="20"/>
              </w:rPr>
            </w:pPr>
            <w:r w:rsidRPr="008C321A">
              <w:rPr>
                <w:rFonts w:ascii="Times New Roman" w:hAnsi="Times New Roman" w:cs="Times New Roman"/>
                <w:sz w:val="20"/>
                <w:szCs w:val="20"/>
              </w:rPr>
              <w:t>-</w:t>
            </w:r>
          </w:p>
        </w:tc>
        <w:tc>
          <w:tcPr>
            <w:tcW w:w="912" w:type="dxa"/>
            <w:tcBorders>
              <w:left w:val="single" w:sz="4" w:space="0" w:color="000000"/>
              <w:bottom w:val="single" w:sz="4" w:space="0" w:color="000000"/>
            </w:tcBorders>
          </w:tcPr>
          <w:p w14:paraId="621207FB" w14:textId="6A60F9EF" w:rsidR="0004780D" w:rsidRPr="008C321A" w:rsidRDefault="0004780D" w:rsidP="0004780D">
            <w:pPr>
              <w:widowControl w:val="0"/>
              <w:spacing w:after="0" w:line="240" w:lineRule="auto"/>
              <w:jc w:val="center"/>
              <w:rPr>
                <w:rFonts w:ascii="Times New Roman" w:hAnsi="Times New Roman" w:cs="Times New Roman"/>
                <w:sz w:val="20"/>
                <w:szCs w:val="20"/>
              </w:rPr>
            </w:pPr>
            <w:r w:rsidRPr="008C321A">
              <w:rPr>
                <w:rFonts w:ascii="Times New Roman" w:hAnsi="Times New Roman" w:cs="Times New Roman"/>
                <w:sz w:val="20"/>
                <w:szCs w:val="20"/>
              </w:rPr>
              <w:t>-</w:t>
            </w:r>
          </w:p>
        </w:tc>
        <w:tc>
          <w:tcPr>
            <w:tcW w:w="912" w:type="dxa"/>
            <w:tcBorders>
              <w:left w:val="single" w:sz="4" w:space="0" w:color="000000"/>
              <w:bottom w:val="single" w:sz="4" w:space="0" w:color="000000"/>
            </w:tcBorders>
          </w:tcPr>
          <w:p w14:paraId="68C91700" w14:textId="1FDC6B50" w:rsidR="0004780D" w:rsidRPr="008C321A" w:rsidRDefault="0004780D" w:rsidP="0004780D">
            <w:pPr>
              <w:widowControl w:val="0"/>
              <w:spacing w:after="0" w:line="240" w:lineRule="auto"/>
              <w:jc w:val="center"/>
              <w:rPr>
                <w:rFonts w:ascii="Times New Roman" w:hAnsi="Times New Roman" w:cs="Times New Roman"/>
                <w:sz w:val="20"/>
                <w:szCs w:val="20"/>
              </w:rPr>
            </w:pPr>
            <w:r w:rsidRPr="008C321A">
              <w:rPr>
                <w:rFonts w:ascii="Times New Roman" w:hAnsi="Times New Roman" w:cs="Times New Roman"/>
                <w:sz w:val="20"/>
                <w:szCs w:val="20"/>
              </w:rPr>
              <w:t>-</w:t>
            </w:r>
          </w:p>
        </w:tc>
        <w:tc>
          <w:tcPr>
            <w:tcW w:w="912" w:type="dxa"/>
            <w:tcBorders>
              <w:left w:val="single" w:sz="4" w:space="0" w:color="000000"/>
              <w:bottom w:val="single" w:sz="4" w:space="0" w:color="000000"/>
            </w:tcBorders>
          </w:tcPr>
          <w:p w14:paraId="05844DA5" w14:textId="32A44328" w:rsidR="0004780D" w:rsidRPr="008C321A" w:rsidRDefault="0004780D" w:rsidP="0004780D">
            <w:pPr>
              <w:widowControl w:val="0"/>
              <w:spacing w:after="0" w:line="240" w:lineRule="auto"/>
              <w:jc w:val="center"/>
              <w:rPr>
                <w:rFonts w:ascii="Times New Roman" w:hAnsi="Times New Roman" w:cs="Times New Roman"/>
                <w:sz w:val="20"/>
                <w:szCs w:val="20"/>
              </w:rPr>
            </w:pPr>
            <w:r w:rsidRPr="008C321A">
              <w:rPr>
                <w:rFonts w:ascii="Times New Roman" w:hAnsi="Times New Roman" w:cs="Times New Roman"/>
                <w:sz w:val="20"/>
                <w:szCs w:val="20"/>
              </w:rPr>
              <w:t>-</w:t>
            </w:r>
          </w:p>
        </w:tc>
        <w:tc>
          <w:tcPr>
            <w:tcW w:w="912" w:type="dxa"/>
            <w:tcBorders>
              <w:left w:val="single" w:sz="4" w:space="0" w:color="000000"/>
              <w:bottom w:val="single" w:sz="4" w:space="0" w:color="000000"/>
            </w:tcBorders>
          </w:tcPr>
          <w:p w14:paraId="3FA362F9" w14:textId="4264C1D5" w:rsidR="0004780D" w:rsidRPr="008C321A" w:rsidRDefault="0004780D" w:rsidP="0004780D">
            <w:pPr>
              <w:widowControl w:val="0"/>
              <w:spacing w:after="0" w:line="240" w:lineRule="auto"/>
              <w:jc w:val="center"/>
              <w:rPr>
                <w:rFonts w:ascii="Times New Roman" w:hAnsi="Times New Roman" w:cs="Times New Roman"/>
                <w:sz w:val="20"/>
                <w:szCs w:val="20"/>
              </w:rPr>
            </w:pPr>
            <w:r w:rsidRPr="008C321A">
              <w:rPr>
                <w:rFonts w:ascii="Times New Roman" w:hAnsi="Times New Roman" w:cs="Times New Roman"/>
                <w:sz w:val="20"/>
                <w:szCs w:val="20"/>
              </w:rPr>
              <w:t>-</w:t>
            </w:r>
          </w:p>
        </w:tc>
        <w:tc>
          <w:tcPr>
            <w:tcW w:w="912" w:type="dxa"/>
            <w:tcBorders>
              <w:left w:val="single" w:sz="4" w:space="0" w:color="000000"/>
              <w:bottom w:val="single" w:sz="4" w:space="0" w:color="000000"/>
            </w:tcBorders>
          </w:tcPr>
          <w:p w14:paraId="7A18AE7D" w14:textId="1F74CF72" w:rsidR="0004780D" w:rsidRPr="008C321A" w:rsidRDefault="0004780D" w:rsidP="0004780D">
            <w:pPr>
              <w:widowControl w:val="0"/>
              <w:spacing w:after="0" w:line="240" w:lineRule="auto"/>
              <w:jc w:val="center"/>
              <w:rPr>
                <w:rFonts w:ascii="Times New Roman" w:hAnsi="Times New Roman" w:cs="Times New Roman"/>
                <w:sz w:val="20"/>
                <w:szCs w:val="20"/>
              </w:rPr>
            </w:pPr>
            <w:r w:rsidRPr="008C321A">
              <w:rPr>
                <w:rFonts w:ascii="Times New Roman" w:hAnsi="Times New Roman" w:cs="Times New Roman"/>
                <w:sz w:val="20"/>
                <w:szCs w:val="20"/>
              </w:rPr>
              <w:t>-</w:t>
            </w:r>
          </w:p>
        </w:tc>
        <w:tc>
          <w:tcPr>
            <w:tcW w:w="912" w:type="dxa"/>
            <w:tcBorders>
              <w:left w:val="single" w:sz="4" w:space="0" w:color="000000"/>
              <w:bottom w:val="single" w:sz="4" w:space="0" w:color="000000"/>
            </w:tcBorders>
          </w:tcPr>
          <w:p w14:paraId="1FEAEEEB" w14:textId="41C1456C" w:rsidR="0004780D" w:rsidRPr="008C321A" w:rsidRDefault="0004780D" w:rsidP="0004780D">
            <w:pPr>
              <w:pStyle w:val="TableParagraph"/>
              <w:widowControl w:val="0"/>
              <w:jc w:val="center"/>
              <w:rPr>
                <w:rFonts w:ascii="Times New Roman" w:hAnsi="Times New Roman" w:cs="Times New Roman"/>
                <w:sz w:val="20"/>
                <w:szCs w:val="20"/>
              </w:rPr>
            </w:pPr>
            <w:r w:rsidRPr="008C321A">
              <w:rPr>
                <w:rFonts w:ascii="Times New Roman" w:hAnsi="Times New Roman" w:cs="Times New Roman"/>
                <w:sz w:val="20"/>
                <w:szCs w:val="20"/>
              </w:rPr>
              <w:t>-</w:t>
            </w:r>
          </w:p>
        </w:tc>
        <w:tc>
          <w:tcPr>
            <w:tcW w:w="912" w:type="dxa"/>
            <w:tcBorders>
              <w:left w:val="single" w:sz="4" w:space="0" w:color="000000"/>
              <w:bottom w:val="single" w:sz="4" w:space="0" w:color="000000"/>
              <w:right w:val="single" w:sz="4" w:space="0" w:color="000000"/>
            </w:tcBorders>
          </w:tcPr>
          <w:p w14:paraId="12DC6A71" w14:textId="0F490096" w:rsidR="0004780D" w:rsidRPr="008C321A" w:rsidRDefault="0004780D" w:rsidP="0004780D">
            <w:pPr>
              <w:pStyle w:val="TableParagraph"/>
              <w:widowControl w:val="0"/>
              <w:jc w:val="center"/>
              <w:rPr>
                <w:rFonts w:ascii="Times New Roman" w:hAnsi="Times New Roman" w:cs="Times New Roman"/>
                <w:sz w:val="20"/>
                <w:szCs w:val="20"/>
              </w:rPr>
            </w:pPr>
            <w:r w:rsidRPr="008C321A">
              <w:rPr>
                <w:rFonts w:ascii="Times New Roman" w:hAnsi="Times New Roman" w:cs="Times New Roman"/>
                <w:sz w:val="20"/>
                <w:szCs w:val="20"/>
              </w:rPr>
              <w:t>-</w:t>
            </w:r>
          </w:p>
        </w:tc>
      </w:tr>
      <w:tr w:rsidR="0071732B" w:rsidRPr="008C321A" w14:paraId="123FE13E" w14:textId="77777777" w:rsidTr="0071732B">
        <w:tc>
          <w:tcPr>
            <w:tcW w:w="2281" w:type="dxa"/>
            <w:tcBorders>
              <w:left w:val="single" w:sz="4" w:space="0" w:color="000000"/>
              <w:bottom w:val="single" w:sz="4" w:space="0" w:color="000000"/>
              <w:right w:val="single" w:sz="4" w:space="0" w:color="000000"/>
            </w:tcBorders>
          </w:tcPr>
          <w:p w14:paraId="7A78BE41" w14:textId="77777777" w:rsidR="0071732B" w:rsidRPr="008C321A" w:rsidRDefault="0071732B" w:rsidP="0071732B">
            <w:pPr>
              <w:widowControl w:val="0"/>
              <w:spacing w:after="0" w:line="240" w:lineRule="auto"/>
              <w:rPr>
                <w:rFonts w:ascii="Times New Roman" w:hAnsi="Times New Roman" w:cs="Times New Roman"/>
                <w:sz w:val="20"/>
                <w:szCs w:val="20"/>
              </w:rPr>
            </w:pPr>
            <w:r w:rsidRPr="008C321A">
              <w:rPr>
                <w:rFonts w:ascii="Times New Roman" w:eastAsia="Microsoft Sans Serif" w:hAnsi="Times New Roman" w:cs="Times New Roman"/>
                <w:kern w:val="2"/>
                <w:sz w:val="20"/>
                <w:szCs w:val="20"/>
              </w:rPr>
              <w:t>Інші споживачі</w:t>
            </w:r>
          </w:p>
        </w:tc>
        <w:tc>
          <w:tcPr>
            <w:tcW w:w="911" w:type="dxa"/>
            <w:tcBorders>
              <w:left w:val="single" w:sz="4" w:space="0" w:color="000000"/>
              <w:bottom w:val="single" w:sz="4" w:space="0" w:color="000000"/>
            </w:tcBorders>
            <w:vAlign w:val="bottom"/>
          </w:tcPr>
          <w:p w14:paraId="1D3D8C5E" w14:textId="7EE2A581" w:rsidR="0071732B" w:rsidRPr="008C321A" w:rsidRDefault="0071732B" w:rsidP="0071732B">
            <w:pPr>
              <w:widowControl w:val="0"/>
              <w:spacing w:after="0" w:line="240" w:lineRule="auto"/>
              <w:jc w:val="center"/>
              <w:rPr>
                <w:rFonts w:ascii="Times New Roman" w:hAnsi="Times New Roman" w:cs="Times New Roman"/>
                <w:sz w:val="20"/>
                <w:szCs w:val="20"/>
              </w:rPr>
            </w:pPr>
            <w:r w:rsidRPr="008C321A">
              <w:rPr>
                <w:rFonts w:ascii="Times New Roman" w:hAnsi="Times New Roman" w:cs="Times New Roman"/>
                <w:color w:val="000000"/>
                <w:sz w:val="20"/>
                <w:szCs w:val="20"/>
              </w:rPr>
              <w:t>271,0</w:t>
            </w:r>
          </w:p>
        </w:tc>
        <w:tc>
          <w:tcPr>
            <w:tcW w:w="912" w:type="dxa"/>
            <w:tcBorders>
              <w:left w:val="single" w:sz="4" w:space="0" w:color="000000"/>
              <w:bottom w:val="single" w:sz="4" w:space="0" w:color="000000"/>
            </w:tcBorders>
            <w:vAlign w:val="bottom"/>
          </w:tcPr>
          <w:p w14:paraId="5D3EAB04" w14:textId="52F9D76F" w:rsidR="0071732B" w:rsidRPr="008C321A" w:rsidRDefault="0071732B" w:rsidP="0071732B">
            <w:pPr>
              <w:widowControl w:val="0"/>
              <w:spacing w:after="0" w:line="240" w:lineRule="auto"/>
              <w:jc w:val="center"/>
              <w:rPr>
                <w:rFonts w:ascii="Times New Roman" w:hAnsi="Times New Roman" w:cs="Times New Roman"/>
                <w:sz w:val="20"/>
                <w:szCs w:val="20"/>
              </w:rPr>
            </w:pPr>
            <w:r w:rsidRPr="008C321A">
              <w:rPr>
                <w:rFonts w:ascii="Times New Roman" w:hAnsi="Times New Roman" w:cs="Times New Roman"/>
                <w:color w:val="000000"/>
                <w:sz w:val="20"/>
                <w:szCs w:val="20"/>
              </w:rPr>
              <w:t>285,0</w:t>
            </w:r>
          </w:p>
        </w:tc>
        <w:tc>
          <w:tcPr>
            <w:tcW w:w="912" w:type="dxa"/>
            <w:tcBorders>
              <w:left w:val="single" w:sz="4" w:space="0" w:color="000000"/>
              <w:bottom w:val="single" w:sz="4" w:space="0" w:color="000000"/>
            </w:tcBorders>
            <w:vAlign w:val="bottom"/>
          </w:tcPr>
          <w:p w14:paraId="4833B37C" w14:textId="59A585F4" w:rsidR="0071732B" w:rsidRPr="008C321A" w:rsidRDefault="0071732B" w:rsidP="0071732B">
            <w:pPr>
              <w:widowControl w:val="0"/>
              <w:spacing w:after="0" w:line="240" w:lineRule="auto"/>
              <w:jc w:val="center"/>
              <w:rPr>
                <w:rFonts w:ascii="Times New Roman" w:hAnsi="Times New Roman" w:cs="Times New Roman"/>
                <w:sz w:val="20"/>
                <w:szCs w:val="20"/>
              </w:rPr>
            </w:pPr>
            <w:r w:rsidRPr="008C321A">
              <w:rPr>
                <w:rFonts w:ascii="Times New Roman" w:hAnsi="Times New Roman" w:cs="Times New Roman"/>
                <w:color w:val="000000"/>
                <w:sz w:val="20"/>
                <w:szCs w:val="20"/>
              </w:rPr>
              <w:t>301,0</w:t>
            </w:r>
          </w:p>
        </w:tc>
        <w:tc>
          <w:tcPr>
            <w:tcW w:w="912" w:type="dxa"/>
            <w:tcBorders>
              <w:left w:val="single" w:sz="4" w:space="0" w:color="000000"/>
              <w:bottom w:val="single" w:sz="4" w:space="0" w:color="000000"/>
            </w:tcBorders>
            <w:vAlign w:val="bottom"/>
          </w:tcPr>
          <w:p w14:paraId="02797FA1" w14:textId="23488B9B" w:rsidR="0071732B" w:rsidRPr="008C321A" w:rsidRDefault="0071732B" w:rsidP="0071732B">
            <w:pPr>
              <w:widowControl w:val="0"/>
              <w:spacing w:after="0" w:line="240" w:lineRule="auto"/>
              <w:jc w:val="center"/>
              <w:rPr>
                <w:rFonts w:ascii="Times New Roman" w:hAnsi="Times New Roman" w:cs="Times New Roman"/>
                <w:sz w:val="20"/>
                <w:szCs w:val="20"/>
              </w:rPr>
            </w:pPr>
            <w:r w:rsidRPr="008C321A">
              <w:rPr>
                <w:rFonts w:ascii="Times New Roman" w:hAnsi="Times New Roman" w:cs="Times New Roman"/>
                <w:color w:val="000000"/>
                <w:sz w:val="20"/>
                <w:szCs w:val="20"/>
              </w:rPr>
              <w:t>361,0</w:t>
            </w:r>
          </w:p>
        </w:tc>
        <w:tc>
          <w:tcPr>
            <w:tcW w:w="912" w:type="dxa"/>
            <w:tcBorders>
              <w:left w:val="single" w:sz="4" w:space="0" w:color="000000"/>
              <w:bottom w:val="single" w:sz="4" w:space="0" w:color="000000"/>
            </w:tcBorders>
            <w:vAlign w:val="bottom"/>
          </w:tcPr>
          <w:p w14:paraId="0A220654" w14:textId="48FF12E2" w:rsidR="0071732B" w:rsidRPr="008C321A" w:rsidRDefault="0071732B" w:rsidP="0071732B">
            <w:pPr>
              <w:widowControl w:val="0"/>
              <w:spacing w:after="0" w:line="240" w:lineRule="auto"/>
              <w:jc w:val="center"/>
              <w:rPr>
                <w:rFonts w:ascii="Times New Roman" w:hAnsi="Times New Roman" w:cs="Times New Roman"/>
                <w:sz w:val="20"/>
                <w:szCs w:val="20"/>
              </w:rPr>
            </w:pPr>
            <w:r w:rsidRPr="008C321A">
              <w:rPr>
                <w:rFonts w:ascii="Times New Roman" w:hAnsi="Times New Roman" w:cs="Times New Roman"/>
                <w:color w:val="000000"/>
                <w:sz w:val="20"/>
                <w:szCs w:val="20"/>
              </w:rPr>
              <w:t>315,0</w:t>
            </w:r>
          </w:p>
        </w:tc>
        <w:tc>
          <w:tcPr>
            <w:tcW w:w="912" w:type="dxa"/>
            <w:tcBorders>
              <w:left w:val="single" w:sz="4" w:space="0" w:color="000000"/>
              <w:bottom w:val="single" w:sz="4" w:space="0" w:color="000000"/>
            </w:tcBorders>
            <w:vAlign w:val="bottom"/>
          </w:tcPr>
          <w:p w14:paraId="565978E4" w14:textId="78B76E29" w:rsidR="0071732B" w:rsidRPr="008C321A" w:rsidRDefault="0071732B" w:rsidP="0071732B">
            <w:pPr>
              <w:widowControl w:val="0"/>
              <w:spacing w:after="0" w:line="240" w:lineRule="auto"/>
              <w:jc w:val="center"/>
              <w:rPr>
                <w:rFonts w:ascii="Times New Roman" w:hAnsi="Times New Roman" w:cs="Times New Roman"/>
                <w:sz w:val="20"/>
                <w:szCs w:val="20"/>
              </w:rPr>
            </w:pPr>
            <w:r w:rsidRPr="008C321A">
              <w:rPr>
                <w:rFonts w:ascii="Times New Roman" w:hAnsi="Times New Roman" w:cs="Times New Roman"/>
                <w:color w:val="000000"/>
                <w:sz w:val="20"/>
                <w:szCs w:val="20"/>
              </w:rPr>
              <w:t>209,0</w:t>
            </w:r>
          </w:p>
        </w:tc>
        <w:tc>
          <w:tcPr>
            <w:tcW w:w="912" w:type="dxa"/>
            <w:tcBorders>
              <w:left w:val="single" w:sz="4" w:space="0" w:color="000000"/>
              <w:bottom w:val="single" w:sz="4" w:space="0" w:color="000000"/>
            </w:tcBorders>
            <w:vAlign w:val="bottom"/>
          </w:tcPr>
          <w:p w14:paraId="417FB263" w14:textId="0C73FA37" w:rsidR="0071732B" w:rsidRPr="008C321A" w:rsidRDefault="0071732B" w:rsidP="0071732B">
            <w:pPr>
              <w:pStyle w:val="TableParagraph"/>
              <w:widowControl w:val="0"/>
              <w:jc w:val="center"/>
              <w:rPr>
                <w:rFonts w:ascii="Times New Roman" w:hAnsi="Times New Roman" w:cs="Times New Roman"/>
                <w:sz w:val="20"/>
                <w:szCs w:val="20"/>
              </w:rPr>
            </w:pPr>
            <w:r w:rsidRPr="008C321A">
              <w:rPr>
                <w:rFonts w:ascii="Times New Roman" w:hAnsi="Times New Roman" w:cs="Times New Roman"/>
                <w:color w:val="000000"/>
                <w:sz w:val="20"/>
                <w:szCs w:val="20"/>
              </w:rPr>
              <w:t>265,0</w:t>
            </w:r>
          </w:p>
        </w:tc>
        <w:tc>
          <w:tcPr>
            <w:tcW w:w="912" w:type="dxa"/>
            <w:tcBorders>
              <w:left w:val="single" w:sz="4" w:space="0" w:color="000000"/>
              <w:bottom w:val="single" w:sz="4" w:space="0" w:color="000000"/>
              <w:right w:val="single" w:sz="4" w:space="0" w:color="000000"/>
            </w:tcBorders>
            <w:vAlign w:val="bottom"/>
          </w:tcPr>
          <w:p w14:paraId="5AEB5C46" w14:textId="7A9CCB9D" w:rsidR="0071732B" w:rsidRPr="008C321A" w:rsidRDefault="0071732B" w:rsidP="0071732B">
            <w:pPr>
              <w:pStyle w:val="TableParagraph"/>
              <w:widowControl w:val="0"/>
              <w:jc w:val="center"/>
              <w:rPr>
                <w:rFonts w:ascii="Times New Roman" w:hAnsi="Times New Roman" w:cs="Times New Roman"/>
                <w:sz w:val="20"/>
                <w:szCs w:val="20"/>
                <w:lang w:val="en-US"/>
              </w:rPr>
            </w:pPr>
            <w:r w:rsidRPr="008C321A">
              <w:rPr>
                <w:rFonts w:ascii="Times New Roman" w:hAnsi="Times New Roman" w:cs="Times New Roman"/>
                <w:color w:val="000000"/>
                <w:sz w:val="20"/>
                <w:szCs w:val="20"/>
              </w:rPr>
              <w:t>281,0</w:t>
            </w:r>
          </w:p>
        </w:tc>
      </w:tr>
      <w:tr w:rsidR="0004780D" w:rsidRPr="008C321A" w14:paraId="4A5FBDE1" w14:textId="77777777" w:rsidTr="0071732B">
        <w:tc>
          <w:tcPr>
            <w:tcW w:w="2281" w:type="dxa"/>
            <w:tcBorders>
              <w:left w:val="single" w:sz="4" w:space="0" w:color="000000"/>
              <w:bottom w:val="single" w:sz="4" w:space="0" w:color="000000"/>
              <w:right w:val="single" w:sz="4" w:space="0" w:color="000000"/>
            </w:tcBorders>
          </w:tcPr>
          <w:p w14:paraId="37B0CC02" w14:textId="77777777" w:rsidR="0004780D" w:rsidRPr="008C321A" w:rsidRDefault="0004780D" w:rsidP="0004780D">
            <w:pPr>
              <w:widowControl w:val="0"/>
              <w:spacing w:after="0" w:line="240" w:lineRule="auto"/>
              <w:rPr>
                <w:rFonts w:ascii="Times New Roman" w:hAnsi="Times New Roman" w:cs="Times New Roman"/>
                <w:sz w:val="20"/>
                <w:szCs w:val="20"/>
              </w:rPr>
            </w:pPr>
            <w:r w:rsidRPr="008C321A">
              <w:rPr>
                <w:rFonts w:ascii="Times New Roman" w:eastAsia="Microsoft Sans Serif" w:hAnsi="Times New Roman" w:cs="Times New Roman"/>
                <w:kern w:val="2"/>
                <w:sz w:val="20"/>
                <w:szCs w:val="20"/>
              </w:rPr>
              <w:t>Релігійні організації</w:t>
            </w:r>
          </w:p>
        </w:tc>
        <w:tc>
          <w:tcPr>
            <w:tcW w:w="911" w:type="dxa"/>
            <w:tcBorders>
              <w:left w:val="single" w:sz="4" w:space="0" w:color="000000"/>
              <w:bottom w:val="single" w:sz="4" w:space="0" w:color="000000"/>
            </w:tcBorders>
          </w:tcPr>
          <w:p w14:paraId="01FA67C5" w14:textId="6A0ADC20" w:rsidR="0004780D" w:rsidRPr="008C321A" w:rsidRDefault="0004780D" w:rsidP="0004780D">
            <w:pPr>
              <w:widowControl w:val="0"/>
              <w:spacing w:after="0" w:line="240" w:lineRule="auto"/>
              <w:jc w:val="center"/>
              <w:rPr>
                <w:rFonts w:ascii="Times New Roman" w:hAnsi="Times New Roman" w:cs="Times New Roman"/>
                <w:sz w:val="20"/>
                <w:szCs w:val="20"/>
              </w:rPr>
            </w:pPr>
            <w:r w:rsidRPr="008C321A">
              <w:rPr>
                <w:rFonts w:ascii="Times New Roman" w:hAnsi="Times New Roman" w:cs="Times New Roman"/>
                <w:sz w:val="20"/>
                <w:szCs w:val="20"/>
              </w:rPr>
              <w:t>-</w:t>
            </w:r>
          </w:p>
        </w:tc>
        <w:tc>
          <w:tcPr>
            <w:tcW w:w="912" w:type="dxa"/>
            <w:tcBorders>
              <w:left w:val="single" w:sz="4" w:space="0" w:color="000000"/>
              <w:bottom w:val="single" w:sz="4" w:space="0" w:color="000000"/>
            </w:tcBorders>
          </w:tcPr>
          <w:p w14:paraId="7E6BAE61" w14:textId="3DAB9762" w:rsidR="0004780D" w:rsidRPr="008C321A" w:rsidRDefault="0004780D" w:rsidP="0004780D">
            <w:pPr>
              <w:widowControl w:val="0"/>
              <w:spacing w:after="0" w:line="240" w:lineRule="auto"/>
              <w:jc w:val="center"/>
              <w:rPr>
                <w:rFonts w:ascii="Times New Roman" w:hAnsi="Times New Roman" w:cs="Times New Roman"/>
                <w:sz w:val="20"/>
                <w:szCs w:val="20"/>
              </w:rPr>
            </w:pPr>
            <w:r w:rsidRPr="008C321A">
              <w:rPr>
                <w:rFonts w:ascii="Times New Roman" w:hAnsi="Times New Roman" w:cs="Times New Roman"/>
                <w:sz w:val="20"/>
                <w:szCs w:val="20"/>
              </w:rPr>
              <w:t>-</w:t>
            </w:r>
          </w:p>
        </w:tc>
        <w:tc>
          <w:tcPr>
            <w:tcW w:w="912" w:type="dxa"/>
            <w:tcBorders>
              <w:left w:val="single" w:sz="4" w:space="0" w:color="000000"/>
              <w:bottom w:val="single" w:sz="4" w:space="0" w:color="000000"/>
            </w:tcBorders>
          </w:tcPr>
          <w:p w14:paraId="040DB9D4" w14:textId="7ADB69AF" w:rsidR="0004780D" w:rsidRPr="008C321A" w:rsidRDefault="0004780D" w:rsidP="0004780D">
            <w:pPr>
              <w:widowControl w:val="0"/>
              <w:spacing w:after="0" w:line="240" w:lineRule="auto"/>
              <w:jc w:val="center"/>
              <w:rPr>
                <w:rFonts w:ascii="Times New Roman" w:hAnsi="Times New Roman" w:cs="Times New Roman"/>
                <w:sz w:val="20"/>
                <w:szCs w:val="20"/>
              </w:rPr>
            </w:pPr>
            <w:r w:rsidRPr="008C321A">
              <w:rPr>
                <w:rFonts w:ascii="Times New Roman" w:hAnsi="Times New Roman" w:cs="Times New Roman"/>
                <w:sz w:val="20"/>
                <w:szCs w:val="20"/>
              </w:rPr>
              <w:t>-</w:t>
            </w:r>
          </w:p>
        </w:tc>
        <w:tc>
          <w:tcPr>
            <w:tcW w:w="912" w:type="dxa"/>
            <w:tcBorders>
              <w:left w:val="single" w:sz="4" w:space="0" w:color="000000"/>
              <w:bottom w:val="single" w:sz="4" w:space="0" w:color="000000"/>
            </w:tcBorders>
          </w:tcPr>
          <w:p w14:paraId="1D9EA481" w14:textId="4E724BAB" w:rsidR="0004780D" w:rsidRPr="008C321A" w:rsidRDefault="0004780D" w:rsidP="0004780D">
            <w:pPr>
              <w:widowControl w:val="0"/>
              <w:spacing w:after="0" w:line="240" w:lineRule="auto"/>
              <w:jc w:val="center"/>
              <w:rPr>
                <w:rFonts w:ascii="Times New Roman" w:hAnsi="Times New Roman" w:cs="Times New Roman"/>
                <w:sz w:val="20"/>
                <w:szCs w:val="20"/>
              </w:rPr>
            </w:pPr>
            <w:r w:rsidRPr="008C321A">
              <w:rPr>
                <w:rFonts w:ascii="Times New Roman" w:hAnsi="Times New Roman" w:cs="Times New Roman"/>
                <w:sz w:val="20"/>
                <w:szCs w:val="20"/>
              </w:rPr>
              <w:t>-</w:t>
            </w:r>
          </w:p>
        </w:tc>
        <w:tc>
          <w:tcPr>
            <w:tcW w:w="912" w:type="dxa"/>
            <w:tcBorders>
              <w:left w:val="single" w:sz="4" w:space="0" w:color="000000"/>
              <w:bottom w:val="single" w:sz="4" w:space="0" w:color="000000"/>
            </w:tcBorders>
          </w:tcPr>
          <w:p w14:paraId="6A199BF6" w14:textId="11CDCAF2" w:rsidR="0004780D" w:rsidRPr="008C321A" w:rsidRDefault="0004780D" w:rsidP="0004780D">
            <w:pPr>
              <w:widowControl w:val="0"/>
              <w:spacing w:after="0" w:line="240" w:lineRule="auto"/>
              <w:jc w:val="center"/>
              <w:rPr>
                <w:rFonts w:ascii="Times New Roman" w:hAnsi="Times New Roman" w:cs="Times New Roman"/>
                <w:sz w:val="20"/>
                <w:szCs w:val="20"/>
              </w:rPr>
            </w:pPr>
            <w:r w:rsidRPr="008C321A">
              <w:rPr>
                <w:rFonts w:ascii="Times New Roman" w:hAnsi="Times New Roman" w:cs="Times New Roman"/>
                <w:sz w:val="20"/>
                <w:szCs w:val="20"/>
              </w:rPr>
              <w:t>-</w:t>
            </w:r>
          </w:p>
        </w:tc>
        <w:tc>
          <w:tcPr>
            <w:tcW w:w="912" w:type="dxa"/>
            <w:tcBorders>
              <w:left w:val="single" w:sz="4" w:space="0" w:color="000000"/>
              <w:bottom w:val="single" w:sz="4" w:space="0" w:color="000000"/>
            </w:tcBorders>
          </w:tcPr>
          <w:p w14:paraId="738127EC" w14:textId="1EEF6801" w:rsidR="0004780D" w:rsidRPr="008C321A" w:rsidRDefault="0004780D" w:rsidP="0004780D">
            <w:pPr>
              <w:widowControl w:val="0"/>
              <w:spacing w:after="0" w:line="240" w:lineRule="auto"/>
              <w:jc w:val="center"/>
              <w:rPr>
                <w:rFonts w:ascii="Times New Roman" w:hAnsi="Times New Roman" w:cs="Times New Roman"/>
                <w:sz w:val="20"/>
                <w:szCs w:val="20"/>
              </w:rPr>
            </w:pPr>
            <w:r w:rsidRPr="008C321A">
              <w:rPr>
                <w:rFonts w:ascii="Times New Roman" w:hAnsi="Times New Roman" w:cs="Times New Roman"/>
                <w:sz w:val="20"/>
                <w:szCs w:val="20"/>
              </w:rPr>
              <w:t>-</w:t>
            </w:r>
          </w:p>
        </w:tc>
        <w:tc>
          <w:tcPr>
            <w:tcW w:w="912" w:type="dxa"/>
            <w:tcBorders>
              <w:left w:val="single" w:sz="4" w:space="0" w:color="000000"/>
              <w:bottom w:val="single" w:sz="4" w:space="0" w:color="000000"/>
            </w:tcBorders>
          </w:tcPr>
          <w:p w14:paraId="3CE576BB" w14:textId="6175A9C8" w:rsidR="0004780D" w:rsidRPr="008C321A" w:rsidRDefault="0004780D" w:rsidP="0004780D">
            <w:pPr>
              <w:pStyle w:val="TableParagraph"/>
              <w:widowControl w:val="0"/>
              <w:jc w:val="center"/>
              <w:rPr>
                <w:rFonts w:ascii="Times New Roman" w:hAnsi="Times New Roman" w:cs="Times New Roman"/>
                <w:sz w:val="20"/>
                <w:szCs w:val="20"/>
              </w:rPr>
            </w:pPr>
            <w:r w:rsidRPr="008C321A">
              <w:rPr>
                <w:rFonts w:ascii="Times New Roman" w:hAnsi="Times New Roman" w:cs="Times New Roman"/>
                <w:sz w:val="20"/>
                <w:szCs w:val="20"/>
              </w:rPr>
              <w:t>-</w:t>
            </w:r>
          </w:p>
        </w:tc>
        <w:tc>
          <w:tcPr>
            <w:tcW w:w="912" w:type="dxa"/>
            <w:tcBorders>
              <w:left w:val="single" w:sz="4" w:space="0" w:color="000000"/>
              <w:bottom w:val="single" w:sz="4" w:space="0" w:color="000000"/>
              <w:right w:val="single" w:sz="4" w:space="0" w:color="000000"/>
            </w:tcBorders>
          </w:tcPr>
          <w:p w14:paraId="4A08B049" w14:textId="79FF3911" w:rsidR="0004780D" w:rsidRPr="008C321A" w:rsidRDefault="0004780D" w:rsidP="0004780D">
            <w:pPr>
              <w:pStyle w:val="TableParagraph"/>
              <w:widowControl w:val="0"/>
              <w:jc w:val="center"/>
              <w:rPr>
                <w:rFonts w:ascii="Times New Roman" w:hAnsi="Times New Roman" w:cs="Times New Roman"/>
                <w:sz w:val="20"/>
                <w:szCs w:val="20"/>
                <w:lang w:val="en-US"/>
              </w:rPr>
            </w:pPr>
            <w:r w:rsidRPr="008C321A">
              <w:rPr>
                <w:rFonts w:ascii="Times New Roman" w:hAnsi="Times New Roman" w:cs="Times New Roman"/>
                <w:sz w:val="20"/>
                <w:szCs w:val="20"/>
              </w:rPr>
              <w:t>-</w:t>
            </w:r>
          </w:p>
        </w:tc>
      </w:tr>
    </w:tbl>
    <w:p w14:paraId="187A78EE" w14:textId="75BA5840" w:rsidR="00F723C5" w:rsidRDefault="0022288B" w:rsidP="00187146">
      <w:pPr>
        <w:spacing w:after="0"/>
        <w:jc w:val="center"/>
        <w:rPr>
          <w:rFonts w:ascii="Times New Roman" w:eastAsia="NSimSun" w:hAnsi="Times New Roman" w:cs="Times New Roman"/>
          <w:kern w:val="2"/>
          <w:sz w:val="24"/>
          <w:szCs w:val="24"/>
          <w:lang w:eastAsia="zh-CN" w:bidi="hi-IN"/>
        </w:rPr>
      </w:pPr>
      <w:r>
        <w:rPr>
          <w:noProof/>
          <w:lang w:eastAsia="uk-UA"/>
        </w:rPr>
        <w:lastRenderedPageBreak/>
        <w:drawing>
          <wp:inline distT="0" distB="0" distL="0" distR="0" wp14:anchorId="08D88C02" wp14:editId="6035EC57">
            <wp:extent cx="5713609" cy="3789738"/>
            <wp:effectExtent l="0" t="0" r="1905" b="1270"/>
            <wp:docPr id="2" name="Діаграма 2">
              <a:extLst xmlns:a="http://schemas.openxmlformats.org/drawingml/2006/main">
                <a:ext uri="{FF2B5EF4-FFF2-40B4-BE49-F238E27FC236}">
                  <a16:creationId xmlns:a16="http://schemas.microsoft.com/office/drawing/2014/main" id="{00000000-0008-0000-0A00-000083C431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0B0B52BA" w14:textId="1BD134F5" w:rsidR="00F723C5" w:rsidRDefault="0070066D">
      <w:pPr>
        <w:spacing w:after="0"/>
        <w:jc w:val="center"/>
        <w:rPr>
          <w:rFonts w:ascii="Times New Roman" w:hAnsi="Times New Roman" w:cs="Times New Roman"/>
        </w:rPr>
      </w:pPr>
      <w:r>
        <w:rPr>
          <w:rFonts w:ascii="Times New Roman" w:eastAsia="NSimSun" w:hAnsi="Times New Roman" w:cs="Times New Roman"/>
          <w:kern w:val="2"/>
          <w:sz w:val="24"/>
          <w:szCs w:val="24"/>
          <w:lang w:eastAsia="zh-CN" w:bidi="hi-IN"/>
        </w:rPr>
        <w:t xml:space="preserve">Рисунок </w:t>
      </w:r>
      <w:r>
        <w:rPr>
          <w:rFonts w:ascii="Times New Roman" w:eastAsia="NSimSun" w:hAnsi="Times New Roman" w:cs="Times New Roman"/>
          <w:color w:val="000000"/>
          <w:kern w:val="2"/>
          <w:sz w:val="24"/>
          <w:szCs w:val="24"/>
          <w:lang w:eastAsia="zh-CN" w:bidi="hi-IN"/>
        </w:rPr>
        <w:t>Д2.</w:t>
      </w:r>
      <w:r w:rsidR="008C321A">
        <w:rPr>
          <w:rFonts w:ascii="Times New Roman" w:eastAsia="NSimSun" w:hAnsi="Times New Roman" w:cs="Times New Roman"/>
          <w:color w:val="000000"/>
          <w:kern w:val="2"/>
          <w:sz w:val="24"/>
          <w:szCs w:val="24"/>
          <w:lang w:eastAsia="zh-CN" w:bidi="hi-IN"/>
        </w:rPr>
        <w:t>1</w:t>
      </w:r>
      <w:r>
        <w:rPr>
          <w:rFonts w:ascii="Times New Roman" w:eastAsia="NSimSun" w:hAnsi="Times New Roman" w:cs="Times New Roman"/>
          <w:kern w:val="2"/>
          <w:sz w:val="24"/>
          <w:szCs w:val="24"/>
          <w:lang w:eastAsia="zh-CN" w:bidi="hi-IN"/>
        </w:rPr>
        <w:t>0. Споживання теплової енергії основними категоріями споживачів</w:t>
      </w:r>
      <w:r w:rsidR="00FF1A60">
        <w:rPr>
          <w:rFonts w:ascii="Times New Roman" w:eastAsia="NSimSun" w:hAnsi="Times New Roman" w:cs="Times New Roman"/>
          <w:kern w:val="2"/>
          <w:sz w:val="24"/>
          <w:szCs w:val="24"/>
          <w:lang w:eastAsia="zh-CN" w:bidi="hi-IN"/>
        </w:rPr>
        <w:t xml:space="preserve">, </w:t>
      </w:r>
      <w:proofErr w:type="spellStart"/>
      <w:r>
        <w:rPr>
          <w:rFonts w:ascii="Times New Roman" w:eastAsia="NSimSun" w:hAnsi="Times New Roman" w:cs="Times New Roman"/>
          <w:kern w:val="2"/>
          <w:sz w:val="24"/>
          <w:szCs w:val="24"/>
          <w:lang w:eastAsia="zh-CN" w:bidi="hi-IN"/>
        </w:rPr>
        <w:t>Гкал</w:t>
      </w:r>
      <w:proofErr w:type="spellEnd"/>
    </w:p>
    <w:p w14:paraId="4976F908" w14:textId="697D0A75" w:rsidR="00FF1A60" w:rsidRDefault="0070066D" w:rsidP="00FF1A60">
      <w:pPr>
        <w:spacing w:after="0" w:line="240" w:lineRule="auto"/>
        <w:jc w:val="right"/>
        <w:rPr>
          <w:rFonts w:ascii="Times New Roman" w:eastAsia="NSimSun" w:hAnsi="Times New Roman" w:cs="Times New Roman"/>
          <w:color w:val="000000"/>
          <w:kern w:val="2"/>
          <w:sz w:val="24"/>
          <w:szCs w:val="24"/>
          <w:lang w:eastAsia="zh-CN" w:bidi="hi-IN"/>
        </w:rPr>
      </w:pPr>
      <w:r>
        <w:rPr>
          <w:rFonts w:ascii="Times New Roman" w:eastAsia="NSimSun" w:hAnsi="Times New Roman" w:cs="Times New Roman"/>
          <w:color w:val="000000"/>
          <w:kern w:val="2"/>
          <w:sz w:val="24"/>
          <w:szCs w:val="24"/>
          <w:lang w:eastAsia="zh-CN" w:bidi="hi-IN"/>
        </w:rPr>
        <w:t>Таблиця Д2.3</w:t>
      </w:r>
      <w:r w:rsidR="008C321A">
        <w:rPr>
          <w:rFonts w:ascii="Times New Roman" w:eastAsia="NSimSun" w:hAnsi="Times New Roman" w:cs="Times New Roman"/>
          <w:color w:val="000000"/>
          <w:kern w:val="2"/>
          <w:sz w:val="24"/>
          <w:szCs w:val="24"/>
          <w:lang w:eastAsia="zh-CN" w:bidi="hi-IN"/>
        </w:rPr>
        <w:t>0</w:t>
      </w:r>
      <w:r>
        <w:rPr>
          <w:rFonts w:ascii="Times New Roman" w:eastAsia="NSimSun" w:hAnsi="Times New Roman" w:cs="Times New Roman"/>
          <w:color w:val="000000"/>
          <w:kern w:val="2"/>
          <w:sz w:val="24"/>
          <w:szCs w:val="24"/>
          <w:lang w:eastAsia="zh-CN" w:bidi="hi-IN"/>
        </w:rPr>
        <w:t xml:space="preserve">. </w:t>
      </w:r>
    </w:p>
    <w:p w14:paraId="221657C5" w14:textId="775D1837" w:rsidR="00F723C5" w:rsidRDefault="0070066D">
      <w:pPr>
        <w:spacing w:after="0" w:line="240" w:lineRule="auto"/>
        <w:jc w:val="center"/>
        <w:rPr>
          <w:rFonts w:ascii="Times New Roman" w:hAnsi="Times New Roman"/>
          <w:color w:val="000000"/>
          <w:sz w:val="24"/>
          <w:szCs w:val="24"/>
        </w:rPr>
      </w:pPr>
      <w:r>
        <w:rPr>
          <w:rFonts w:ascii="Times New Roman" w:eastAsia="NSimSun" w:hAnsi="Times New Roman" w:cs="Times New Roman"/>
          <w:color w:val="000000"/>
          <w:kern w:val="2"/>
          <w:sz w:val="24"/>
          <w:szCs w:val="24"/>
          <w:lang w:eastAsia="zh-CN" w:bidi="hi-IN"/>
        </w:rPr>
        <w:t xml:space="preserve">Показники витрат енергоресурсів на виробництво теплової енергії </w:t>
      </w:r>
    </w:p>
    <w:tbl>
      <w:tblPr>
        <w:tblW w:w="9359" w:type="dxa"/>
        <w:tblInd w:w="9" w:type="dxa"/>
        <w:tblLayout w:type="fixed"/>
        <w:tblCellMar>
          <w:left w:w="10" w:type="dxa"/>
          <w:right w:w="5" w:type="dxa"/>
        </w:tblCellMar>
        <w:tblLook w:val="04A0" w:firstRow="1" w:lastRow="0" w:firstColumn="1" w:lastColumn="0" w:noHBand="0" w:noVBand="1"/>
      </w:tblPr>
      <w:tblGrid>
        <w:gridCol w:w="2056"/>
        <w:gridCol w:w="913"/>
        <w:gridCol w:w="913"/>
        <w:gridCol w:w="913"/>
        <w:gridCol w:w="914"/>
        <w:gridCol w:w="912"/>
        <w:gridCol w:w="913"/>
        <w:gridCol w:w="913"/>
        <w:gridCol w:w="912"/>
      </w:tblGrid>
      <w:tr w:rsidR="00F723C5" w:rsidRPr="001F750E" w14:paraId="34382875" w14:textId="77777777" w:rsidTr="001F750E">
        <w:tc>
          <w:tcPr>
            <w:tcW w:w="2056" w:type="dxa"/>
            <w:vMerge w:val="restart"/>
            <w:tcBorders>
              <w:top w:val="single" w:sz="8" w:space="0" w:color="000000"/>
              <w:left w:val="single" w:sz="8" w:space="0" w:color="000000"/>
              <w:bottom w:val="single" w:sz="4" w:space="0" w:color="000000"/>
              <w:right w:val="single" w:sz="4" w:space="0" w:color="000000"/>
            </w:tcBorders>
          </w:tcPr>
          <w:p w14:paraId="4E31E487" w14:textId="77777777" w:rsidR="00F723C5" w:rsidRPr="001F750E" w:rsidRDefault="0070066D">
            <w:pPr>
              <w:widowControl w:val="0"/>
              <w:spacing w:after="0" w:line="240" w:lineRule="auto"/>
              <w:jc w:val="center"/>
              <w:rPr>
                <w:rFonts w:ascii="Times New Roman" w:hAnsi="Times New Roman" w:cs="Times New Roman"/>
                <w:sz w:val="20"/>
                <w:szCs w:val="20"/>
              </w:rPr>
            </w:pPr>
            <w:r w:rsidRPr="001F750E">
              <w:rPr>
                <w:rFonts w:ascii="Times New Roman" w:eastAsia="Microsoft Sans Serif" w:hAnsi="Times New Roman" w:cs="Times New Roman"/>
                <w:color w:val="000000"/>
                <w:kern w:val="2"/>
                <w:sz w:val="20"/>
                <w:szCs w:val="20"/>
              </w:rPr>
              <w:t>Назва параметрів</w:t>
            </w:r>
          </w:p>
        </w:tc>
        <w:tc>
          <w:tcPr>
            <w:tcW w:w="7303" w:type="dxa"/>
            <w:gridSpan w:val="8"/>
            <w:tcBorders>
              <w:top w:val="single" w:sz="4" w:space="0" w:color="000000"/>
              <w:left w:val="single" w:sz="4" w:space="0" w:color="000000"/>
              <w:bottom w:val="single" w:sz="4" w:space="0" w:color="000000"/>
              <w:right w:val="single" w:sz="4" w:space="0" w:color="000000"/>
            </w:tcBorders>
          </w:tcPr>
          <w:p w14:paraId="6B18DF37" w14:textId="77777777" w:rsidR="00F723C5" w:rsidRPr="001F750E" w:rsidRDefault="0070066D">
            <w:pPr>
              <w:widowControl w:val="0"/>
              <w:spacing w:after="0" w:line="240" w:lineRule="auto"/>
              <w:jc w:val="center"/>
              <w:rPr>
                <w:rFonts w:ascii="Times New Roman" w:hAnsi="Times New Roman" w:cs="Times New Roman"/>
                <w:sz w:val="20"/>
                <w:szCs w:val="20"/>
              </w:rPr>
            </w:pPr>
            <w:r w:rsidRPr="001F750E">
              <w:rPr>
                <w:rFonts w:ascii="Times New Roman" w:eastAsia="Microsoft Sans Serif" w:hAnsi="Times New Roman" w:cs="Times New Roman"/>
                <w:color w:val="000000"/>
                <w:kern w:val="2"/>
                <w:sz w:val="20"/>
                <w:szCs w:val="20"/>
              </w:rPr>
              <w:t>Роки</w:t>
            </w:r>
          </w:p>
        </w:tc>
      </w:tr>
      <w:tr w:rsidR="00F723C5" w:rsidRPr="001F750E" w14:paraId="7C3F9D0D" w14:textId="77777777" w:rsidTr="001F750E">
        <w:tc>
          <w:tcPr>
            <w:tcW w:w="2056" w:type="dxa"/>
            <w:vMerge/>
            <w:tcBorders>
              <w:left w:val="single" w:sz="8" w:space="0" w:color="000000"/>
              <w:bottom w:val="single" w:sz="4" w:space="0" w:color="000000"/>
              <w:right w:val="single" w:sz="4" w:space="0" w:color="000000"/>
            </w:tcBorders>
          </w:tcPr>
          <w:p w14:paraId="6974E47F" w14:textId="77777777" w:rsidR="00F723C5" w:rsidRPr="001F750E" w:rsidRDefault="00F723C5">
            <w:pPr>
              <w:rPr>
                <w:rFonts w:ascii="Times New Roman" w:hAnsi="Times New Roman" w:cs="Times New Roman"/>
                <w:color w:val="000000"/>
                <w:sz w:val="20"/>
                <w:szCs w:val="20"/>
              </w:rPr>
            </w:pPr>
          </w:p>
        </w:tc>
        <w:tc>
          <w:tcPr>
            <w:tcW w:w="913" w:type="dxa"/>
            <w:tcBorders>
              <w:top w:val="single" w:sz="4" w:space="0" w:color="000000"/>
              <w:left w:val="single" w:sz="4" w:space="0" w:color="000000"/>
              <w:bottom w:val="single" w:sz="4" w:space="0" w:color="000000"/>
            </w:tcBorders>
          </w:tcPr>
          <w:p w14:paraId="446ECDBA" w14:textId="77777777" w:rsidR="00F723C5" w:rsidRPr="001F750E" w:rsidRDefault="0070066D">
            <w:pPr>
              <w:widowControl w:val="0"/>
              <w:spacing w:after="0" w:line="240" w:lineRule="auto"/>
              <w:jc w:val="center"/>
              <w:rPr>
                <w:rFonts w:ascii="Times New Roman" w:hAnsi="Times New Roman" w:cs="Times New Roman"/>
                <w:sz w:val="20"/>
                <w:szCs w:val="20"/>
              </w:rPr>
            </w:pPr>
            <w:r w:rsidRPr="001F750E">
              <w:rPr>
                <w:rFonts w:ascii="Times New Roman" w:eastAsia="Microsoft Sans Serif" w:hAnsi="Times New Roman" w:cs="Times New Roman"/>
                <w:color w:val="000000"/>
                <w:kern w:val="2"/>
                <w:sz w:val="20"/>
                <w:szCs w:val="20"/>
              </w:rPr>
              <w:t>20</w:t>
            </w:r>
            <w:r w:rsidRPr="001F750E">
              <w:rPr>
                <w:rFonts w:ascii="Times New Roman" w:eastAsia="Microsoft Sans Serif" w:hAnsi="Times New Roman" w:cs="Times New Roman"/>
                <w:color w:val="000000"/>
                <w:kern w:val="2"/>
                <w:sz w:val="20"/>
                <w:szCs w:val="20"/>
                <w:lang w:val="en-US"/>
              </w:rPr>
              <w:t>17</w:t>
            </w:r>
          </w:p>
        </w:tc>
        <w:tc>
          <w:tcPr>
            <w:tcW w:w="913" w:type="dxa"/>
            <w:tcBorders>
              <w:top w:val="single" w:sz="4" w:space="0" w:color="000000"/>
              <w:left w:val="single" w:sz="4" w:space="0" w:color="000000"/>
              <w:bottom w:val="single" w:sz="4" w:space="0" w:color="000000"/>
            </w:tcBorders>
          </w:tcPr>
          <w:p w14:paraId="69D7407E" w14:textId="77777777" w:rsidR="00F723C5" w:rsidRPr="001F750E" w:rsidRDefault="0070066D">
            <w:pPr>
              <w:widowControl w:val="0"/>
              <w:spacing w:after="0" w:line="240" w:lineRule="auto"/>
              <w:jc w:val="center"/>
              <w:rPr>
                <w:rFonts w:ascii="Times New Roman" w:hAnsi="Times New Roman" w:cs="Times New Roman"/>
                <w:sz w:val="20"/>
                <w:szCs w:val="20"/>
              </w:rPr>
            </w:pPr>
            <w:r w:rsidRPr="001F750E">
              <w:rPr>
                <w:rFonts w:ascii="Times New Roman" w:hAnsi="Times New Roman" w:cs="Times New Roman"/>
                <w:color w:val="000000"/>
                <w:sz w:val="20"/>
                <w:szCs w:val="20"/>
                <w:lang w:val="en-US"/>
              </w:rPr>
              <w:t>2018</w:t>
            </w:r>
          </w:p>
        </w:tc>
        <w:tc>
          <w:tcPr>
            <w:tcW w:w="913" w:type="dxa"/>
            <w:tcBorders>
              <w:top w:val="single" w:sz="4" w:space="0" w:color="000000"/>
              <w:left w:val="single" w:sz="4" w:space="0" w:color="000000"/>
              <w:bottom w:val="single" w:sz="4" w:space="0" w:color="000000"/>
            </w:tcBorders>
          </w:tcPr>
          <w:p w14:paraId="01D21F82" w14:textId="77777777" w:rsidR="00F723C5" w:rsidRPr="001F750E" w:rsidRDefault="0070066D">
            <w:pPr>
              <w:widowControl w:val="0"/>
              <w:spacing w:after="0" w:line="240" w:lineRule="auto"/>
              <w:jc w:val="center"/>
              <w:rPr>
                <w:rFonts w:ascii="Times New Roman" w:hAnsi="Times New Roman" w:cs="Times New Roman"/>
                <w:sz w:val="20"/>
                <w:szCs w:val="20"/>
              </w:rPr>
            </w:pPr>
            <w:r w:rsidRPr="001F750E">
              <w:rPr>
                <w:rFonts w:ascii="Times New Roman" w:hAnsi="Times New Roman" w:cs="Times New Roman"/>
                <w:color w:val="000000"/>
                <w:sz w:val="20"/>
                <w:szCs w:val="20"/>
                <w:lang w:val="en-US"/>
              </w:rPr>
              <w:t>2019</w:t>
            </w:r>
          </w:p>
        </w:tc>
        <w:tc>
          <w:tcPr>
            <w:tcW w:w="914" w:type="dxa"/>
            <w:tcBorders>
              <w:top w:val="single" w:sz="4" w:space="0" w:color="000000"/>
              <w:left w:val="single" w:sz="4" w:space="0" w:color="000000"/>
              <w:bottom w:val="single" w:sz="4" w:space="0" w:color="000000"/>
            </w:tcBorders>
          </w:tcPr>
          <w:p w14:paraId="750F69C2" w14:textId="77777777" w:rsidR="00F723C5" w:rsidRPr="001F750E" w:rsidRDefault="0070066D">
            <w:pPr>
              <w:widowControl w:val="0"/>
              <w:spacing w:after="0" w:line="240" w:lineRule="auto"/>
              <w:jc w:val="center"/>
              <w:rPr>
                <w:rFonts w:ascii="Times New Roman" w:hAnsi="Times New Roman" w:cs="Times New Roman"/>
                <w:sz w:val="20"/>
                <w:szCs w:val="20"/>
              </w:rPr>
            </w:pPr>
            <w:r w:rsidRPr="001F750E">
              <w:rPr>
                <w:rFonts w:ascii="Times New Roman" w:eastAsia="Microsoft Sans Serif" w:hAnsi="Times New Roman" w:cs="Times New Roman"/>
                <w:color w:val="000000"/>
                <w:kern w:val="2"/>
                <w:sz w:val="20"/>
                <w:szCs w:val="20"/>
              </w:rPr>
              <w:t>2020</w:t>
            </w:r>
          </w:p>
        </w:tc>
        <w:tc>
          <w:tcPr>
            <w:tcW w:w="912" w:type="dxa"/>
            <w:tcBorders>
              <w:top w:val="single" w:sz="4" w:space="0" w:color="000000"/>
              <w:left w:val="single" w:sz="4" w:space="0" w:color="000000"/>
              <w:bottom w:val="single" w:sz="4" w:space="0" w:color="000000"/>
              <w:right w:val="single" w:sz="4" w:space="0" w:color="000000"/>
            </w:tcBorders>
          </w:tcPr>
          <w:p w14:paraId="6B5925C5" w14:textId="77777777" w:rsidR="00F723C5" w:rsidRPr="001F750E" w:rsidRDefault="0070066D">
            <w:pPr>
              <w:widowControl w:val="0"/>
              <w:spacing w:after="0" w:line="240" w:lineRule="auto"/>
              <w:jc w:val="center"/>
              <w:rPr>
                <w:rFonts w:ascii="Times New Roman" w:hAnsi="Times New Roman" w:cs="Times New Roman"/>
                <w:sz w:val="20"/>
                <w:szCs w:val="20"/>
              </w:rPr>
            </w:pPr>
            <w:r w:rsidRPr="001F750E">
              <w:rPr>
                <w:rFonts w:ascii="Times New Roman" w:hAnsi="Times New Roman" w:cs="Times New Roman"/>
                <w:color w:val="000000"/>
                <w:sz w:val="20"/>
                <w:szCs w:val="20"/>
                <w:lang w:val="en-US"/>
              </w:rPr>
              <w:t>2021</w:t>
            </w:r>
          </w:p>
        </w:tc>
        <w:tc>
          <w:tcPr>
            <w:tcW w:w="913" w:type="dxa"/>
            <w:tcBorders>
              <w:top w:val="single" w:sz="4" w:space="0" w:color="000000"/>
              <w:left w:val="single" w:sz="4" w:space="0" w:color="000000"/>
              <w:bottom w:val="single" w:sz="4" w:space="0" w:color="000000"/>
            </w:tcBorders>
          </w:tcPr>
          <w:p w14:paraId="560AF5DE" w14:textId="77777777" w:rsidR="00F723C5" w:rsidRPr="001F750E" w:rsidRDefault="0070066D">
            <w:pPr>
              <w:widowControl w:val="0"/>
              <w:spacing w:after="0" w:line="240" w:lineRule="auto"/>
              <w:jc w:val="center"/>
              <w:rPr>
                <w:rFonts w:ascii="Times New Roman" w:hAnsi="Times New Roman" w:cs="Times New Roman"/>
                <w:sz w:val="20"/>
                <w:szCs w:val="20"/>
              </w:rPr>
            </w:pPr>
            <w:r w:rsidRPr="001F750E">
              <w:rPr>
                <w:rFonts w:ascii="Times New Roman" w:eastAsia="Microsoft Sans Serif" w:hAnsi="Times New Roman" w:cs="Times New Roman"/>
                <w:color w:val="000000"/>
                <w:kern w:val="2"/>
                <w:sz w:val="20"/>
                <w:szCs w:val="20"/>
              </w:rPr>
              <w:t>2022</w:t>
            </w:r>
          </w:p>
        </w:tc>
        <w:tc>
          <w:tcPr>
            <w:tcW w:w="913" w:type="dxa"/>
            <w:tcBorders>
              <w:top w:val="single" w:sz="4" w:space="0" w:color="000000"/>
              <w:left w:val="single" w:sz="4" w:space="0" w:color="000000"/>
              <w:bottom w:val="single" w:sz="4" w:space="0" w:color="000000"/>
            </w:tcBorders>
          </w:tcPr>
          <w:p w14:paraId="7D8736DD" w14:textId="77777777" w:rsidR="00F723C5" w:rsidRPr="001F750E" w:rsidRDefault="0070066D">
            <w:pPr>
              <w:widowControl w:val="0"/>
              <w:spacing w:after="0" w:line="240" w:lineRule="auto"/>
              <w:jc w:val="center"/>
              <w:rPr>
                <w:rFonts w:ascii="Times New Roman" w:hAnsi="Times New Roman" w:cs="Times New Roman"/>
                <w:sz w:val="20"/>
                <w:szCs w:val="20"/>
              </w:rPr>
            </w:pPr>
            <w:r w:rsidRPr="001F750E">
              <w:rPr>
                <w:rFonts w:ascii="Times New Roman" w:hAnsi="Times New Roman" w:cs="Times New Roman"/>
                <w:color w:val="000000"/>
                <w:sz w:val="20"/>
                <w:szCs w:val="20"/>
              </w:rPr>
              <w:t>2023</w:t>
            </w:r>
          </w:p>
        </w:tc>
        <w:tc>
          <w:tcPr>
            <w:tcW w:w="912" w:type="dxa"/>
            <w:tcBorders>
              <w:top w:val="single" w:sz="4" w:space="0" w:color="000000"/>
              <w:left w:val="single" w:sz="4" w:space="0" w:color="000000"/>
              <w:bottom w:val="single" w:sz="4" w:space="0" w:color="000000"/>
              <w:right w:val="single" w:sz="8" w:space="0" w:color="000000"/>
            </w:tcBorders>
          </w:tcPr>
          <w:p w14:paraId="4750A7BB" w14:textId="77777777" w:rsidR="00F723C5" w:rsidRPr="001F750E" w:rsidRDefault="0070066D">
            <w:pPr>
              <w:widowControl w:val="0"/>
              <w:spacing w:after="0" w:line="240" w:lineRule="auto"/>
              <w:jc w:val="center"/>
              <w:rPr>
                <w:rFonts w:ascii="Times New Roman" w:hAnsi="Times New Roman" w:cs="Times New Roman"/>
                <w:color w:val="000000"/>
                <w:sz w:val="20"/>
                <w:szCs w:val="20"/>
                <w:lang w:val="en-US"/>
              </w:rPr>
            </w:pPr>
            <w:r w:rsidRPr="001F750E">
              <w:rPr>
                <w:rFonts w:ascii="Times New Roman" w:hAnsi="Times New Roman" w:cs="Times New Roman"/>
                <w:color w:val="000000"/>
                <w:sz w:val="20"/>
                <w:szCs w:val="20"/>
                <w:lang w:val="en-US"/>
              </w:rPr>
              <w:t>2024</w:t>
            </w:r>
          </w:p>
        </w:tc>
      </w:tr>
      <w:tr w:rsidR="001F750E" w:rsidRPr="001F750E" w14:paraId="20A7C925" w14:textId="77777777" w:rsidTr="001F750E">
        <w:tc>
          <w:tcPr>
            <w:tcW w:w="2056" w:type="dxa"/>
            <w:tcBorders>
              <w:top w:val="single" w:sz="2" w:space="0" w:color="000000"/>
              <w:left w:val="single" w:sz="2" w:space="0" w:color="000000"/>
              <w:bottom w:val="single" w:sz="2" w:space="0" w:color="000000"/>
              <w:right w:val="single" w:sz="2" w:space="0" w:color="000000"/>
            </w:tcBorders>
          </w:tcPr>
          <w:p w14:paraId="2F79000C" w14:textId="77777777" w:rsidR="001F750E" w:rsidRPr="001F750E" w:rsidRDefault="001F750E" w:rsidP="001F750E">
            <w:pPr>
              <w:widowControl w:val="0"/>
              <w:spacing w:after="0" w:line="240" w:lineRule="auto"/>
              <w:rPr>
                <w:rFonts w:ascii="Times New Roman" w:hAnsi="Times New Roman" w:cs="Times New Roman"/>
                <w:sz w:val="20"/>
                <w:szCs w:val="20"/>
              </w:rPr>
            </w:pPr>
            <w:r w:rsidRPr="001F750E">
              <w:rPr>
                <w:rFonts w:ascii="Times New Roman" w:eastAsia="Microsoft Sans Serif" w:hAnsi="Times New Roman" w:cs="Times New Roman"/>
                <w:color w:val="000000"/>
                <w:kern w:val="2"/>
                <w:sz w:val="20"/>
                <w:szCs w:val="20"/>
              </w:rPr>
              <w:t xml:space="preserve">Виробництво теплової енергії, </w:t>
            </w:r>
            <w:proofErr w:type="spellStart"/>
            <w:r w:rsidRPr="001F750E">
              <w:rPr>
                <w:rFonts w:ascii="Times New Roman" w:eastAsia="Microsoft Sans Serif" w:hAnsi="Times New Roman" w:cs="Times New Roman"/>
                <w:color w:val="000000"/>
                <w:kern w:val="2"/>
                <w:sz w:val="20"/>
                <w:szCs w:val="20"/>
              </w:rPr>
              <w:t>Гкал</w:t>
            </w:r>
            <w:proofErr w:type="spellEnd"/>
          </w:p>
        </w:tc>
        <w:tc>
          <w:tcPr>
            <w:tcW w:w="913" w:type="dxa"/>
            <w:tcBorders>
              <w:top w:val="single" w:sz="4" w:space="0" w:color="000000"/>
              <w:left w:val="single" w:sz="4" w:space="0" w:color="000000"/>
              <w:bottom w:val="single" w:sz="4" w:space="0" w:color="000000"/>
            </w:tcBorders>
            <w:vAlign w:val="bottom"/>
          </w:tcPr>
          <w:p w14:paraId="50039DCE" w14:textId="05EDAA8F" w:rsidR="001F750E" w:rsidRPr="001F750E" w:rsidRDefault="001F750E" w:rsidP="001F750E">
            <w:pPr>
              <w:widowControl w:val="0"/>
              <w:spacing w:after="0" w:line="240" w:lineRule="auto"/>
              <w:jc w:val="center"/>
              <w:rPr>
                <w:rFonts w:ascii="Times New Roman" w:hAnsi="Times New Roman" w:cs="Times New Roman"/>
                <w:sz w:val="20"/>
                <w:szCs w:val="20"/>
              </w:rPr>
            </w:pPr>
            <w:r w:rsidRPr="001F750E">
              <w:rPr>
                <w:rFonts w:ascii="Times New Roman" w:hAnsi="Times New Roman" w:cs="Times New Roman"/>
                <w:color w:val="000000"/>
                <w:sz w:val="20"/>
                <w:szCs w:val="20"/>
              </w:rPr>
              <w:t>2407,24</w:t>
            </w:r>
          </w:p>
        </w:tc>
        <w:tc>
          <w:tcPr>
            <w:tcW w:w="913" w:type="dxa"/>
            <w:tcBorders>
              <w:top w:val="single" w:sz="4" w:space="0" w:color="000000"/>
              <w:left w:val="single" w:sz="4" w:space="0" w:color="000000"/>
              <w:bottom w:val="single" w:sz="4" w:space="0" w:color="000000"/>
            </w:tcBorders>
            <w:vAlign w:val="bottom"/>
          </w:tcPr>
          <w:p w14:paraId="35C9D2AF" w14:textId="78E7DC66" w:rsidR="001F750E" w:rsidRPr="001F750E" w:rsidRDefault="001F750E" w:rsidP="001F750E">
            <w:pPr>
              <w:widowControl w:val="0"/>
              <w:spacing w:after="0" w:line="240" w:lineRule="auto"/>
              <w:jc w:val="center"/>
              <w:rPr>
                <w:rFonts w:ascii="Times New Roman" w:hAnsi="Times New Roman" w:cs="Times New Roman"/>
                <w:sz w:val="20"/>
                <w:szCs w:val="20"/>
              </w:rPr>
            </w:pPr>
            <w:r w:rsidRPr="001F750E">
              <w:rPr>
                <w:rFonts w:ascii="Times New Roman" w:hAnsi="Times New Roman" w:cs="Times New Roman"/>
                <w:color w:val="000000"/>
                <w:sz w:val="20"/>
                <w:szCs w:val="20"/>
              </w:rPr>
              <w:t>2398,82</w:t>
            </w:r>
          </w:p>
        </w:tc>
        <w:tc>
          <w:tcPr>
            <w:tcW w:w="913" w:type="dxa"/>
            <w:tcBorders>
              <w:top w:val="single" w:sz="4" w:space="0" w:color="000000"/>
              <w:left w:val="single" w:sz="4" w:space="0" w:color="000000"/>
              <w:bottom w:val="single" w:sz="4" w:space="0" w:color="000000"/>
            </w:tcBorders>
            <w:vAlign w:val="bottom"/>
          </w:tcPr>
          <w:p w14:paraId="1AA45E2A" w14:textId="66C4D57C" w:rsidR="001F750E" w:rsidRPr="001F750E" w:rsidRDefault="001F750E" w:rsidP="001F750E">
            <w:pPr>
              <w:widowControl w:val="0"/>
              <w:spacing w:after="0" w:line="240" w:lineRule="auto"/>
              <w:jc w:val="center"/>
              <w:rPr>
                <w:rFonts w:ascii="Times New Roman" w:hAnsi="Times New Roman" w:cs="Times New Roman"/>
                <w:sz w:val="20"/>
                <w:szCs w:val="20"/>
              </w:rPr>
            </w:pPr>
            <w:r w:rsidRPr="001F750E">
              <w:rPr>
                <w:rFonts w:ascii="Times New Roman" w:hAnsi="Times New Roman" w:cs="Times New Roman"/>
                <w:color w:val="000000"/>
                <w:sz w:val="20"/>
                <w:szCs w:val="20"/>
              </w:rPr>
              <w:t>3174,36</w:t>
            </w:r>
          </w:p>
        </w:tc>
        <w:tc>
          <w:tcPr>
            <w:tcW w:w="914" w:type="dxa"/>
            <w:tcBorders>
              <w:top w:val="single" w:sz="4" w:space="0" w:color="000000"/>
              <w:left w:val="single" w:sz="4" w:space="0" w:color="000000"/>
              <w:bottom w:val="single" w:sz="4" w:space="0" w:color="000000"/>
            </w:tcBorders>
            <w:vAlign w:val="bottom"/>
          </w:tcPr>
          <w:p w14:paraId="2EBD3BE3" w14:textId="0CDC8797" w:rsidR="001F750E" w:rsidRPr="001F750E" w:rsidRDefault="001F750E" w:rsidP="001F750E">
            <w:pPr>
              <w:widowControl w:val="0"/>
              <w:spacing w:after="0" w:line="240" w:lineRule="auto"/>
              <w:jc w:val="center"/>
              <w:rPr>
                <w:rFonts w:ascii="Times New Roman" w:hAnsi="Times New Roman" w:cs="Times New Roman"/>
                <w:sz w:val="20"/>
                <w:szCs w:val="20"/>
              </w:rPr>
            </w:pPr>
            <w:r w:rsidRPr="001F750E">
              <w:rPr>
                <w:rFonts w:ascii="Times New Roman" w:hAnsi="Times New Roman" w:cs="Times New Roman"/>
                <w:color w:val="000000"/>
                <w:sz w:val="20"/>
                <w:szCs w:val="20"/>
              </w:rPr>
              <w:t>3823,18</w:t>
            </w:r>
          </w:p>
        </w:tc>
        <w:tc>
          <w:tcPr>
            <w:tcW w:w="912" w:type="dxa"/>
            <w:tcBorders>
              <w:top w:val="single" w:sz="4" w:space="0" w:color="000000"/>
              <w:left w:val="single" w:sz="4" w:space="0" w:color="000000"/>
              <w:bottom w:val="single" w:sz="4" w:space="0" w:color="000000"/>
              <w:right w:val="single" w:sz="4" w:space="0" w:color="000000"/>
            </w:tcBorders>
            <w:vAlign w:val="bottom"/>
          </w:tcPr>
          <w:p w14:paraId="2CAF4A02" w14:textId="557D6577" w:rsidR="001F750E" w:rsidRPr="001F750E" w:rsidRDefault="001F750E" w:rsidP="001F750E">
            <w:pPr>
              <w:widowControl w:val="0"/>
              <w:spacing w:after="0" w:line="240" w:lineRule="auto"/>
              <w:jc w:val="center"/>
              <w:rPr>
                <w:rFonts w:ascii="Times New Roman" w:hAnsi="Times New Roman" w:cs="Times New Roman"/>
                <w:sz w:val="20"/>
                <w:szCs w:val="20"/>
              </w:rPr>
            </w:pPr>
            <w:r w:rsidRPr="001F750E">
              <w:rPr>
                <w:rFonts w:ascii="Times New Roman" w:hAnsi="Times New Roman" w:cs="Times New Roman"/>
                <w:color w:val="000000"/>
                <w:sz w:val="20"/>
                <w:szCs w:val="20"/>
              </w:rPr>
              <w:t>4026,57</w:t>
            </w:r>
          </w:p>
        </w:tc>
        <w:tc>
          <w:tcPr>
            <w:tcW w:w="913" w:type="dxa"/>
            <w:tcBorders>
              <w:top w:val="single" w:sz="4" w:space="0" w:color="000000"/>
              <w:left w:val="single" w:sz="4" w:space="0" w:color="000000"/>
              <w:bottom w:val="single" w:sz="4" w:space="0" w:color="000000"/>
            </w:tcBorders>
            <w:vAlign w:val="bottom"/>
          </w:tcPr>
          <w:p w14:paraId="5BB700B2" w14:textId="1442580A" w:rsidR="001F750E" w:rsidRPr="001F750E" w:rsidRDefault="001F750E" w:rsidP="001F750E">
            <w:pPr>
              <w:widowControl w:val="0"/>
              <w:spacing w:after="0" w:line="240" w:lineRule="auto"/>
              <w:jc w:val="center"/>
              <w:rPr>
                <w:rFonts w:ascii="Times New Roman" w:hAnsi="Times New Roman" w:cs="Times New Roman"/>
                <w:sz w:val="20"/>
                <w:szCs w:val="20"/>
              </w:rPr>
            </w:pPr>
            <w:r w:rsidRPr="001F750E">
              <w:rPr>
                <w:rFonts w:ascii="Times New Roman" w:hAnsi="Times New Roman" w:cs="Times New Roman"/>
                <w:color w:val="000000"/>
                <w:sz w:val="20"/>
                <w:szCs w:val="20"/>
              </w:rPr>
              <w:t>2847,15</w:t>
            </w:r>
          </w:p>
        </w:tc>
        <w:tc>
          <w:tcPr>
            <w:tcW w:w="913" w:type="dxa"/>
            <w:tcBorders>
              <w:top w:val="single" w:sz="4" w:space="0" w:color="000000"/>
              <w:left w:val="single" w:sz="4" w:space="0" w:color="000000"/>
              <w:bottom w:val="single" w:sz="4" w:space="0" w:color="000000"/>
            </w:tcBorders>
            <w:vAlign w:val="bottom"/>
          </w:tcPr>
          <w:p w14:paraId="16A2A1EE" w14:textId="18EB5F8A" w:rsidR="001F750E" w:rsidRPr="001F750E" w:rsidRDefault="001F750E" w:rsidP="001F750E">
            <w:pPr>
              <w:pStyle w:val="TableParagraph"/>
              <w:widowControl w:val="0"/>
              <w:jc w:val="center"/>
              <w:rPr>
                <w:rFonts w:ascii="Times New Roman" w:hAnsi="Times New Roman" w:cs="Times New Roman"/>
                <w:sz w:val="20"/>
                <w:szCs w:val="20"/>
              </w:rPr>
            </w:pPr>
            <w:r w:rsidRPr="001F750E">
              <w:rPr>
                <w:rFonts w:ascii="Times New Roman" w:hAnsi="Times New Roman" w:cs="Times New Roman"/>
                <w:color w:val="000000"/>
                <w:sz w:val="20"/>
                <w:szCs w:val="20"/>
              </w:rPr>
              <w:t>2651,82</w:t>
            </w:r>
          </w:p>
        </w:tc>
        <w:tc>
          <w:tcPr>
            <w:tcW w:w="912" w:type="dxa"/>
            <w:tcBorders>
              <w:top w:val="single" w:sz="4" w:space="0" w:color="000000"/>
              <w:left w:val="single" w:sz="4" w:space="0" w:color="000000"/>
              <w:bottom w:val="single" w:sz="4" w:space="0" w:color="000000"/>
              <w:right w:val="single" w:sz="8" w:space="0" w:color="000000"/>
            </w:tcBorders>
            <w:vAlign w:val="bottom"/>
          </w:tcPr>
          <w:p w14:paraId="782AE533" w14:textId="25697A81" w:rsidR="001F750E" w:rsidRPr="001F750E" w:rsidRDefault="001F750E" w:rsidP="001F750E">
            <w:pPr>
              <w:pStyle w:val="af7"/>
              <w:spacing w:after="0"/>
              <w:jc w:val="center"/>
              <w:rPr>
                <w:rFonts w:ascii="Times New Roman" w:hAnsi="Times New Roman" w:cs="Times New Roman"/>
                <w:sz w:val="20"/>
                <w:szCs w:val="20"/>
                <w:lang w:val="en-US"/>
              </w:rPr>
            </w:pPr>
            <w:r w:rsidRPr="001F750E">
              <w:rPr>
                <w:rFonts w:ascii="Times New Roman" w:hAnsi="Times New Roman" w:cs="Times New Roman"/>
                <w:color w:val="000000"/>
                <w:sz w:val="20"/>
                <w:szCs w:val="20"/>
              </w:rPr>
              <w:t>3014,59</w:t>
            </w:r>
          </w:p>
        </w:tc>
      </w:tr>
      <w:tr w:rsidR="001F750E" w:rsidRPr="001F750E" w14:paraId="0F8BD8FC" w14:textId="77777777" w:rsidTr="001F750E">
        <w:tc>
          <w:tcPr>
            <w:tcW w:w="2056" w:type="dxa"/>
            <w:tcBorders>
              <w:top w:val="single" w:sz="4" w:space="0" w:color="000000"/>
              <w:left w:val="single" w:sz="4" w:space="0" w:color="000000"/>
              <w:bottom w:val="single" w:sz="4" w:space="0" w:color="000000"/>
              <w:right w:val="single" w:sz="4" w:space="0" w:color="000000"/>
            </w:tcBorders>
          </w:tcPr>
          <w:p w14:paraId="5FDC4E68" w14:textId="77777777" w:rsidR="001F750E" w:rsidRPr="001F750E" w:rsidRDefault="001F750E" w:rsidP="001F750E">
            <w:pPr>
              <w:widowControl w:val="0"/>
              <w:spacing w:after="0" w:line="240" w:lineRule="auto"/>
              <w:rPr>
                <w:rFonts w:ascii="Times New Roman" w:hAnsi="Times New Roman" w:cs="Times New Roman"/>
                <w:sz w:val="20"/>
                <w:szCs w:val="20"/>
              </w:rPr>
            </w:pPr>
            <w:r w:rsidRPr="001F750E">
              <w:rPr>
                <w:rFonts w:ascii="Times New Roman" w:eastAsia="Microsoft Sans Serif" w:hAnsi="Times New Roman" w:cs="Times New Roman"/>
                <w:color w:val="000000"/>
                <w:kern w:val="2"/>
                <w:sz w:val="20"/>
                <w:szCs w:val="20"/>
              </w:rPr>
              <w:t>Споживання газу, тис.м</w:t>
            </w:r>
            <w:r w:rsidRPr="001F750E">
              <w:rPr>
                <w:rFonts w:ascii="Times New Roman" w:eastAsia="Microsoft Sans Serif" w:hAnsi="Times New Roman" w:cs="Times New Roman"/>
                <w:color w:val="000000"/>
                <w:kern w:val="2"/>
                <w:sz w:val="20"/>
                <w:szCs w:val="20"/>
                <w:vertAlign w:val="superscript"/>
              </w:rPr>
              <w:t>3</w:t>
            </w:r>
          </w:p>
        </w:tc>
        <w:tc>
          <w:tcPr>
            <w:tcW w:w="913" w:type="dxa"/>
            <w:tcBorders>
              <w:top w:val="single" w:sz="4" w:space="0" w:color="000000"/>
              <w:left w:val="single" w:sz="4" w:space="0" w:color="000000"/>
              <w:bottom w:val="single" w:sz="4" w:space="0" w:color="000000"/>
            </w:tcBorders>
            <w:vAlign w:val="bottom"/>
          </w:tcPr>
          <w:p w14:paraId="21B8CDF1" w14:textId="091C7985" w:rsidR="001F750E" w:rsidRPr="001F750E" w:rsidRDefault="001F750E" w:rsidP="001F750E">
            <w:pPr>
              <w:widowControl w:val="0"/>
              <w:spacing w:after="0" w:line="240" w:lineRule="auto"/>
              <w:jc w:val="center"/>
              <w:rPr>
                <w:rFonts w:ascii="Times New Roman" w:hAnsi="Times New Roman" w:cs="Times New Roman"/>
                <w:sz w:val="20"/>
                <w:szCs w:val="20"/>
              </w:rPr>
            </w:pPr>
            <w:r w:rsidRPr="001F750E">
              <w:rPr>
                <w:rFonts w:ascii="Times New Roman" w:hAnsi="Times New Roman" w:cs="Times New Roman"/>
                <w:color w:val="000000"/>
                <w:sz w:val="20"/>
                <w:szCs w:val="20"/>
              </w:rPr>
              <w:t>375,5</w:t>
            </w:r>
          </w:p>
        </w:tc>
        <w:tc>
          <w:tcPr>
            <w:tcW w:w="913" w:type="dxa"/>
            <w:tcBorders>
              <w:top w:val="single" w:sz="4" w:space="0" w:color="000000"/>
              <w:left w:val="single" w:sz="4" w:space="0" w:color="000000"/>
              <w:bottom w:val="single" w:sz="4" w:space="0" w:color="000000"/>
            </w:tcBorders>
            <w:vAlign w:val="bottom"/>
          </w:tcPr>
          <w:p w14:paraId="49C14814" w14:textId="43732635" w:rsidR="001F750E" w:rsidRPr="001F750E" w:rsidRDefault="001F750E" w:rsidP="001F750E">
            <w:pPr>
              <w:widowControl w:val="0"/>
              <w:spacing w:after="0" w:line="240" w:lineRule="auto"/>
              <w:jc w:val="center"/>
              <w:rPr>
                <w:rFonts w:ascii="Times New Roman" w:hAnsi="Times New Roman" w:cs="Times New Roman"/>
                <w:sz w:val="20"/>
                <w:szCs w:val="20"/>
              </w:rPr>
            </w:pPr>
            <w:r w:rsidRPr="001F750E">
              <w:rPr>
                <w:rFonts w:ascii="Times New Roman" w:hAnsi="Times New Roman" w:cs="Times New Roman"/>
                <w:color w:val="000000"/>
                <w:sz w:val="20"/>
                <w:szCs w:val="20"/>
              </w:rPr>
              <w:t>374,2</w:t>
            </w:r>
          </w:p>
        </w:tc>
        <w:tc>
          <w:tcPr>
            <w:tcW w:w="913" w:type="dxa"/>
            <w:tcBorders>
              <w:top w:val="single" w:sz="4" w:space="0" w:color="000000"/>
              <w:left w:val="single" w:sz="4" w:space="0" w:color="000000"/>
              <w:bottom w:val="single" w:sz="4" w:space="0" w:color="000000"/>
            </w:tcBorders>
            <w:vAlign w:val="bottom"/>
          </w:tcPr>
          <w:p w14:paraId="16F70395" w14:textId="5C5926D1" w:rsidR="001F750E" w:rsidRPr="001F750E" w:rsidRDefault="001F750E" w:rsidP="001F750E">
            <w:pPr>
              <w:widowControl w:val="0"/>
              <w:spacing w:after="0" w:line="240" w:lineRule="auto"/>
              <w:jc w:val="center"/>
              <w:rPr>
                <w:rFonts w:ascii="Times New Roman" w:hAnsi="Times New Roman" w:cs="Times New Roman"/>
                <w:sz w:val="20"/>
                <w:szCs w:val="20"/>
              </w:rPr>
            </w:pPr>
            <w:r w:rsidRPr="001F750E">
              <w:rPr>
                <w:rFonts w:ascii="Times New Roman" w:hAnsi="Times New Roman" w:cs="Times New Roman"/>
                <w:color w:val="000000"/>
                <w:sz w:val="20"/>
                <w:szCs w:val="20"/>
              </w:rPr>
              <w:t>495,2</w:t>
            </w:r>
          </w:p>
        </w:tc>
        <w:tc>
          <w:tcPr>
            <w:tcW w:w="914" w:type="dxa"/>
            <w:tcBorders>
              <w:top w:val="single" w:sz="4" w:space="0" w:color="000000"/>
              <w:left w:val="single" w:sz="4" w:space="0" w:color="000000"/>
              <w:bottom w:val="single" w:sz="4" w:space="0" w:color="000000"/>
            </w:tcBorders>
            <w:vAlign w:val="bottom"/>
          </w:tcPr>
          <w:p w14:paraId="1D511637" w14:textId="38F77F98" w:rsidR="001F750E" w:rsidRPr="001F750E" w:rsidRDefault="001F750E" w:rsidP="001F750E">
            <w:pPr>
              <w:widowControl w:val="0"/>
              <w:spacing w:after="0" w:line="240" w:lineRule="auto"/>
              <w:jc w:val="center"/>
              <w:rPr>
                <w:rFonts w:ascii="Times New Roman" w:hAnsi="Times New Roman" w:cs="Times New Roman"/>
                <w:sz w:val="20"/>
                <w:szCs w:val="20"/>
              </w:rPr>
            </w:pPr>
            <w:r w:rsidRPr="001F750E">
              <w:rPr>
                <w:rFonts w:ascii="Times New Roman" w:hAnsi="Times New Roman" w:cs="Times New Roman"/>
                <w:color w:val="000000"/>
                <w:sz w:val="20"/>
                <w:szCs w:val="20"/>
              </w:rPr>
              <w:t>596,4</w:t>
            </w:r>
          </w:p>
        </w:tc>
        <w:tc>
          <w:tcPr>
            <w:tcW w:w="912" w:type="dxa"/>
            <w:tcBorders>
              <w:top w:val="single" w:sz="4" w:space="0" w:color="000000"/>
              <w:left w:val="single" w:sz="4" w:space="0" w:color="000000"/>
              <w:bottom w:val="single" w:sz="4" w:space="0" w:color="000000"/>
              <w:right w:val="single" w:sz="4" w:space="0" w:color="000000"/>
            </w:tcBorders>
            <w:vAlign w:val="bottom"/>
          </w:tcPr>
          <w:p w14:paraId="4ACE0077" w14:textId="7615F872" w:rsidR="001F750E" w:rsidRPr="001F750E" w:rsidRDefault="001F750E" w:rsidP="001F750E">
            <w:pPr>
              <w:widowControl w:val="0"/>
              <w:spacing w:after="0" w:line="240" w:lineRule="auto"/>
              <w:jc w:val="center"/>
              <w:rPr>
                <w:rFonts w:ascii="Times New Roman" w:hAnsi="Times New Roman" w:cs="Times New Roman"/>
                <w:sz w:val="20"/>
                <w:szCs w:val="20"/>
              </w:rPr>
            </w:pPr>
            <w:r w:rsidRPr="001F750E">
              <w:rPr>
                <w:rFonts w:ascii="Times New Roman" w:hAnsi="Times New Roman" w:cs="Times New Roman"/>
                <w:color w:val="000000"/>
                <w:sz w:val="20"/>
                <w:szCs w:val="20"/>
              </w:rPr>
              <w:t>628,1</w:t>
            </w:r>
          </w:p>
        </w:tc>
        <w:tc>
          <w:tcPr>
            <w:tcW w:w="913" w:type="dxa"/>
            <w:tcBorders>
              <w:top w:val="single" w:sz="4" w:space="0" w:color="000000"/>
              <w:left w:val="single" w:sz="4" w:space="0" w:color="000000"/>
              <w:bottom w:val="single" w:sz="4" w:space="0" w:color="000000"/>
            </w:tcBorders>
            <w:vAlign w:val="bottom"/>
          </w:tcPr>
          <w:p w14:paraId="5BF4AFD1" w14:textId="606E7BD6" w:rsidR="001F750E" w:rsidRPr="001F750E" w:rsidRDefault="001F750E" w:rsidP="001F750E">
            <w:pPr>
              <w:widowControl w:val="0"/>
              <w:spacing w:after="0" w:line="240" w:lineRule="auto"/>
              <w:jc w:val="center"/>
              <w:rPr>
                <w:rFonts w:ascii="Times New Roman" w:hAnsi="Times New Roman" w:cs="Times New Roman"/>
                <w:sz w:val="20"/>
                <w:szCs w:val="20"/>
              </w:rPr>
            </w:pPr>
            <w:r w:rsidRPr="001F750E">
              <w:rPr>
                <w:rFonts w:ascii="Times New Roman" w:hAnsi="Times New Roman" w:cs="Times New Roman"/>
                <w:color w:val="000000"/>
                <w:sz w:val="20"/>
                <w:szCs w:val="20"/>
              </w:rPr>
              <w:t>444,2</w:t>
            </w:r>
          </w:p>
        </w:tc>
        <w:tc>
          <w:tcPr>
            <w:tcW w:w="913" w:type="dxa"/>
            <w:tcBorders>
              <w:top w:val="single" w:sz="4" w:space="0" w:color="000000"/>
              <w:left w:val="single" w:sz="4" w:space="0" w:color="000000"/>
              <w:bottom w:val="single" w:sz="4" w:space="0" w:color="000000"/>
            </w:tcBorders>
            <w:vAlign w:val="bottom"/>
          </w:tcPr>
          <w:p w14:paraId="5509D5EB" w14:textId="3698819D" w:rsidR="001F750E" w:rsidRPr="001F750E" w:rsidRDefault="001F750E" w:rsidP="001F750E">
            <w:pPr>
              <w:pStyle w:val="TableParagraph"/>
              <w:widowControl w:val="0"/>
              <w:jc w:val="center"/>
              <w:rPr>
                <w:rFonts w:ascii="Times New Roman" w:hAnsi="Times New Roman" w:cs="Times New Roman"/>
                <w:sz w:val="20"/>
                <w:szCs w:val="20"/>
              </w:rPr>
            </w:pPr>
            <w:r w:rsidRPr="001F750E">
              <w:rPr>
                <w:rFonts w:ascii="Times New Roman" w:hAnsi="Times New Roman" w:cs="Times New Roman"/>
                <w:color w:val="000000"/>
                <w:sz w:val="20"/>
                <w:szCs w:val="20"/>
              </w:rPr>
              <w:t>413,7</w:t>
            </w:r>
          </w:p>
        </w:tc>
        <w:tc>
          <w:tcPr>
            <w:tcW w:w="912" w:type="dxa"/>
            <w:tcBorders>
              <w:top w:val="single" w:sz="4" w:space="0" w:color="000000"/>
              <w:left w:val="single" w:sz="4" w:space="0" w:color="000000"/>
              <w:bottom w:val="single" w:sz="4" w:space="0" w:color="000000"/>
              <w:right w:val="single" w:sz="4" w:space="0" w:color="000000"/>
            </w:tcBorders>
            <w:vAlign w:val="bottom"/>
          </w:tcPr>
          <w:p w14:paraId="75606EE9" w14:textId="117FED79" w:rsidR="001F750E" w:rsidRPr="001F750E" w:rsidRDefault="001F750E" w:rsidP="001F750E">
            <w:pPr>
              <w:pStyle w:val="af7"/>
              <w:spacing w:after="0"/>
              <w:jc w:val="center"/>
              <w:rPr>
                <w:rFonts w:ascii="Times New Roman" w:hAnsi="Times New Roman" w:cs="Times New Roman"/>
                <w:sz w:val="20"/>
                <w:szCs w:val="20"/>
                <w:lang w:val="en-US"/>
              </w:rPr>
            </w:pPr>
            <w:r w:rsidRPr="001F750E">
              <w:rPr>
                <w:rFonts w:ascii="Times New Roman" w:hAnsi="Times New Roman" w:cs="Times New Roman"/>
                <w:color w:val="000000"/>
                <w:sz w:val="20"/>
                <w:szCs w:val="20"/>
              </w:rPr>
              <w:t>470,3</w:t>
            </w:r>
          </w:p>
        </w:tc>
      </w:tr>
      <w:tr w:rsidR="001F750E" w:rsidRPr="001F750E" w14:paraId="659E14F5" w14:textId="77777777" w:rsidTr="001F750E">
        <w:tc>
          <w:tcPr>
            <w:tcW w:w="2056" w:type="dxa"/>
            <w:tcBorders>
              <w:top w:val="single" w:sz="4" w:space="0" w:color="000000"/>
              <w:left w:val="single" w:sz="4" w:space="0" w:color="000000"/>
              <w:bottom w:val="single" w:sz="4" w:space="0" w:color="000000"/>
              <w:right w:val="single" w:sz="4" w:space="0" w:color="000000"/>
            </w:tcBorders>
          </w:tcPr>
          <w:p w14:paraId="030FE43D" w14:textId="77777777" w:rsidR="001F750E" w:rsidRPr="001F750E" w:rsidRDefault="001F750E" w:rsidP="001F750E">
            <w:pPr>
              <w:widowControl w:val="0"/>
              <w:spacing w:after="0" w:line="240" w:lineRule="auto"/>
              <w:rPr>
                <w:rFonts w:ascii="Times New Roman" w:hAnsi="Times New Roman" w:cs="Times New Roman"/>
                <w:sz w:val="20"/>
                <w:szCs w:val="20"/>
              </w:rPr>
            </w:pPr>
            <w:r w:rsidRPr="001F750E">
              <w:rPr>
                <w:rFonts w:ascii="Times New Roman" w:eastAsia="Microsoft Sans Serif" w:hAnsi="Times New Roman" w:cs="Times New Roman"/>
                <w:color w:val="000000"/>
                <w:kern w:val="2"/>
                <w:sz w:val="20"/>
                <w:szCs w:val="20"/>
              </w:rPr>
              <w:t>Споживання електроенергії,</w:t>
            </w:r>
          </w:p>
          <w:p w14:paraId="13B39D7A" w14:textId="77777777" w:rsidR="001F750E" w:rsidRPr="001F750E" w:rsidRDefault="001F750E" w:rsidP="001F750E">
            <w:pPr>
              <w:widowControl w:val="0"/>
              <w:spacing w:after="0" w:line="240" w:lineRule="auto"/>
              <w:rPr>
                <w:rFonts w:ascii="Times New Roman" w:hAnsi="Times New Roman" w:cs="Times New Roman"/>
                <w:sz w:val="20"/>
                <w:szCs w:val="20"/>
              </w:rPr>
            </w:pPr>
            <w:r w:rsidRPr="001F750E">
              <w:rPr>
                <w:rFonts w:ascii="Times New Roman" w:eastAsia="Microsoft Sans Serif" w:hAnsi="Times New Roman" w:cs="Times New Roman"/>
                <w:color w:val="000000"/>
                <w:kern w:val="2"/>
                <w:sz w:val="20"/>
                <w:szCs w:val="20"/>
              </w:rPr>
              <w:t xml:space="preserve">тис. </w:t>
            </w:r>
            <w:proofErr w:type="spellStart"/>
            <w:r w:rsidRPr="001F750E">
              <w:rPr>
                <w:rFonts w:ascii="Times New Roman" w:eastAsia="Microsoft Sans Serif" w:hAnsi="Times New Roman" w:cs="Times New Roman"/>
                <w:color w:val="000000"/>
                <w:kern w:val="2"/>
                <w:sz w:val="20"/>
                <w:szCs w:val="20"/>
              </w:rPr>
              <w:t>кВт.год</w:t>
            </w:r>
            <w:proofErr w:type="spellEnd"/>
          </w:p>
        </w:tc>
        <w:tc>
          <w:tcPr>
            <w:tcW w:w="913" w:type="dxa"/>
            <w:tcBorders>
              <w:top w:val="single" w:sz="4" w:space="0" w:color="000000"/>
              <w:left w:val="single" w:sz="4" w:space="0" w:color="000000"/>
              <w:bottom w:val="single" w:sz="4" w:space="0" w:color="000000"/>
            </w:tcBorders>
            <w:vAlign w:val="bottom"/>
          </w:tcPr>
          <w:p w14:paraId="6CAD1654" w14:textId="1416BDAC" w:rsidR="001F750E" w:rsidRPr="001F750E" w:rsidRDefault="001F750E" w:rsidP="001F750E">
            <w:pPr>
              <w:widowControl w:val="0"/>
              <w:spacing w:after="0" w:line="240" w:lineRule="auto"/>
              <w:jc w:val="center"/>
              <w:rPr>
                <w:rFonts w:ascii="Times New Roman" w:hAnsi="Times New Roman" w:cs="Times New Roman"/>
                <w:sz w:val="20"/>
                <w:szCs w:val="20"/>
              </w:rPr>
            </w:pPr>
            <w:r w:rsidRPr="001F750E">
              <w:rPr>
                <w:rFonts w:ascii="Times New Roman" w:hAnsi="Times New Roman" w:cs="Times New Roman"/>
                <w:color w:val="000000"/>
                <w:sz w:val="20"/>
                <w:szCs w:val="20"/>
              </w:rPr>
              <w:t>8,4</w:t>
            </w:r>
          </w:p>
        </w:tc>
        <w:tc>
          <w:tcPr>
            <w:tcW w:w="913" w:type="dxa"/>
            <w:tcBorders>
              <w:top w:val="single" w:sz="4" w:space="0" w:color="000000"/>
              <w:left w:val="single" w:sz="4" w:space="0" w:color="000000"/>
              <w:bottom w:val="single" w:sz="4" w:space="0" w:color="000000"/>
            </w:tcBorders>
            <w:vAlign w:val="bottom"/>
          </w:tcPr>
          <w:p w14:paraId="473E9086" w14:textId="3F79B511" w:rsidR="001F750E" w:rsidRPr="001F750E" w:rsidRDefault="001F750E" w:rsidP="001F750E">
            <w:pPr>
              <w:widowControl w:val="0"/>
              <w:spacing w:after="0" w:line="240" w:lineRule="auto"/>
              <w:jc w:val="center"/>
              <w:rPr>
                <w:rFonts w:ascii="Times New Roman" w:hAnsi="Times New Roman" w:cs="Times New Roman"/>
                <w:sz w:val="20"/>
                <w:szCs w:val="20"/>
              </w:rPr>
            </w:pPr>
            <w:r w:rsidRPr="001F750E">
              <w:rPr>
                <w:rFonts w:ascii="Times New Roman" w:hAnsi="Times New Roman" w:cs="Times New Roman"/>
                <w:color w:val="000000"/>
                <w:sz w:val="20"/>
                <w:szCs w:val="20"/>
              </w:rPr>
              <w:t>8,4</w:t>
            </w:r>
          </w:p>
        </w:tc>
        <w:tc>
          <w:tcPr>
            <w:tcW w:w="913" w:type="dxa"/>
            <w:tcBorders>
              <w:top w:val="single" w:sz="4" w:space="0" w:color="000000"/>
              <w:left w:val="single" w:sz="4" w:space="0" w:color="000000"/>
              <w:bottom w:val="single" w:sz="4" w:space="0" w:color="000000"/>
            </w:tcBorders>
            <w:vAlign w:val="bottom"/>
          </w:tcPr>
          <w:p w14:paraId="463B2FD5" w14:textId="74D9F78B" w:rsidR="001F750E" w:rsidRPr="001F750E" w:rsidRDefault="001F750E" w:rsidP="001F750E">
            <w:pPr>
              <w:widowControl w:val="0"/>
              <w:spacing w:after="0" w:line="240" w:lineRule="auto"/>
              <w:jc w:val="center"/>
              <w:rPr>
                <w:rFonts w:ascii="Times New Roman" w:hAnsi="Times New Roman" w:cs="Times New Roman"/>
                <w:sz w:val="20"/>
                <w:szCs w:val="20"/>
              </w:rPr>
            </w:pPr>
            <w:r w:rsidRPr="001F750E">
              <w:rPr>
                <w:rFonts w:ascii="Times New Roman" w:hAnsi="Times New Roman" w:cs="Times New Roman"/>
                <w:color w:val="000000"/>
                <w:sz w:val="20"/>
                <w:szCs w:val="20"/>
              </w:rPr>
              <w:t>11,1</w:t>
            </w:r>
          </w:p>
        </w:tc>
        <w:tc>
          <w:tcPr>
            <w:tcW w:w="914" w:type="dxa"/>
            <w:tcBorders>
              <w:top w:val="single" w:sz="4" w:space="0" w:color="000000"/>
              <w:left w:val="single" w:sz="4" w:space="0" w:color="000000"/>
              <w:bottom w:val="single" w:sz="4" w:space="0" w:color="000000"/>
            </w:tcBorders>
            <w:vAlign w:val="bottom"/>
          </w:tcPr>
          <w:p w14:paraId="67A6DF56" w14:textId="7061AC98" w:rsidR="001F750E" w:rsidRPr="001F750E" w:rsidRDefault="001F750E" w:rsidP="001F750E">
            <w:pPr>
              <w:widowControl w:val="0"/>
              <w:spacing w:after="0" w:line="240" w:lineRule="auto"/>
              <w:jc w:val="center"/>
              <w:rPr>
                <w:rFonts w:ascii="Times New Roman" w:hAnsi="Times New Roman" w:cs="Times New Roman"/>
                <w:sz w:val="20"/>
                <w:szCs w:val="20"/>
              </w:rPr>
            </w:pPr>
            <w:r w:rsidRPr="001F750E">
              <w:rPr>
                <w:rFonts w:ascii="Times New Roman" w:hAnsi="Times New Roman" w:cs="Times New Roman"/>
                <w:color w:val="000000"/>
                <w:sz w:val="20"/>
                <w:szCs w:val="20"/>
              </w:rPr>
              <w:t>13,4</w:t>
            </w:r>
          </w:p>
        </w:tc>
        <w:tc>
          <w:tcPr>
            <w:tcW w:w="912" w:type="dxa"/>
            <w:tcBorders>
              <w:top w:val="single" w:sz="4" w:space="0" w:color="000000"/>
              <w:left w:val="single" w:sz="4" w:space="0" w:color="000000"/>
              <w:bottom w:val="single" w:sz="4" w:space="0" w:color="000000"/>
              <w:right w:val="single" w:sz="4" w:space="0" w:color="000000"/>
            </w:tcBorders>
            <w:vAlign w:val="bottom"/>
          </w:tcPr>
          <w:p w14:paraId="07D2C1BC" w14:textId="735AF7AA" w:rsidR="001F750E" w:rsidRPr="001F750E" w:rsidRDefault="001F750E" w:rsidP="001F750E">
            <w:pPr>
              <w:widowControl w:val="0"/>
              <w:spacing w:after="0" w:line="240" w:lineRule="auto"/>
              <w:jc w:val="center"/>
              <w:rPr>
                <w:rFonts w:ascii="Times New Roman" w:hAnsi="Times New Roman" w:cs="Times New Roman"/>
                <w:sz w:val="20"/>
                <w:szCs w:val="20"/>
              </w:rPr>
            </w:pPr>
            <w:r w:rsidRPr="001F750E">
              <w:rPr>
                <w:rFonts w:ascii="Times New Roman" w:hAnsi="Times New Roman" w:cs="Times New Roman"/>
                <w:color w:val="000000"/>
                <w:sz w:val="20"/>
                <w:szCs w:val="20"/>
              </w:rPr>
              <w:t>14,1</w:t>
            </w:r>
          </w:p>
        </w:tc>
        <w:tc>
          <w:tcPr>
            <w:tcW w:w="913" w:type="dxa"/>
            <w:tcBorders>
              <w:top w:val="single" w:sz="4" w:space="0" w:color="000000"/>
              <w:left w:val="single" w:sz="4" w:space="0" w:color="000000"/>
              <w:bottom w:val="single" w:sz="4" w:space="0" w:color="000000"/>
            </w:tcBorders>
            <w:vAlign w:val="bottom"/>
          </w:tcPr>
          <w:p w14:paraId="3B5EF475" w14:textId="3216910C" w:rsidR="001F750E" w:rsidRPr="001F750E" w:rsidRDefault="001F750E" w:rsidP="001F750E">
            <w:pPr>
              <w:widowControl w:val="0"/>
              <w:spacing w:after="0" w:line="240" w:lineRule="auto"/>
              <w:jc w:val="center"/>
              <w:rPr>
                <w:rFonts w:ascii="Times New Roman" w:hAnsi="Times New Roman" w:cs="Times New Roman"/>
                <w:sz w:val="20"/>
                <w:szCs w:val="20"/>
              </w:rPr>
            </w:pPr>
            <w:r w:rsidRPr="001F750E">
              <w:rPr>
                <w:rFonts w:ascii="Times New Roman" w:hAnsi="Times New Roman" w:cs="Times New Roman"/>
                <w:color w:val="000000"/>
                <w:sz w:val="20"/>
                <w:szCs w:val="20"/>
              </w:rPr>
              <w:t>10,0</w:t>
            </w:r>
          </w:p>
        </w:tc>
        <w:tc>
          <w:tcPr>
            <w:tcW w:w="913" w:type="dxa"/>
            <w:tcBorders>
              <w:top w:val="single" w:sz="4" w:space="0" w:color="000000"/>
              <w:left w:val="single" w:sz="4" w:space="0" w:color="000000"/>
              <w:bottom w:val="single" w:sz="4" w:space="0" w:color="000000"/>
            </w:tcBorders>
            <w:vAlign w:val="bottom"/>
          </w:tcPr>
          <w:p w14:paraId="44D4F7F5" w14:textId="44A7E18A" w:rsidR="001F750E" w:rsidRPr="001F750E" w:rsidRDefault="001F750E" w:rsidP="001F750E">
            <w:pPr>
              <w:pStyle w:val="TableParagraph"/>
              <w:widowControl w:val="0"/>
              <w:jc w:val="center"/>
              <w:rPr>
                <w:rFonts w:ascii="Times New Roman" w:hAnsi="Times New Roman" w:cs="Times New Roman"/>
                <w:sz w:val="20"/>
                <w:szCs w:val="20"/>
              </w:rPr>
            </w:pPr>
            <w:r w:rsidRPr="001F750E">
              <w:rPr>
                <w:rFonts w:ascii="Times New Roman" w:hAnsi="Times New Roman" w:cs="Times New Roman"/>
                <w:color w:val="000000"/>
                <w:sz w:val="20"/>
                <w:szCs w:val="20"/>
              </w:rPr>
              <w:t>9,3</w:t>
            </w:r>
          </w:p>
        </w:tc>
        <w:tc>
          <w:tcPr>
            <w:tcW w:w="912" w:type="dxa"/>
            <w:tcBorders>
              <w:top w:val="single" w:sz="4" w:space="0" w:color="000000"/>
              <w:left w:val="single" w:sz="4" w:space="0" w:color="000000"/>
              <w:bottom w:val="single" w:sz="4" w:space="0" w:color="000000"/>
              <w:right w:val="single" w:sz="4" w:space="0" w:color="000000"/>
            </w:tcBorders>
            <w:vAlign w:val="bottom"/>
          </w:tcPr>
          <w:p w14:paraId="39394879" w14:textId="2956AA9F" w:rsidR="001F750E" w:rsidRPr="001F750E" w:rsidRDefault="001F750E" w:rsidP="001F750E">
            <w:pPr>
              <w:pStyle w:val="af7"/>
              <w:spacing w:after="0"/>
              <w:jc w:val="center"/>
              <w:rPr>
                <w:rFonts w:ascii="Times New Roman" w:hAnsi="Times New Roman" w:cs="Times New Roman"/>
                <w:sz w:val="20"/>
                <w:szCs w:val="20"/>
              </w:rPr>
            </w:pPr>
            <w:r w:rsidRPr="001F750E">
              <w:rPr>
                <w:rFonts w:ascii="Times New Roman" w:hAnsi="Times New Roman" w:cs="Times New Roman"/>
                <w:color w:val="000000"/>
                <w:sz w:val="20"/>
                <w:szCs w:val="20"/>
              </w:rPr>
              <w:t>10,6</w:t>
            </w:r>
          </w:p>
        </w:tc>
      </w:tr>
      <w:tr w:rsidR="00EF2C99" w:rsidRPr="001F750E" w14:paraId="34F37337" w14:textId="77777777" w:rsidTr="001F750E">
        <w:tc>
          <w:tcPr>
            <w:tcW w:w="2056" w:type="dxa"/>
            <w:tcBorders>
              <w:top w:val="single" w:sz="4" w:space="0" w:color="000000"/>
              <w:left w:val="single" w:sz="4" w:space="0" w:color="000000"/>
              <w:bottom w:val="single" w:sz="4" w:space="0" w:color="000000"/>
              <w:right w:val="single" w:sz="4" w:space="0" w:color="000000"/>
            </w:tcBorders>
          </w:tcPr>
          <w:p w14:paraId="7C96F462" w14:textId="77777777" w:rsidR="00EF2C99" w:rsidRPr="001F750E" w:rsidRDefault="00EF2C99" w:rsidP="00EF2C99">
            <w:pPr>
              <w:widowControl w:val="0"/>
              <w:spacing w:after="0" w:line="240" w:lineRule="auto"/>
              <w:rPr>
                <w:rFonts w:ascii="Times New Roman" w:hAnsi="Times New Roman" w:cs="Times New Roman"/>
                <w:sz w:val="20"/>
                <w:szCs w:val="20"/>
              </w:rPr>
            </w:pPr>
            <w:r w:rsidRPr="001F750E">
              <w:rPr>
                <w:rFonts w:ascii="Times New Roman" w:eastAsia="Microsoft Sans Serif" w:hAnsi="Times New Roman" w:cs="Times New Roman"/>
                <w:color w:val="000000"/>
                <w:kern w:val="2"/>
                <w:sz w:val="20"/>
                <w:szCs w:val="20"/>
              </w:rPr>
              <w:t>Споживання тріски (</w:t>
            </w:r>
            <w:proofErr w:type="spellStart"/>
            <w:r w:rsidRPr="001F750E">
              <w:rPr>
                <w:rFonts w:ascii="Times New Roman" w:eastAsia="Microsoft Sans Serif" w:hAnsi="Times New Roman" w:cs="Times New Roman"/>
                <w:color w:val="000000"/>
                <w:kern w:val="2"/>
                <w:sz w:val="20"/>
                <w:szCs w:val="20"/>
              </w:rPr>
              <w:t>тонн</w:t>
            </w:r>
            <w:proofErr w:type="spellEnd"/>
            <w:r w:rsidRPr="001F750E">
              <w:rPr>
                <w:rFonts w:ascii="Times New Roman" w:eastAsia="Microsoft Sans Serif" w:hAnsi="Times New Roman" w:cs="Times New Roman"/>
                <w:color w:val="000000"/>
                <w:kern w:val="2"/>
                <w:sz w:val="20"/>
                <w:szCs w:val="20"/>
              </w:rPr>
              <w:t>)</w:t>
            </w:r>
          </w:p>
        </w:tc>
        <w:tc>
          <w:tcPr>
            <w:tcW w:w="913" w:type="dxa"/>
            <w:tcBorders>
              <w:top w:val="single" w:sz="4" w:space="0" w:color="000000"/>
              <w:left w:val="single" w:sz="4" w:space="0" w:color="000000"/>
              <w:bottom w:val="single" w:sz="4" w:space="0" w:color="000000"/>
            </w:tcBorders>
            <w:vAlign w:val="center"/>
          </w:tcPr>
          <w:p w14:paraId="462A5DB2" w14:textId="02449E1F" w:rsidR="00EF2C99" w:rsidRPr="001F750E" w:rsidRDefault="00EF2C99" w:rsidP="00EF2C99">
            <w:pPr>
              <w:widowControl w:val="0"/>
              <w:spacing w:after="0" w:line="240" w:lineRule="auto"/>
              <w:jc w:val="center"/>
              <w:rPr>
                <w:rFonts w:ascii="Times New Roman" w:hAnsi="Times New Roman" w:cs="Times New Roman"/>
                <w:sz w:val="20"/>
                <w:szCs w:val="20"/>
              </w:rPr>
            </w:pPr>
            <w:r w:rsidRPr="001F750E">
              <w:rPr>
                <w:rFonts w:ascii="Times New Roman" w:hAnsi="Times New Roman" w:cs="Times New Roman"/>
                <w:sz w:val="20"/>
                <w:szCs w:val="20"/>
              </w:rPr>
              <w:t>-</w:t>
            </w:r>
          </w:p>
        </w:tc>
        <w:tc>
          <w:tcPr>
            <w:tcW w:w="913" w:type="dxa"/>
            <w:tcBorders>
              <w:top w:val="single" w:sz="4" w:space="0" w:color="000000"/>
              <w:left w:val="single" w:sz="4" w:space="0" w:color="000000"/>
              <w:bottom w:val="single" w:sz="4" w:space="0" w:color="000000"/>
            </w:tcBorders>
            <w:vAlign w:val="center"/>
          </w:tcPr>
          <w:p w14:paraId="62594683" w14:textId="1D72C077" w:rsidR="00EF2C99" w:rsidRPr="001F750E" w:rsidRDefault="00EF2C99" w:rsidP="00EF2C99">
            <w:pPr>
              <w:widowControl w:val="0"/>
              <w:spacing w:after="0" w:line="240" w:lineRule="auto"/>
              <w:jc w:val="center"/>
              <w:rPr>
                <w:rFonts w:ascii="Times New Roman" w:hAnsi="Times New Roman" w:cs="Times New Roman"/>
                <w:sz w:val="20"/>
                <w:szCs w:val="20"/>
              </w:rPr>
            </w:pPr>
            <w:r w:rsidRPr="001F750E">
              <w:rPr>
                <w:rFonts w:ascii="Times New Roman" w:hAnsi="Times New Roman" w:cs="Times New Roman"/>
                <w:sz w:val="20"/>
                <w:szCs w:val="20"/>
              </w:rPr>
              <w:t>-</w:t>
            </w:r>
          </w:p>
        </w:tc>
        <w:tc>
          <w:tcPr>
            <w:tcW w:w="913" w:type="dxa"/>
            <w:tcBorders>
              <w:top w:val="single" w:sz="4" w:space="0" w:color="000000"/>
              <w:left w:val="single" w:sz="4" w:space="0" w:color="000000"/>
              <w:bottom w:val="single" w:sz="4" w:space="0" w:color="000000"/>
            </w:tcBorders>
            <w:vAlign w:val="center"/>
          </w:tcPr>
          <w:p w14:paraId="15F2E90F" w14:textId="564E475C" w:rsidR="00EF2C99" w:rsidRPr="001F750E" w:rsidRDefault="00EF2C99" w:rsidP="00EF2C99">
            <w:pPr>
              <w:widowControl w:val="0"/>
              <w:spacing w:after="0" w:line="240" w:lineRule="auto"/>
              <w:jc w:val="center"/>
              <w:rPr>
                <w:rFonts w:ascii="Times New Roman" w:hAnsi="Times New Roman" w:cs="Times New Roman"/>
                <w:sz w:val="20"/>
                <w:szCs w:val="20"/>
              </w:rPr>
            </w:pPr>
            <w:r w:rsidRPr="001F750E">
              <w:rPr>
                <w:rFonts w:ascii="Times New Roman" w:hAnsi="Times New Roman" w:cs="Times New Roman"/>
                <w:sz w:val="20"/>
                <w:szCs w:val="20"/>
              </w:rPr>
              <w:t>-</w:t>
            </w:r>
          </w:p>
        </w:tc>
        <w:tc>
          <w:tcPr>
            <w:tcW w:w="914" w:type="dxa"/>
            <w:tcBorders>
              <w:top w:val="single" w:sz="4" w:space="0" w:color="000000"/>
              <w:left w:val="single" w:sz="4" w:space="0" w:color="000000"/>
              <w:bottom w:val="single" w:sz="4" w:space="0" w:color="000000"/>
            </w:tcBorders>
            <w:vAlign w:val="center"/>
          </w:tcPr>
          <w:p w14:paraId="22E39348" w14:textId="141472C2" w:rsidR="00EF2C99" w:rsidRPr="001F750E" w:rsidRDefault="00EF2C99" w:rsidP="00EF2C99">
            <w:pPr>
              <w:widowControl w:val="0"/>
              <w:spacing w:after="0" w:line="240" w:lineRule="auto"/>
              <w:jc w:val="center"/>
              <w:rPr>
                <w:rFonts w:ascii="Times New Roman" w:hAnsi="Times New Roman" w:cs="Times New Roman"/>
                <w:sz w:val="20"/>
                <w:szCs w:val="20"/>
              </w:rPr>
            </w:pPr>
            <w:r w:rsidRPr="001F750E">
              <w:rPr>
                <w:rFonts w:ascii="Times New Roman" w:hAnsi="Times New Roman" w:cs="Times New Roman"/>
                <w:sz w:val="20"/>
                <w:szCs w:val="20"/>
              </w:rPr>
              <w:t>-</w:t>
            </w:r>
          </w:p>
        </w:tc>
        <w:tc>
          <w:tcPr>
            <w:tcW w:w="912" w:type="dxa"/>
            <w:tcBorders>
              <w:top w:val="single" w:sz="4" w:space="0" w:color="000000"/>
              <w:left w:val="single" w:sz="4" w:space="0" w:color="000000"/>
              <w:bottom w:val="single" w:sz="4" w:space="0" w:color="000000"/>
              <w:right w:val="single" w:sz="4" w:space="0" w:color="000000"/>
            </w:tcBorders>
            <w:vAlign w:val="center"/>
          </w:tcPr>
          <w:p w14:paraId="0F95F8CA" w14:textId="6F834A40" w:rsidR="00EF2C99" w:rsidRPr="001F750E" w:rsidRDefault="00EF2C99" w:rsidP="00EF2C99">
            <w:pPr>
              <w:widowControl w:val="0"/>
              <w:spacing w:after="0" w:line="240" w:lineRule="auto"/>
              <w:jc w:val="center"/>
              <w:rPr>
                <w:rFonts w:ascii="Times New Roman" w:hAnsi="Times New Roman" w:cs="Times New Roman"/>
                <w:sz w:val="20"/>
                <w:szCs w:val="20"/>
              </w:rPr>
            </w:pPr>
            <w:r w:rsidRPr="001F750E">
              <w:rPr>
                <w:rFonts w:ascii="Times New Roman" w:hAnsi="Times New Roman" w:cs="Times New Roman"/>
                <w:sz w:val="20"/>
                <w:szCs w:val="20"/>
              </w:rPr>
              <w:t>-</w:t>
            </w:r>
          </w:p>
        </w:tc>
        <w:tc>
          <w:tcPr>
            <w:tcW w:w="913" w:type="dxa"/>
            <w:tcBorders>
              <w:top w:val="single" w:sz="4" w:space="0" w:color="000000"/>
              <w:left w:val="single" w:sz="4" w:space="0" w:color="000000"/>
              <w:bottom w:val="single" w:sz="4" w:space="0" w:color="000000"/>
            </w:tcBorders>
            <w:vAlign w:val="center"/>
          </w:tcPr>
          <w:p w14:paraId="077629BD" w14:textId="1AC467EC" w:rsidR="00EF2C99" w:rsidRPr="001F750E" w:rsidRDefault="00EF2C99" w:rsidP="00EF2C99">
            <w:pPr>
              <w:widowControl w:val="0"/>
              <w:spacing w:after="0" w:line="240" w:lineRule="auto"/>
              <w:jc w:val="center"/>
              <w:rPr>
                <w:rFonts w:ascii="Times New Roman" w:hAnsi="Times New Roman" w:cs="Times New Roman"/>
                <w:sz w:val="20"/>
                <w:szCs w:val="20"/>
              </w:rPr>
            </w:pPr>
            <w:r w:rsidRPr="001F750E">
              <w:rPr>
                <w:rFonts w:ascii="Times New Roman" w:hAnsi="Times New Roman" w:cs="Times New Roman"/>
                <w:sz w:val="20"/>
                <w:szCs w:val="20"/>
              </w:rPr>
              <w:t>-</w:t>
            </w:r>
          </w:p>
        </w:tc>
        <w:tc>
          <w:tcPr>
            <w:tcW w:w="913" w:type="dxa"/>
            <w:tcBorders>
              <w:top w:val="single" w:sz="4" w:space="0" w:color="000000"/>
              <w:left w:val="single" w:sz="4" w:space="0" w:color="000000"/>
              <w:bottom w:val="single" w:sz="4" w:space="0" w:color="000000"/>
            </w:tcBorders>
            <w:vAlign w:val="center"/>
          </w:tcPr>
          <w:p w14:paraId="5B2BEEA8" w14:textId="7BD38725" w:rsidR="00EF2C99" w:rsidRPr="001F750E" w:rsidRDefault="00EF2C99" w:rsidP="00EF2C99">
            <w:pPr>
              <w:pStyle w:val="TableParagraph"/>
              <w:widowControl w:val="0"/>
              <w:jc w:val="center"/>
              <w:rPr>
                <w:rFonts w:ascii="Times New Roman" w:hAnsi="Times New Roman" w:cs="Times New Roman"/>
                <w:sz w:val="20"/>
                <w:szCs w:val="20"/>
              </w:rPr>
            </w:pPr>
            <w:r w:rsidRPr="001F750E">
              <w:rPr>
                <w:rFonts w:ascii="Times New Roman" w:hAnsi="Times New Roman" w:cs="Times New Roman"/>
                <w:sz w:val="20"/>
                <w:szCs w:val="20"/>
              </w:rPr>
              <w:t>-</w:t>
            </w:r>
          </w:p>
        </w:tc>
        <w:tc>
          <w:tcPr>
            <w:tcW w:w="912" w:type="dxa"/>
            <w:tcBorders>
              <w:top w:val="single" w:sz="4" w:space="0" w:color="000000"/>
              <w:left w:val="single" w:sz="4" w:space="0" w:color="000000"/>
              <w:bottom w:val="single" w:sz="4" w:space="0" w:color="000000"/>
              <w:right w:val="single" w:sz="4" w:space="0" w:color="000000"/>
            </w:tcBorders>
            <w:vAlign w:val="center"/>
          </w:tcPr>
          <w:p w14:paraId="3F6F894F" w14:textId="7CF4A267" w:rsidR="00EF2C99" w:rsidRPr="001F750E" w:rsidRDefault="00EF2C99" w:rsidP="00EF2C99">
            <w:pPr>
              <w:pStyle w:val="af7"/>
              <w:spacing w:after="0"/>
              <w:jc w:val="center"/>
              <w:rPr>
                <w:rFonts w:ascii="Times New Roman" w:hAnsi="Times New Roman" w:cs="Times New Roman"/>
                <w:sz w:val="20"/>
                <w:szCs w:val="20"/>
              </w:rPr>
            </w:pPr>
            <w:r w:rsidRPr="001F750E">
              <w:rPr>
                <w:rFonts w:ascii="Times New Roman" w:hAnsi="Times New Roman" w:cs="Times New Roman"/>
                <w:sz w:val="20"/>
                <w:szCs w:val="20"/>
              </w:rPr>
              <w:t>-</w:t>
            </w:r>
          </w:p>
        </w:tc>
      </w:tr>
    </w:tbl>
    <w:p w14:paraId="69AAFC41" w14:textId="77777777" w:rsidR="00F723C5" w:rsidRDefault="00F723C5">
      <w:pPr>
        <w:spacing w:after="0" w:line="240" w:lineRule="auto"/>
        <w:ind w:firstLine="567"/>
        <w:jc w:val="both"/>
        <w:rPr>
          <w:rFonts w:ascii="Times New Roman" w:hAnsi="Times New Roman" w:cs="Times New Roman"/>
          <w:b/>
        </w:rPr>
      </w:pPr>
    </w:p>
    <w:p w14:paraId="3CCDD455" w14:textId="77777777" w:rsidR="008C321A" w:rsidRDefault="008C321A">
      <w:pPr>
        <w:spacing w:after="0" w:line="240" w:lineRule="auto"/>
        <w:ind w:firstLine="567"/>
        <w:jc w:val="both"/>
        <w:rPr>
          <w:rFonts w:ascii="Times New Roman" w:hAnsi="Times New Roman" w:cs="Times New Roman"/>
          <w:b/>
        </w:rPr>
      </w:pPr>
    </w:p>
    <w:p w14:paraId="5F9C3116" w14:textId="77777777" w:rsidR="00F723C5" w:rsidRDefault="0070066D">
      <w:pPr>
        <w:spacing w:after="0" w:line="240" w:lineRule="auto"/>
        <w:ind w:firstLine="567"/>
        <w:jc w:val="both"/>
        <w:rPr>
          <w:rFonts w:ascii="Times New Roman" w:hAnsi="Times New Roman" w:cs="Times New Roman"/>
          <w:b/>
        </w:rPr>
      </w:pPr>
      <w:r>
        <w:rPr>
          <w:rFonts w:ascii="Times New Roman" w:eastAsia="NSimSun" w:hAnsi="Times New Roman" w:cs="Times New Roman"/>
          <w:b/>
          <w:bCs/>
          <w:kern w:val="2"/>
          <w:sz w:val="24"/>
          <w:szCs w:val="24"/>
          <w:lang w:eastAsia="uk-UA" w:bidi="hi-IN"/>
        </w:rPr>
        <w:t>Д</w:t>
      </w:r>
      <w:r>
        <w:rPr>
          <w:rFonts w:ascii="Times New Roman" w:eastAsia="NSimSun" w:hAnsi="Times New Roman" w:cs="Times New Roman"/>
          <w:b/>
          <w:color w:val="000000"/>
          <w:kern w:val="2"/>
          <w:sz w:val="24"/>
          <w:szCs w:val="24"/>
          <w:lang w:eastAsia="zh-CN" w:bidi="hi-IN"/>
        </w:rPr>
        <w:t>2.3.6. Розподіл та постачання природного газу</w:t>
      </w:r>
    </w:p>
    <w:p w14:paraId="4B344F0D" w14:textId="7D62438C" w:rsidR="00F723C5" w:rsidRDefault="0070066D">
      <w:pPr>
        <w:spacing w:after="0"/>
        <w:ind w:firstLine="567"/>
        <w:jc w:val="both"/>
        <w:rPr>
          <w:rFonts w:ascii="Times New Roman" w:hAnsi="Times New Roman" w:cs="Times New Roman"/>
        </w:rPr>
      </w:pPr>
      <w:r>
        <w:rPr>
          <w:rFonts w:ascii="Times New Roman" w:eastAsia="NSimSun" w:hAnsi="Times New Roman" w:cs="Times New Roman"/>
          <w:color w:val="000000"/>
          <w:kern w:val="2"/>
          <w:sz w:val="24"/>
          <w:szCs w:val="24"/>
          <w:lang w:eastAsia="zh-CN" w:bidi="hi-IN"/>
        </w:rPr>
        <w:t xml:space="preserve">В умовах воєнного стану та з врахуванням змін у організаційній структурі оператору постачання та розподілу природного газу в </w:t>
      </w:r>
      <w:r w:rsidR="00210A1F">
        <w:rPr>
          <w:rFonts w:ascii="Times New Roman" w:eastAsia="NSimSun" w:hAnsi="Times New Roman" w:cs="Times New Roman"/>
          <w:color w:val="000000"/>
          <w:kern w:val="2"/>
          <w:sz w:val="24"/>
          <w:szCs w:val="24"/>
          <w:lang w:eastAsia="zh-CN" w:bidi="hi-IN"/>
        </w:rPr>
        <w:t>Дніпропетровсь</w:t>
      </w:r>
      <w:r>
        <w:rPr>
          <w:rFonts w:ascii="Times New Roman" w:eastAsia="NSimSun" w:hAnsi="Times New Roman" w:cs="Times New Roman"/>
          <w:color w:val="000000"/>
          <w:kern w:val="2"/>
          <w:sz w:val="24"/>
          <w:szCs w:val="24"/>
          <w:lang w:eastAsia="zh-CN" w:bidi="hi-IN"/>
        </w:rPr>
        <w:t xml:space="preserve">кій області інформація про технічні потужності транспортування і розподілу газу в межах громади в цьому документі не наводиться. </w:t>
      </w:r>
    </w:p>
    <w:p w14:paraId="30C991C5" w14:textId="7D070863" w:rsidR="00F723C5" w:rsidRDefault="0070066D">
      <w:pPr>
        <w:spacing w:after="0"/>
        <w:ind w:firstLine="567"/>
        <w:jc w:val="both"/>
        <w:rPr>
          <w:rFonts w:ascii="Times New Roman" w:eastAsia="NSimSun" w:hAnsi="Times New Roman" w:cs="Times New Roman"/>
          <w:color w:val="000000"/>
          <w:kern w:val="2"/>
          <w:sz w:val="24"/>
          <w:szCs w:val="24"/>
          <w:lang w:eastAsia="zh-CN" w:bidi="hi-IN"/>
        </w:rPr>
      </w:pPr>
      <w:r w:rsidRPr="0022288B">
        <w:rPr>
          <w:rFonts w:ascii="Times New Roman" w:eastAsia="NSimSun" w:hAnsi="Times New Roman" w:cs="Times New Roman"/>
          <w:color w:val="000000"/>
          <w:kern w:val="2"/>
          <w:sz w:val="24"/>
          <w:szCs w:val="24"/>
          <w:lang w:eastAsia="zh-CN" w:bidi="hi-IN"/>
        </w:rPr>
        <w:t>Рівень газифікації Верхньодніпровськ</w:t>
      </w:r>
      <w:r w:rsidR="008E2EF9" w:rsidRPr="0022288B">
        <w:rPr>
          <w:rFonts w:ascii="Times New Roman" w:eastAsia="NSimSun" w:hAnsi="Times New Roman" w:cs="Times New Roman"/>
          <w:color w:val="000000"/>
          <w:kern w:val="2"/>
          <w:sz w:val="24"/>
          <w:szCs w:val="24"/>
          <w:lang w:eastAsia="zh-CN" w:bidi="hi-IN"/>
        </w:rPr>
        <w:t>ої</w:t>
      </w:r>
      <w:r w:rsidRPr="0022288B">
        <w:rPr>
          <w:rFonts w:ascii="Times New Roman" w:eastAsia="NSimSun" w:hAnsi="Times New Roman" w:cs="Times New Roman"/>
          <w:color w:val="000000"/>
          <w:kern w:val="2"/>
          <w:sz w:val="24"/>
          <w:szCs w:val="24"/>
          <w:lang w:eastAsia="zh-CN" w:bidi="hi-IN"/>
        </w:rPr>
        <w:t xml:space="preserve"> МТГ на базі використання природного газу достатньо високий, із розвиненою системою розподільних газопроводів високого, середнього та низького тисків.</w:t>
      </w:r>
      <w:r>
        <w:rPr>
          <w:rFonts w:ascii="Times New Roman" w:eastAsia="NSimSun" w:hAnsi="Times New Roman" w:cs="Times New Roman"/>
          <w:color w:val="000000"/>
          <w:kern w:val="2"/>
          <w:sz w:val="24"/>
          <w:szCs w:val="24"/>
          <w:lang w:eastAsia="zh-CN" w:bidi="hi-IN"/>
        </w:rPr>
        <w:t xml:space="preserve"> Система газопостачання </w:t>
      </w:r>
      <w:r w:rsidR="00FF1A60">
        <w:rPr>
          <w:rFonts w:ascii="Times New Roman" w:eastAsia="NSimSun" w:hAnsi="Times New Roman" w:cs="Times New Roman"/>
          <w:color w:val="000000"/>
          <w:kern w:val="2"/>
          <w:sz w:val="24"/>
          <w:szCs w:val="24"/>
          <w:lang w:eastAsia="zh-CN" w:bidi="hi-IN"/>
        </w:rPr>
        <w:t>у громаді</w:t>
      </w:r>
      <w:r>
        <w:rPr>
          <w:rFonts w:ascii="Times New Roman" w:eastAsia="NSimSun" w:hAnsi="Times New Roman" w:cs="Times New Roman"/>
          <w:color w:val="000000"/>
          <w:kern w:val="2"/>
          <w:sz w:val="24"/>
          <w:szCs w:val="24"/>
          <w:lang w:eastAsia="zh-CN" w:bidi="hi-IN"/>
        </w:rPr>
        <w:t xml:space="preserve"> багатоступенева з подачею газу споживачам по розподільних газопроводах.</w:t>
      </w:r>
    </w:p>
    <w:p w14:paraId="3C9AFE1E" w14:textId="77777777" w:rsidR="008C321A" w:rsidRDefault="008C321A">
      <w:pPr>
        <w:spacing w:after="0"/>
        <w:ind w:firstLine="567"/>
        <w:jc w:val="both"/>
        <w:rPr>
          <w:rFonts w:ascii="Times New Roman" w:eastAsia="NSimSun" w:hAnsi="Times New Roman" w:cs="Times New Roman"/>
          <w:color w:val="000000"/>
          <w:kern w:val="2"/>
          <w:sz w:val="24"/>
          <w:szCs w:val="24"/>
          <w:lang w:eastAsia="zh-CN" w:bidi="hi-IN"/>
        </w:rPr>
      </w:pPr>
    </w:p>
    <w:p w14:paraId="05A9EDC5" w14:textId="77777777" w:rsidR="008C321A" w:rsidRDefault="008C321A">
      <w:pPr>
        <w:spacing w:after="0"/>
        <w:ind w:firstLine="567"/>
        <w:jc w:val="both"/>
        <w:rPr>
          <w:rFonts w:ascii="Times New Roman" w:eastAsia="NSimSun" w:hAnsi="Times New Roman" w:cs="Times New Roman"/>
          <w:color w:val="000000"/>
          <w:kern w:val="2"/>
          <w:sz w:val="24"/>
          <w:szCs w:val="24"/>
          <w:lang w:eastAsia="zh-CN" w:bidi="hi-IN"/>
        </w:rPr>
      </w:pPr>
    </w:p>
    <w:p w14:paraId="79AC25BB" w14:textId="77777777" w:rsidR="008C321A" w:rsidRDefault="008C321A">
      <w:pPr>
        <w:spacing w:after="0"/>
        <w:ind w:firstLine="567"/>
        <w:jc w:val="both"/>
        <w:rPr>
          <w:rFonts w:ascii="Times New Roman" w:eastAsia="NSimSun" w:hAnsi="Times New Roman" w:cs="Times New Roman"/>
          <w:color w:val="000000"/>
          <w:kern w:val="2"/>
          <w:sz w:val="24"/>
          <w:szCs w:val="24"/>
          <w:lang w:eastAsia="zh-CN" w:bidi="hi-IN"/>
        </w:rPr>
      </w:pPr>
    </w:p>
    <w:p w14:paraId="491B19B0" w14:textId="77777777" w:rsidR="008C321A" w:rsidRDefault="008C321A">
      <w:pPr>
        <w:spacing w:after="0"/>
        <w:ind w:firstLine="567"/>
        <w:jc w:val="both"/>
        <w:rPr>
          <w:rFonts w:ascii="Times New Roman" w:eastAsia="NSimSun" w:hAnsi="Times New Roman" w:cs="Times New Roman"/>
          <w:color w:val="000000"/>
          <w:kern w:val="2"/>
          <w:sz w:val="24"/>
          <w:szCs w:val="24"/>
          <w:lang w:eastAsia="zh-CN" w:bidi="hi-IN"/>
        </w:rPr>
      </w:pPr>
    </w:p>
    <w:p w14:paraId="5987DADE" w14:textId="77777777" w:rsidR="008C321A" w:rsidRDefault="008C321A">
      <w:pPr>
        <w:spacing w:after="0"/>
        <w:ind w:firstLine="567"/>
        <w:jc w:val="both"/>
        <w:rPr>
          <w:rFonts w:ascii="Times New Roman" w:hAnsi="Times New Roman" w:cs="Times New Roman"/>
        </w:rPr>
      </w:pPr>
    </w:p>
    <w:p w14:paraId="0D0EFD54" w14:textId="2955FC45" w:rsidR="00FF1A60" w:rsidRDefault="0070066D" w:rsidP="00FF1A60">
      <w:pPr>
        <w:spacing w:after="0" w:line="240" w:lineRule="auto"/>
        <w:jc w:val="right"/>
        <w:rPr>
          <w:rFonts w:ascii="Times New Roman" w:eastAsia="NSimSun" w:hAnsi="Times New Roman" w:cs="Times New Roman"/>
          <w:color w:val="000000"/>
          <w:kern w:val="2"/>
          <w:sz w:val="24"/>
          <w:szCs w:val="24"/>
          <w:lang w:eastAsia="zh-CN" w:bidi="hi-IN"/>
        </w:rPr>
      </w:pPr>
      <w:r>
        <w:rPr>
          <w:rFonts w:ascii="Times New Roman" w:eastAsia="NSimSun" w:hAnsi="Times New Roman" w:cs="Times New Roman"/>
          <w:color w:val="000000"/>
          <w:kern w:val="2"/>
          <w:sz w:val="24"/>
          <w:szCs w:val="24"/>
          <w:lang w:eastAsia="zh-CN" w:bidi="hi-IN"/>
        </w:rPr>
        <w:lastRenderedPageBreak/>
        <w:t>Таблиця Д2.3</w:t>
      </w:r>
      <w:r w:rsidR="008C321A">
        <w:rPr>
          <w:rFonts w:ascii="Times New Roman" w:eastAsia="NSimSun" w:hAnsi="Times New Roman" w:cs="Times New Roman"/>
          <w:color w:val="000000"/>
          <w:kern w:val="2"/>
          <w:sz w:val="24"/>
          <w:szCs w:val="24"/>
          <w:lang w:eastAsia="zh-CN" w:bidi="hi-IN"/>
        </w:rPr>
        <w:t>1</w:t>
      </w:r>
      <w:r>
        <w:rPr>
          <w:rFonts w:ascii="Times New Roman" w:eastAsia="NSimSun" w:hAnsi="Times New Roman" w:cs="Times New Roman"/>
          <w:color w:val="000000"/>
          <w:kern w:val="2"/>
          <w:sz w:val="24"/>
          <w:szCs w:val="24"/>
          <w:lang w:eastAsia="zh-CN" w:bidi="hi-IN"/>
        </w:rPr>
        <w:t>.</w:t>
      </w:r>
    </w:p>
    <w:p w14:paraId="01A7E2D8" w14:textId="11D9AEA9" w:rsidR="00F723C5" w:rsidRDefault="0070066D">
      <w:pPr>
        <w:spacing w:after="0" w:line="240" w:lineRule="auto"/>
        <w:jc w:val="center"/>
        <w:rPr>
          <w:rFonts w:ascii="Times New Roman" w:hAnsi="Times New Roman" w:cs="Times New Roman"/>
        </w:rPr>
      </w:pPr>
      <w:r>
        <w:rPr>
          <w:rFonts w:ascii="Times New Roman" w:eastAsia="NSimSun" w:hAnsi="Times New Roman" w:cs="Times New Roman"/>
          <w:color w:val="000000"/>
          <w:kern w:val="2"/>
          <w:sz w:val="24"/>
          <w:szCs w:val="24"/>
          <w:lang w:eastAsia="zh-CN" w:bidi="hi-IN"/>
        </w:rPr>
        <w:t xml:space="preserve"> Споживання природного газу споживачами Верхньодніпровськ</w:t>
      </w:r>
      <w:r w:rsidR="008E2EF9">
        <w:rPr>
          <w:rFonts w:ascii="Times New Roman" w:eastAsia="NSimSun" w:hAnsi="Times New Roman" w:cs="Times New Roman"/>
          <w:color w:val="000000"/>
          <w:kern w:val="2"/>
          <w:sz w:val="24"/>
          <w:szCs w:val="24"/>
          <w:lang w:eastAsia="zh-CN" w:bidi="hi-IN"/>
        </w:rPr>
        <w:t>ої</w:t>
      </w:r>
      <w:r>
        <w:rPr>
          <w:rFonts w:ascii="Times New Roman" w:eastAsia="NSimSun" w:hAnsi="Times New Roman" w:cs="Times New Roman"/>
          <w:color w:val="000000"/>
          <w:kern w:val="2"/>
          <w:sz w:val="24"/>
          <w:szCs w:val="24"/>
          <w:lang w:eastAsia="zh-CN" w:bidi="hi-IN"/>
        </w:rPr>
        <w:t xml:space="preserve"> МТ</w:t>
      </w:r>
      <w:r w:rsidR="00FF1A60">
        <w:rPr>
          <w:rFonts w:ascii="Times New Roman" w:eastAsia="NSimSun" w:hAnsi="Times New Roman" w:cs="Times New Roman"/>
          <w:color w:val="000000"/>
          <w:kern w:val="2"/>
          <w:sz w:val="24"/>
          <w:szCs w:val="24"/>
          <w:lang w:eastAsia="zh-CN" w:bidi="hi-IN"/>
        </w:rPr>
        <w:t xml:space="preserve">Г, </w:t>
      </w:r>
      <w:r>
        <w:rPr>
          <w:rFonts w:ascii="Times New Roman" w:eastAsia="NSimSun" w:hAnsi="Times New Roman" w:cs="Times New Roman"/>
          <w:color w:val="000000"/>
          <w:kern w:val="2"/>
          <w:sz w:val="24"/>
          <w:szCs w:val="24"/>
          <w:lang w:eastAsia="zh-CN" w:bidi="hi-IN"/>
        </w:rPr>
        <w:t>тис.м</w:t>
      </w:r>
      <w:r>
        <w:rPr>
          <w:rFonts w:ascii="Times New Roman" w:eastAsia="NSimSun" w:hAnsi="Times New Roman" w:cs="Times New Roman"/>
          <w:color w:val="000000"/>
          <w:kern w:val="2"/>
          <w:sz w:val="24"/>
          <w:szCs w:val="24"/>
          <w:vertAlign w:val="superscript"/>
          <w:lang w:eastAsia="zh-CN" w:bidi="hi-IN"/>
        </w:rPr>
        <w:t>3</w:t>
      </w:r>
      <w:r>
        <w:rPr>
          <w:rFonts w:ascii="Times New Roman" w:eastAsia="NSimSun" w:hAnsi="Times New Roman" w:cs="Times New Roman"/>
          <w:color w:val="000000"/>
          <w:kern w:val="2"/>
          <w:sz w:val="24"/>
          <w:szCs w:val="24"/>
          <w:lang w:eastAsia="zh-CN" w:bidi="hi-IN"/>
        </w:rPr>
        <w:t xml:space="preserve"> </w:t>
      </w:r>
    </w:p>
    <w:tbl>
      <w:tblPr>
        <w:tblW w:w="9963" w:type="dxa"/>
        <w:tblInd w:w="-35" w:type="dxa"/>
        <w:tblLayout w:type="fixed"/>
        <w:tblCellMar>
          <w:top w:w="55" w:type="dxa"/>
          <w:left w:w="55" w:type="dxa"/>
          <w:bottom w:w="55" w:type="dxa"/>
          <w:right w:w="55" w:type="dxa"/>
        </w:tblCellMar>
        <w:tblLook w:val="04A0" w:firstRow="1" w:lastRow="0" w:firstColumn="1" w:lastColumn="0" w:noHBand="0" w:noVBand="1"/>
      </w:tblPr>
      <w:tblGrid>
        <w:gridCol w:w="243"/>
        <w:gridCol w:w="1663"/>
        <w:gridCol w:w="1011"/>
        <w:gridCol w:w="1020"/>
        <w:gridCol w:w="1011"/>
        <w:gridCol w:w="1016"/>
        <w:gridCol w:w="1024"/>
        <w:gridCol w:w="1045"/>
        <w:gridCol w:w="959"/>
        <w:gridCol w:w="971"/>
      </w:tblGrid>
      <w:tr w:rsidR="0022288B" w:rsidRPr="008C321A" w14:paraId="01669619" w14:textId="77777777" w:rsidTr="006B637F">
        <w:tc>
          <w:tcPr>
            <w:tcW w:w="243" w:type="dxa"/>
            <w:tcBorders>
              <w:top w:val="single" w:sz="4" w:space="0" w:color="000000"/>
              <w:left w:val="single" w:sz="4" w:space="0" w:color="000000"/>
              <w:bottom w:val="single" w:sz="4" w:space="0" w:color="000000"/>
            </w:tcBorders>
          </w:tcPr>
          <w:p w14:paraId="3B7B7448" w14:textId="77777777" w:rsidR="0022288B" w:rsidRPr="008C321A" w:rsidRDefault="0022288B" w:rsidP="006B637F">
            <w:pPr>
              <w:spacing w:after="0" w:line="240" w:lineRule="auto"/>
              <w:jc w:val="center"/>
              <w:rPr>
                <w:rFonts w:ascii="Times New Roman" w:hAnsi="Times New Roman" w:cs="Times New Roman"/>
                <w:sz w:val="20"/>
                <w:szCs w:val="20"/>
              </w:rPr>
            </w:pPr>
            <w:r w:rsidRPr="008C321A">
              <w:rPr>
                <w:rFonts w:ascii="Times New Roman" w:hAnsi="Times New Roman" w:cs="Times New Roman"/>
                <w:sz w:val="20"/>
                <w:szCs w:val="20"/>
              </w:rPr>
              <w:t>№</w:t>
            </w:r>
          </w:p>
        </w:tc>
        <w:tc>
          <w:tcPr>
            <w:tcW w:w="1663" w:type="dxa"/>
            <w:tcBorders>
              <w:top w:val="single" w:sz="4" w:space="0" w:color="000000"/>
              <w:left w:val="single" w:sz="4" w:space="0" w:color="000000"/>
              <w:bottom w:val="single" w:sz="4" w:space="0" w:color="000000"/>
            </w:tcBorders>
          </w:tcPr>
          <w:p w14:paraId="0A28BB56" w14:textId="77777777" w:rsidR="0022288B" w:rsidRPr="008C321A" w:rsidRDefault="0022288B" w:rsidP="006B637F">
            <w:pPr>
              <w:spacing w:after="0" w:line="240" w:lineRule="auto"/>
              <w:jc w:val="center"/>
              <w:rPr>
                <w:rFonts w:ascii="Times New Roman" w:hAnsi="Times New Roman" w:cs="Times New Roman"/>
                <w:sz w:val="20"/>
                <w:szCs w:val="20"/>
              </w:rPr>
            </w:pPr>
            <w:r w:rsidRPr="008C321A">
              <w:rPr>
                <w:rFonts w:ascii="Times New Roman" w:hAnsi="Times New Roman" w:cs="Times New Roman"/>
                <w:sz w:val="20"/>
                <w:szCs w:val="20"/>
              </w:rPr>
              <w:t>Напрями постачання природного газу</w:t>
            </w:r>
          </w:p>
        </w:tc>
        <w:tc>
          <w:tcPr>
            <w:tcW w:w="1011" w:type="dxa"/>
            <w:tcBorders>
              <w:top w:val="single" w:sz="4" w:space="0" w:color="000000"/>
              <w:left w:val="single" w:sz="4" w:space="0" w:color="000000"/>
              <w:bottom w:val="single" w:sz="4" w:space="0" w:color="000000"/>
            </w:tcBorders>
          </w:tcPr>
          <w:p w14:paraId="57A7892A" w14:textId="77777777" w:rsidR="0022288B" w:rsidRPr="008C321A" w:rsidRDefault="0022288B" w:rsidP="006B637F">
            <w:pPr>
              <w:spacing w:after="0" w:line="240" w:lineRule="auto"/>
              <w:jc w:val="center"/>
              <w:rPr>
                <w:rFonts w:ascii="Times New Roman" w:hAnsi="Times New Roman" w:cs="Times New Roman"/>
                <w:sz w:val="20"/>
                <w:szCs w:val="20"/>
              </w:rPr>
            </w:pPr>
            <w:r w:rsidRPr="008C321A">
              <w:rPr>
                <w:rFonts w:ascii="Times New Roman" w:hAnsi="Times New Roman" w:cs="Times New Roman"/>
                <w:sz w:val="20"/>
                <w:szCs w:val="20"/>
              </w:rPr>
              <w:t>2017</w:t>
            </w:r>
          </w:p>
        </w:tc>
        <w:tc>
          <w:tcPr>
            <w:tcW w:w="1020" w:type="dxa"/>
            <w:tcBorders>
              <w:top w:val="single" w:sz="4" w:space="0" w:color="000000"/>
              <w:left w:val="single" w:sz="4" w:space="0" w:color="000000"/>
              <w:bottom w:val="single" w:sz="4" w:space="0" w:color="000000"/>
            </w:tcBorders>
          </w:tcPr>
          <w:p w14:paraId="5145EF91" w14:textId="77777777" w:rsidR="0022288B" w:rsidRPr="008C321A" w:rsidRDefault="0022288B" w:rsidP="006B637F">
            <w:pPr>
              <w:spacing w:after="0" w:line="240" w:lineRule="auto"/>
              <w:jc w:val="center"/>
              <w:rPr>
                <w:rFonts w:ascii="Times New Roman" w:hAnsi="Times New Roman" w:cs="Times New Roman"/>
                <w:sz w:val="20"/>
                <w:szCs w:val="20"/>
              </w:rPr>
            </w:pPr>
            <w:r w:rsidRPr="008C321A">
              <w:rPr>
                <w:rFonts w:ascii="Times New Roman" w:hAnsi="Times New Roman" w:cs="Times New Roman"/>
                <w:sz w:val="20"/>
                <w:szCs w:val="20"/>
              </w:rPr>
              <w:t>2018</w:t>
            </w:r>
          </w:p>
        </w:tc>
        <w:tc>
          <w:tcPr>
            <w:tcW w:w="1011" w:type="dxa"/>
            <w:tcBorders>
              <w:top w:val="single" w:sz="4" w:space="0" w:color="000000"/>
              <w:left w:val="single" w:sz="4" w:space="0" w:color="000000"/>
              <w:bottom w:val="single" w:sz="4" w:space="0" w:color="000000"/>
            </w:tcBorders>
          </w:tcPr>
          <w:p w14:paraId="03046951" w14:textId="77777777" w:rsidR="0022288B" w:rsidRPr="008C321A" w:rsidRDefault="0022288B" w:rsidP="006B637F">
            <w:pPr>
              <w:spacing w:after="0" w:line="240" w:lineRule="auto"/>
              <w:jc w:val="center"/>
              <w:rPr>
                <w:rFonts w:ascii="Times New Roman" w:hAnsi="Times New Roman" w:cs="Times New Roman"/>
                <w:sz w:val="20"/>
                <w:szCs w:val="20"/>
              </w:rPr>
            </w:pPr>
            <w:r w:rsidRPr="008C321A">
              <w:rPr>
                <w:rFonts w:ascii="Times New Roman" w:hAnsi="Times New Roman" w:cs="Times New Roman"/>
                <w:sz w:val="20"/>
                <w:szCs w:val="20"/>
              </w:rPr>
              <w:t>2019</w:t>
            </w:r>
          </w:p>
        </w:tc>
        <w:tc>
          <w:tcPr>
            <w:tcW w:w="1016" w:type="dxa"/>
            <w:tcBorders>
              <w:top w:val="single" w:sz="4" w:space="0" w:color="000000"/>
              <w:left w:val="single" w:sz="4" w:space="0" w:color="000000"/>
              <w:bottom w:val="single" w:sz="4" w:space="0" w:color="000000"/>
            </w:tcBorders>
          </w:tcPr>
          <w:p w14:paraId="5B490185" w14:textId="77777777" w:rsidR="0022288B" w:rsidRPr="008C321A" w:rsidRDefault="0022288B" w:rsidP="006B637F">
            <w:pPr>
              <w:spacing w:after="0" w:line="240" w:lineRule="auto"/>
              <w:jc w:val="center"/>
              <w:rPr>
                <w:rFonts w:ascii="Times New Roman" w:hAnsi="Times New Roman" w:cs="Times New Roman"/>
                <w:sz w:val="20"/>
                <w:szCs w:val="20"/>
              </w:rPr>
            </w:pPr>
            <w:r w:rsidRPr="008C321A">
              <w:rPr>
                <w:rFonts w:ascii="Times New Roman" w:hAnsi="Times New Roman" w:cs="Times New Roman"/>
                <w:sz w:val="20"/>
                <w:szCs w:val="20"/>
              </w:rPr>
              <w:t>2020</w:t>
            </w:r>
          </w:p>
        </w:tc>
        <w:tc>
          <w:tcPr>
            <w:tcW w:w="1024" w:type="dxa"/>
            <w:tcBorders>
              <w:top w:val="single" w:sz="4" w:space="0" w:color="000000"/>
              <w:left w:val="single" w:sz="4" w:space="0" w:color="000000"/>
              <w:bottom w:val="single" w:sz="4" w:space="0" w:color="000000"/>
            </w:tcBorders>
          </w:tcPr>
          <w:p w14:paraId="1ACC34E5" w14:textId="77777777" w:rsidR="0022288B" w:rsidRPr="008C321A" w:rsidRDefault="0022288B" w:rsidP="006B637F">
            <w:pPr>
              <w:spacing w:after="0" w:line="240" w:lineRule="auto"/>
              <w:jc w:val="center"/>
              <w:rPr>
                <w:rFonts w:ascii="Times New Roman" w:hAnsi="Times New Roman" w:cs="Times New Roman"/>
                <w:sz w:val="20"/>
                <w:szCs w:val="20"/>
              </w:rPr>
            </w:pPr>
            <w:r w:rsidRPr="008C321A">
              <w:rPr>
                <w:rFonts w:ascii="Times New Roman" w:hAnsi="Times New Roman" w:cs="Times New Roman"/>
                <w:sz w:val="20"/>
                <w:szCs w:val="20"/>
              </w:rPr>
              <w:t>2021</w:t>
            </w:r>
          </w:p>
        </w:tc>
        <w:tc>
          <w:tcPr>
            <w:tcW w:w="1045" w:type="dxa"/>
            <w:tcBorders>
              <w:top w:val="single" w:sz="4" w:space="0" w:color="000000"/>
              <w:left w:val="single" w:sz="4" w:space="0" w:color="000000"/>
              <w:bottom w:val="single" w:sz="4" w:space="0" w:color="000000"/>
            </w:tcBorders>
          </w:tcPr>
          <w:p w14:paraId="2715FD0D" w14:textId="77777777" w:rsidR="0022288B" w:rsidRPr="008C321A" w:rsidRDefault="0022288B" w:rsidP="006B637F">
            <w:pPr>
              <w:spacing w:after="0" w:line="240" w:lineRule="auto"/>
              <w:jc w:val="center"/>
              <w:rPr>
                <w:rFonts w:ascii="Times New Roman" w:hAnsi="Times New Roman" w:cs="Times New Roman"/>
                <w:sz w:val="20"/>
                <w:szCs w:val="20"/>
              </w:rPr>
            </w:pPr>
            <w:r w:rsidRPr="008C321A">
              <w:rPr>
                <w:rFonts w:ascii="Times New Roman" w:hAnsi="Times New Roman" w:cs="Times New Roman"/>
                <w:sz w:val="20"/>
                <w:szCs w:val="20"/>
              </w:rPr>
              <w:t>2022</w:t>
            </w:r>
          </w:p>
        </w:tc>
        <w:tc>
          <w:tcPr>
            <w:tcW w:w="959" w:type="dxa"/>
            <w:tcBorders>
              <w:top w:val="single" w:sz="4" w:space="0" w:color="000000"/>
              <w:left w:val="single" w:sz="4" w:space="0" w:color="000000"/>
              <w:bottom w:val="single" w:sz="4" w:space="0" w:color="000000"/>
            </w:tcBorders>
          </w:tcPr>
          <w:p w14:paraId="1199969F" w14:textId="77777777" w:rsidR="0022288B" w:rsidRPr="008C321A" w:rsidRDefault="0022288B" w:rsidP="006B637F">
            <w:pPr>
              <w:spacing w:after="0" w:line="240" w:lineRule="auto"/>
              <w:jc w:val="center"/>
              <w:rPr>
                <w:rFonts w:ascii="Times New Roman" w:hAnsi="Times New Roman" w:cs="Times New Roman"/>
                <w:sz w:val="20"/>
                <w:szCs w:val="20"/>
              </w:rPr>
            </w:pPr>
            <w:r w:rsidRPr="008C321A">
              <w:rPr>
                <w:rFonts w:ascii="Times New Roman" w:hAnsi="Times New Roman" w:cs="Times New Roman"/>
                <w:sz w:val="20"/>
                <w:szCs w:val="20"/>
              </w:rPr>
              <w:t>2023</w:t>
            </w:r>
          </w:p>
        </w:tc>
        <w:tc>
          <w:tcPr>
            <w:tcW w:w="971" w:type="dxa"/>
            <w:tcBorders>
              <w:top w:val="single" w:sz="4" w:space="0" w:color="000000"/>
              <w:left w:val="single" w:sz="4" w:space="0" w:color="000000"/>
              <w:bottom w:val="single" w:sz="4" w:space="0" w:color="000000"/>
              <w:right w:val="single" w:sz="4" w:space="0" w:color="000000"/>
            </w:tcBorders>
          </w:tcPr>
          <w:p w14:paraId="4C33FC65" w14:textId="77777777" w:rsidR="0022288B" w:rsidRPr="008C321A" w:rsidRDefault="0022288B" w:rsidP="006B637F">
            <w:pPr>
              <w:spacing w:after="0" w:line="240" w:lineRule="auto"/>
              <w:jc w:val="center"/>
              <w:rPr>
                <w:rFonts w:ascii="Times New Roman" w:hAnsi="Times New Roman" w:cs="Times New Roman"/>
                <w:sz w:val="20"/>
                <w:szCs w:val="20"/>
              </w:rPr>
            </w:pPr>
            <w:r w:rsidRPr="008C321A">
              <w:rPr>
                <w:rFonts w:ascii="Times New Roman" w:hAnsi="Times New Roman" w:cs="Times New Roman"/>
                <w:sz w:val="20"/>
                <w:szCs w:val="20"/>
              </w:rPr>
              <w:t>2024</w:t>
            </w:r>
          </w:p>
        </w:tc>
      </w:tr>
      <w:tr w:rsidR="0022288B" w:rsidRPr="008C321A" w14:paraId="3DA33C80" w14:textId="77777777" w:rsidTr="006B637F">
        <w:tc>
          <w:tcPr>
            <w:tcW w:w="243" w:type="dxa"/>
            <w:tcBorders>
              <w:left w:val="single" w:sz="4" w:space="0" w:color="000000"/>
              <w:bottom w:val="single" w:sz="4" w:space="0" w:color="000000"/>
            </w:tcBorders>
          </w:tcPr>
          <w:p w14:paraId="5798E3AB" w14:textId="77777777" w:rsidR="0022288B" w:rsidRPr="008C321A" w:rsidRDefault="0022288B" w:rsidP="006B637F">
            <w:pPr>
              <w:spacing w:after="0" w:line="240" w:lineRule="auto"/>
              <w:rPr>
                <w:rFonts w:ascii="Times New Roman" w:hAnsi="Times New Roman" w:cs="Times New Roman"/>
                <w:sz w:val="20"/>
                <w:szCs w:val="20"/>
              </w:rPr>
            </w:pPr>
            <w:r w:rsidRPr="008C321A">
              <w:rPr>
                <w:rFonts w:ascii="Times New Roman" w:hAnsi="Times New Roman" w:cs="Times New Roman"/>
                <w:sz w:val="20"/>
                <w:szCs w:val="20"/>
              </w:rPr>
              <w:t>1</w:t>
            </w:r>
          </w:p>
        </w:tc>
        <w:tc>
          <w:tcPr>
            <w:tcW w:w="1663" w:type="dxa"/>
            <w:tcBorders>
              <w:left w:val="single" w:sz="4" w:space="0" w:color="000000"/>
              <w:bottom w:val="single" w:sz="4" w:space="0" w:color="000000"/>
            </w:tcBorders>
            <w:vAlign w:val="bottom"/>
          </w:tcPr>
          <w:p w14:paraId="1F6305DE" w14:textId="77777777" w:rsidR="0022288B" w:rsidRPr="008C321A" w:rsidRDefault="0022288B" w:rsidP="006B637F">
            <w:pPr>
              <w:spacing w:after="0" w:line="240" w:lineRule="auto"/>
              <w:rPr>
                <w:rFonts w:ascii="Times New Roman" w:hAnsi="Times New Roman" w:cs="Times New Roman"/>
                <w:sz w:val="20"/>
                <w:szCs w:val="20"/>
              </w:rPr>
            </w:pPr>
            <w:r w:rsidRPr="008C321A">
              <w:rPr>
                <w:rFonts w:ascii="Times New Roman" w:hAnsi="Times New Roman" w:cs="Times New Roman"/>
                <w:sz w:val="20"/>
                <w:szCs w:val="20"/>
              </w:rPr>
              <w:t>Бюджетний сектор</w:t>
            </w:r>
          </w:p>
        </w:tc>
        <w:tc>
          <w:tcPr>
            <w:tcW w:w="1011" w:type="dxa"/>
            <w:tcBorders>
              <w:left w:val="single" w:sz="4" w:space="0" w:color="000000"/>
              <w:bottom w:val="single" w:sz="4" w:space="0" w:color="000000"/>
            </w:tcBorders>
            <w:vAlign w:val="bottom"/>
          </w:tcPr>
          <w:p w14:paraId="34E4E66C" w14:textId="77777777" w:rsidR="0022288B" w:rsidRPr="008C321A" w:rsidRDefault="0022288B" w:rsidP="006B637F">
            <w:pPr>
              <w:spacing w:after="0" w:line="240" w:lineRule="auto"/>
              <w:jc w:val="center"/>
              <w:rPr>
                <w:rFonts w:ascii="Times New Roman" w:hAnsi="Times New Roman" w:cs="Times New Roman"/>
                <w:sz w:val="20"/>
                <w:szCs w:val="20"/>
              </w:rPr>
            </w:pPr>
            <w:r w:rsidRPr="008C321A">
              <w:rPr>
                <w:rFonts w:ascii="Times New Roman" w:hAnsi="Times New Roman" w:cs="Times New Roman"/>
                <w:color w:val="000000"/>
                <w:sz w:val="20"/>
                <w:szCs w:val="20"/>
              </w:rPr>
              <w:t>578,5</w:t>
            </w:r>
          </w:p>
        </w:tc>
        <w:tc>
          <w:tcPr>
            <w:tcW w:w="1020" w:type="dxa"/>
            <w:tcBorders>
              <w:left w:val="single" w:sz="4" w:space="0" w:color="000000"/>
              <w:bottom w:val="single" w:sz="4" w:space="0" w:color="000000"/>
            </w:tcBorders>
            <w:vAlign w:val="bottom"/>
          </w:tcPr>
          <w:p w14:paraId="4C688FBB" w14:textId="77777777" w:rsidR="0022288B" w:rsidRPr="008C321A" w:rsidRDefault="0022288B" w:rsidP="006B637F">
            <w:pPr>
              <w:spacing w:after="0" w:line="240" w:lineRule="auto"/>
              <w:jc w:val="center"/>
              <w:rPr>
                <w:rFonts w:ascii="Times New Roman" w:hAnsi="Times New Roman" w:cs="Times New Roman"/>
                <w:sz w:val="20"/>
                <w:szCs w:val="20"/>
              </w:rPr>
            </w:pPr>
            <w:r w:rsidRPr="008C321A">
              <w:rPr>
                <w:rFonts w:ascii="Times New Roman" w:hAnsi="Times New Roman" w:cs="Times New Roman"/>
                <w:color w:val="000000"/>
                <w:sz w:val="20"/>
                <w:szCs w:val="20"/>
              </w:rPr>
              <w:t>568,8</w:t>
            </w:r>
          </w:p>
        </w:tc>
        <w:tc>
          <w:tcPr>
            <w:tcW w:w="1011" w:type="dxa"/>
            <w:tcBorders>
              <w:left w:val="single" w:sz="4" w:space="0" w:color="000000"/>
              <w:bottom w:val="single" w:sz="4" w:space="0" w:color="000000"/>
            </w:tcBorders>
            <w:vAlign w:val="bottom"/>
          </w:tcPr>
          <w:p w14:paraId="625ED23F" w14:textId="77777777" w:rsidR="0022288B" w:rsidRPr="008C321A" w:rsidRDefault="0022288B" w:rsidP="006B637F">
            <w:pPr>
              <w:spacing w:after="0" w:line="240" w:lineRule="auto"/>
              <w:jc w:val="center"/>
              <w:rPr>
                <w:rFonts w:ascii="Times New Roman" w:hAnsi="Times New Roman" w:cs="Times New Roman"/>
                <w:sz w:val="20"/>
                <w:szCs w:val="20"/>
              </w:rPr>
            </w:pPr>
            <w:r w:rsidRPr="008C321A">
              <w:rPr>
                <w:rFonts w:ascii="Times New Roman" w:hAnsi="Times New Roman" w:cs="Times New Roman"/>
                <w:color w:val="000000"/>
                <w:sz w:val="20"/>
                <w:szCs w:val="20"/>
              </w:rPr>
              <w:t>649,8</w:t>
            </w:r>
          </w:p>
        </w:tc>
        <w:tc>
          <w:tcPr>
            <w:tcW w:w="1016" w:type="dxa"/>
            <w:tcBorders>
              <w:left w:val="single" w:sz="4" w:space="0" w:color="000000"/>
              <w:bottom w:val="single" w:sz="4" w:space="0" w:color="000000"/>
            </w:tcBorders>
            <w:vAlign w:val="bottom"/>
          </w:tcPr>
          <w:p w14:paraId="6AB4A881" w14:textId="77777777" w:rsidR="0022288B" w:rsidRPr="008C321A" w:rsidRDefault="0022288B" w:rsidP="006B637F">
            <w:pPr>
              <w:spacing w:after="0" w:line="240" w:lineRule="auto"/>
              <w:jc w:val="center"/>
              <w:rPr>
                <w:rFonts w:ascii="Times New Roman" w:hAnsi="Times New Roman" w:cs="Times New Roman"/>
                <w:sz w:val="20"/>
                <w:szCs w:val="20"/>
              </w:rPr>
            </w:pPr>
            <w:r w:rsidRPr="008C321A">
              <w:rPr>
                <w:rFonts w:ascii="Times New Roman" w:hAnsi="Times New Roman" w:cs="Times New Roman"/>
                <w:color w:val="000000"/>
                <w:sz w:val="20"/>
                <w:szCs w:val="20"/>
              </w:rPr>
              <w:t>596,8</w:t>
            </w:r>
          </w:p>
        </w:tc>
        <w:tc>
          <w:tcPr>
            <w:tcW w:w="1024" w:type="dxa"/>
            <w:tcBorders>
              <w:left w:val="single" w:sz="4" w:space="0" w:color="000000"/>
              <w:bottom w:val="single" w:sz="4" w:space="0" w:color="000000"/>
            </w:tcBorders>
            <w:vAlign w:val="bottom"/>
          </w:tcPr>
          <w:p w14:paraId="2FB1531A" w14:textId="77777777" w:rsidR="0022288B" w:rsidRPr="008C321A" w:rsidRDefault="0022288B" w:rsidP="006B637F">
            <w:pPr>
              <w:spacing w:after="0" w:line="240" w:lineRule="auto"/>
              <w:jc w:val="center"/>
              <w:rPr>
                <w:rFonts w:ascii="Times New Roman" w:hAnsi="Times New Roman" w:cs="Times New Roman"/>
                <w:sz w:val="20"/>
                <w:szCs w:val="20"/>
              </w:rPr>
            </w:pPr>
            <w:r w:rsidRPr="008C321A">
              <w:rPr>
                <w:rFonts w:ascii="Times New Roman" w:hAnsi="Times New Roman" w:cs="Times New Roman"/>
                <w:color w:val="000000"/>
                <w:sz w:val="20"/>
                <w:szCs w:val="20"/>
              </w:rPr>
              <w:t>561,4</w:t>
            </w:r>
          </w:p>
        </w:tc>
        <w:tc>
          <w:tcPr>
            <w:tcW w:w="1045" w:type="dxa"/>
            <w:tcBorders>
              <w:left w:val="single" w:sz="4" w:space="0" w:color="000000"/>
              <w:bottom w:val="single" w:sz="4" w:space="0" w:color="000000"/>
            </w:tcBorders>
            <w:vAlign w:val="bottom"/>
          </w:tcPr>
          <w:p w14:paraId="40CDD80C" w14:textId="77777777" w:rsidR="0022288B" w:rsidRPr="008C321A" w:rsidRDefault="0022288B" w:rsidP="006B637F">
            <w:pPr>
              <w:spacing w:after="0" w:line="240" w:lineRule="auto"/>
              <w:jc w:val="center"/>
              <w:rPr>
                <w:rFonts w:ascii="Times New Roman" w:hAnsi="Times New Roman" w:cs="Times New Roman"/>
                <w:sz w:val="20"/>
                <w:szCs w:val="20"/>
              </w:rPr>
            </w:pPr>
            <w:r w:rsidRPr="008C321A">
              <w:rPr>
                <w:rFonts w:ascii="Times New Roman" w:hAnsi="Times New Roman" w:cs="Times New Roman"/>
                <w:color w:val="000000"/>
                <w:sz w:val="20"/>
                <w:szCs w:val="20"/>
              </w:rPr>
              <w:t>426,6</w:t>
            </w:r>
          </w:p>
        </w:tc>
        <w:tc>
          <w:tcPr>
            <w:tcW w:w="959" w:type="dxa"/>
            <w:tcBorders>
              <w:left w:val="single" w:sz="4" w:space="0" w:color="000000"/>
              <w:bottom w:val="single" w:sz="4" w:space="0" w:color="000000"/>
            </w:tcBorders>
            <w:vAlign w:val="bottom"/>
          </w:tcPr>
          <w:p w14:paraId="33E628C4" w14:textId="77777777" w:rsidR="0022288B" w:rsidRPr="008C321A" w:rsidRDefault="0022288B" w:rsidP="006B637F">
            <w:pPr>
              <w:spacing w:after="0" w:line="240" w:lineRule="auto"/>
              <w:jc w:val="center"/>
              <w:rPr>
                <w:rFonts w:ascii="Times New Roman" w:hAnsi="Times New Roman" w:cs="Times New Roman"/>
                <w:sz w:val="20"/>
                <w:szCs w:val="20"/>
              </w:rPr>
            </w:pPr>
            <w:r w:rsidRPr="008C321A">
              <w:rPr>
                <w:rFonts w:ascii="Times New Roman" w:hAnsi="Times New Roman" w:cs="Times New Roman"/>
                <w:color w:val="000000"/>
                <w:sz w:val="20"/>
                <w:szCs w:val="20"/>
              </w:rPr>
              <w:t>373,5</w:t>
            </w:r>
          </w:p>
        </w:tc>
        <w:tc>
          <w:tcPr>
            <w:tcW w:w="971" w:type="dxa"/>
            <w:tcBorders>
              <w:left w:val="single" w:sz="4" w:space="0" w:color="000000"/>
              <w:bottom w:val="single" w:sz="4" w:space="0" w:color="000000"/>
              <w:right w:val="single" w:sz="4" w:space="0" w:color="000000"/>
            </w:tcBorders>
            <w:vAlign w:val="bottom"/>
          </w:tcPr>
          <w:p w14:paraId="1FB6A9F7" w14:textId="77777777" w:rsidR="0022288B" w:rsidRPr="008C321A" w:rsidRDefault="0022288B" w:rsidP="006B637F">
            <w:pPr>
              <w:spacing w:after="0" w:line="240" w:lineRule="auto"/>
              <w:jc w:val="center"/>
              <w:rPr>
                <w:rFonts w:ascii="Times New Roman" w:hAnsi="Times New Roman" w:cs="Times New Roman"/>
                <w:sz w:val="20"/>
                <w:szCs w:val="20"/>
              </w:rPr>
            </w:pPr>
            <w:r w:rsidRPr="008C321A">
              <w:rPr>
                <w:rFonts w:ascii="Times New Roman" w:hAnsi="Times New Roman" w:cs="Times New Roman"/>
                <w:color w:val="000000"/>
                <w:sz w:val="20"/>
                <w:szCs w:val="20"/>
              </w:rPr>
              <w:t>443,7</w:t>
            </w:r>
          </w:p>
        </w:tc>
      </w:tr>
      <w:tr w:rsidR="0022288B" w:rsidRPr="008C321A" w14:paraId="65442DC0" w14:textId="77777777" w:rsidTr="006B637F">
        <w:tc>
          <w:tcPr>
            <w:tcW w:w="243" w:type="dxa"/>
            <w:tcBorders>
              <w:left w:val="single" w:sz="4" w:space="0" w:color="000000"/>
              <w:bottom w:val="single" w:sz="4" w:space="0" w:color="000000"/>
            </w:tcBorders>
          </w:tcPr>
          <w:p w14:paraId="3A54D730" w14:textId="77777777" w:rsidR="0022288B" w:rsidRPr="008C321A" w:rsidRDefault="0022288B" w:rsidP="006B637F">
            <w:pPr>
              <w:spacing w:after="0" w:line="240" w:lineRule="auto"/>
              <w:rPr>
                <w:rFonts w:ascii="Times New Roman" w:hAnsi="Times New Roman" w:cs="Times New Roman"/>
                <w:sz w:val="20"/>
                <w:szCs w:val="20"/>
              </w:rPr>
            </w:pPr>
            <w:r w:rsidRPr="008C321A">
              <w:rPr>
                <w:rFonts w:ascii="Times New Roman" w:hAnsi="Times New Roman" w:cs="Times New Roman"/>
                <w:sz w:val="20"/>
                <w:szCs w:val="20"/>
              </w:rPr>
              <w:t>2</w:t>
            </w:r>
          </w:p>
        </w:tc>
        <w:tc>
          <w:tcPr>
            <w:tcW w:w="1663" w:type="dxa"/>
            <w:tcBorders>
              <w:left w:val="single" w:sz="4" w:space="0" w:color="000000"/>
              <w:bottom w:val="single" w:sz="4" w:space="0" w:color="000000"/>
            </w:tcBorders>
            <w:vAlign w:val="bottom"/>
          </w:tcPr>
          <w:p w14:paraId="63D01A5C" w14:textId="77777777" w:rsidR="0022288B" w:rsidRPr="008C321A" w:rsidRDefault="0022288B" w:rsidP="006B637F">
            <w:pPr>
              <w:spacing w:after="0" w:line="240" w:lineRule="auto"/>
              <w:rPr>
                <w:rFonts w:ascii="Times New Roman" w:hAnsi="Times New Roman" w:cs="Times New Roman"/>
                <w:sz w:val="20"/>
                <w:szCs w:val="20"/>
              </w:rPr>
            </w:pPr>
            <w:r w:rsidRPr="008C321A">
              <w:rPr>
                <w:rFonts w:ascii="Times New Roman" w:hAnsi="Times New Roman" w:cs="Times New Roman"/>
                <w:sz w:val="20"/>
                <w:szCs w:val="20"/>
              </w:rPr>
              <w:t>Населення</w:t>
            </w:r>
          </w:p>
        </w:tc>
        <w:tc>
          <w:tcPr>
            <w:tcW w:w="1011" w:type="dxa"/>
            <w:tcBorders>
              <w:left w:val="single" w:sz="4" w:space="0" w:color="000000"/>
              <w:bottom w:val="single" w:sz="4" w:space="0" w:color="000000"/>
            </w:tcBorders>
            <w:vAlign w:val="bottom"/>
          </w:tcPr>
          <w:p w14:paraId="41903807" w14:textId="77777777" w:rsidR="0022288B" w:rsidRPr="008C321A" w:rsidRDefault="0022288B" w:rsidP="006B637F">
            <w:pPr>
              <w:spacing w:after="0" w:line="240" w:lineRule="auto"/>
              <w:jc w:val="center"/>
              <w:rPr>
                <w:rFonts w:ascii="Times New Roman" w:hAnsi="Times New Roman" w:cs="Times New Roman"/>
                <w:sz w:val="20"/>
                <w:szCs w:val="20"/>
              </w:rPr>
            </w:pPr>
            <w:r w:rsidRPr="008C321A">
              <w:rPr>
                <w:rFonts w:ascii="Times New Roman" w:hAnsi="Times New Roman" w:cs="Times New Roman"/>
                <w:color w:val="000000"/>
                <w:sz w:val="20"/>
                <w:szCs w:val="20"/>
              </w:rPr>
              <w:t>20561,8</w:t>
            </w:r>
          </w:p>
        </w:tc>
        <w:tc>
          <w:tcPr>
            <w:tcW w:w="1020" w:type="dxa"/>
            <w:tcBorders>
              <w:left w:val="single" w:sz="4" w:space="0" w:color="000000"/>
              <w:bottom w:val="single" w:sz="4" w:space="0" w:color="000000"/>
            </w:tcBorders>
            <w:vAlign w:val="bottom"/>
          </w:tcPr>
          <w:p w14:paraId="54C24101" w14:textId="77777777" w:rsidR="0022288B" w:rsidRPr="008C321A" w:rsidRDefault="0022288B" w:rsidP="006B637F">
            <w:pPr>
              <w:spacing w:after="0" w:line="240" w:lineRule="auto"/>
              <w:jc w:val="center"/>
              <w:rPr>
                <w:rFonts w:ascii="Times New Roman" w:hAnsi="Times New Roman" w:cs="Times New Roman"/>
                <w:sz w:val="20"/>
                <w:szCs w:val="20"/>
              </w:rPr>
            </w:pPr>
            <w:r w:rsidRPr="008C321A">
              <w:rPr>
                <w:rFonts w:ascii="Times New Roman" w:hAnsi="Times New Roman" w:cs="Times New Roman"/>
                <w:color w:val="000000"/>
                <w:sz w:val="20"/>
                <w:szCs w:val="20"/>
              </w:rPr>
              <w:t>22191,5</w:t>
            </w:r>
          </w:p>
        </w:tc>
        <w:tc>
          <w:tcPr>
            <w:tcW w:w="1011" w:type="dxa"/>
            <w:tcBorders>
              <w:left w:val="single" w:sz="4" w:space="0" w:color="000000"/>
              <w:bottom w:val="single" w:sz="4" w:space="0" w:color="000000"/>
            </w:tcBorders>
            <w:vAlign w:val="bottom"/>
          </w:tcPr>
          <w:p w14:paraId="3B44A2BF" w14:textId="77777777" w:rsidR="0022288B" w:rsidRPr="008C321A" w:rsidRDefault="0022288B" w:rsidP="006B637F">
            <w:pPr>
              <w:spacing w:after="0" w:line="240" w:lineRule="auto"/>
              <w:jc w:val="center"/>
              <w:rPr>
                <w:rFonts w:ascii="Times New Roman" w:hAnsi="Times New Roman" w:cs="Times New Roman"/>
                <w:sz w:val="20"/>
                <w:szCs w:val="20"/>
              </w:rPr>
            </w:pPr>
            <w:r w:rsidRPr="008C321A">
              <w:rPr>
                <w:rFonts w:ascii="Times New Roman" w:hAnsi="Times New Roman" w:cs="Times New Roman"/>
                <w:color w:val="000000"/>
                <w:sz w:val="20"/>
                <w:szCs w:val="20"/>
              </w:rPr>
              <w:t>21735,1</w:t>
            </w:r>
          </w:p>
        </w:tc>
        <w:tc>
          <w:tcPr>
            <w:tcW w:w="1016" w:type="dxa"/>
            <w:tcBorders>
              <w:left w:val="single" w:sz="4" w:space="0" w:color="000000"/>
              <w:bottom w:val="single" w:sz="4" w:space="0" w:color="000000"/>
            </w:tcBorders>
            <w:vAlign w:val="bottom"/>
          </w:tcPr>
          <w:p w14:paraId="53245BFE" w14:textId="77777777" w:rsidR="0022288B" w:rsidRPr="008C321A" w:rsidRDefault="0022288B" w:rsidP="006B637F">
            <w:pPr>
              <w:spacing w:after="0" w:line="240" w:lineRule="auto"/>
              <w:jc w:val="center"/>
              <w:rPr>
                <w:rFonts w:ascii="Times New Roman" w:hAnsi="Times New Roman" w:cs="Times New Roman"/>
                <w:sz w:val="20"/>
                <w:szCs w:val="20"/>
              </w:rPr>
            </w:pPr>
            <w:r w:rsidRPr="008C321A">
              <w:rPr>
                <w:rFonts w:ascii="Times New Roman" w:hAnsi="Times New Roman" w:cs="Times New Roman"/>
                <w:color w:val="000000"/>
                <w:sz w:val="20"/>
                <w:szCs w:val="20"/>
              </w:rPr>
              <w:t>21271,1</w:t>
            </w:r>
          </w:p>
        </w:tc>
        <w:tc>
          <w:tcPr>
            <w:tcW w:w="1024" w:type="dxa"/>
            <w:tcBorders>
              <w:left w:val="single" w:sz="4" w:space="0" w:color="000000"/>
              <w:bottom w:val="single" w:sz="4" w:space="0" w:color="000000"/>
            </w:tcBorders>
            <w:vAlign w:val="bottom"/>
          </w:tcPr>
          <w:p w14:paraId="34E9FA9D" w14:textId="77777777" w:rsidR="0022288B" w:rsidRPr="008C321A" w:rsidRDefault="0022288B" w:rsidP="006B637F">
            <w:pPr>
              <w:spacing w:after="0" w:line="240" w:lineRule="auto"/>
              <w:jc w:val="center"/>
              <w:rPr>
                <w:rFonts w:ascii="Times New Roman" w:hAnsi="Times New Roman" w:cs="Times New Roman"/>
                <w:sz w:val="20"/>
                <w:szCs w:val="20"/>
              </w:rPr>
            </w:pPr>
            <w:r w:rsidRPr="008C321A">
              <w:rPr>
                <w:rFonts w:ascii="Times New Roman" w:hAnsi="Times New Roman" w:cs="Times New Roman"/>
                <w:color w:val="000000"/>
                <w:sz w:val="20"/>
                <w:szCs w:val="20"/>
              </w:rPr>
              <w:t>22422,5</w:t>
            </w:r>
          </w:p>
        </w:tc>
        <w:tc>
          <w:tcPr>
            <w:tcW w:w="1045" w:type="dxa"/>
            <w:tcBorders>
              <w:left w:val="single" w:sz="4" w:space="0" w:color="000000"/>
              <w:bottom w:val="single" w:sz="4" w:space="0" w:color="000000"/>
            </w:tcBorders>
            <w:vAlign w:val="bottom"/>
          </w:tcPr>
          <w:p w14:paraId="0F401CA0" w14:textId="77777777" w:rsidR="0022288B" w:rsidRPr="008C321A" w:rsidRDefault="0022288B" w:rsidP="006B637F">
            <w:pPr>
              <w:spacing w:after="0" w:line="240" w:lineRule="auto"/>
              <w:jc w:val="center"/>
              <w:rPr>
                <w:rFonts w:ascii="Times New Roman" w:hAnsi="Times New Roman" w:cs="Times New Roman"/>
                <w:sz w:val="20"/>
                <w:szCs w:val="20"/>
              </w:rPr>
            </w:pPr>
            <w:r w:rsidRPr="008C321A">
              <w:rPr>
                <w:rFonts w:ascii="Times New Roman" w:hAnsi="Times New Roman" w:cs="Times New Roman"/>
                <w:color w:val="000000"/>
                <w:sz w:val="20"/>
                <w:szCs w:val="20"/>
              </w:rPr>
              <w:t>22738,5</w:t>
            </w:r>
          </w:p>
        </w:tc>
        <w:tc>
          <w:tcPr>
            <w:tcW w:w="959" w:type="dxa"/>
            <w:tcBorders>
              <w:left w:val="single" w:sz="4" w:space="0" w:color="000000"/>
              <w:bottom w:val="single" w:sz="4" w:space="0" w:color="000000"/>
            </w:tcBorders>
            <w:vAlign w:val="bottom"/>
          </w:tcPr>
          <w:p w14:paraId="2996D375" w14:textId="77777777" w:rsidR="0022288B" w:rsidRPr="008C321A" w:rsidRDefault="0022288B" w:rsidP="006B637F">
            <w:pPr>
              <w:spacing w:after="0" w:line="240" w:lineRule="auto"/>
              <w:jc w:val="center"/>
              <w:rPr>
                <w:rFonts w:ascii="Times New Roman" w:hAnsi="Times New Roman" w:cs="Times New Roman"/>
                <w:sz w:val="20"/>
                <w:szCs w:val="20"/>
              </w:rPr>
            </w:pPr>
            <w:r w:rsidRPr="008C321A">
              <w:rPr>
                <w:rFonts w:ascii="Times New Roman" w:hAnsi="Times New Roman" w:cs="Times New Roman"/>
                <w:color w:val="000000"/>
                <w:sz w:val="20"/>
                <w:szCs w:val="20"/>
              </w:rPr>
              <w:t>25076,3</w:t>
            </w:r>
          </w:p>
        </w:tc>
        <w:tc>
          <w:tcPr>
            <w:tcW w:w="971" w:type="dxa"/>
            <w:tcBorders>
              <w:left w:val="single" w:sz="4" w:space="0" w:color="000000"/>
              <w:bottom w:val="single" w:sz="4" w:space="0" w:color="000000"/>
              <w:right w:val="single" w:sz="4" w:space="0" w:color="000000"/>
            </w:tcBorders>
            <w:vAlign w:val="bottom"/>
          </w:tcPr>
          <w:p w14:paraId="1A3B0539" w14:textId="77777777" w:rsidR="0022288B" w:rsidRPr="008C321A" w:rsidRDefault="0022288B" w:rsidP="006B637F">
            <w:pPr>
              <w:spacing w:after="0" w:line="240" w:lineRule="auto"/>
              <w:jc w:val="center"/>
              <w:rPr>
                <w:rFonts w:ascii="Times New Roman" w:hAnsi="Times New Roman" w:cs="Times New Roman"/>
                <w:sz w:val="20"/>
                <w:szCs w:val="20"/>
              </w:rPr>
            </w:pPr>
            <w:r w:rsidRPr="008C321A">
              <w:rPr>
                <w:rFonts w:ascii="Times New Roman" w:hAnsi="Times New Roman" w:cs="Times New Roman"/>
                <w:color w:val="000000"/>
                <w:sz w:val="20"/>
                <w:szCs w:val="20"/>
              </w:rPr>
              <w:t>26812,4</w:t>
            </w:r>
          </w:p>
        </w:tc>
      </w:tr>
      <w:tr w:rsidR="0022288B" w:rsidRPr="008C321A" w14:paraId="3360EBBF" w14:textId="77777777" w:rsidTr="006B637F">
        <w:tc>
          <w:tcPr>
            <w:tcW w:w="243" w:type="dxa"/>
            <w:tcBorders>
              <w:left w:val="single" w:sz="4" w:space="0" w:color="000000"/>
              <w:bottom w:val="single" w:sz="4" w:space="0" w:color="000000"/>
            </w:tcBorders>
          </w:tcPr>
          <w:p w14:paraId="039C1AFC" w14:textId="77777777" w:rsidR="0022288B" w:rsidRPr="008C321A" w:rsidRDefault="0022288B" w:rsidP="006B637F">
            <w:pPr>
              <w:spacing w:after="0" w:line="240" w:lineRule="auto"/>
              <w:rPr>
                <w:rFonts w:ascii="Times New Roman" w:hAnsi="Times New Roman" w:cs="Times New Roman"/>
                <w:sz w:val="20"/>
                <w:szCs w:val="20"/>
              </w:rPr>
            </w:pPr>
            <w:r w:rsidRPr="008C321A">
              <w:rPr>
                <w:rFonts w:ascii="Times New Roman" w:hAnsi="Times New Roman" w:cs="Times New Roman"/>
                <w:sz w:val="20"/>
                <w:szCs w:val="20"/>
              </w:rPr>
              <w:t>3</w:t>
            </w:r>
          </w:p>
        </w:tc>
        <w:tc>
          <w:tcPr>
            <w:tcW w:w="1663" w:type="dxa"/>
            <w:tcBorders>
              <w:left w:val="single" w:sz="4" w:space="0" w:color="000000"/>
              <w:bottom w:val="single" w:sz="4" w:space="0" w:color="000000"/>
            </w:tcBorders>
            <w:vAlign w:val="bottom"/>
          </w:tcPr>
          <w:p w14:paraId="16C3EF2B" w14:textId="77777777" w:rsidR="0022288B" w:rsidRPr="008C321A" w:rsidRDefault="0022288B" w:rsidP="006B637F">
            <w:pPr>
              <w:spacing w:after="0" w:line="240" w:lineRule="auto"/>
              <w:rPr>
                <w:rFonts w:ascii="Times New Roman" w:hAnsi="Times New Roman" w:cs="Times New Roman"/>
                <w:sz w:val="20"/>
                <w:szCs w:val="20"/>
              </w:rPr>
            </w:pPr>
            <w:r w:rsidRPr="008C321A">
              <w:rPr>
                <w:rFonts w:ascii="Times New Roman" w:hAnsi="Times New Roman" w:cs="Times New Roman"/>
                <w:sz w:val="20"/>
                <w:szCs w:val="20"/>
              </w:rPr>
              <w:t>Промислові підприємства</w:t>
            </w:r>
          </w:p>
        </w:tc>
        <w:tc>
          <w:tcPr>
            <w:tcW w:w="1011" w:type="dxa"/>
            <w:tcBorders>
              <w:left w:val="single" w:sz="4" w:space="0" w:color="000000"/>
              <w:bottom w:val="single" w:sz="4" w:space="0" w:color="000000"/>
            </w:tcBorders>
            <w:vAlign w:val="bottom"/>
          </w:tcPr>
          <w:p w14:paraId="75BB123E" w14:textId="77777777" w:rsidR="0022288B" w:rsidRPr="008C321A" w:rsidRDefault="0022288B" w:rsidP="006B637F">
            <w:pPr>
              <w:spacing w:after="0" w:line="240" w:lineRule="auto"/>
              <w:jc w:val="center"/>
              <w:rPr>
                <w:rFonts w:ascii="Times New Roman" w:hAnsi="Times New Roman" w:cs="Times New Roman"/>
                <w:sz w:val="20"/>
                <w:szCs w:val="20"/>
              </w:rPr>
            </w:pPr>
            <w:r w:rsidRPr="008C321A">
              <w:rPr>
                <w:rFonts w:ascii="Times New Roman" w:hAnsi="Times New Roman" w:cs="Times New Roman"/>
                <w:color w:val="000000"/>
                <w:sz w:val="20"/>
                <w:szCs w:val="20"/>
              </w:rPr>
              <w:t>168,3</w:t>
            </w:r>
          </w:p>
        </w:tc>
        <w:tc>
          <w:tcPr>
            <w:tcW w:w="1020" w:type="dxa"/>
            <w:tcBorders>
              <w:left w:val="single" w:sz="4" w:space="0" w:color="000000"/>
              <w:bottom w:val="single" w:sz="4" w:space="0" w:color="000000"/>
            </w:tcBorders>
            <w:vAlign w:val="bottom"/>
          </w:tcPr>
          <w:p w14:paraId="24B7DB9F" w14:textId="77777777" w:rsidR="0022288B" w:rsidRPr="008C321A" w:rsidRDefault="0022288B" w:rsidP="006B637F">
            <w:pPr>
              <w:spacing w:after="0" w:line="240" w:lineRule="auto"/>
              <w:jc w:val="center"/>
              <w:rPr>
                <w:rFonts w:ascii="Times New Roman" w:hAnsi="Times New Roman" w:cs="Times New Roman"/>
                <w:sz w:val="20"/>
                <w:szCs w:val="20"/>
              </w:rPr>
            </w:pPr>
            <w:r w:rsidRPr="008C321A">
              <w:rPr>
                <w:rFonts w:ascii="Times New Roman" w:hAnsi="Times New Roman" w:cs="Times New Roman"/>
                <w:color w:val="000000"/>
                <w:sz w:val="20"/>
                <w:szCs w:val="20"/>
              </w:rPr>
              <w:t>172,2</w:t>
            </w:r>
          </w:p>
        </w:tc>
        <w:tc>
          <w:tcPr>
            <w:tcW w:w="1011" w:type="dxa"/>
            <w:tcBorders>
              <w:left w:val="single" w:sz="4" w:space="0" w:color="000000"/>
              <w:bottom w:val="single" w:sz="4" w:space="0" w:color="000000"/>
            </w:tcBorders>
            <w:vAlign w:val="bottom"/>
          </w:tcPr>
          <w:p w14:paraId="3C71296B" w14:textId="77777777" w:rsidR="0022288B" w:rsidRPr="008C321A" w:rsidRDefault="0022288B" w:rsidP="006B637F">
            <w:pPr>
              <w:spacing w:after="0" w:line="240" w:lineRule="auto"/>
              <w:jc w:val="center"/>
              <w:rPr>
                <w:rFonts w:ascii="Times New Roman" w:hAnsi="Times New Roman" w:cs="Times New Roman"/>
                <w:sz w:val="20"/>
                <w:szCs w:val="20"/>
              </w:rPr>
            </w:pPr>
            <w:r w:rsidRPr="008C321A">
              <w:rPr>
                <w:rFonts w:ascii="Times New Roman" w:hAnsi="Times New Roman" w:cs="Times New Roman"/>
                <w:color w:val="000000"/>
                <w:sz w:val="20"/>
                <w:szCs w:val="20"/>
              </w:rPr>
              <w:t>185,2</w:t>
            </w:r>
          </w:p>
        </w:tc>
        <w:tc>
          <w:tcPr>
            <w:tcW w:w="1016" w:type="dxa"/>
            <w:tcBorders>
              <w:left w:val="single" w:sz="4" w:space="0" w:color="000000"/>
              <w:bottom w:val="single" w:sz="4" w:space="0" w:color="000000"/>
            </w:tcBorders>
            <w:vAlign w:val="bottom"/>
          </w:tcPr>
          <w:p w14:paraId="5C4ED2B9" w14:textId="77777777" w:rsidR="0022288B" w:rsidRPr="008C321A" w:rsidRDefault="0022288B" w:rsidP="006B637F">
            <w:pPr>
              <w:spacing w:after="0" w:line="240" w:lineRule="auto"/>
              <w:jc w:val="center"/>
              <w:rPr>
                <w:rFonts w:ascii="Times New Roman" w:hAnsi="Times New Roman" w:cs="Times New Roman"/>
                <w:sz w:val="20"/>
                <w:szCs w:val="20"/>
              </w:rPr>
            </w:pPr>
            <w:r w:rsidRPr="008C321A">
              <w:rPr>
                <w:rFonts w:ascii="Times New Roman" w:hAnsi="Times New Roman" w:cs="Times New Roman"/>
                <w:color w:val="000000"/>
                <w:sz w:val="20"/>
                <w:szCs w:val="20"/>
              </w:rPr>
              <w:t>192,2</w:t>
            </w:r>
          </w:p>
        </w:tc>
        <w:tc>
          <w:tcPr>
            <w:tcW w:w="1024" w:type="dxa"/>
            <w:tcBorders>
              <w:left w:val="single" w:sz="4" w:space="0" w:color="000000"/>
              <w:bottom w:val="single" w:sz="4" w:space="0" w:color="000000"/>
            </w:tcBorders>
            <w:vAlign w:val="bottom"/>
          </w:tcPr>
          <w:p w14:paraId="56F6EFC7" w14:textId="77777777" w:rsidR="0022288B" w:rsidRPr="008C321A" w:rsidRDefault="0022288B" w:rsidP="006B637F">
            <w:pPr>
              <w:spacing w:after="0" w:line="240" w:lineRule="auto"/>
              <w:jc w:val="center"/>
              <w:rPr>
                <w:rFonts w:ascii="Times New Roman" w:hAnsi="Times New Roman" w:cs="Times New Roman"/>
                <w:sz w:val="20"/>
                <w:szCs w:val="20"/>
              </w:rPr>
            </w:pPr>
            <w:r w:rsidRPr="008C321A">
              <w:rPr>
                <w:rFonts w:ascii="Times New Roman" w:hAnsi="Times New Roman" w:cs="Times New Roman"/>
                <w:color w:val="000000"/>
                <w:sz w:val="20"/>
                <w:szCs w:val="20"/>
              </w:rPr>
              <w:t>186,2</w:t>
            </w:r>
          </w:p>
        </w:tc>
        <w:tc>
          <w:tcPr>
            <w:tcW w:w="1045" w:type="dxa"/>
            <w:tcBorders>
              <w:left w:val="single" w:sz="4" w:space="0" w:color="000000"/>
              <w:bottom w:val="single" w:sz="4" w:space="0" w:color="000000"/>
            </w:tcBorders>
            <w:vAlign w:val="bottom"/>
          </w:tcPr>
          <w:p w14:paraId="5A5986B3" w14:textId="77777777" w:rsidR="0022288B" w:rsidRPr="008C321A" w:rsidRDefault="0022288B" w:rsidP="006B637F">
            <w:pPr>
              <w:spacing w:after="0" w:line="240" w:lineRule="auto"/>
              <w:jc w:val="center"/>
              <w:rPr>
                <w:rFonts w:ascii="Times New Roman" w:hAnsi="Times New Roman" w:cs="Times New Roman"/>
                <w:sz w:val="20"/>
                <w:szCs w:val="20"/>
              </w:rPr>
            </w:pPr>
            <w:r w:rsidRPr="008C321A">
              <w:rPr>
                <w:rFonts w:ascii="Times New Roman" w:hAnsi="Times New Roman" w:cs="Times New Roman"/>
                <w:color w:val="000000"/>
                <w:sz w:val="20"/>
                <w:szCs w:val="20"/>
              </w:rPr>
              <w:t>154,2</w:t>
            </w:r>
          </w:p>
        </w:tc>
        <w:tc>
          <w:tcPr>
            <w:tcW w:w="959" w:type="dxa"/>
            <w:tcBorders>
              <w:left w:val="single" w:sz="4" w:space="0" w:color="000000"/>
              <w:bottom w:val="single" w:sz="4" w:space="0" w:color="000000"/>
            </w:tcBorders>
            <w:vAlign w:val="bottom"/>
          </w:tcPr>
          <w:p w14:paraId="37915FF6" w14:textId="77777777" w:rsidR="0022288B" w:rsidRPr="008C321A" w:rsidRDefault="0022288B" w:rsidP="006B637F">
            <w:pPr>
              <w:spacing w:after="0" w:line="240" w:lineRule="auto"/>
              <w:jc w:val="center"/>
              <w:rPr>
                <w:rFonts w:ascii="Times New Roman" w:hAnsi="Times New Roman" w:cs="Times New Roman"/>
                <w:sz w:val="20"/>
                <w:szCs w:val="20"/>
              </w:rPr>
            </w:pPr>
            <w:r w:rsidRPr="008C321A">
              <w:rPr>
                <w:rFonts w:ascii="Times New Roman" w:hAnsi="Times New Roman" w:cs="Times New Roman"/>
                <w:color w:val="000000"/>
                <w:sz w:val="20"/>
                <w:szCs w:val="20"/>
              </w:rPr>
              <w:t>164,8</w:t>
            </w:r>
          </w:p>
        </w:tc>
        <w:tc>
          <w:tcPr>
            <w:tcW w:w="971" w:type="dxa"/>
            <w:tcBorders>
              <w:left w:val="single" w:sz="4" w:space="0" w:color="000000"/>
              <w:bottom w:val="single" w:sz="4" w:space="0" w:color="000000"/>
              <w:right w:val="single" w:sz="4" w:space="0" w:color="000000"/>
            </w:tcBorders>
            <w:vAlign w:val="bottom"/>
          </w:tcPr>
          <w:p w14:paraId="5F1B3F86" w14:textId="77777777" w:rsidR="0022288B" w:rsidRPr="008C321A" w:rsidRDefault="0022288B" w:rsidP="006B637F">
            <w:pPr>
              <w:spacing w:after="0" w:line="240" w:lineRule="auto"/>
              <w:jc w:val="center"/>
              <w:rPr>
                <w:rFonts w:ascii="Times New Roman" w:hAnsi="Times New Roman" w:cs="Times New Roman"/>
                <w:sz w:val="20"/>
                <w:szCs w:val="20"/>
              </w:rPr>
            </w:pPr>
            <w:r w:rsidRPr="008C321A">
              <w:rPr>
                <w:rFonts w:ascii="Times New Roman" w:hAnsi="Times New Roman" w:cs="Times New Roman"/>
                <w:color w:val="000000"/>
                <w:sz w:val="20"/>
                <w:szCs w:val="20"/>
              </w:rPr>
              <w:t>176,9</w:t>
            </w:r>
          </w:p>
        </w:tc>
      </w:tr>
      <w:tr w:rsidR="0022288B" w:rsidRPr="008C321A" w14:paraId="2882EE1A" w14:textId="77777777" w:rsidTr="006B637F">
        <w:tc>
          <w:tcPr>
            <w:tcW w:w="243" w:type="dxa"/>
            <w:tcBorders>
              <w:left w:val="single" w:sz="4" w:space="0" w:color="000000"/>
              <w:bottom w:val="single" w:sz="4" w:space="0" w:color="000000"/>
            </w:tcBorders>
          </w:tcPr>
          <w:p w14:paraId="2840BFBA" w14:textId="77777777" w:rsidR="0022288B" w:rsidRPr="008C321A" w:rsidRDefault="0022288B" w:rsidP="006B637F">
            <w:pPr>
              <w:spacing w:after="0" w:line="240" w:lineRule="auto"/>
              <w:rPr>
                <w:rFonts w:ascii="Times New Roman" w:hAnsi="Times New Roman" w:cs="Times New Roman"/>
                <w:sz w:val="20"/>
                <w:szCs w:val="20"/>
              </w:rPr>
            </w:pPr>
            <w:r w:rsidRPr="008C321A">
              <w:rPr>
                <w:rFonts w:ascii="Times New Roman" w:hAnsi="Times New Roman" w:cs="Times New Roman"/>
                <w:sz w:val="20"/>
                <w:szCs w:val="20"/>
              </w:rPr>
              <w:t>4</w:t>
            </w:r>
          </w:p>
        </w:tc>
        <w:tc>
          <w:tcPr>
            <w:tcW w:w="1663" w:type="dxa"/>
            <w:tcBorders>
              <w:left w:val="single" w:sz="4" w:space="0" w:color="000000"/>
              <w:bottom w:val="single" w:sz="4" w:space="0" w:color="000000"/>
            </w:tcBorders>
            <w:vAlign w:val="bottom"/>
          </w:tcPr>
          <w:p w14:paraId="57080508" w14:textId="77777777" w:rsidR="0022288B" w:rsidRPr="008C321A" w:rsidRDefault="0022288B" w:rsidP="006B637F">
            <w:pPr>
              <w:spacing w:after="0" w:line="240" w:lineRule="auto"/>
              <w:rPr>
                <w:rFonts w:ascii="Times New Roman" w:hAnsi="Times New Roman" w:cs="Times New Roman"/>
                <w:sz w:val="20"/>
                <w:szCs w:val="20"/>
              </w:rPr>
            </w:pPr>
            <w:r w:rsidRPr="008C321A">
              <w:rPr>
                <w:rFonts w:ascii="Times New Roman" w:hAnsi="Times New Roman" w:cs="Times New Roman"/>
                <w:color w:val="000000"/>
                <w:sz w:val="20"/>
                <w:szCs w:val="20"/>
              </w:rPr>
              <w:t>Інші сфери послуг (третинний сектор)</w:t>
            </w:r>
          </w:p>
        </w:tc>
        <w:tc>
          <w:tcPr>
            <w:tcW w:w="1011" w:type="dxa"/>
            <w:tcBorders>
              <w:left w:val="single" w:sz="4" w:space="0" w:color="000000"/>
              <w:bottom w:val="single" w:sz="4" w:space="0" w:color="000000"/>
            </w:tcBorders>
            <w:vAlign w:val="bottom"/>
          </w:tcPr>
          <w:p w14:paraId="69B5E22A" w14:textId="77777777" w:rsidR="0022288B" w:rsidRPr="008C321A" w:rsidRDefault="0022288B" w:rsidP="006B637F">
            <w:pPr>
              <w:spacing w:after="0" w:line="240" w:lineRule="auto"/>
              <w:jc w:val="center"/>
              <w:rPr>
                <w:rFonts w:ascii="Times New Roman" w:hAnsi="Times New Roman" w:cs="Times New Roman"/>
                <w:sz w:val="20"/>
                <w:szCs w:val="20"/>
              </w:rPr>
            </w:pPr>
            <w:r w:rsidRPr="008C321A">
              <w:rPr>
                <w:rFonts w:ascii="Times New Roman" w:hAnsi="Times New Roman" w:cs="Times New Roman"/>
                <w:color w:val="000000"/>
                <w:sz w:val="20"/>
                <w:szCs w:val="20"/>
              </w:rPr>
              <w:t>2716,0</w:t>
            </w:r>
          </w:p>
        </w:tc>
        <w:tc>
          <w:tcPr>
            <w:tcW w:w="1020" w:type="dxa"/>
            <w:tcBorders>
              <w:left w:val="single" w:sz="4" w:space="0" w:color="000000"/>
              <w:bottom w:val="single" w:sz="4" w:space="0" w:color="000000"/>
            </w:tcBorders>
            <w:vAlign w:val="bottom"/>
          </w:tcPr>
          <w:p w14:paraId="01B2526F" w14:textId="77777777" w:rsidR="0022288B" w:rsidRPr="008C321A" w:rsidRDefault="0022288B" w:rsidP="006B637F">
            <w:pPr>
              <w:spacing w:after="0" w:line="240" w:lineRule="auto"/>
              <w:jc w:val="center"/>
              <w:rPr>
                <w:rFonts w:ascii="Times New Roman" w:hAnsi="Times New Roman" w:cs="Times New Roman"/>
                <w:sz w:val="20"/>
                <w:szCs w:val="20"/>
              </w:rPr>
            </w:pPr>
            <w:r w:rsidRPr="008C321A">
              <w:rPr>
                <w:rFonts w:ascii="Times New Roman" w:hAnsi="Times New Roman" w:cs="Times New Roman"/>
                <w:color w:val="000000"/>
                <w:sz w:val="20"/>
                <w:szCs w:val="20"/>
              </w:rPr>
              <w:t>2847,0</w:t>
            </w:r>
          </w:p>
        </w:tc>
        <w:tc>
          <w:tcPr>
            <w:tcW w:w="1011" w:type="dxa"/>
            <w:tcBorders>
              <w:left w:val="single" w:sz="4" w:space="0" w:color="000000"/>
              <w:bottom w:val="single" w:sz="4" w:space="0" w:color="000000"/>
            </w:tcBorders>
            <w:vAlign w:val="bottom"/>
          </w:tcPr>
          <w:p w14:paraId="31111264" w14:textId="77777777" w:rsidR="0022288B" w:rsidRPr="008C321A" w:rsidRDefault="0022288B" w:rsidP="006B637F">
            <w:pPr>
              <w:spacing w:after="0" w:line="240" w:lineRule="auto"/>
              <w:jc w:val="center"/>
              <w:rPr>
                <w:rFonts w:ascii="Times New Roman" w:hAnsi="Times New Roman" w:cs="Times New Roman"/>
                <w:sz w:val="20"/>
                <w:szCs w:val="20"/>
              </w:rPr>
            </w:pPr>
            <w:r w:rsidRPr="008C321A">
              <w:rPr>
                <w:rFonts w:ascii="Times New Roman" w:hAnsi="Times New Roman" w:cs="Times New Roman"/>
                <w:color w:val="000000"/>
                <w:sz w:val="20"/>
                <w:szCs w:val="20"/>
              </w:rPr>
              <w:t>2914,0</w:t>
            </w:r>
          </w:p>
        </w:tc>
        <w:tc>
          <w:tcPr>
            <w:tcW w:w="1016" w:type="dxa"/>
            <w:tcBorders>
              <w:left w:val="single" w:sz="4" w:space="0" w:color="000000"/>
              <w:bottom w:val="single" w:sz="4" w:space="0" w:color="000000"/>
            </w:tcBorders>
            <w:vAlign w:val="bottom"/>
          </w:tcPr>
          <w:p w14:paraId="76FB444B" w14:textId="77777777" w:rsidR="0022288B" w:rsidRPr="008C321A" w:rsidRDefault="0022288B" w:rsidP="006B637F">
            <w:pPr>
              <w:spacing w:after="0" w:line="240" w:lineRule="auto"/>
              <w:jc w:val="center"/>
              <w:rPr>
                <w:rFonts w:ascii="Times New Roman" w:hAnsi="Times New Roman" w:cs="Times New Roman"/>
                <w:sz w:val="20"/>
                <w:szCs w:val="20"/>
              </w:rPr>
            </w:pPr>
            <w:r w:rsidRPr="008C321A">
              <w:rPr>
                <w:rFonts w:ascii="Times New Roman" w:hAnsi="Times New Roman" w:cs="Times New Roman"/>
                <w:color w:val="000000"/>
                <w:sz w:val="20"/>
                <w:szCs w:val="20"/>
              </w:rPr>
              <w:t>3057,0</w:t>
            </w:r>
          </w:p>
        </w:tc>
        <w:tc>
          <w:tcPr>
            <w:tcW w:w="1024" w:type="dxa"/>
            <w:tcBorders>
              <w:left w:val="single" w:sz="4" w:space="0" w:color="000000"/>
              <w:bottom w:val="single" w:sz="4" w:space="0" w:color="000000"/>
            </w:tcBorders>
            <w:vAlign w:val="bottom"/>
          </w:tcPr>
          <w:p w14:paraId="2077EA68" w14:textId="77777777" w:rsidR="0022288B" w:rsidRPr="008C321A" w:rsidRDefault="0022288B" w:rsidP="006B637F">
            <w:pPr>
              <w:spacing w:after="0" w:line="240" w:lineRule="auto"/>
              <w:jc w:val="center"/>
              <w:rPr>
                <w:rFonts w:ascii="Times New Roman" w:hAnsi="Times New Roman" w:cs="Times New Roman"/>
                <w:sz w:val="20"/>
                <w:szCs w:val="20"/>
              </w:rPr>
            </w:pPr>
            <w:r w:rsidRPr="008C321A">
              <w:rPr>
                <w:rFonts w:ascii="Times New Roman" w:hAnsi="Times New Roman" w:cs="Times New Roman"/>
                <w:color w:val="000000"/>
                <w:sz w:val="20"/>
                <w:szCs w:val="20"/>
              </w:rPr>
              <w:t>3154,0</w:t>
            </w:r>
          </w:p>
        </w:tc>
        <w:tc>
          <w:tcPr>
            <w:tcW w:w="1045" w:type="dxa"/>
            <w:tcBorders>
              <w:left w:val="single" w:sz="4" w:space="0" w:color="000000"/>
              <w:bottom w:val="single" w:sz="4" w:space="0" w:color="000000"/>
            </w:tcBorders>
            <w:vAlign w:val="bottom"/>
          </w:tcPr>
          <w:p w14:paraId="336866AF" w14:textId="77777777" w:rsidR="0022288B" w:rsidRPr="008C321A" w:rsidRDefault="0022288B" w:rsidP="006B637F">
            <w:pPr>
              <w:spacing w:after="0" w:line="240" w:lineRule="auto"/>
              <w:jc w:val="center"/>
              <w:rPr>
                <w:rFonts w:ascii="Times New Roman" w:hAnsi="Times New Roman" w:cs="Times New Roman"/>
                <w:sz w:val="20"/>
                <w:szCs w:val="20"/>
              </w:rPr>
            </w:pPr>
            <w:r w:rsidRPr="008C321A">
              <w:rPr>
                <w:rFonts w:ascii="Times New Roman" w:hAnsi="Times New Roman" w:cs="Times New Roman"/>
                <w:color w:val="000000"/>
                <w:sz w:val="20"/>
                <w:szCs w:val="20"/>
              </w:rPr>
              <w:t>3254,0</w:t>
            </w:r>
          </w:p>
        </w:tc>
        <w:tc>
          <w:tcPr>
            <w:tcW w:w="959" w:type="dxa"/>
            <w:tcBorders>
              <w:left w:val="single" w:sz="4" w:space="0" w:color="000000"/>
              <w:bottom w:val="single" w:sz="4" w:space="0" w:color="000000"/>
            </w:tcBorders>
            <w:vAlign w:val="bottom"/>
          </w:tcPr>
          <w:p w14:paraId="47380551" w14:textId="77777777" w:rsidR="0022288B" w:rsidRPr="008C321A" w:rsidRDefault="0022288B" w:rsidP="006B637F">
            <w:pPr>
              <w:spacing w:after="0" w:line="240" w:lineRule="auto"/>
              <w:jc w:val="center"/>
              <w:rPr>
                <w:rFonts w:ascii="Times New Roman" w:hAnsi="Times New Roman" w:cs="Times New Roman"/>
                <w:sz w:val="20"/>
                <w:szCs w:val="20"/>
              </w:rPr>
            </w:pPr>
            <w:r w:rsidRPr="008C321A">
              <w:rPr>
                <w:rFonts w:ascii="Times New Roman" w:hAnsi="Times New Roman" w:cs="Times New Roman"/>
                <w:color w:val="000000"/>
                <w:sz w:val="20"/>
                <w:szCs w:val="20"/>
              </w:rPr>
              <w:t>3897,0</w:t>
            </w:r>
          </w:p>
        </w:tc>
        <w:tc>
          <w:tcPr>
            <w:tcW w:w="971" w:type="dxa"/>
            <w:tcBorders>
              <w:left w:val="single" w:sz="4" w:space="0" w:color="000000"/>
              <w:bottom w:val="single" w:sz="4" w:space="0" w:color="000000"/>
              <w:right w:val="single" w:sz="4" w:space="0" w:color="000000"/>
            </w:tcBorders>
            <w:vAlign w:val="bottom"/>
          </w:tcPr>
          <w:p w14:paraId="4B30C1AD" w14:textId="77777777" w:rsidR="0022288B" w:rsidRPr="008C321A" w:rsidRDefault="0022288B" w:rsidP="006B637F">
            <w:pPr>
              <w:spacing w:after="0" w:line="240" w:lineRule="auto"/>
              <w:jc w:val="center"/>
              <w:rPr>
                <w:rFonts w:ascii="Times New Roman" w:hAnsi="Times New Roman" w:cs="Times New Roman"/>
                <w:sz w:val="20"/>
                <w:szCs w:val="20"/>
              </w:rPr>
            </w:pPr>
            <w:r w:rsidRPr="008C321A">
              <w:rPr>
                <w:rFonts w:ascii="Times New Roman" w:hAnsi="Times New Roman" w:cs="Times New Roman"/>
                <w:color w:val="000000"/>
                <w:sz w:val="20"/>
                <w:szCs w:val="20"/>
              </w:rPr>
              <w:t>3145,0</w:t>
            </w:r>
          </w:p>
        </w:tc>
      </w:tr>
      <w:tr w:rsidR="0022288B" w:rsidRPr="008C321A" w14:paraId="0ACE5FD1" w14:textId="77777777" w:rsidTr="006B637F">
        <w:tc>
          <w:tcPr>
            <w:tcW w:w="243" w:type="dxa"/>
            <w:tcBorders>
              <w:left w:val="single" w:sz="4" w:space="0" w:color="000000"/>
              <w:bottom w:val="single" w:sz="4" w:space="0" w:color="000000"/>
            </w:tcBorders>
          </w:tcPr>
          <w:p w14:paraId="41F536A2" w14:textId="77777777" w:rsidR="0022288B" w:rsidRPr="008C321A" w:rsidRDefault="0022288B" w:rsidP="006B637F">
            <w:pPr>
              <w:spacing w:after="0" w:line="240" w:lineRule="auto"/>
              <w:rPr>
                <w:rFonts w:ascii="Times New Roman" w:hAnsi="Times New Roman" w:cs="Times New Roman"/>
                <w:sz w:val="20"/>
                <w:szCs w:val="20"/>
              </w:rPr>
            </w:pPr>
          </w:p>
        </w:tc>
        <w:tc>
          <w:tcPr>
            <w:tcW w:w="1663" w:type="dxa"/>
            <w:tcBorders>
              <w:left w:val="single" w:sz="4" w:space="0" w:color="000000"/>
              <w:bottom w:val="single" w:sz="4" w:space="0" w:color="000000"/>
            </w:tcBorders>
          </w:tcPr>
          <w:p w14:paraId="773DC0DC" w14:textId="77777777" w:rsidR="0022288B" w:rsidRPr="008C321A" w:rsidRDefault="0022288B" w:rsidP="006B637F">
            <w:pPr>
              <w:spacing w:after="0" w:line="240" w:lineRule="auto"/>
              <w:rPr>
                <w:rFonts w:ascii="Times New Roman" w:hAnsi="Times New Roman" w:cs="Times New Roman"/>
                <w:sz w:val="20"/>
                <w:szCs w:val="20"/>
              </w:rPr>
            </w:pPr>
            <w:r w:rsidRPr="008C321A">
              <w:rPr>
                <w:rFonts w:ascii="Times New Roman" w:hAnsi="Times New Roman" w:cs="Times New Roman"/>
                <w:sz w:val="20"/>
                <w:szCs w:val="20"/>
              </w:rPr>
              <w:t>Загалом</w:t>
            </w:r>
          </w:p>
        </w:tc>
        <w:tc>
          <w:tcPr>
            <w:tcW w:w="1011" w:type="dxa"/>
            <w:tcBorders>
              <w:left w:val="single" w:sz="4" w:space="0" w:color="000000"/>
              <w:bottom w:val="single" w:sz="4" w:space="0" w:color="000000"/>
            </w:tcBorders>
            <w:vAlign w:val="bottom"/>
          </w:tcPr>
          <w:p w14:paraId="171CBA3A" w14:textId="77777777" w:rsidR="0022288B" w:rsidRPr="008C321A" w:rsidRDefault="0022288B" w:rsidP="006B637F">
            <w:pPr>
              <w:pStyle w:val="af7"/>
              <w:spacing w:after="0"/>
              <w:jc w:val="center"/>
              <w:rPr>
                <w:rFonts w:ascii="Times New Roman" w:hAnsi="Times New Roman" w:cs="Times New Roman"/>
                <w:color w:val="000000"/>
                <w:sz w:val="20"/>
                <w:szCs w:val="20"/>
              </w:rPr>
            </w:pPr>
            <w:r w:rsidRPr="008C321A">
              <w:rPr>
                <w:rFonts w:ascii="Times New Roman" w:hAnsi="Times New Roman" w:cs="Times New Roman"/>
                <w:b/>
                <w:bCs/>
                <w:color w:val="000000"/>
                <w:sz w:val="20"/>
                <w:szCs w:val="20"/>
              </w:rPr>
              <w:t>24024,6</w:t>
            </w:r>
          </w:p>
        </w:tc>
        <w:tc>
          <w:tcPr>
            <w:tcW w:w="1020" w:type="dxa"/>
            <w:tcBorders>
              <w:left w:val="single" w:sz="4" w:space="0" w:color="000000"/>
              <w:bottom w:val="single" w:sz="4" w:space="0" w:color="000000"/>
            </w:tcBorders>
            <w:vAlign w:val="bottom"/>
          </w:tcPr>
          <w:p w14:paraId="4420F1C0" w14:textId="77777777" w:rsidR="0022288B" w:rsidRPr="008C321A" w:rsidRDefault="0022288B" w:rsidP="006B637F">
            <w:pPr>
              <w:pStyle w:val="af7"/>
              <w:spacing w:after="0"/>
              <w:jc w:val="center"/>
              <w:rPr>
                <w:rFonts w:ascii="Times New Roman" w:hAnsi="Times New Roman" w:cs="Times New Roman"/>
                <w:color w:val="000000"/>
                <w:sz w:val="20"/>
                <w:szCs w:val="20"/>
              </w:rPr>
            </w:pPr>
            <w:r w:rsidRPr="008C321A">
              <w:rPr>
                <w:rFonts w:ascii="Times New Roman" w:hAnsi="Times New Roman" w:cs="Times New Roman"/>
                <w:b/>
                <w:bCs/>
                <w:color w:val="000000"/>
                <w:sz w:val="20"/>
                <w:szCs w:val="20"/>
              </w:rPr>
              <w:t>25779,4</w:t>
            </w:r>
          </w:p>
        </w:tc>
        <w:tc>
          <w:tcPr>
            <w:tcW w:w="1011" w:type="dxa"/>
            <w:tcBorders>
              <w:left w:val="single" w:sz="4" w:space="0" w:color="000000"/>
              <w:bottom w:val="single" w:sz="4" w:space="0" w:color="000000"/>
            </w:tcBorders>
            <w:vAlign w:val="bottom"/>
          </w:tcPr>
          <w:p w14:paraId="3EE732CF" w14:textId="77777777" w:rsidR="0022288B" w:rsidRPr="008C321A" w:rsidRDefault="0022288B" w:rsidP="006B637F">
            <w:pPr>
              <w:pStyle w:val="af7"/>
              <w:spacing w:after="0"/>
              <w:jc w:val="center"/>
              <w:rPr>
                <w:rFonts w:ascii="Times New Roman" w:hAnsi="Times New Roman" w:cs="Times New Roman"/>
                <w:color w:val="000000"/>
                <w:sz w:val="20"/>
                <w:szCs w:val="20"/>
              </w:rPr>
            </w:pPr>
            <w:r w:rsidRPr="008C321A">
              <w:rPr>
                <w:rFonts w:ascii="Times New Roman" w:hAnsi="Times New Roman" w:cs="Times New Roman"/>
                <w:b/>
                <w:bCs/>
                <w:color w:val="000000"/>
                <w:sz w:val="20"/>
                <w:szCs w:val="20"/>
              </w:rPr>
              <w:t>25484,1</w:t>
            </w:r>
          </w:p>
        </w:tc>
        <w:tc>
          <w:tcPr>
            <w:tcW w:w="1016" w:type="dxa"/>
            <w:tcBorders>
              <w:left w:val="single" w:sz="4" w:space="0" w:color="000000"/>
              <w:bottom w:val="single" w:sz="4" w:space="0" w:color="000000"/>
            </w:tcBorders>
            <w:vAlign w:val="bottom"/>
          </w:tcPr>
          <w:p w14:paraId="469503CB" w14:textId="77777777" w:rsidR="0022288B" w:rsidRPr="008C321A" w:rsidRDefault="0022288B" w:rsidP="006B637F">
            <w:pPr>
              <w:pStyle w:val="af7"/>
              <w:spacing w:after="0"/>
              <w:jc w:val="center"/>
              <w:rPr>
                <w:rFonts w:ascii="Times New Roman" w:hAnsi="Times New Roman" w:cs="Times New Roman"/>
                <w:color w:val="000000"/>
                <w:sz w:val="20"/>
                <w:szCs w:val="20"/>
              </w:rPr>
            </w:pPr>
            <w:r w:rsidRPr="008C321A">
              <w:rPr>
                <w:rFonts w:ascii="Times New Roman" w:hAnsi="Times New Roman" w:cs="Times New Roman"/>
                <w:b/>
                <w:bCs/>
                <w:color w:val="000000"/>
                <w:sz w:val="20"/>
                <w:szCs w:val="20"/>
              </w:rPr>
              <w:t>25117,0</w:t>
            </w:r>
          </w:p>
        </w:tc>
        <w:tc>
          <w:tcPr>
            <w:tcW w:w="1024" w:type="dxa"/>
            <w:tcBorders>
              <w:left w:val="single" w:sz="4" w:space="0" w:color="000000"/>
              <w:bottom w:val="single" w:sz="4" w:space="0" w:color="000000"/>
            </w:tcBorders>
            <w:vAlign w:val="bottom"/>
          </w:tcPr>
          <w:p w14:paraId="5DBF5F5B" w14:textId="77777777" w:rsidR="0022288B" w:rsidRPr="008C321A" w:rsidRDefault="0022288B" w:rsidP="006B637F">
            <w:pPr>
              <w:pStyle w:val="af7"/>
              <w:spacing w:after="0"/>
              <w:jc w:val="center"/>
              <w:rPr>
                <w:rFonts w:ascii="Times New Roman" w:hAnsi="Times New Roman" w:cs="Times New Roman"/>
                <w:color w:val="000000"/>
                <w:sz w:val="20"/>
                <w:szCs w:val="20"/>
              </w:rPr>
            </w:pPr>
            <w:r w:rsidRPr="008C321A">
              <w:rPr>
                <w:rFonts w:ascii="Times New Roman" w:hAnsi="Times New Roman" w:cs="Times New Roman"/>
                <w:b/>
                <w:bCs/>
                <w:color w:val="000000"/>
                <w:sz w:val="20"/>
                <w:szCs w:val="20"/>
              </w:rPr>
              <w:t>26324,1</w:t>
            </w:r>
          </w:p>
        </w:tc>
        <w:tc>
          <w:tcPr>
            <w:tcW w:w="1045" w:type="dxa"/>
            <w:tcBorders>
              <w:left w:val="single" w:sz="4" w:space="0" w:color="000000"/>
              <w:bottom w:val="single" w:sz="4" w:space="0" w:color="000000"/>
            </w:tcBorders>
            <w:vAlign w:val="bottom"/>
          </w:tcPr>
          <w:p w14:paraId="11BA1362" w14:textId="77777777" w:rsidR="0022288B" w:rsidRPr="008C321A" w:rsidRDefault="0022288B" w:rsidP="006B637F">
            <w:pPr>
              <w:pStyle w:val="af7"/>
              <w:spacing w:after="0"/>
              <w:jc w:val="center"/>
              <w:rPr>
                <w:rFonts w:ascii="Times New Roman" w:hAnsi="Times New Roman" w:cs="Times New Roman"/>
                <w:color w:val="000000"/>
                <w:sz w:val="20"/>
                <w:szCs w:val="20"/>
              </w:rPr>
            </w:pPr>
            <w:r w:rsidRPr="008C321A">
              <w:rPr>
                <w:rFonts w:ascii="Times New Roman" w:hAnsi="Times New Roman" w:cs="Times New Roman"/>
                <w:b/>
                <w:bCs/>
                <w:color w:val="000000"/>
                <w:sz w:val="20"/>
                <w:szCs w:val="20"/>
              </w:rPr>
              <w:t>26573,2</w:t>
            </w:r>
          </w:p>
        </w:tc>
        <w:tc>
          <w:tcPr>
            <w:tcW w:w="959" w:type="dxa"/>
            <w:tcBorders>
              <w:left w:val="single" w:sz="4" w:space="0" w:color="000000"/>
              <w:bottom w:val="single" w:sz="4" w:space="0" w:color="000000"/>
            </w:tcBorders>
            <w:vAlign w:val="bottom"/>
          </w:tcPr>
          <w:p w14:paraId="2A864A9A" w14:textId="77777777" w:rsidR="0022288B" w:rsidRPr="008C321A" w:rsidRDefault="0022288B" w:rsidP="006B637F">
            <w:pPr>
              <w:pStyle w:val="af7"/>
              <w:spacing w:after="0"/>
              <w:jc w:val="center"/>
              <w:rPr>
                <w:rFonts w:ascii="Times New Roman" w:hAnsi="Times New Roman" w:cs="Times New Roman"/>
                <w:color w:val="000000"/>
                <w:sz w:val="20"/>
                <w:szCs w:val="20"/>
              </w:rPr>
            </w:pPr>
            <w:r w:rsidRPr="008C321A">
              <w:rPr>
                <w:rFonts w:ascii="Times New Roman" w:hAnsi="Times New Roman" w:cs="Times New Roman"/>
                <w:b/>
                <w:bCs/>
                <w:color w:val="000000"/>
                <w:sz w:val="20"/>
                <w:szCs w:val="20"/>
              </w:rPr>
              <w:t>29511,6</w:t>
            </w:r>
          </w:p>
        </w:tc>
        <w:tc>
          <w:tcPr>
            <w:tcW w:w="971" w:type="dxa"/>
            <w:tcBorders>
              <w:left w:val="single" w:sz="4" w:space="0" w:color="000000"/>
              <w:bottom w:val="single" w:sz="4" w:space="0" w:color="000000"/>
              <w:right w:val="single" w:sz="4" w:space="0" w:color="000000"/>
            </w:tcBorders>
            <w:vAlign w:val="bottom"/>
          </w:tcPr>
          <w:p w14:paraId="7CE8D207" w14:textId="77777777" w:rsidR="0022288B" w:rsidRPr="008C321A" w:rsidRDefault="0022288B" w:rsidP="006B637F">
            <w:pPr>
              <w:pStyle w:val="af7"/>
              <w:spacing w:after="0"/>
              <w:jc w:val="center"/>
              <w:rPr>
                <w:rFonts w:ascii="Times New Roman" w:hAnsi="Times New Roman" w:cs="Times New Roman"/>
                <w:color w:val="000000"/>
                <w:sz w:val="20"/>
                <w:szCs w:val="20"/>
              </w:rPr>
            </w:pPr>
            <w:r w:rsidRPr="008C321A">
              <w:rPr>
                <w:rFonts w:ascii="Times New Roman" w:hAnsi="Times New Roman" w:cs="Times New Roman"/>
                <w:b/>
                <w:bCs/>
                <w:color w:val="000000"/>
                <w:sz w:val="20"/>
                <w:szCs w:val="20"/>
              </w:rPr>
              <w:t>30505,8</w:t>
            </w:r>
          </w:p>
        </w:tc>
      </w:tr>
    </w:tbl>
    <w:p w14:paraId="5EDF66E6" w14:textId="77777777" w:rsidR="0022288B" w:rsidRDefault="0022288B">
      <w:pPr>
        <w:spacing w:after="0" w:line="240" w:lineRule="auto"/>
        <w:rPr>
          <w:rFonts w:ascii="Times New Roman" w:hAnsi="Times New Roman" w:cs="Times New Roman"/>
          <w:sz w:val="20"/>
          <w:szCs w:val="20"/>
        </w:rPr>
      </w:pPr>
    </w:p>
    <w:p w14:paraId="2AFCA777" w14:textId="77777777" w:rsidR="00F723C5" w:rsidRDefault="00F723C5">
      <w:pPr>
        <w:spacing w:after="0"/>
        <w:ind w:firstLine="567"/>
        <w:jc w:val="both"/>
        <w:rPr>
          <w:rFonts w:ascii="Times New Roman" w:hAnsi="Times New Roman" w:cs="Times New Roman"/>
          <w:color w:val="000000"/>
        </w:rPr>
      </w:pPr>
    </w:p>
    <w:p w14:paraId="33C02D51" w14:textId="738A5882" w:rsidR="00F723C5" w:rsidRDefault="0022288B" w:rsidP="00187146">
      <w:pPr>
        <w:spacing w:after="0"/>
        <w:ind w:firstLine="567"/>
        <w:jc w:val="center"/>
        <w:rPr>
          <w:rFonts w:ascii="Times New Roman" w:hAnsi="Times New Roman" w:cs="Times New Roman"/>
          <w:color w:val="000000"/>
        </w:rPr>
      </w:pPr>
      <w:r>
        <w:rPr>
          <w:noProof/>
          <w:lang w:eastAsia="uk-UA"/>
        </w:rPr>
        <w:drawing>
          <wp:inline distT="0" distB="0" distL="0" distR="0" wp14:anchorId="1D727814" wp14:editId="19D16515">
            <wp:extent cx="6030223" cy="3010619"/>
            <wp:effectExtent l="0" t="0" r="8890" b="0"/>
            <wp:docPr id="3" name="Діаграма 3">
              <a:extLst xmlns:a="http://schemas.openxmlformats.org/drawingml/2006/main">
                <a:ext uri="{FF2B5EF4-FFF2-40B4-BE49-F238E27FC236}">
                  <a16:creationId xmlns:a16="http://schemas.microsoft.com/office/drawing/2014/main" id="{00000000-0008-0000-0900-000028A0F4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686D0637" w14:textId="27B03122" w:rsidR="00F723C5" w:rsidRDefault="0070066D" w:rsidP="00FF1A60">
      <w:pPr>
        <w:spacing w:after="0"/>
        <w:rPr>
          <w:shd w:val="clear" w:color="auto" w:fill="FFFFFF"/>
        </w:rPr>
      </w:pPr>
      <w:r>
        <w:rPr>
          <w:rFonts w:ascii="Times New Roman" w:eastAsia="NSimSun" w:hAnsi="Times New Roman" w:cs="Times New Roman"/>
          <w:color w:val="000000"/>
          <w:kern w:val="2"/>
          <w:sz w:val="24"/>
          <w:szCs w:val="24"/>
          <w:shd w:val="clear" w:color="auto" w:fill="FFFFFF"/>
          <w:lang w:eastAsia="zh-CN" w:bidi="hi-IN"/>
        </w:rPr>
        <w:t>Рисунок Д2.</w:t>
      </w:r>
      <w:r w:rsidR="008C321A">
        <w:rPr>
          <w:rFonts w:ascii="Times New Roman" w:eastAsia="NSimSun" w:hAnsi="Times New Roman" w:cs="Times New Roman"/>
          <w:color w:val="000000"/>
          <w:kern w:val="2"/>
          <w:sz w:val="24"/>
          <w:szCs w:val="24"/>
          <w:shd w:val="clear" w:color="auto" w:fill="FFFFFF"/>
          <w:lang w:eastAsia="zh-CN" w:bidi="hi-IN"/>
        </w:rPr>
        <w:t>11</w:t>
      </w:r>
      <w:r>
        <w:rPr>
          <w:rFonts w:ascii="Times New Roman" w:eastAsia="NSimSun" w:hAnsi="Times New Roman" w:cs="Times New Roman"/>
          <w:color w:val="000000"/>
          <w:kern w:val="2"/>
          <w:sz w:val="24"/>
          <w:szCs w:val="24"/>
          <w:shd w:val="clear" w:color="auto" w:fill="FFFFFF"/>
          <w:lang w:eastAsia="zh-CN" w:bidi="hi-IN"/>
        </w:rPr>
        <w:t>. Споживання природного газу споживачами</w:t>
      </w:r>
      <w:r w:rsidR="00FF1A60">
        <w:rPr>
          <w:rFonts w:ascii="Times New Roman" w:eastAsia="NSimSun" w:hAnsi="Times New Roman" w:cs="Times New Roman"/>
          <w:color w:val="000000"/>
          <w:kern w:val="2"/>
          <w:sz w:val="24"/>
          <w:szCs w:val="24"/>
          <w:shd w:val="clear" w:color="auto" w:fill="FFFFFF"/>
          <w:lang w:eastAsia="zh-CN" w:bidi="hi-IN"/>
        </w:rPr>
        <w:t xml:space="preserve">, </w:t>
      </w:r>
      <w:r>
        <w:rPr>
          <w:rFonts w:ascii="Times New Roman" w:eastAsia="NSimSun" w:hAnsi="Times New Roman" w:cs="Times New Roman"/>
          <w:color w:val="000000"/>
          <w:kern w:val="2"/>
          <w:sz w:val="24"/>
          <w:szCs w:val="24"/>
          <w:shd w:val="clear" w:color="auto" w:fill="FFFFFF"/>
          <w:lang w:eastAsia="zh-CN" w:bidi="hi-IN"/>
        </w:rPr>
        <w:t>тис.м</w:t>
      </w:r>
      <w:r>
        <w:rPr>
          <w:rFonts w:ascii="Times New Roman" w:eastAsia="NSimSun" w:hAnsi="Times New Roman" w:cs="Times New Roman"/>
          <w:color w:val="000000"/>
          <w:kern w:val="2"/>
          <w:sz w:val="24"/>
          <w:szCs w:val="24"/>
          <w:shd w:val="clear" w:color="auto" w:fill="FFFFFF"/>
          <w:vertAlign w:val="superscript"/>
          <w:lang w:eastAsia="zh-CN" w:bidi="hi-IN"/>
        </w:rPr>
        <w:t>3</w:t>
      </w:r>
    </w:p>
    <w:p w14:paraId="39945089" w14:textId="77777777" w:rsidR="00F723C5" w:rsidRDefault="0070066D">
      <w:pPr>
        <w:spacing w:after="0"/>
        <w:ind w:firstLine="567"/>
        <w:jc w:val="both"/>
        <w:rPr>
          <w:rFonts w:ascii="Times New Roman" w:hAnsi="Times New Roman" w:cs="Times New Roman"/>
        </w:rPr>
      </w:pPr>
      <w:r>
        <w:rPr>
          <w:rFonts w:ascii="Times New Roman" w:eastAsia="NSimSun" w:hAnsi="Times New Roman" w:cs="Times New Roman"/>
          <w:color w:val="000000"/>
          <w:kern w:val="2"/>
          <w:sz w:val="24"/>
          <w:szCs w:val="24"/>
          <w:lang w:eastAsia="zh-CN" w:bidi="hi-IN"/>
        </w:rPr>
        <w:t>Приватний сектор для комунально-побутових потреб використовує в основному природний газ. Газопостачання приватного сектору міста забезпечується безперебійно. Участь міста в процесі забезпечення паливом приватного сектору мінімальна.</w:t>
      </w:r>
    </w:p>
    <w:p w14:paraId="09E26879" w14:textId="77777777" w:rsidR="00F723C5" w:rsidRDefault="0070066D">
      <w:pPr>
        <w:spacing w:after="0" w:line="240" w:lineRule="auto"/>
        <w:ind w:firstLine="567"/>
        <w:jc w:val="both"/>
        <w:rPr>
          <w:rFonts w:ascii="Times New Roman" w:hAnsi="Times New Roman" w:cs="Times New Roman"/>
        </w:rPr>
      </w:pPr>
      <w:r>
        <w:rPr>
          <w:rFonts w:ascii="Times New Roman" w:eastAsia="Times New Roman" w:hAnsi="Times New Roman" w:cs="Times New Roman"/>
          <w:color w:val="000000"/>
          <w:kern w:val="2"/>
          <w:sz w:val="24"/>
          <w:szCs w:val="24"/>
          <w:lang w:eastAsia="de-DE" w:bidi="hi-IN"/>
        </w:rPr>
        <w:t>В місті не спостерігається дефіциту пропускної здатності газових мереж, на даний час йде їх розбудова. В першу чергу це пов’язано з будівництвом нових житлових будинків. Але тенденції щодо вартості природного газу, а також зобов’язання щодо зменшення використання викопного палива, вказують на необхідність мінімізувати споживання зазначеного ресурсу.</w:t>
      </w:r>
    </w:p>
    <w:p w14:paraId="4DCE8F1F" w14:textId="77777777" w:rsidR="00F723C5" w:rsidRDefault="00F723C5">
      <w:pPr>
        <w:spacing w:after="0" w:line="240" w:lineRule="auto"/>
        <w:ind w:firstLine="567"/>
        <w:jc w:val="both"/>
        <w:rPr>
          <w:rFonts w:ascii="Times New Roman" w:hAnsi="Times New Roman" w:cs="Times New Roman"/>
        </w:rPr>
      </w:pPr>
    </w:p>
    <w:p w14:paraId="669591A5" w14:textId="77777777" w:rsidR="008C321A" w:rsidRDefault="008C321A">
      <w:pPr>
        <w:spacing w:after="0" w:line="240" w:lineRule="auto"/>
        <w:ind w:firstLine="567"/>
        <w:jc w:val="both"/>
        <w:rPr>
          <w:rFonts w:ascii="Times New Roman" w:hAnsi="Times New Roman" w:cs="Times New Roman"/>
        </w:rPr>
      </w:pPr>
    </w:p>
    <w:p w14:paraId="085575B3" w14:textId="77777777" w:rsidR="00F723C5" w:rsidRDefault="0070066D" w:rsidP="00363617">
      <w:pPr>
        <w:spacing w:after="0" w:line="240" w:lineRule="auto"/>
        <w:jc w:val="both"/>
        <w:rPr>
          <w:rFonts w:ascii="Times New Roman" w:hAnsi="Times New Roman" w:cs="Times New Roman"/>
        </w:rPr>
      </w:pPr>
      <w:r>
        <w:rPr>
          <w:rFonts w:ascii="Times New Roman" w:eastAsia="NSimSun" w:hAnsi="Times New Roman" w:cs="Times New Roman"/>
          <w:b/>
          <w:bCs/>
          <w:color w:val="000000"/>
          <w:kern w:val="2"/>
          <w:sz w:val="24"/>
          <w:szCs w:val="24"/>
          <w:lang w:eastAsia="zh-CN" w:bidi="hi-IN"/>
        </w:rPr>
        <w:t>Д2.3.7. Розподіл та постачання електроенергії</w:t>
      </w:r>
    </w:p>
    <w:p w14:paraId="0F1A3A96" w14:textId="77777777" w:rsidR="00F723C5" w:rsidRDefault="0070066D">
      <w:pPr>
        <w:tabs>
          <w:tab w:val="left" w:pos="0"/>
        </w:tabs>
        <w:spacing w:after="0" w:line="240" w:lineRule="auto"/>
        <w:ind w:firstLine="567"/>
        <w:jc w:val="both"/>
        <w:rPr>
          <w:shd w:val="clear" w:color="auto" w:fill="FFFFFF"/>
        </w:rPr>
      </w:pPr>
      <w:r>
        <w:rPr>
          <w:rFonts w:ascii="Times New Roman" w:eastAsia="Times New Roman" w:hAnsi="Times New Roman" w:cs="Times New Roman"/>
          <w:color w:val="000000"/>
          <w:kern w:val="2"/>
          <w:sz w:val="24"/>
          <w:szCs w:val="24"/>
          <w:shd w:val="clear" w:color="auto" w:fill="FFFFFF"/>
          <w:lang w:eastAsia="de-DE" w:bidi="hi-IN"/>
        </w:rPr>
        <w:t xml:space="preserve">Після початку повномасштабної війни в Україні, що призвела до пошкодження значної частини енергосистеми, у громаді в осінньо-зимовий період 2022-2023 років відчувалися тимчасові перебої із постачанням електроенергії. </w:t>
      </w:r>
    </w:p>
    <w:p w14:paraId="7C465432" w14:textId="77777777" w:rsidR="00F723C5" w:rsidRDefault="0070066D">
      <w:pPr>
        <w:tabs>
          <w:tab w:val="left" w:pos="0"/>
        </w:tabs>
        <w:spacing w:after="0" w:line="240" w:lineRule="auto"/>
        <w:ind w:firstLine="567"/>
        <w:jc w:val="both"/>
        <w:rPr>
          <w:shd w:val="clear" w:color="auto" w:fill="FFFFFF"/>
        </w:rPr>
      </w:pPr>
      <w:r>
        <w:rPr>
          <w:rFonts w:ascii="Times New Roman" w:eastAsia="Times New Roman" w:hAnsi="Times New Roman" w:cs="Times New Roman"/>
          <w:color w:val="000000"/>
          <w:kern w:val="2"/>
          <w:sz w:val="24"/>
          <w:szCs w:val="24"/>
          <w:shd w:val="clear" w:color="auto" w:fill="FFFFFF"/>
          <w:lang w:eastAsia="de-DE" w:bidi="hi-IN"/>
        </w:rPr>
        <w:t xml:space="preserve">Поступове зростання споживання електроенергії промисловістю та населенням є стимулом для </w:t>
      </w:r>
      <w:proofErr w:type="spellStart"/>
      <w:r>
        <w:rPr>
          <w:rFonts w:ascii="Times New Roman" w:eastAsia="Times New Roman" w:hAnsi="Times New Roman" w:cs="Times New Roman"/>
          <w:color w:val="000000"/>
          <w:kern w:val="2"/>
          <w:sz w:val="24"/>
          <w:szCs w:val="24"/>
          <w:shd w:val="clear" w:color="auto" w:fill="FFFFFF"/>
          <w:lang w:eastAsia="de-DE" w:bidi="hi-IN"/>
        </w:rPr>
        <w:t>електрогенерації</w:t>
      </w:r>
      <w:proofErr w:type="spellEnd"/>
      <w:r>
        <w:rPr>
          <w:rFonts w:ascii="Times New Roman" w:eastAsia="Times New Roman" w:hAnsi="Times New Roman" w:cs="Times New Roman"/>
          <w:color w:val="000000"/>
          <w:kern w:val="2"/>
          <w:sz w:val="24"/>
          <w:szCs w:val="24"/>
          <w:shd w:val="clear" w:color="auto" w:fill="FFFFFF"/>
          <w:lang w:eastAsia="de-DE" w:bidi="hi-IN"/>
        </w:rPr>
        <w:t xml:space="preserve"> з відновлювальних джерел енергії, особливо для роботи на балансуючому енергетичному ринку.</w:t>
      </w:r>
    </w:p>
    <w:p w14:paraId="4B0B6793" w14:textId="45527254" w:rsidR="00FF1A60" w:rsidRDefault="0070066D" w:rsidP="00FF1A60">
      <w:pPr>
        <w:spacing w:after="0" w:line="240" w:lineRule="auto"/>
        <w:jc w:val="right"/>
        <w:outlineLvl w:val="3"/>
        <w:rPr>
          <w:rFonts w:ascii="Times New Roman" w:eastAsia="Arial" w:hAnsi="Times New Roman"/>
          <w:kern w:val="2"/>
          <w:sz w:val="24"/>
          <w:szCs w:val="24"/>
        </w:rPr>
      </w:pPr>
      <w:r>
        <w:rPr>
          <w:rFonts w:ascii="Times New Roman" w:eastAsia="Arial" w:hAnsi="Times New Roman"/>
          <w:kern w:val="2"/>
          <w:sz w:val="24"/>
          <w:szCs w:val="24"/>
        </w:rPr>
        <w:lastRenderedPageBreak/>
        <w:t xml:space="preserve">Таблиця </w:t>
      </w:r>
      <w:r>
        <w:rPr>
          <w:rFonts w:ascii="Times New Roman" w:eastAsia="NSimSun" w:hAnsi="Times New Roman" w:cs="Times New Roman"/>
          <w:color w:val="000000"/>
          <w:kern w:val="2"/>
          <w:sz w:val="24"/>
          <w:szCs w:val="24"/>
          <w:lang w:eastAsia="zh-CN" w:bidi="hi-IN"/>
        </w:rPr>
        <w:t>Д2.3</w:t>
      </w:r>
      <w:r w:rsidR="008C321A">
        <w:rPr>
          <w:rFonts w:ascii="Times New Roman" w:eastAsia="NSimSun" w:hAnsi="Times New Roman" w:cs="Times New Roman"/>
          <w:color w:val="000000"/>
          <w:kern w:val="2"/>
          <w:sz w:val="24"/>
          <w:szCs w:val="24"/>
          <w:lang w:eastAsia="zh-CN" w:bidi="hi-IN"/>
        </w:rPr>
        <w:t>2</w:t>
      </w:r>
      <w:r>
        <w:rPr>
          <w:rFonts w:ascii="Times New Roman" w:eastAsia="NSimSun" w:hAnsi="Times New Roman" w:cs="Times New Roman"/>
          <w:color w:val="000000"/>
          <w:kern w:val="2"/>
          <w:sz w:val="24"/>
          <w:szCs w:val="24"/>
          <w:lang w:eastAsia="zh-CN" w:bidi="hi-IN"/>
        </w:rPr>
        <w:t>.</w:t>
      </w:r>
      <w:r>
        <w:rPr>
          <w:rFonts w:ascii="Times New Roman" w:eastAsia="Arial" w:hAnsi="Times New Roman"/>
          <w:kern w:val="2"/>
          <w:sz w:val="24"/>
          <w:szCs w:val="24"/>
        </w:rPr>
        <w:t xml:space="preserve"> </w:t>
      </w:r>
    </w:p>
    <w:p w14:paraId="66178ECB" w14:textId="06F8D4AA" w:rsidR="00F723C5" w:rsidRDefault="0070066D">
      <w:pPr>
        <w:spacing w:after="0" w:line="240" w:lineRule="auto"/>
        <w:jc w:val="center"/>
        <w:outlineLvl w:val="3"/>
        <w:rPr>
          <w:rFonts w:ascii="Times New Roman" w:hAnsi="Times New Roman"/>
        </w:rPr>
      </w:pPr>
      <w:r>
        <w:rPr>
          <w:rFonts w:ascii="Times New Roman" w:eastAsia="Arial" w:hAnsi="Times New Roman"/>
          <w:kern w:val="2"/>
          <w:sz w:val="24"/>
          <w:szCs w:val="24"/>
        </w:rPr>
        <w:t>Обсяги постачання електроенергії споживачам Верхньодніпровськ</w:t>
      </w:r>
      <w:r w:rsidR="008E2EF9">
        <w:rPr>
          <w:rFonts w:ascii="Times New Roman" w:eastAsia="Arial" w:hAnsi="Times New Roman"/>
          <w:kern w:val="2"/>
          <w:sz w:val="24"/>
          <w:szCs w:val="24"/>
        </w:rPr>
        <w:t>ої</w:t>
      </w:r>
      <w:r>
        <w:rPr>
          <w:rFonts w:ascii="Times New Roman" w:eastAsia="Arial" w:hAnsi="Times New Roman"/>
          <w:kern w:val="2"/>
          <w:sz w:val="24"/>
          <w:szCs w:val="24"/>
        </w:rPr>
        <w:t xml:space="preserve"> МТГ, </w:t>
      </w:r>
      <w:proofErr w:type="spellStart"/>
      <w:r>
        <w:rPr>
          <w:rFonts w:ascii="Times New Roman" w:eastAsia="Arial" w:hAnsi="Times New Roman"/>
          <w:kern w:val="2"/>
          <w:sz w:val="24"/>
          <w:szCs w:val="24"/>
        </w:rPr>
        <w:t>МВт.год</w:t>
      </w:r>
      <w:proofErr w:type="spellEnd"/>
    </w:p>
    <w:tbl>
      <w:tblPr>
        <w:tblW w:w="9913" w:type="dxa"/>
        <w:tblInd w:w="-161" w:type="dxa"/>
        <w:tblLayout w:type="fixed"/>
        <w:tblCellMar>
          <w:top w:w="55" w:type="dxa"/>
          <w:left w:w="55" w:type="dxa"/>
          <w:bottom w:w="55" w:type="dxa"/>
          <w:right w:w="55" w:type="dxa"/>
        </w:tblCellMar>
        <w:tblLook w:val="04A0" w:firstRow="1" w:lastRow="0" w:firstColumn="1" w:lastColumn="0" w:noHBand="0" w:noVBand="1"/>
      </w:tblPr>
      <w:tblGrid>
        <w:gridCol w:w="1993"/>
        <w:gridCol w:w="977"/>
        <w:gridCol w:w="1004"/>
        <w:gridCol w:w="990"/>
        <w:gridCol w:w="989"/>
        <w:gridCol w:w="998"/>
        <w:gridCol w:w="983"/>
        <w:gridCol w:w="989"/>
        <w:gridCol w:w="990"/>
      </w:tblGrid>
      <w:tr w:rsidR="0022288B" w:rsidRPr="007649B5" w14:paraId="1A565476" w14:textId="77777777" w:rsidTr="006B637F">
        <w:tc>
          <w:tcPr>
            <w:tcW w:w="1993" w:type="dxa"/>
            <w:tcBorders>
              <w:top w:val="single" w:sz="4" w:space="0" w:color="000000"/>
              <w:left w:val="single" w:sz="4" w:space="0" w:color="000000"/>
              <w:bottom w:val="single" w:sz="4" w:space="0" w:color="000000"/>
            </w:tcBorders>
          </w:tcPr>
          <w:p w14:paraId="4CA4242B" w14:textId="77777777" w:rsidR="0022288B" w:rsidRPr="007649B5" w:rsidRDefault="0022288B" w:rsidP="006B637F">
            <w:pPr>
              <w:spacing w:after="0"/>
              <w:jc w:val="center"/>
              <w:rPr>
                <w:rFonts w:ascii="Times New Roman" w:hAnsi="Times New Roman" w:cs="Times New Roman"/>
                <w:sz w:val="20"/>
                <w:szCs w:val="20"/>
              </w:rPr>
            </w:pPr>
            <w:r w:rsidRPr="007649B5">
              <w:rPr>
                <w:rFonts w:ascii="Times New Roman" w:hAnsi="Times New Roman" w:cs="Times New Roman"/>
                <w:sz w:val="20"/>
                <w:szCs w:val="20"/>
              </w:rPr>
              <w:t>Сектори</w:t>
            </w:r>
          </w:p>
        </w:tc>
        <w:tc>
          <w:tcPr>
            <w:tcW w:w="977" w:type="dxa"/>
            <w:tcBorders>
              <w:top w:val="single" w:sz="4" w:space="0" w:color="000000"/>
              <w:left w:val="single" w:sz="4" w:space="0" w:color="000000"/>
              <w:bottom w:val="single" w:sz="4" w:space="0" w:color="000000"/>
            </w:tcBorders>
          </w:tcPr>
          <w:p w14:paraId="500C57E4" w14:textId="77777777" w:rsidR="0022288B" w:rsidRPr="007649B5" w:rsidRDefault="0022288B" w:rsidP="006B637F">
            <w:pPr>
              <w:spacing w:after="0"/>
              <w:jc w:val="center"/>
              <w:rPr>
                <w:rFonts w:ascii="Times New Roman" w:hAnsi="Times New Roman" w:cs="Times New Roman"/>
                <w:sz w:val="20"/>
                <w:szCs w:val="20"/>
              </w:rPr>
            </w:pPr>
            <w:r w:rsidRPr="007649B5">
              <w:rPr>
                <w:rFonts w:ascii="Times New Roman" w:hAnsi="Times New Roman" w:cs="Times New Roman"/>
                <w:sz w:val="20"/>
                <w:szCs w:val="20"/>
              </w:rPr>
              <w:t>2017</w:t>
            </w:r>
          </w:p>
        </w:tc>
        <w:tc>
          <w:tcPr>
            <w:tcW w:w="1004" w:type="dxa"/>
            <w:tcBorders>
              <w:top w:val="single" w:sz="4" w:space="0" w:color="000000"/>
              <w:left w:val="single" w:sz="4" w:space="0" w:color="000000"/>
              <w:bottom w:val="single" w:sz="4" w:space="0" w:color="000000"/>
            </w:tcBorders>
          </w:tcPr>
          <w:p w14:paraId="0494B09B" w14:textId="77777777" w:rsidR="0022288B" w:rsidRPr="007649B5" w:rsidRDefault="0022288B" w:rsidP="006B637F">
            <w:pPr>
              <w:spacing w:after="0"/>
              <w:jc w:val="center"/>
              <w:rPr>
                <w:rFonts w:ascii="Times New Roman" w:hAnsi="Times New Roman" w:cs="Times New Roman"/>
                <w:sz w:val="20"/>
                <w:szCs w:val="20"/>
              </w:rPr>
            </w:pPr>
            <w:r w:rsidRPr="007649B5">
              <w:rPr>
                <w:rFonts w:ascii="Times New Roman" w:hAnsi="Times New Roman" w:cs="Times New Roman"/>
                <w:sz w:val="20"/>
                <w:szCs w:val="20"/>
              </w:rPr>
              <w:t>2018</w:t>
            </w:r>
          </w:p>
        </w:tc>
        <w:tc>
          <w:tcPr>
            <w:tcW w:w="990" w:type="dxa"/>
            <w:tcBorders>
              <w:top w:val="single" w:sz="4" w:space="0" w:color="000000"/>
              <w:left w:val="single" w:sz="4" w:space="0" w:color="000000"/>
              <w:bottom w:val="single" w:sz="4" w:space="0" w:color="000000"/>
            </w:tcBorders>
          </w:tcPr>
          <w:p w14:paraId="5747D790" w14:textId="77777777" w:rsidR="0022288B" w:rsidRPr="007649B5" w:rsidRDefault="0022288B" w:rsidP="006B637F">
            <w:pPr>
              <w:spacing w:after="0"/>
              <w:jc w:val="center"/>
              <w:rPr>
                <w:rFonts w:ascii="Times New Roman" w:hAnsi="Times New Roman" w:cs="Times New Roman"/>
                <w:sz w:val="20"/>
                <w:szCs w:val="20"/>
              </w:rPr>
            </w:pPr>
            <w:r w:rsidRPr="007649B5">
              <w:rPr>
                <w:rFonts w:ascii="Times New Roman" w:hAnsi="Times New Roman" w:cs="Times New Roman"/>
                <w:sz w:val="20"/>
                <w:szCs w:val="20"/>
              </w:rPr>
              <w:t>2019</w:t>
            </w:r>
          </w:p>
        </w:tc>
        <w:tc>
          <w:tcPr>
            <w:tcW w:w="989" w:type="dxa"/>
            <w:tcBorders>
              <w:top w:val="single" w:sz="4" w:space="0" w:color="000000"/>
              <w:left w:val="single" w:sz="4" w:space="0" w:color="000000"/>
              <w:bottom w:val="single" w:sz="4" w:space="0" w:color="000000"/>
            </w:tcBorders>
          </w:tcPr>
          <w:p w14:paraId="7A25A46C" w14:textId="77777777" w:rsidR="0022288B" w:rsidRPr="007649B5" w:rsidRDefault="0022288B" w:rsidP="006B637F">
            <w:pPr>
              <w:spacing w:after="0"/>
              <w:jc w:val="center"/>
              <w:rPr>
                <w:rFonts w:ascii="Times New Roman" w:hAnsi="Times New Roman" w:cs="Times New Roman"/>
                <w:sz w:val="20"/>
                <w:szCs w:val="20"/>
              </w:rPr>
            </w:pPr>
            <w:r w:rsidRPr="007649B5">
              <w:rPr>
                <w:rFonts w:ascii="Times New Roman" w:hAnsi="Times New Roman" w:cs="Times New Roman"/>
                <w:sz w:val="20"/>
                <w:szCs w:val="20"/>
              </w:rPr>
              <w:t>2020</w:t>
            </w:r>
          </w:p>
        </w:tc>
        <w:tc>
          <w:tcPr>
            <w:tcW w:w="998" w:type="dxa"/>
            <w:tcBorders>
              <w:top w:val="single" w:sz="4" w:space="0" w:color="000000"/>
              <w:left w:val="single" w:sz="4" w:space="0" w:color="000000"/>
              <w:bottom w:val="single" w:sz="4" w:space="0" w:color="000000"/>
            </w:tcBorders>
          </w:tcPr>
          <w:p w14:paraId="1121BFC5" w14:textId="77777777" w:rsidR="0022288B" w:rsidRPr="007649B5" w:rsidRDefault="0022288B" w:rsidP="006B637F">
            <w:pPr>
              <w:spacing w:after="0"/>
              <w:jc w:val="center"/>
              <w:rPr>
                <w:rFonts w:ascii="Times New Roman" w:hAnsi="Times New Roman" w:cs="Times New Roman"/>
                <w:sz w:val="20"/>
                <w:szCs w:val="20"/>
              </w:rPr>
            </w:pPr>
            <w:r w:rsidRPr="007649B5">
              <w:rPr>
                <w:rFonts w:ascii="Times New Roman" w:hAnsi="Times New Roman" w:cs="Times New Roman"/>
                <w:sz w:val="20"/>
                <w:szCs w:val="20"/>
              </w:rPr>
              <w:t>2021</w:t>
            </w:r>
          </w:p>
        </w:tc>
        <w:tc>
          <w:tcPr>
            <w:tcW w:w="983" w:type="dxa"/>
            <w:tcBorders>
              <w:top w:val="single" w:sz="4" w:space="0" w:color="000000"/>
              <w:left w:val="single" w:sz="4" w:space="0" w:color="000000"/>
              <w:bottom w:val="single" w:sz="4" w:space="0" w:color="000000"/>
            </w:tcBorders>
          </w:tcPr>
          <w:p w14:paraId="56C697D8" w14:textId="77777777" w:rsidR="0022288B" w:rsidRPr="007649B5" w:rsidRDefault="0022288B" w:rsidP="006B637F">
            <w:pPr>
              <w:spacing w:after="0"/>
              <w:jc w:val="center"/>
              <w:rPr>
                <w:rFonts w:ascii="Times New Roman" w:hAnsi="Times New Roman" w:cs="Times New Roman"/>
                <w:sz w:val="20"/>
                <w:szCs w:val="20"/>
              </w:rPr>
            </w:pPr>
            <w:r w:rsidRPr="007649B5">
              <w:rPr>
                <w:rFonts w:ascii="Times New Roman" w:hAnsi="Times New Roman" w:cs="Times New Roman"/>
                <w:sz w:val="20"/>
                <w:szCs w:val="20"/>
              </w:rPr>
              <w:t>2022</w:t>
            </w:r>
          </w:p>
        </w:tc>
        <w:tc>
          <w:tcPr>
            <w:tcW w:w="989" w:type="dxa"/>
            <w:tcBorders>
              <w:top w:val="single" w:sz="4" w:space="0" w:color="000000"/>
              <w:left w:val="single" w:sz="4" w:space="0" w:color="000000"/>
              <w:bottom w:val="single" w:sz="4" w:space="0" w:color="000000"/>
            </w:tcBorders>
          </w:tcPr>
          <w:p w14:paraId="1BBC2AEA" w14:textId="77777777" w:rsidR="0022288B" w:rsidRPr="007649B5" w:rsidRDefault="0022288B" w:rsidP="006B637F">
            <w:pPr>
              <w:spacing w:after="0"/>
              <w:jc w:val="center"/>
              <w:rPr>
                <w:rFonts w:ascii="Times New Roman" w:hAnsi="Times New Roman" w:cs="Times New Roman"/>
                <w:sz w:val="20"/>
                <w:szCs w:val="20"/>
              </w:rPr>
            </w:pPr>
            <w:r w:rsidRPr="007649B5">
              <w:rPr>
                <w:rFonts w:ascii="Times New Roman" w:hAnsi="Times New Roman" w:cs="Times New Roman"/>
                <w:sz w:val="20"/>
                <w:szCs w:val="20"/>
              </w:rPr>
              <w:t>2023</w:t>
            </w:r>
          </w:p>
        </w:tc>
        <w:tc>
          <w:tcPr>
            <w:tcW w:w="990" w:type="dxa"/>
            <w:tcBorders>
              <w:top w:val="single" w:sz="4" w:space="0" w:color="000000"/>
              <w:left w:val="single" w:sz="4" w:space="0" w:color="000000"/>
              <w:bottom w:val="single" w:sz="4" w:space="0" w:color="000000"/>
              <w:right w:val="single" w:sz="4" w:space="0" w:color="000000"/>
            </w:tcBorders>
          </w:tcPr>
          <w:p w14:paraId="1CC706A3" w14:textId="77777777" w:rsidR="0022288B" w:rsidRPr="007649B5" w:rsidRDefault="0022288B" w:rsidP="006B637F">
            <w:pPr>
              <w:spacing w:after="0"/>
              <w:jc w:val="center"/>
              <w:rPr>
                <w:rFonts w:ascii="Times New Roman" w:hAnsi="Times New Roman" w:cs="Times New Roman"/>
                <w:sz w:val="20"/>
                <w:szCs w:val="20"/>
              </w:rPr>
            </w:pPr>
            <w:r w:rsidRPr="007649B5">
              <w:rPr>
                <w:rFonts w:ascii="Times New Roman" w:hAnsi="Times New Roman" w:cs="Times New Roman"/>
                <w:sz w:val="20"/>
                <w:szCs w:val="20"/>
              </w:rPr>
              <w:t>2024</w:t>
            </w:r>
          </w:p>
        </w:tc>
      </w:tr>
      <w:tr w:rsidR="0022288B" w:rsidRPr="007649B5" w14:paraId="48313991" w14:textId="77777777" w:rsidTr="006B637F">
        <w:tc>
          <w:tcPr>
            <w:tcW w:w="1993" w:type="dxa"/>
            <w:tcBorders>
              <w:left w:val="single" w:sz="4" w:space="0" w:color="000000"/>
              <w:bottom w:val="single" w:sz="4" w:space="0" w:color="000000"/>
            </w:tcBorders>
          </w:tcPr>
          <w:p w14:paraId="7CF30403" w14:textId="77777777" w:rsidR="0022288B" w:rsidRPr="007649B5" w:rsidRDefault="0022288B" w:rsidP="006B637F">
            <w:pPr>
              <w:spacing w:after="0" w:line="240" w:lineRule="auto"/>
              <w:rPr>
                <w:rFonts w:ascii="Times New Roman" w:hAnsi="Times New Roman" w:cs="Times New Roman"/>
                <w:sz w:val="20"/>
                <w:szCs w:val="20"/>
              </w:rPr>
            </w:pPr>
            <w:r w:rsidRPr="007649B5">
              <w:rPr>
                <w:rFonts w:ascii="Times New Roman" w:hAnsi="Times New Roman" w:cs="Times New Roman"/>
                <w:sz w:val="20"/>
                <w:szCs w:val="20"/>
              </w:rPr>
              <w:t>Громадські будівлі</w:t>
            </w:r>
          </w:p>
        </w:tc>
        <w:tc>
          <w:tcPr>
            <w:tcW w:w="977" w:type="dxa"/>
            <w:tcBorders>
              <w:left w:val="single" w:sz="4" w:space="0" w:color="000000"/>
              <w:bottom w:val="single" w:sz="4" w:space="0" w:color="000000"/>
            </w:tcBorders>
          </w:tcPr>
          <w:p w14:paraId="11EDDC6E" w14:textId="77777777" w:rsidR="0022288B" w:rsidRPr="007649B5" w:rsidRDefault="0022288B" w:rsidP="006B637F">
            <w:pPr>
              <w:spacing w:after="0" w:line="240" w:lineRule="auto"/>
              <w:jc w:val="center"/>
              <w:rPr>
                <w:rFonts w:ascii="Times New Roman" w:hAnsi="Times New Roman" w:cs="Times New Roman"/>
                <w:sz w:val="20"/>
                <w:szCs w:val="20"/>
              </w:rPr>
            </w:pPr>
            <w:r w:rsidRPr="007649B5">
              <w:rPr>
                <w:rFonts w:ascii="Times New Roman" w:hAnsi="Times New Roman" w:cs="Times New Roman"/>
                <w:sz w:val="20"/>
                <w:szCs w:val="20"/>
              </w:rPr>
              <w:t>2485,1</w:t>
            </w:r>
          </w:p>
        </w:tc>
        <w:tc>
          <w:tcPr>
            <w:tcW w:w="1004" w:type="dxa"/>
            <w:tcBorders>
              <w:left w:val="single" w:sz="4" w:space="0" w:color="000000"/>
              <w:bottom w:val="single" w:sz="4" w:space="0" w:color="000000"/>
            </w:tcBorders>
          </w:tcPr>
          <w:p w14:paraId="6D2E2CD1" w14:textId="77777777" w:rsidR="0022288B" w:rsidRPr="007649B5" w:rsidRDefault="0022288B" w:rsidP="006B637F">
            <w:pPr>
              <w:spacing w:after="0" w:line="240" w:lineRule="auto"/>
              <w:jc w:val="center"/>
              <w:rPr>
                <w:rFonts w:ascii="Times New Roman" w:hAnsi="Times New Roman" w:cs="Times New Roman"/>
                <w:sz w:val="20"/>
                <w:szCs w:val="20"/>
              </w:rPr>
            </w:pPr>
            <w:r w:rsidRPr="007649B5">
              <w:rPr>
                <w:rFonts w:ascii="Times New Roman" w:hAnsi="Times New Roman" w:cs="Times New Roman"/>
                <w:sz w:val="20"/>
                <w:szCs w:val="20"/>
              </w:rPr>
              <w:t>1842,6</w:t>
            </w:r>
          </w:p>
        </w:tc>
        <w:tc>
          <w:tcPr>
            <w:tcW w:w="990" w:type="dxa"/>
            <w:tcBorders>
              <w:left w:val="single" w:sz="4" w:space="0" w:color="000000"/>
              <w:bottom w:val="single" w:sz="4" w:space="0" w:color="000000"/>
            </w:tcBorders>
          </w:tcPr>
          <w:p w14:paraId="1F7A4B5C" w14:textId="77777777" w:rsidR="0022288B" w:rsidRPr="007649B5" w:rsidRDefault="0022288B" w:rsidP="006B637F">
            <w:pPr>
              <w:spacing w:after="0" w:line="240" w:lineRule="auto"/>
              <w:jc w:val="center"/>
              <w:rPr>
                <w:rFonts w:ascii="Times New Roman" w:hAnsi="Times New Roman" w:cs="Times New Roman"/>
                <w:sz w:val="20"/>
                <w:szCs w:val="20"/>
              </w:rPr>
            </w:pPr>
            <w:r w:rsidRPr="007649B5">
              <w:rPr>
                <w:rFonts w:ascii="Times New Roman" w:hAnsi="Times New Roman" w:cs="Times New Roman"/>
                <w:sz w:val="20"/>
                <w:szCs w:val="20"/>
              </w:rPr>
              <w:t>2292,2</w:t>
            </w:r>
          </w:p>
        </w:tc>
        <w:tc>
          <w:tcPr>
            <w:tcW w:w="989" w:type="dxa"/>
            <w:tcBorders>
              <w:left w:val="single" w:sz="4" w:space="0" w:color="000000"/>
              <w:bottom w:val="single" w:sz="4" w:space="0" w:color="000000"/>
            </w:tcBorders>
          </w:tcPr>
          <w:p w14:paraId="31A9BE99" w14:textId="77777777" w:rsidR="0022288B" w:rsidRPr="007649B5" w:rsidRDefault="0022288B" w:rsidP="006B637F">
            <w:pPr>
              <w:spacing w:after="0" w:line="240" w:lineRule="auto"/>
              <w:jc w:val="center"/>
              <w:rPr>
                <w:rFonts w:ascii="Times New Roman" w:hAnsi="Times New Roman" w:cs="Times New Roman"/>
                <w:sz w:val="20"/>
                <w:szCs w:val="20"/>
              </w:rPr>
            </w:pPr>
            <w:r w:rsidRPr="007649B5">
              <w:rPr>
                <w:rFonts w:ascii="Times New Roman" w:hAnsi="Times New Roman" w:cs="Times New Roman"/>
                <w:sz w:val="20"/>
                <w:szCs w:val="20"/>
              </w:rPr>
              <w:t>2048,5</w:t>
            </w:r>
          </w:p>
        </w:tc>
        <w:tc>
          <w:tcPr>
            <w:tcW w:w="998" w:type="dxa"/>
            <w:tcBorders>
              <w:left w:val="single" w:sz="4" w:space="0" w:color="000000"/>
              <w:bottom w:val="single" w:sz="4" w:space="0" w:color="000000"/>
            </w:tcBorders>
          </w:tcPr>
          <w:p w14:paraId="5801B392" w14:textId="77777777" w:rsidR="0022288B" w:rsidRPr="007649B5" w:rsidRDefault="0022288B" w:rsidP="006B637F">
            <w:pPr>
              <w:spacing w:after="0" w:line="240" w:lineRule="auto"/>
              <w:jc w:val="center"/>
              <w:rPr>
                <w:rFonts w:ascii="Times New Roman" w:hAnsi="Times New Roman" w:cs="Times New Roman"/>
                <w:sz w:val="20"/>
                <w:szCs w:val="20"/>
              </w:rPr>
            </w:pPr>
            <w:r w:rsidRPr="007649B5">
              <w:rPr>
                <w:rFonts w:ascii="Times New Roman" w:hAnsi="Times New Roman" w:cs="Times New Roman"/>
                <w:sz w:val="20"/>
                <w:szCs w:val="20"/>
              </w:rPr>
              <w:t>2442,9</w:t>
            </w:r>
          </w:p>
        </w:tc>
        <w:tc>
          <w:tcPr>
            <w:tcW w:w="983" w:type="dxa"/>
            <w:tcBorders>
              <w:left w:val="single" w:sz="4" w:space="0" w:color="000000"/>
              <w:bottom w:val="single" w:sz="4" w:space="0" w:color="000000"/>
            </w:tcBorders>
          </w:tcPr>
          <w:p w14:paraId="5452C686" w14:textId="77777777" w:rsidR="0022288B" w:rsidRPr="007649B5" w:rsidRDefault="0022288B" w:rsidP="006B637F">
            <w:pPr>
              <w:spacing w:after="0" w:line="240" w:lineRule="auto"/>
              <w:jc w:val="center"/>
              <w:rPr>
                <w:rFonts w:ascii="Times New Roman" w:hAnsi="Times New Roman" w:cs="Times New Roman"/>
                <w:sz w:val="20"/>
                <w:szCs w:val="20"/>
              </w:rPr>
            </w:pPr>
            <w:r w:rsidRPr="007649B5">
              <w:rPr>
                <w:rFonts w:ascii="Times New Roman" w:hAnsi="Times New Roman" w:cs="Times New Roman"/>
                <w:sz w:val="20"/>
                <w:szCs w:val="20"/>
              </w:rPr>
              <w:t>1498,2</w:t>
            </w:r>
          </w:p>
        </w:tc>
        <w:tc>
          <w:tcPr>
            <w:tcW w:w="989" w:type="dxa"/>
            <w:tcBorders>
              <w:left w:val="single" w:sz="4" w:space="0" w:color="000000"/>
              <w:bottom w:val="single" w:sz="4" w:space="0" w:color="000000"/>
            </w:tcBorders>
          </w:tcPr>
          <w:p w14:paraId="0696DE65" w14:textId="77777777" w:rsidR="0022288B" w:rsidRPr="007649B5" w:rsidRDefault="0022288B" w:rsidP="006B637F">
            <w:pPr>
              <w:spacing w:after="0" w:line="240" w:lineRule="auto"/>
              <w:jc w:val="center"/>
              <w:rPr>
                <w:rFonts w:ascii="Times New Roman" w:hAnsi="Times New Roman" w:cs="Times New Roman"/>
                <w:sz w:val="20"/>
                <w:szCs w:val="20"/>
              </w:rPr>
            </w:pPr>
            <w:r w:rsidRPr="007649B5">
              <w:rPr>
                <w:rFonts w:ascii="Times New Roman" w:hAnsi="Times New Roman" w:cs="Times New Roman"/>
                <w:sz w:val="20"/>
                <w:szCs w:val="20"/>
              </w:rPr>
              <w:t>1343,3</w:t>
            </w:r>
          </w:p>
        </w:tc>
        <w:tc>
          <w:tcPr>
            <w:tcW w:w="990" w:type="dxa"/>
            <w:tcBorders>
              <w:left w:val="single" w:sz="4" w:space="0" w:color="000000"/>
              <w:bottom w:val="single" w:sz="4" w:space="0" w:color="000000"/>
              <w:right w:val="single" w:sz="4" w:space="0" w:color="000000"/>
            </w:tcBorders>
          </w:tcPr>
          <w:p w14:paraId="64DE88C1" w14:textId="77777777" w:rsidR="0022288B" w:rsidRPr="007649B5" w:rsidRDefault="0022288B" w:rsidP="006B637F">
            <w:pPr>
              <w:pStyle w:val="af7"/>
              <w:spacing w:after="0"/>
              <w:jc w:val="center"/>
              <w:rPr>
                <w:rFonts w:ascii="Times New Roman" w:hAnsi="Times New Roman" w:cs="Times New Roman"/>
                <w:sz w:val="20"/>
                <w:szCs w:val="20"/>
              </w:rPr>
            </w:pPr>
            <w:r w:rsidRPr="007649B5">
              <w:rPr>
                <w:rFonts w:ascii="Times New Roman" w:hAnsi="Times New Roman" w:cs="Times New Roman"/>
                <w:sz w:val="20"/>
                <w:szCs w:val="20"/>
              </w:rPr>
              <w:t>1668,1</w:t>
            </w:r>
          </w:p>
        </w:tc>
      </w:tr>
      <w:tr w:rsidR="0022288B" w:rsidRPr="007649B5" w14:paraId="33447959" w14:textId="77777777" w:rsidTr="006B637F">
        <w:tc>
          <w:tcPr>
            <w:tcW w:w="1993" w:type="dxa"/>
            <w:tcBorders>
              <w:left w:val="single" w:sz="4" w:space="0" w:color="000000"/>
              <w:bottom w:val="single" w:sz="4" w:space="0" w:color="000000"/>
            </w:tcBorders>
          </w:tcPr>
          <w:p w14:paraId="237A4745" w14:textId="77777777" w:rsidR="0022288B" w:rsidRPr="007649B5" w:rsidRDefault="0022288B" w:rsidP="006B637F">
            <w:pPr>
              <w:spacing w:after="0" w:line="240" w:lineRule="auto"/>
              <w:rPr>
                <w:rFonts w:ascii="Times New Roman" w:hAnsi="Times New Roman" w:cs="Times New Roman"/>
                <w:sz w:val="20"/>
                <w:szCs w:val="20"/>
              </w:rPr>
            </w:pPr>
            <w:r w:rsidRPr="007649B5">
              <w:rPr>
                <w:rFonts w:ascii="Times New Roman" w:hAnsi="Times New Roman" w:cs="Times New Roman"/>
                <w:sz w:val="20"/>
                <w:szCs w:val="20"/>
              </w:rPr>
              <w:t>Житлові будівлі</w:t>
            </w:r>
          </w:p>
        </w:tc>
        <w:tc>
          <w:tcPr>
            <w:tcW w:w="977" w:type="dxa"/>
            <w:tcBorders>
              <w:left w:val="single" w:sz="4" w:space="0" w:color="000000"/>
              <w:bottom w:val="single" w:sz="4" w:space="0" w:color="000000"/>
            </w:tcBorders>
          </w:tcPr>
          <w:p w14:paraId="250CE282" w14:textId="77777777" w:rsidR="0022288B" w:rsidRPr="007649B5" w:rsidRDefault="0022288B" w:rsidP="006B637F">
            <w:pPr>
              <w:spacing w:after="0" w:line="240" w:lineRule="auto"/>
              <w:jc w:val="center"/>
              <w:rPr>
                <w:rFonts w:ascii="Times New Roman" w:hAnsi="Times New Roman" w:cs="Times New Roman"/>
                <w:sz w:val="20"/>
                <w:szCs w:val="20"/>
              </w:rPr>
            </w:pPr>
            <w:r w:rsidRPr="007649B5">
              <w:rPr>
                <w:rFonts w:ascii="Times New Roman" w:hAnsi="Times New Roman" w:cs="Times New Roman"/>
                <w:sz w:val="20"/>
                <w:szCs w:val="20"/>
              </w:rPr>
              <w:t>46021,6</w:t>
            </w:r>
          </w:p>
        </w:tc>
        <w:tc>
          <w:tcPr>
            <w:tcW w:w="1004" w:type="dxa"/>
            <w:tcBorders>
              <w:left w:val="single" w:sz="4" w:space="0" w:color="000000"/>
              <w:bottom w:val="single" w:sz="4" w:space="0" w:color="000000"/>
            </w:tcBorders>
          </w:tcPr>
          <w:p w14:paraId="7A5A50CB" w14:textId="77777777" w:rsidR="0022288B" w:rsidRPr="007649B5" w:rsidRDefault="0022288B" w:rsidP="006B637F">
            <w:pPr>
              <w:spacing w:after="0" w:line="240" w:lineRule="auto"/>
              <w:jc w:val="center"/>
              <w:rPr>
                <w:rFonts w:ascii="Times New Roman" w:hAnsi="Times New Roman" w:cs="Times New Roman"/>
                <w:sz w:val="20"/>
                <w:szCs w:val="20"/>
              </w:rPr>
            </w:pPr>
            <w:r w:rsidRPr="007649B5">
              <w:rPr>
                <w:rFonts w:ascii="Times New Roman" w:hAnsi="Times New Roman" w:cs="Times New Roman"/>
                <w:sz w:val="20"/>
                <w:szCs w:val="20"/>
              </w:rPr>
              <w:t>46551,0</w:t>
            </w:r>
          </w:p>
        </w:tc>
        <w:tc>
          <w:tcPr>
            <w:tcW w:w="990" w:type="dxa"/>
            <w:tcBorders>
              <w:left w:val="single" w:sz="4" w:space="0" w:color="000000"/>
              <w:bottom w:val="single" w:sz="4" w:space="0" w:color="000000"/>
            </w:tcBorders>
          </w:tcPr>
          <w:p w14:paraId="75DA6518" w14:textId="77777777" w:rsidR="0022288B" w:rsidRPr="007649B5" w:rsidRDefault="0022288B" w:rsidP="006B637F">
            <w:pPr>
              <w:spacing w:after="0" w:line="240" w:lineRule="auto"/>
              <w:jc w:val="center"/>
              <w:rPr>
                <w:rFonts w:ascii="Times New Roman" w:hAnsi="Times New Roman" w:cs="Times New Roman"/>
                <w:sz w:val="20"/>
                <w:szCs w:val="20"/>
              </w:rPr>
            </w:pPr>
            <w:r w:rsidRPr="007649B5">
              <w:rPr>
                <w:rFonts w:ascii="Times New Roman" w:hAnsi="Times New Roman" w:cs="Times New Roman"/>
                <w:sz w:val="20"/>
                <w:szCs w:val="20"/>
              </w:rPr>
              <w:t>46440,2</w:t>
            </w:r>
          </w:p>
        </w:tc>
        <w:tc>
          <w:tcPr>
            <w:tcW w:w="989" w:type="dxa"/>
            <w:tcBorders>
              <w:left w:val="single" w:sz="4" w:space="0" w:color="000000"/>
              <w:bottom w:val="single" w:sz="4" w:space="0" w:color="000000"/>
            </w:tcBorders>
          </w:tcPr>
          <w:p w14:paraId="5665328B" w14:textId="77777777" w:rsidR="0022288B" w:rsidRPr="007649B5" w:rsidRDefault="0022288B" w:rsidP="006B637F">
            <w:pPr>
              <w:spacing w:after="0" w:line="240" w:lineRule="auto"/>
              <w:jc w:val="center"/>
              <w:rPr>
                <w:rFonts w:ascii="Times New Roman" w:hAnsi="Times New Roman" w:cs="Times New Roman"/>
                <w:sz w:val="20"/>
                <w:szCs w:val="20"/>
              </w:rPr>
            </w:pPr>
            <w:r w:rsidRPr="007649B5">
              <w:rPr>
                <w:rFonts w:ascii="Times New Roman" w:hAnsi="Times New Roman" w:cs="Times New Roman"/>
                <w:sz w:val="20"/>
                <w:szCs w:val="20"/>
              </w:rPr>
              <w:t>45594,5</w:t>
            </w:r>
          </w:p>
        </w:tc>
        <w:tc>
          <w:tcPr>
            <w:tcW w:w="998" w:type="dxa"/>
            <w:tcBorders>
              <w:left w:val="single" w:sz="4" w:space="0" w:color="000000"/>
              <w:bottom w:val="single" w:sz="4" w:space="0" w:color="000000"/>
            </w:tcBorders>
          </w:tcPr>
          <w:p w14:paraId="0350DCD6" w14:textId="77777777" w:rsidR="0022288B" w:rsidRPr="007649B5" w:rsidRDefault="0022288B" w:rsidP="006B637F">
            <w:pPr>
              <w:spacing w:after="0" w:line="240" w:lineRule="auto"/>
              <w:jc w:val="center"/>
              <w:rPr>
                <w:rFonts w:ascii="Times New Roman" w:hAnsi="Times New Roman" w:cs="Times New Roman"/>
                <w:sz w:val="20"/>
                <w:szCs w:val="20"/>
              </w:rPr>
            </w:pPr>
            <w:r w:rsidRPr="007649B5">
              <w:rPr>
                <w:rFonts w:ascii="Times New Roman" w:hAnsi="Times New Roman" w:cs="Times New Roman"/>
                <w:sz w:val="20"/>
                <w:szCs w:val="20"/>
              </w:rPr>
              <w:t>46331,0</w:t>
            </w:r>
          </w:p>
        </w:tc>
        <w:tc>
          <w:tcPr>
            <w:tcW w:w="983" w:type="dxa"/>
            <w:tcBorders>
              <w:left w:val="single" w:sz="4" w:space="0" w:color="000000"/>
              <w:bottom w:val="single" w:sz="4" w:space="0" w:color="000000"/>
            </w:tcBorders>
          </w:tcPr>
          <w:p w14:paraId="5034A527" w14:textId="77777777" w:rsidR="0022288B" w:rsidRPr="007649B5" w:rsidRDefault="0022288B" w:rsidP="006B637F">
            <w:pPr>
              <w:spacing w:after="0" w:line="240" w:lineRule="auto"/>
              <w:jc w:val="center"/>
              <w:rPr>
                <w:rFonts w:ascii="Times New Roman" w:hAnsi="Times New Roman" w:cs="Times New Roman"/>
                <w:sz w:val="20"/>
                <w:szCs w:val="20"/>
              </w:rPr>
            </w:pPr>
            <w:r w:rsidRPr="007649B5">
              <w:rPr>
                <w:rFonts w:ascii="Times New Roman" w:hAnsi="Times New Roman" w:cs="Times New Roman"/>
                <w:sz w:val="20"/>
                <w:szCs w:val="20"/>
              </w:rPr>
              <w:t>44331,3</w:t>
            </w:r>
          </w:p>
        </w:tc>
        <w:tc>
          <w:tcPr>
            <w:tcW w:w="989" w:type="dxa"/>
            <w:tcBorders>
              <w:left w:val="single" w:sz="4" w:space="0" w:color="000000"/>
              <w:bottom w:val="single" w:sz="4" w:space="0" w:color="000000"/>
            </w:tcBorders>
          </w:tcPr>
          <w:p w14:paraId="0EB0B7D8" w14:textId="77777777" w:rsidR="0022288B" w:rsidRPr="007649B5" w:rsidRDefault="0022288B" w:rsidP="006B637F">
            <w:pPr>
              <w:spacing w:after="0" w:line="240" w:lineRule="auto"/>
              <w:jc w:val="center"/>
              <w:rPr>
                <w:rFonts w:ascii="Times New Roman" w:hAnsi="Times New Roman" w:cs="Times New Roman"/>
                <w:sz w:val="20"/>
                <w:szCs w:val="20"/>
              </w:rPr>
            </w:pPr>
            <w:r w:rsidRPr="007649B5">
              <w:rPr>
                <w:rFonts w:ascii="Times New Roman" w:hAnsi="Times New Roman" w:cs="Times New Roman"/>
                <w:sz w:val="20"/>
                <w:szCs w:val="20"/>
              </w:rPr>
              <w:t>41488,4</w:t>
            </w:r>
          </w:p>
        </w:tc>
        <w:tc>
          <w:tcPr>
            <w:tcW w:w="990" w:type="dxa"/>
            <w:tcBorders>
              <w:left w:val="single" w:sz="4" w:space="0" w:color="000000"/>
              <w:bottom w:val="single" w:sz="4" w:space="0" w:color="000000"/>
              <w:right w:val="single" w:sz="4" w:space="0" w:color="000000"/>
            </w:tcBorders>
          </w:tcPr>
          <w:p w14:paraId="2C898873" w14:textId="77777777" w:rsidR="0022288B" w:rsidRPr="007649B5" w:rsidRDefault="0022288B" w:rsidP="006B637F">
            <w:pPr>
              <w:pStyle w:val="af7"/>
              <w:spacing w:after="0"/>
              <w:jc w:val="center"/>
              <w:rPr>
                <w:rFonts w:ascii="Times New Roman" w:hAnsi="Times New Roman" w:cs="Times New Roman"/>
                <w:color w:val="000000"/>
                <w:sz w:val="20"/>
                <w:szCs w:val="20"/>
              </w:rPr>
            </w:pPr>
            <w:r w:rsidRPr="007649B5">
              <w:rPr>
                <w:rFonts w:ascii="Times New Roman" w:hAnsi="Times New Roman" w:cs="Times New Roman"/>
                <w:sz w:val="20"/>
                <w:szCs w:val="20"/>
              </w:rPr>
              <w:t>39820,9</w:t>
            </w:r>
          </w:p>
        </w:tc>
      </w:tr>
      <w:tr w:rsidR="0022288B" w:rsidRPr="007649B5" w14:paraId="5391778B" w14:textId="77777777" w:rsidTr="006B637F">
        <w:tc>
          <w:tcPr>
            <w:tcW w:w="1993" w:type="dxa"/>
            <w:tcBorders>
              <w:left w:val="single" w:sz="4" w:space="0" w:color="000000"/>
              <w:bottom w:val="single" w:sz="4" w:space="0" w:color="000000"/>
            </w:tcBorders>
          </w:tcPr>
          <w:p w14:paraId="64F00F71" w14:textId="77777777" w:rsidR="0022288B" w:rsidRPr="007649B5" w:rsidRDefault="0022288B" w:rsidP="006B637F">
            <w:pPr>
              <w:spacing w:after="0" w:line="240" w:lineRule="auto"/>
              <w:rPr>
                <w:rFonts w:ascii="Times New Roman" w:hAnsi="Times New Roman" w:cs="Times New Roman"/>
                <w:sz w:val="20"/>
                <w:szCs w:val="20"/>
              </w:rPr>
            </w:pPr>
            <w:r w:rsidRPr="007649B5">
              <w:rPr>
                <w:rFonts w:ascii="Times New Roman" w:hAnsi="Times New Roman" w:cs="Times New Roman"/>
                <w:sz w:val="20"/>
                <w:szCs w:val="20"/>
              </w:rPr>
              <w:t>Промислові підприємства</w:t>
            </w:r>
          </w:p>
        </w:tc>
        <w:tc>
          <w:tcPr>
            <w:tcW w:w="977" w:type="dxa"/>
            <w:tcBorders>
              <w:left w:val="single" w:sz="4" w:space="0" w:color="000000"/>
              <w:bottom w:val="single" w:sz="4" w:space="0" w:color="000000"/>
            </w:tcBorders>
          </w:tcPr>
          <w:p w14:paraId="688D4029" w14:textId="77777777" w:rsidR="0022288B" w:rsidRPr="007649B5" w:rsidRDefault="0022288B" w:rsidP="006B637F">
            <w:pPr>
              <w:widowControl w:val="0"/>
              <w:spacing w:after="0" w:line="240" w:lineRule="auto"/>
              <w:jc w:val="center"/>
              <w:rPr>
                <w:rFonts w:ascii="Times New Roman" w:hAnsi="Times New Roman" w:cs="Times New Roman"/>
                <w:sz w:val="20"/>
                <w:szCs w:val="20"/>
              </w:rPr>
            </w:pPr>
            <w:r w:rsidRPr="007649B5">
              <w:rPr>
                <w:rFonts w:ascii="Times New Roman" w:hAnsi="Times New Roman" w:cs="Times New Roman"/>
                <w:sz w:val="20"/>
                <w:szCs w:val="20"/>
              </w:rPr>
              <w:t>363854,1</w:t>
            </w:r>
          </w:p>
        </w:tc>
        <w:tc>
          <w:tcPr>
            <w:tcW w:w="1004" w:type="dxa"/>
            <w:tcBorders>
              <w:left w:val="single" w:sz="4" w:space="0" w:color="000000"/>
              <w:bottom w:val="single" w:sz="4" w:space="0" w:color="000000"/>
            </w:tcBorders>
          </w:tcPr>
          <w:p w14:paraId="0DE34422" w14:textId="77777777" w:rsidR="0022288B" w:rsidRPr="007649B5" w:rsidRDefault="0022288B" w:rsidP="006B637F">
            <w:pPr>
              <w:widowControl w:val="0"/>
              <w:spacing w:after="0" w:line="240" w:lineRule="auto"/>
              <w:jc w:val="center"/>
              <w:rPr>
                <w:rFonts w:ascii="Times New Roman" w:hAnsi="Times New Roman" w:cs="Times New Roman"/>
                <w:sz w:val="20"/>
                <w:szCs w:val="20"/>
              </w:rPr>
            </w:pPr>
            <w:r w:rsidRPr="007649B5">
              <w:rPr>
                <w:rFonts w:ascii="Times New Roman" w:hAnsi="Times New Roman" w:cs="Times New Roman"/>
                <w:sz w:val="20"/>
                <w:szCs w:val="20"/>
              </w:rPr>
              <w:t>362124,0</w:t>
            </w:r>
          </w:p>
        </w:tc>
        <w:tc>
          <w:tcPr>
            <w:tcW w:w="990" w:type="dxa"/>
            <w:tcBorders>
              <w:left w:val="single" w:sz="4" w:space="0" w:color="000000"/>
              <w:bottom w:val="single" w:sz="4" w:space="0" w:color="000000"/>
            </w:tcBorders>
          </w:tcPr>
          <w:p w14:paraId="62B97AA8" w14:textId="77777777" w:rsidR="0022288B" w:rsidRPr="007649B5" w:rsidRDefault="0022288B" w:rsidP="006B637F">
            <w:pPr>
              <w:widowControl w:val="0"/>
              <w:spacing w:after="0" w:line="240" w:lineRule="auto"/>
              <w:jc w:val="center"/>
              <w:rPr>
                <w:rFonts w:ascii="Times New Roman" w:hAnsi="Times New Roman" w:cs="Times New Roman"/>
                <w:sz w:val="20"/>
                <w:szCs w:val="20"/>
              </w:rPr>
            </w:pPr>
            <w:r w:rsidRPr="007649B5">
              <w:rPr>
                <w:rFonts w:ascii="Times New Roman" w:hAnsi="Times New Roman" w:cs="Times New Roman"/>
                <w:sz w:val="20"/>
                <w:szCs w:val="20"/>
              </w:rPr>
              <w:t>361891,6</w:t>
            </w:r>
          </w:p>
        </w:tc>
        <w:tc>
          <w:tcPr>
            <w:tcW w:w="989" w:type="dxa"/>
            <w:tcBorders>
              <w:left w:val="single" w:sz="4" w:space="0" w:color="000000"/>
              <w:bottom w:val="single" w:sz="4" w:space="0" w:color="000000"/>
            </w:tcBorders>
          </w:tcPr>
          <w:p w14:paraId="00A3629D" w14:textId="77777777" w:rsidR="0022288B" w:rsidRPr="007649B5" w:rsidRDefault="0022288B" w:rsidP="006B637F">
            <w:pPr>
              <w:widowControl w:val="0"/>
              <w:spacing w:after="0" w:line="240" w:lineRule="auto"/>
              <w:jc w:val="center"/>
              <w:rPr>
                <w:rFonts w:ascii="Times New Roman" w:hAnsi="Times New Roman" w:cs="Times New Roman"/>
                <w:sz w:val="20"/>
                <w:szCs w:val="20"/>
              </w:rPr>
            </w:pPr>
            <w:r w:rsidRPr="007649B5">
              <w:rPr>
                <w:rFonts w:ascii="Times New Roman" w:hAnsi="Times New Roman" w:cs="Times New Roman"/>
                <w:sz w:val="20"/>
                <w:szCs w:val="20"/>
              </w:rPr>
              <w:t>360487,1</w:t>
            </w:r>
          </w:p>
        </w:tc>
        <w:tc>
          <w:tcPr>
            <w:tcW w:w="998" w:type="dxa"/>
            <w:tcBorders>
              <w:left w:val="single" w:sz="4" w:space="0" w:color="000000"/>
              <w:bottom w:val="single" w:sz="4" w:space="0" w:color="000000"/>
            </w:tcBorders>
          </w:tcPr>
          <w:p w14:paraId="170AE3E0" w14:textId="77777777" w:rsidR="0022288B" w:rsidRPr="007649B5" w:rsidRDefault="0022288B" w:rsidP="006B637F">
            <w:pPr>
              <w:widowControl w:val="0"/>
              <w:spacing w:after="0" w:line="240" w:lineRule="auto"/>
              <w:jc w:val="center"/>
              <w:rPr>
                <w:rFonts w:ascii="Times New Roman" w:hAnsi="Times New Roman" w:cs="Times New Roman"/>
                <w:sz w:val="20"/>
                <w:szCs w:val="20"/>
              </w:rPr>
            </w:pPr>
            <w:r w:rsidRPr="007649B5">
              <w:rPr>
                <w:rFonts w:ascii="Times New Roman" w:hAnsi="Times New Roman" w:cs="Times New Roman"/>
                <w:sz w:val="20"/>
                <w:szCs w:val="20"/>
              </w:rPr>
              <w:t>356251,3</w:t>
            </w:r>
          </w:p>
        </w:tc>
        <w:tc>
          <w:tcPr>
            <w:tcW w:w="983" w:type="dxa"/>
            <w:tcBorders>
              <w:left w:val="single" w:sz="4" w:space="0" w:color="000000"/>
              <w:bottom w:val="single" w:sz="4" w:space="0" w:color="000000"/>
            </w:tcBorders>
          </w:tcPr>
          <w:p w14:paraId="17D4BCC1" w14:textId="77777777" w:rsidR="0022288B" w:rsidRPr="007649B5" w:rsidRDefault="0022288B" w:rsidP="006B637F">
            <w:pPr>
              <w:widowControl w:val="0"/>
              <w:spacing w:after="0" w:line="240" w:lineRule="auto"/>
              <w:jc w:val="center"/>
              <w:rPr>
                <w:rFonts w:ascii="Times New Roman" w:hAnsi="Times New Roman" w:cs="Times New Roman"/>
                <w:sz w:val="20"/>
                <w:szCs w:val="20"/>
              </w:rPr>
            </w:pPr>
            <w:r w:rsidRPr="007649B5">
              <w:rPr>
                <w:rFonts w:ascii="Times New Roman" w:hAnsi="Times New Roman" w:cs="Times New Roman"/>
                <w:sz w:val="20"/>
                <w:szCs w:val="20"/>
              </w:rPr>
              <w:t>244201,8</w:t>
            </w:r>
          </w:p>
        </w:tc>
        <w:tc>
          <w:tcPr>
            <w:tcW w:w="989" w:type="dxa"/>
            <w:tcBorders>
              <w:left w:val="single" w:sz="4" w:space="0" w:color="000000"/>
              <w:bottom w:val="single" w:sz="4" w:space="0" w:color="000000"/>
            </w:tcBorders>
          </w:tcPr>
          <w:p w14:paraId="5759F5D1" w14:textId="77777777" w:rsidR="0022288B" w:rsidRPr="007649B5" w:rsidRDefault="0022288B" w:rsidP="006B637F">
            <w:pPr>
              <w:pStyle w:val="TableParagraph"/>
              <w:widowControl w:val="0"/>
              <w:jc w:val="center"/>
              <w:rPr>
                <w:rFonts w:ascii="Times New Roman" w:hAnsi="Times New Roman" w:cs="Times New Roman"/>
                <w:sz w:val="20"/>
                <w:szCs w:val="20"/>
              </w:rPr>
            </w:pPr>
            <w:r w:rsidRPr="007649B5">
              <w:rPr>
                <w:rFonts w:ascii="Times New Roman" w:hAnsi="Times New Roman" w:cs="Times New Roman"/>
                <w:sz w:val="20"/>
                <w:szCs w:val="20"/>
              </w:rPr>
              <w:t>223034,9</w:t>
            </w:r>
          </w:p>
        </w:tc>
        <w:tc>
          <w:tcPr>
            <w:tcW w:w="990" w:type="dxa"/>
            <w:tcBorders>
              <w:left w:val="single" w:sz="4" w:space="0" w:color="000000"/>
              <w:bottom w:val="single" w:sz="4" w:space="0" w:color="000000"/>
              <w:right w:val="single" w:sz="4" w:space="0" w:color="000000"/>
            </w:tcBorders>
          </w:tcPr>
          <w:p w14:paraId="31382FE0" w14:textId="77777777" w:rsidR="0022288B" w:rsidRPr="007649B5" w:rsidRDefault="0022288B" w:rsidP="006B637F">
            <w:pPr>
              <w:pStyle w:val="af7"/>
              <w:spacing w:after="0"/>
              <w:jc w:val="center"/>
              <w:rPr>
                <w:rFonts w:ascii="Times New Roman" w:hAnsi="Times New Roman" w:cs="Times New Roman"/>
                <w:sz w:val="20"/>
                <w:szCs w:val="20"/>
              </w:rPr>
            </w:pPr>
            <w:r w:rsidRPr="007649B5">
              <w:rPr>
                <w:rFonts w:ascii="Times New Roman" w:hAnsi="Times New Roman" w:cs="Times New Roman"/>
                <w:sz w:val="20"/>
                <w:szCs w:val="20"/>
              </w:rPr>
              <w:t>222635,0</w:t>
            </w:r>
          </w:p>
        </w:tc>
      </w:tr>
      <w:tr w:rsidR="0022288B" w:rsidRPr="007649B5" w14:paraId="5EF21297" w14:textId="77777777" w:rsidTr="006B637F">
        <w:tc>
          <w:tcPr>
            <w:tcW w:w="1993" w:type="dxa"/>
            <w:tcBorders>
              <w:left w:val="single" w:sz="4" w:space="0" w:color="000000"/>
              <w:bottom w:val="single" w:sz="4" w:space="0" w:color="000000"/>
            </w:tcBorders>
          </w:tcPr>
          <w:p w14:paraId="0EA4012A" w14:textId="77777777" w:rsidR="0022288B" w:rsidRPr="007649B5" w:rsidRDefault="0022288B" w:rsidP="006B637F">
            <w:pPr>
              <w:spacing w:after="0" w:line="240" w:lineRule="auto"/>
              <w:rPr>
                <w:rFonts w:ascii="Times New Roman" w:hAnsi="Times New Roman" w:cs="Times New Roman"/>
                <w:sz w:val="20"/>
                <w:szCs w:val="20"/>
              </w:rPr>
            </w:pPr>
            <w:r w:rsidRPr="007E5908">
              <w:rPr>
                <w:rFonts w:ascii="Times New Roman" w:hAnsi="Times New Roman" w:cs="Times New Roman"/>
                <w:color w:val="000000"/>
                <w:sz w:val="20"/>
                <w:szCs w:val="20"/>
              </w:rPr>
              <w:t>Інші сфери послуг (третинний сектор)</w:t>
            </w:r>
          </w:p>
        </w:tc>
        <w:tc>
          <w:tcPr>
            <w:tcW w:w="977" w:type="dxa"/>
            <w:tcBorders>
              <w:left w:val="single" w:sz="4" w:space="0" w:color="000000"/>
              <w:bottom w:val="single" w:sz="4" w:space="0" w:color="000000"/>
            </w:tcBorders>
          </w:tcPr>
          <w:p w14:paraId="44CD70CA" w14:textId="77777777" w:rsidR="0022288B" w:rsidRPr="007649B5" w:rsidRDefault="0022288B" w:rsidP="006B637F">
            <w:pPr>
              <w:spacing w:after="0" w:line="240" w:lineRule="auto"/>
              <w:jc w:val="center"/>
              <w:rPr>
                <w:rFonts w:ascii="Times New Roman" w:hAnsi="Times New Roman" w:cs="Times New Roman"/>
                <w:sz w:val="20"/>
                <w:szCs w:val="20"/>
              </w:rPr>
            </w:pPr>
            <w:r w:rsidRPr="007649B5">
              <w:rPr>
                <w:rFonts w:ascii="Times New Roman" w:hAnsi="Times New Roman" w:cs="Times New Roman"/>
                <w:sz w:val="20"/>
                <w:szCs w:val="20"/>
              </w:rPr>
              <w:t>3612,2</w:t>
            </w:r>
          </w:p>
        </w:tc>
        <w:tc>
          <w:tcPr>
            <w:tcW w:w="1004" w:type="dxa"/>
            <w:tcBorders>
              <w:left w:val="single" w:sz="4" w:space="0" w:color="000000"/>
              <w:bottom w:val="single" w:sz="4" w:space="0" w:color="000000"/>
            </w:tcBorders>
          </w:tcPr>
          <w:p w14:paraId="186CC8A2" w14:textId="77777777" w:rsidR="0022288B" w:rsidRPr="007649B5" w:rsidRDefault="0022288B" w:rsidP="006B637F">
            <w:pPr>
              <w:spacing w:after="0" w:line="240" w:lineRule="auto"/>
              <w:jc w:val="center"/>
              <w:rPr>
                <w:rFonts w:ascii="Times New Roman" w:hAnsi="Times New Roman" w:cs="Times New Roman"/>
                <w:sz w:val="20"/>
                <w:szCs w:val="20"/>
              </w:rPr>
            </w:pPr>
            <w:r w:rsidRPr="007649B5">
              <w:rPr>
                <w:rFonts w:ascii="Times New Roman" w:hAnsi="Times New Roman" w:cs="Times New Roman"/>
                <w:sz w:val="20"/>
                <w:szCs w:val="20"/>
              </w:rPr>
              <w:t>3812,6</w:t>
            </w:r>
          </w:p>
        </w:tc>
        <w:tc>
          <w:tcPr>
            <w:tcW w:w="990" w:type="dxa"/>
            <w:tcBorders>
              <w:left w:val="single" w:sz="4" w:space="0" w:color="000000"/>
              <w:bottom w:val="single" w:sz="4" w:space="0" w:color="000000"/>
            </w:tcBorders>
          </w:tcPr>
          <w:p w14:paraId="20599AC3" w14:textId="77777777" w:rsidR="0022288B" w:rsidRPr="007649B5" w:rsidRDefault="0022288B" w:rsidP="006B637F">
            <w:pPr>
              <w:spacing w:after="0" w:line="240" w:lineRule="auto"/>
              <w:jc w:val="center"/>
              <w:rPr>
                <w:rFonts w:ascii="Times New Roman" w:hAnsi="Times New Roman" w:cs="Times New Roman"/>
                <w:sz w:val="20"/>
                <w:szCs w:val="20"/>
              </w:rPr>
            </w:pPr>
            <w:r w:rsidRPr="007649B5">
              <w:rPr>
                <w:rFonts w:ascii="Times New Roman" w:hAnsi="Times New Roman" w:cs="Times New Roman"/>
                <w:sz w:val="20"/>
                <w:szCs w:val="20"/>
              </w:rPr>
              <w:t>3971,5</w:t>
            </w:r>
          </w:p>
        </w:tc>
        <w:tc>
          <w:tcPr>
            <w:tcW w:w="989" w:type="dxa"/>
            <w:tcBorders>
              <w:left w:val="single" w:sz="4" w:space="0" w:color="000000"/>
              <w:bottom w:val="single" w:sz="4" w:space="0" w:color="000000"/>
            </w:tcBorders>
          </w:tcPr>
          <w:p w14:paraId="2892EF40" w14:textId="77777777" w:rsidR="0022288B" w:rsidRPr="007649B5" w:rsidRDefault="0022288B" w:rsidP="006B637F">
            <w:pPr>
              <w:spacing w:after="0" w:line="240" w:lineRule="auto"/>
              <w:jc w:val="center"/>
              <w:rPr>
                <w:rFonts w:ascii="Times New Roman" w:hAnsi="Times New Roman" w:cs="Times New Roman"/>
                <w:sz w:val="20"/>
                <w:szCs w:val="20"/>
              </w:rPr>
            </w:pPr>
            <w:r w:rsidRPr="007649B5">
              <w:rPr>
                <w:rFonts w:ascii="Times New Roman" w:hAnsi="Times New Roman" w:cs="Times New Roman"/>
                <w:sz w:val="20"/>
                <w:szCs w:val="20"/>
              </w:rPr>
              <w:t>3087,5</w:t>
            </w:r>
          </w:p>
        </w:tc>
        <w:tc>
          <w:tcPr>
            <w:tcW w:w="998" w:type="dxa"/>
            <w:tcBorders>
              <w:left w:val="single" w:sz="4" w:space="0" w:color="000000"/>
              <w:bottom w:val="single" w:sz="4" w:space="0" w:color="000000"/>
            </w:tcBorders>
          </w:tcPr>
          <w:p w14:paraId="27F13DDF" w14:textId="77777777" w:rsidR="0022288B" w:rsidRPr="007649B5" w:rsidRDefault="0022288B" w:rsidP="006B637F">
            <w:pPr>
              <w:spacing w:after="0" w:line="240" w:lineRule="auto"/>
              <w:jc w:val="center"/>
              <w:rPr>
                <w:rFonts w:ascii="Times New Roman" w:hAnsi="Times New Roman" w:cs="Times New Roman"/>
                <w:sz w:val="20"/>
                <w:szCs w:val="20"/>
              </w:rPr>
            </w:pPr>
            <w:r w:rsidRPr="007649B5">
              <w:rPr>
                <w:rFonts w:ascii="Times New Roman" w:hAnsi="Times New Roman" w:cs="Times New Roman"/>
                <w:sz w:val="20"/>
                <w:szCs w:val="20"/>
              </w:rPr>
              <w:t>3154,5</w:t>
            </w:r>
          </w:p>
        </w:tc>
        <w:tc>
          <w:tcPr>
            <w:tcW w:w="983" w:type="dxa"/>
            <w:tcBorders>
              <w:left w:val="single" w:sz="4" w:space="0" w:color="000000"/>
              <w:bottom w:val="single" w:sz="4" w:space="0" w:color="000000"/>
            </w:tcBorders>
          </w:tcPr>
          <w:p w14:paraId="6CDF62C2" w14:textId="77777777" w:rsidR="0022288B" w:rsidRPr="007649B5" w:rsidRDefault="0022288B" w:rsidP="006B637F">
            <w:pPr>
              <w:spacing w:after="0" w:line="240" w:lineRule="auto"/>
              <w:jc w:val="center"/>
              <w:rPr>
                <w:rFonts w:ascii="Times New Roman" w:hAnsi="Times New Roman" w:cs="Times New Roman"/>
                <w:sz w:val="20"/>
                <w:szCs w:val="20"/>
              </w:rPr>
            </w:pPr>
            <w:r w:rsidRPr="007649B5">
              <w:rPr>
                <w:rFonts w:ascii="Times New Roman" w:hAnsi="Times New Roman" w:cs="Times New Roman"/>
                <w:sz w:val="20"/>
                <w:szCs w:val="20"/>
              </w:rPr>
              <w:t>2095,2</w:t>
            </w:r>
          </w:p>
        </w:tc>
        <w:tc>
          <w:tcPr>
            <w:tcW w:w="989" w:type="dxa"/>
            <w:tcBorders>
              <w:left w:val="single" w:sz="4" w:space="0" w:color="000000"/>
              <w:bottom w:val="single" w:sz="4" w:space="0" w:color="000000"/>
            </w:tcBorders>
          </w:tcPr>
          <w:p w14:paraId="50DCA902" w14:textId="77777777" w:rsidR="0022288B" w:rsidRPr="007649B5" w:rsidRDefault="0022288B" w:rsidP="006B637F">
            <w:pPr>
              <w:spacing w:after="0" w:line="240" w:lineRule="auto"/>
              <w:jc w:val="center"/>
              <w:rPr>
                <w:rFonts w:ascii="Times New Roman" w:hAnsi="Times New Roman" w:cs="Times New Roman"/>
                <w:sz w:val="20"/>
                <w:szCs w:val="20"/>
              </w:rPr>
            </w:pPr>
            <w:r w:rsidRPr="007649B5">
              <w:rPr>
                <w:rFonts w:ascii="Times New Roman" w:hAnsi="Times New Roman" w:cs="Times New Roman"/>
                <w:sz w:val="20"/>
                <w:szCs w:val="20"/>
              </w:rPr>
              <w:t>2954,7</w:t>
            </w:r>
          </w:p>
        </w:tc>
        <w:tc>
          <w:tcPr>
            <w:tcW w:w="990" w:type="dxa"/>
            <w:tcBorders>
              <w:left w:val="single" w:sz="4" w:space="0" w:color="000000"/>
              <w:bottom w:val="single" w:sz="4" w:space="0" w:color="000000"/>
              <w:right w:val="single" w:sz="4" w:space="0" w:color="000000"/>
            </w:tcBorders>
          </w:tcPr>
          <w:p w14:paraId="3C4C875F" w14:textId="77777777" w:rsidR="0022288B" w:rsidRPr="007649B5" w:rsidRDefault="0022288B" w:rsidP="006B637F">
            <w:pPr>
              <w:pStyle w:val="af7"/>
              <w:spacing w:after="0"/>
              <w:jc w:val="center"/>
              <w:rPr>
                <w:rFonts w:ascii="Times New Roman" w:hAnsi="Times New Roman" w:cs="Times New Roman"/>
                <w:sz w:val="20"/>
                <w:szCs w:val="20"/>
              </w:rPr>
            </w:pPr>
            <w:r w:rsidRPr="007649B5">
              <w:rPr>
                <w:rFonts w:ascii="Times New Roman" w:hAnsi="Times New Roman" w:cs="Times New Roman"/>
                <w:sz w:val="20"/>
                <w:szCs w:val="20"/>
              </w:rPr>
              <w:t>3875,0</w:t>
            </w:r>
          </w:p>
        </w:tc>
      </w:tr>
      <w:tr w:rsidR="0022288B" w:rsidRPr="007649B5" w14:paraId="179CA8B3" w14:textId="77777777" w:rsidTr="006B637F">
        <w:tc>
          <w:tcPr>
            <w:tcW w:w="1993" w:type="dxa"/>
            <w:tcBorders>
              <w:left w:val="single" w:sz="4" w:space="0" w:color="000000"/>
              <w:bottom w:val="single" w:sz="4" w:space="0" w:color="000000"/>
            </w:tcBorders>
          </w:tcPr>
          <w:p w14:paraId="07C004D9" w14:textId="77777777" w:rsidR="0022288B" w:rsidRPr="007649B5" w:rsidRDefault="0022288B" w:rsidP="006B637F">
            <w:pPr>
              <w:spacing w:after="0" w:line="240" w:lineRule="auto"/>
              <w:rPr>
                <w:rFonts w:ascii="Times New Roman" w:hAnsi="Times New Roman" w:cs="Times New Roman"/>
                <w:sz w:val="20"/>
                <w:szCs w:val="20"/>
              </w:rPr>
            </w:pPr>
            <w:r w:rsidRPr="007649B5">
              <w:rPr>
                <w:rFonts w:ascii="Times New Roman" w:hAnsi="Times New Roman" w:cs="Times New Roman"/>
                <w:sz w:val="20"/>
                <w:szCs w:val="20"/>
              </w:rPr>
              <w:t>Загальне споживання</w:t>
            </w:r>
          </w:p>
        </w:tc>
        <w:tc>
          <w:tcPr>
            <w:tcW w:w="977" w:type="dxa"/>
            <w:tcBorders>
              <w:left w:val="single" w:sz="4" w:space="0" w:color="000000"/>
              <w:bottom w:val="single" w:sz="4" w:space="0" w:color="000000"/>
            </w:tcBorders>
          </w:tcPr>
          <w:p w14:paraId="6C86B213" w14:textId="77777777" w:rsidR="0022288B" w:rsidRPr="007649B5" w:rsidRDefault="0022288B" w:rsidP="006B637F">
            <w:pPr>
              <w:pStyle w:val="af7"/>
              <w:spacing w:after="0"/>
              <w:jc w:val="center"/>
              <w:rPr>
                <w:rFonts w:ascii="Times New Roman" w:hAnsi="Times New Roman" w:cs="Times New Roman"/>
                <w:color w:val="000000"/>
                <w:sz w:val="20"/>
                <w:szCs w:val="20"/>
              </w:rPr>
            </w:pPr>
            <w:r w:rsidRPr="007649B5">
              <w:rPr>
                <w:rFonts w:ascii="Times New Roman" w:hAnsi="Times New Roman" w:cs="Times New Roman"/>
                <w:sz w:val="20"/>
                <w:szCs w:val="20"/>
              </w:rPr>
              <w:t>415973,0</w:t>
            </w:r>
          </w:p>
        </w:tc>
        <w:tc>
          <w:tcPr>
            <w:tcW w:w="1004" w:type="dxa"/>
            <w:tcBorders>
              <w:left w:val="single" w:sz="4" w:space="0" w:color="000000"/>
              <w:bottom w:val="single" w:sz="4" w:space="0" w:color="000000"/>
            </w:tcBorders>
          </w:tcPr>
          <w:p w14:paraId="066A7A6B" w14:textId="77777777" w:rsidR="0022288B" w:rsidRPr="007649B5" w:rsidRDefault="0022288B" w:rsidP="006B637F">
            <w:pPr>
              <w:pStyle w:val="af7"/>
              <w:spacing w:after="0"/>
              <w:jc w:val="center"/>
              <w:rPr>
                <w:rFonts w:ascii="Times New Roman" w:hAnsi="Times New Roman" w:cs="Times New Roman"/>
                <w:color w:val="000000"/>
                <w:sz w:val="20"/>
                <w:szCs w:val="20"/>
              </w:rPr>
            </w:pPr>
            <w:r w:rsidRPr="007649B5">
              <w:rPr>
                <w:rFonts w:ascii="Times New Roman" w:hAnsi="Times New Roman" w:cs="Times New Roman"/>
                <w:sz w:val="20"/>
                <w:szCs w:val="20"/>
              </w:rPr>
              <w:t>414330,1</w:t>
            </w:r>
          </w:p>
        </w:tc>
        <w:tc>
          <w:tcPr>
            <w:tcW w:w="990" w:type="dxa"/>
            <w:tcBorders>
              <w:left w:val="single" w:sz="4" w:space="0" w:color="000000"/>
              <w:bottom w:val="single" w:sz="4" w:space="0" w:color="000000"/>
            </w:tcBorders>
          </w:tcPr>
          <w:p w14:paraId="3DE7038F" w14:textId="77777777" w:rsidR="0022288B" w:rsidRPr="007649B5" w:rsidRDefault="0022288B" w:rsidP="006B637F">
            <w:pPr>
              <w:pStyle w:val="af7"/>
              <w:spacing w:after="0"/>
              <w:jc w:val="center"/>
              <w:rPr>
                <w:rFonts w:ascii="Times New Roman" w:hAnsi="Times New Roman" w:cs="Times New Roman"/>
                <w:color w:val="000000"/>
                <w:sz w:val="20"/>
                <w:szCs w:val="20"/>
              </w:rPr>
            </w:pPr>
            <w:r w:rsidRPr="007649B5">
              <w:rPr>
                <w:rFonts w:ascii="Times New Roman" w:hAnsi="Times New Roman" w:cs="Times New Roman"/>
                <w:sz w:val="20"/>
                <w:szCs w:val="20"/>
              </w:rPr>
              <w:t>414595,5</w:t>
            </w:r>
          </w:p>
        </w:tc>
        <w:tc>
          <w:tcPr>
            <w:tcW w:w="989" w:type="dxa"/>
            <w:tcBorders>
              <w:left w:val="single" w:sz="4" w:space="0" w:color="000000"/>
              <w:bottom w:val="single" w:sz="4" w:space="0" w:color="000000"/>
            </w:tcBorders>
          </w:tcPr>
          <w:p w14:paraId="628050A0" w14:textId="77777777" w:rsidR="0022288B" w:rsidRPr="007649B5" w:rsidRDefault="0022288B" w:rsidP="006B637F">
            <w:pPr>
              <w:pStyle w:val="af7"/>
              <w:spacing w:after="0"/>
              <w:jc w:val="center"/>
              <w:rPr>
                <w:rFonts w:ascii="Times New Roman" w:hAnsi="Times New Roman" w:cs="Times New Roman"/>
                <w:color w:val="000000"/>
                <w:sz w:val="20"/>
                <w:szCs w:val="20"/>
              </w:rPr>
            </w:pPr>
            <w:r w:rsidRPr="007649B5">
              <w:rPr>
                <w:rFonts w:ascii="Times New Roman" w:hAnsi="Times New Roman" w:cs="Times New Roman"/>
                <w:sz w:val="20"/>
                <w:szCs w:val="20"/>
              </w:rPr>
              <w:t>411217,6</w:t>
            </w:r>
          </w:p>
        </w:tc>
        <w:tc>
          <w:tcPr>
            <w:tcW w:w="998" w:type="dxa"/>
            <w:tcBorders>
              <w:left w:val="single" w:sz="4" w:space="0" w:color="000000"/>
              <w:bottom w:val="single" w:sz="4" w:space="0" w:color="000000"/>
            </w:tcBorders>
          </w:tcPr>
          <w:p w14:paraId="6FA1F57F" w14:textId="77777777" w:rsidR="0022288B" w:rsidRPr="007649B5" w:rsidRDefault="0022288B" w:rsidP="006B637F">
            <w:pPr>
              <w:pStyle w:val="af7"/>
              <w:spacing w:after="0"/>
              <w:jc w:val="center"/>
              <w:rPr>
                <w:rFonts w:ascii="Times New Roman" w:hAnsi="Times New Roman" w:cs="Times New Roman"/>
                <w:color w:val="000000"/>
                <w:sz w:val="20"/>
                <w:szCs w:val="20"/>
              </w:rPr>
            </w:pPr>
            <w:r w:rsidRPr="007649B5">
              <w:rPr>
                <w:rFonts w:ascii="Times New Roman" w:hAnsi="Times New Roman" w:cs="Times New Roman"/>
                <w:sz w:val="20"/>
                <w:szCs w:val="20"/>
              </w:rPr>
              <w:t>408179,6</w:t>
            </w:r>
          </w:p>
        </w:tc>
        <w:tc>
          <w:tcPr>
            <w:tcW w:w="983" w:type="dxa"/>
            <w:tcBorders>
              <w:left w:val="single" w:sz="4" w:space="0" w:color="000000"/>
              <w:bottom w:val="single" w:sz="4" w:space="0" w:color="000000"/>
            </w:tcBorders>
          </w:tcPr>
          <w:p w14:paraId="3353EE24" w14:textId="77777777" w:rsidR="0022288B" w:rsidRPr="007649B5" w:rsidRDefault="0022288B" w:rsidP="006B637F">
            <w:pPr>
              <w:pStyle w:val="af7"/>
              <w:spacing w:after="0"/>
              <w:jc w:val="center"/>
              <w:rPr>
                <w:rFonts w:ascii="Times New Roman" w:hAnsi="Times New Roman" w:cs="Times New Roman"/>
                <w:color w:val="000000"/>
                <w:sz w:val="20"/>
                <w:szCs w:val="20"/>
              </w:rPr>
            </w:pPr>
            <w:r w:rsidRPr="007649B5">
              <w:rPr>
                <w:rFonts w:ascii="Times New Roman" w:hAnsi="Times New Roman" w:cs="Times New Roman"/>
                <w:sz w:val="20"/>
                <w:szCs w:val="20"/>
              </w:rPr>
              <w:t>292126,5</w:t>
            </w:r>
          </w:p>
        </w:tc>
        <w:tc>
          <w:tcPr>
            <w:tcW w:w="989" w:type="dxa"/>
            <w:tcBorders>
              <w:left w:val="single" w:sz="4" w:space="0" w:color="000000"/>
              <w:bottom w:val="single" w:sz="4" w:space="0" w:color="000000"/>
            </w:tcBorders>
          </w:tcPr>
          <w:p w14:paraId="35E3AF39" w14:textId="77777777" w:rsidR="0022288B" w:rsidRPr="007649B5" w:rsidRDefault="0022288B" w:rsidP="006B637F">
            <w:pPr>
              <w:pStyle w:val="af7"/>
              <w:spacing w:after="0"/>
              <w:jc w:val="center"/>
              <w:rPr>
                <w:rFonts w:ascii="Times New Roman" w:hAnsi="Times New Roman" w:cs="Times New Roman"/>
                <w:color w:val="000000"/>
                <w:sz w:val="20"/>
                <w:szCs w:val="20"/>
              </w:rPr>
            </w:pPr>
            <w:r w:rsidRPr="007649B5">
              <w:rPr>
                <w:rFonts w:ascii="Times New Roman" w:hAnsi="Times New Roman" w:cs="Times New Roman"/>
                <w:sz w:val="20"/>
                <w:szCs w:val="20"/>
              </w:rPr>
              <w:t>268821,3</w:t>
            </w:r>
          </w:p>
        </w:tc>
        <w:tc>
          <w:tcPr>
            <w:tcW w:w="990" w:type="dxa"/>
            <w:tcBorders>
              <w:left w:val="single" w:sz="4" w:space="0" w:color="000000"/>
              <w:bottom w:val="single" w:sz="4" w:space="0" w:color="000000"/>
              <w:right w:val="single" w:sz="4" w:space="0" w:color="000000"/>
            </w:tcBorders>
          </w:tcPr>
          <w:p w14:paraId="7AC5F6DE" w14:textId="77777777" w:rsidR="0022288B" w:rsidRPr="007649B5" w:rsidRDefault="0022288B" w:rsidP="006B637F">
            <w:pPr>
              <w:pStyle w:val="af7"/>
              <w:spacing w:after="0"/>
              <w:jc w:val="center"/>
              <w:rPr>
                <w:rFonts w:ascii="Times New Roman" w:hAnsi="Times New Roman" w:cs="Times New Roman"/>
                <w:sz w:val="20"/>
                <w:szCs w:val="20"/>
              </w:rPr>
            </w:pPr>
            <w:r w:rsidRPr="007649B5">
              <w:rPr>
                <w:rFonts w:ascii="Times New Roman" w:hAnsi="Times New Roman" w:cs="Times New Roman"/>
                <w:sz w:val="20"/>
                <w:szCs w:val="20"/>
              </w:rPr>
              <w:t>267998,9</w:t>
            </w:r>
          </w:p>
        </w:tc>
      </w:tr>
    </w:tbl>
    <w:p w14:paraId="57E4C390" w14:textId="224B1C4D" w:rsidR="00F723C5" w:rsidRDefault="00F723C5">
      <w:pPr>
        <w:jc w:val="center"/>
        <w:rPr>
          <w:rFonts w:ascii="Times New Roman" w:hAnsi="Times New Roman" w:cs="Times New Roman"/>
          <w:color w:val="000000"/>
        </w:rPr>
      </w:pPr>
    </w:p>
    <w:p w14:paraId="7C6ABDA1" w14:textId="06E5759D" w:rsidR="008C321A" w:rsidRDefault="0070066D">
      <w:pPr>
        <w:spacing w:after="0"/>
        <w:ind w:firstLine="567"/>
        <w:jc w:val="both"/>
        <w:rPr>
          <w:rFonts w:ascii="Times New Roman" w:eastAsia="NSimSun" w:hAnsi="Times New Roman" w:cs="Times New Roman"/>
          <w:color w:val="000000"/>
          <w:kern w:val="2"/>
          <w:sz w:val="24"/>
          <w:szCs w:val="24"/>
          <w:shd w:val="clear" w:color="auto" w:fill="FFFFFF"/>
          <w:lang w:eastAsia="zh-CN" w:bidi="hi-IN"/>
        </w:rPr>
      </w:pPr>
      <w:r>
        <w:rPr>
          <w:rFonts w:ascii="Times New Roman" w:eastAsia="NSimSun" w:hAnsi="Times New Roman" w:cs="Times New Roman"/>
          <w:color w:val="000000"/>
          <w:kern w:val="2"/>
          <w:sz w:val="24"/>
          <w:szCs w:val="24"/>
          <w:shd w:val="clear" w:color="auto" w:fill="FFFFFF"/>
          <w:lang w:eastAsia="zh-CN" w:bidi="hi-IN"/>
        </w:rPr>
        <w:t xml:space="preserve">Між 2017 та 2021 роками спостерігається загальне зростання споживання електричної енергії на 36 %. На значне зростання споживання електроенергії впливає використання енергоємних побутових приладів у господарстві та розширення громадської забудови. Однак, у 2022-2024 роках відбувся помітний спад споживання електроенергії у зв’язку із пошкодженням інфраструктури в результаті воєнних дій РФ проти України. </w:t>
      </w:r>
    </w:p>
    <w:p w14:paraId="6254A0A8" w14:textId="13033090" w:rsidR="00F723C5" w:rsidRDefault="0070066D">
      <w:pPr>
        <w:spacing w:after="0"/>
        <w:ind w:firstLine="567"/>
        <w:jc w:val="both"/>
        <w:rPr>
          <w:shd w:val="clear" w:color="auto" w:fill="FFFFFF"/>
        </w:rPr>
      </w:pPr>
      <w:r>
        <w:rPr>
          <w:rFonts w:ascii="Times New Roman" w:eastAsia="NSimSun" w:hAnsi="Times New Roman" w:cs="Times New Roman"/>
          <w:color w:val="000000"/>
          <w:kern w:val="2"/>
          <w:sz w:val="24"/>
          <w:szCs w:val="24"/>
          <w:shd w:val="clear" w:color="auto" w:fill="FFFFFF"/>
          <w:lang w:eastAsia="zh-CN" w:bidi="hi-IN"/>
        </w:rPr>
        <w:t xml:space="preserve">   </w:t>
      </w:r>
    </w:p>
    <w:p w14:paraId="74596B85" w14:textId="77777777" w:rsidR="00F723C5" w:rsidRDefault="0070066D" w:rsidP="00363617">
      <w:pPr>
        <w:spacing w:after="0" w:line="240" w:lineRule="auto"/>
        <w:jc w:val="both"/>
        <w:rPr>
          <w:color w:val="000000"/>
        </w:rPr>
      </w:pPr>
      <w:r>
        <w:rPr>
          <w:rFonts w:ascii="Times New Roman" w:eastAsia="NSimSun" w:hAnsi="Times New Roman" w:cs="Times New Roman"/>
          <w:b/>
          <w:bCs/>
          <w:color w:val="000000"/>
          <w:kern w:val="2"/>
          <w:sz w:val="24"/>
          <w:szCs w:val="24"/>
          <w:lang w:eastAsia="zh-CN" w:bidi="hi-IN"/>
        </w:rPr>
        <w:t>Д2.3.8. Об</w:t>
      </w:r>
      <w:r w:rsidRPr="008E2EF9">
        <w:rPr>
          <w:rFonts w:ascii="Times New Roman" w:eastAsia="NSimSun" w:hAnsi="Times New Roman" w:cs="Times New Roman"/>
          <w:b/>
          <w:bCs/>
          <w:color w:val="000000"/>
          <w:kern w:val="2"/>
          <w:sz w:val="24"/>
          <w:szCs w:val="24"/>
          <w:lang w:val="ru-RU" w:eastAsia="zh-CN" w:bidi="hi-IN"/>
        </w:rPr>
        <w:t>’</w:t>
      </w:r>
      <w:proofErr w:type="spellStart"/>
      <w:r>
        <w:rPr>
          <w:rFonts w:ascii="Times New Roman" w:eastAsia="NSimSun" w:hAnsi="Times New Roman" w:cs="Times New Roman"/>
          <w:b/>
          <w:bCs/>
          <w:color w:val="000000"/>
          <w:kern w:val="2"/>
          <w:sz w:val="24"/>
          <w:szCs w:val="24"/>
          <w:lang w:eastAsia="zh-CN" w:bidi="hi-IN"/>
        </w:rPr>
        <w:t>єкти</w:t>
      </w:r>
      <w:proofErr w:type="spellEnd"/>
      <w:r>
        <w:rPr>
          <w:rFonts w:ascii="Times New Roman" w:eastAsia="NSimSun" w:hAnsi="Times New Roman" w:cs="Times New Roman"/>
          <w:b/>
          <w:bCs/>
          <w:color w:val="000000"/>
          <w:kern w:val="2"/>
          <w:sz w:val="24"/>
          <w:szCs w:val="24"/>
          <w:lang w:eastAsia="zh-CN" w:bidi="hi-IN"/>
        </w:rPr>
        <w:t xml:space="preserve"> з управління</w:t>
      </w:r>
      <w:r w:rsidRPr="008E2EF9">
        <w:rPr>
          <w:rFonts w:ascii="Times New Roman" w:eastAsia="NSimSun" w:hAnsi="Times New Roman" w:cs="Times New Roman"/>
          <w:b/>
          <w:bCs/>
          <w:color w:val="000000"/>
          <w:kern w:val="2"/>
          <w:sz w:val="24"/>
          <w:szCs w:val="24"/>
          <w:lang w:val="ru-RU" w:eastAsia="zh-CN" w:bidi="hi-IN"/>
        </w:rPr>
        <w:t xml:space="preserve"> </w:t>
      </w:r>
      <w:r>
        <w:rPr>
          <w:rFonts w:ascii="Times New Roman" w:eastAsia="NSimSun" w:hAnsi="Times New Roman" w:cs="Times New Roman"/>
          <w:b/>
          <w:bCs/>
          <w:color w:val="000000"/>
          <w:kern w:val="2"/>
          <w:sz w:val="24"/>
          <w:szCs w:val="24"/>
          <w:lang w:eastAsia="zh-CN" w:bidi="hi-IN"/>
        </w:rPr>
        <w:t>побутовими відходами</w:t>
      </w:r>
    </w:p>
    <w:p w14:paraId="257EC979" w14:textId="7A793FF2" w:rsidR="00F723C5" w:rsidRDefault="0070066D">
      <w:pPr>
        <w:spacing w:after="0"/>
        <w:ind w:firstLine="567"/>
        <w:jc w:val="both"/>
        <w:rPr>
          <w:sz w:val="24"/>
          <w:szCs w:val="24"/>
        </w:rPr>
      </w:pPr>
      <w:r>
        <w:rPr>
          <w:rFonts w:ascii="Times New Roman" w:eastAsia="NSimSun" w:hAnsi="Times New Roman" w:cs="Times New Roman"/>
          <w:color w:val="000000"/>
          <w:kern w:val="2"/>
          <w:sz w:val="24"/>
          <w:szCs w:val="24"/>
          <w:shd w:val="clear" w:color="auto" w:fill="FFFFFF"/>
          <w:lang w:eastAsia="zh-CN" w:bidi="hi-IN"/>
        </w:rPr>
        <w:t xml:space="preserve">Основна частина побутових відходів </w:t>
      </w:r>
      <w:r w:rsidR="004B0DE0">
        <w:rPr>
          <w:rFonts w:ascii="Times New Roman" w:eastAsia="NSimSun" w:hAnsi="Times New Roman" w:cs="Times New Roman"/>
          <w:color w:val="000000"/>
          <w:kern w:val="2"/>
          <w:sz w:val="24"/>
          <w:szCs w:val="24"/>
          <w:shd w:val="clear" w:color="auto" w:fill="FFFFFF"/>
          <w:lang w:eastAsia="zh-CN" w:bidi="hi-IN"/>
        </w:rPr>
        <w:t xml:space="preserve">м. </w:t>
      </w:r>
      <w:r>
        <w:rPr>
          <w:rFonts w:ascii="Times New Roman" w:eastAsia="NSimSun" w:hAnsi="Times New Roman" w:cs="Times New Roman"/>
          <w:color w:val="000000"/>
          <w:kern w:val="2"/>
          <w:sz w:val="24"/>
          <w:szCs w:val="24"/>
          <w:shd w:val="clear" w:color="auto" w:fill="FFFFFF"/>
          <w:lang w:eastAsia="zh-CN" w:bidi="hi-IN"/>
        </w:rPr>
        <w:t xml:space="preserve">Верхньодніпровськ та навколишніх </w:t>
      </w:r>
      <w:proofErr w:type="spellStart"/>
      <w:r>
        <w:rPr>
          <w:rFonts w:ascii="Times New Roman" w:eastAsia="NSimSun" w:hAnsi="Times New Roman" w:cs="Times New Roman"/>
          <w:color w:val="000000"/>
          <w:kern w:val="2"/>
          <w:sz w:val="24"/>
          <w:szCs w:val="24"/>
          <w:shd w:val="clear" w:color="auto" w:fill="FFFFFF"/>
          <w:lang w:eastAsia="zh-CN" w:bidi="hi-IN"/>
        </w:rPr>
        <w:t>старостинських</w:t>
      </w:r>
      <w:proofErr w:type="spellEnd"/>
      <w:r>
        <w:rPr>
          <w:rFonts w:ascii="Times New Roman" w:eastAsia="NSimSun" w:hAnsi="Times New Roman" w:cs="Times New Roman"/>
          <w:color w:val="000000"/>
          <w:kern w:val="2"/>
          <w:sz w:val="24"/>
          <w:szCs w:val="24"/>
          <w:shd w:val="clear" w:color="auto" w:fill="FFFFFF"/>
          <w:lang w:eastAsia="zh-CN" w:bidi="hi-IN"/>
        </w:rPr>
        <w:t xml:space="preserve"> округів вивозиться на полігон ТПВ </w:t>
      </w:r>
      <w:r w:rsidR="0031091E">
        <w:rPr>
          <w:rFonts w:ascii="Times New Roman" w:eastAsia="NSimSun" w:hAnsi="Times New Roman" w:cs="Times New Roman"/>
          <w:color w:val="000000"/>
          <w:kern w:val="2"/>
          <w:sz w:val="24"/>
          <w:szCs w:val="24"/>
          <w:shd w:val="clear" w:color="auto" w:fill="FFFFFF"/>
          <w:lang w:eastAsia="zh-CN" w:bidi="hi-IN"/>
        </w:rPr>
        <w:t xml:space="preserve">поряд з містом Верхньодніпровськ на відстані </w:t>
      </w:r>
      <w:r w:rsidR="00E67788">
        <w:rPr>
          <w:rFonts w:ascii="Times New Roman" w:eastAsia="NSimSun" w:hAnsi="Times New Roman" w:cs="Times New Roman"/>
          <w:color w:val="000000"/>
          <w:kern w:val="2"/>
          <w:sz w:val="24"/>
          <w:szCs w:val="24"/>
          <w:shd w:val="clear" w:color="auto" w:fill="FFFFFF"/>
          <w:lang w:eastAsia="zh-CN" w:bidi="hi-IN"/>
        </w:rPr>
        <w:t>2</w:t>
      </w:r>
      <w:r w:rsidR="0031091E">
        <w:rPr>
          <w:rFonts w:ascii="Times New Roman" w:eastAsia="NSimSun" w:hAnsi="Times New Roman" w:cs="Times New Roman"/>
          <w:color w:val="000000"/>
          <w:kern w:val="2"/>
          <w:sz w:val="24"/>
          <w:szCs w:val="24"/>
          <w:shd w:val="clear" w:color="auto" w:fill="FFFFFF"/>
          <w:lang w:eastAsia="zh-CN" w:bidi="hi-IN"/>
        </w:rPr>
        <w:t xml:space="preserve"> км </w:t>
      </w:r>
      <w:r w:rsidR="009901D9">
        <w:rPr>
          <w:rFonts w:ascii="Times New Roman" w:eastAsia="NSimSun" w:hAnsi="Times New Roman" w:cs="Times New Roman"/>
          <w:color w:val="000000"/>
          <w:kern w:val="2"/>
          <w:sz w:val="24"/>
          <w:szCs w:val="24"/>
          <w:shd w:val="clear" w:color="auto" w:fill="FFFFFF"/>
          <w:lang w:eastAsia="zh-CN" w:bidi="hi-IN"/>
        </w:rPr>
        <w:t>від міста</w:t>
      </w:r>
      <w:r w:rsidR="004B0DE0">
        <w:rPr>
          <w:rFonts w:ascii="Times New Roman" w:eastAsia="NSimSun" w:hAnsi="Times New Roman" w:cs="Times New Roman"/>
          <w:color w:val="000000"/>
          <w:kern w:val="2"/>
          <w:sz w:val="24"/>
          <w:szCs w:val="24"/>
          <w:shd w:val="clear" w:color="auto" w:fill="FFFFFF"/>
          <w:lang w:eastAsia="zh-CN" w:bidi="hi-IN"/>
        </w:rPr>
        <w:t xml:space="preserve"> </w:t>
      </w:r>
      <w:del w:id="94" w:author="Автор">
        <w:r w:rsidR="00C02ABC">
          <w:rPr>
            <w:rFonts w:ascii="Times New Roman" w:eastAsia="NSimSun" w:hAnsi="Times New Roman" w:cs="Times New Roman"/>
            <w:color w:val="000000"/>
            <w:kern w:val="2"/>
            <w:sz w:val="24"/>
            <w:szCs w:val="24"/>
            <w:shd w:val="clear" w:color="auto" w:fill="FFFFFF"/>
            <w:lang w:eastAsia="zh-CN" w:bidi="hi-IN"/>
          </w:rPr>
          <w:delText>.</w:delText>
        </w:r>
      </w:del>
      <w:r>
        <w:rPr>
          <w:rFonts w:ascii="Times New Roman" w:eastAsia="NSimSun" w:hAnsi="Times New Roman" w:cs="Times New Roman"/>
          <w:color w:val="000000"/>
          <w:kern w:val="2"/>
          <w:sz w:val="24"/>
          <w:szCs w:val="24"/>
          <w:shd w:val="clear" w:color="auto" w:fill="FFFFFF"/>
          <w:lang w:eastAsia="zh-CN" w:bidi="hi-IN"/>
        </w:rPr>
        <w:t>Верхньодніпровськ</w:t>
      </w:r>
      <w:ins w:id="95" w:author="Автор">
        <w:r>
          <w:rPr>
            <w:rFonts w:ascii="Times New Roman" w:eastAsia="NSimSun" w:hAnsi="Times New Roman" w:cs="Times New Roman"/>
            <w:color w:val="000000"/>
            <w:kern w:val="2"/>
            <w:sz w:val="24"/>
            <w:szCs w:val="24"/>
            <w:shd w:val="clear" w:color="auto" w:fill="FFFFFF"/>
            <w:lang w:eastAsia="zh-CN" w:bidi="hi-IN"/>
          </w:rPr>
          <w:t>.</w:t>
        </w:r>
      </w:ins>
      <w:r>
        <w:rPr>
          <w:rFonts w:ascii="Times New Roman" w:eastAsia="NSimSun" w:hAnsi="Times New Roman" w:cs="Times New Roman"/>
          <w:color w:val="000000"/>
          <w:kern w:val="2"/>
          <w:sz w:val="24"/>
          <w:szCs w:val="24"/>
          <w:shd w:val="clear" w:color="auto" w:fill="FFFFFF"/>
          <w:lang w:eastAsia="zh-CN" w:bidi="hi-IN"/>
        </w:rPr>
        <w:t xml:space="preserve"> Площа полігону ТПВ становить понад </w:t>
      </w:r>
      <w:r w:rsidR="009901D9" w:rsidRPr="009901D9">
        <w:rPr>
          <w:rFonts w:ascii="Times New Roman" w:eastAsia="NSimSun" w:hAnsi="Times New Roman" w:cs="Times New Roman"/>
          <w:color w:val="000000"/>
          <w:kern w:val="2"/>
          <w:sz w:val="24"/>
          <w:szCs w:val="24"/>
          <w:shd w:val="clear" w:color="auto" w:fill="FFFFFF"/>
          <w:lang w:eastAsia="zh-CN" w:bidi="hi-IN"/>
        </w:rPr>
        <w:t>4,5</w:t>
      </w:r>
      <w:r>
        <w:rPr>
          <w:rFonts w:ascii="Times New Roman" w:eastAsia="NSimSun" w:hAnsi="Times New Roman" w:cs="Times New Roman"/>
          <w:color w:val="000000"/>
          <w:kern w:val="2"/>
          <w:sz w:val="24"/>
          <w:szCs w:val="24"/>
          <w:shd w:val="clear" w:color="auto" w:fill="FFFFFF"/>
          <w:lang w:eastAsia="zh-CN" w:bidi="hi-IN"/>
        </w:rPr>
        <w:t xml:space="preserve"> га.</w:t>
      </w:r>
    </w:p>
    <w:p w14:paraId="0C04000D" w14:textId="76A83F8A" w:rsidR="00F723C5" w:rsidRPr="003232E4" w:rsidRDefault="0070066D">
      <w:pPr>
        <w:pStyle w:val="ab"/>
        <w:spacing w:after="0"/>
        <w:ind w:firstLine="567"/>
        <w:jc w:val="both"/>
        <w:rPr>
          <w:sz w:val="24"/>
          <w:szCs w:val="24"/>
        </w:rPr>
      </w:pPr>
      <w:r>
        <w:rPr>
          <w:rFonts w:ascii="Times New Roman" w:hAnsi="Times New Roman"/>
          <w:sz w:val="24"/>
          <w:szCs w:val="24"/>
          <w:shd w:val="clear" w:color="auto" w:fill="FFFFFF"/>
        </w:rPr>
        <w:t xml:space="preserve">Динаміка утворення, переробки та накопичення відходів у Верхньодніпровську представлена у таблиці. Кількість утворених відходів зростає, невелика частина утворених відходів переробляється, кількість накопичених відходів має постійну тенденцію до </w:t>
      </w:r>
      <w:r w:rsidRPr="003232E4">
        <w:rPr>
          <w:rFonts w:ascii="Times New Roman" w:hAnsi="Times New Roman"/>
          <w:sz w:val="24"/>
          <w:szCs w:val="24"/>
          <w:shd w:val="clear" w:color="auto" w:fill="FFFFFF"/>
        </w:rPr>
        <w:t>зростання.</w:t>
      </w:r>
    </w:p>
    <w:p w14:paraId="66B2A124" w14:textId="69915136" w:rsidR="00BD55F7" w:rsidRPr="003232E4" w:rsidRDefault="0070066D" w:rsidP="00BD55F7">
      <w:pPr>
        <w:pStyle w:val="ab"/>
        <w:spacing w:after="0"/>
        <w:ind w:firstLine="567"/>
        <w:jc w:val="right"/>
        <w:rPr>
          <w:rFonts w:ascii="Times New Roman" w:eastAsia="NSimSun" w:hAnsi="Times New Roman" w:cs="Times New Roman"/>
          <w:color w:val="000000"/>
          <w:kern w:val="2"/>
          <w:sz w:val="24"/>
          <w:szCs w:val="24"/>
          <w:shd w:val="clear" w:color="auto" w:fill="FFFFFF"/>
          <w:lang w:eastAsia="zh-CN" w:bidi="hi-IN"/>
        </w:rPr>
      </w:pPr>
      <w:r w:rsidRPr="003232E4">
        <w:rPr>
          <w:rFonts w:ascii="Times New Roman" w:eastAsia="Arial" w:hAnsi="Times New Roman"/>
          <w:kern w:val="2"/>
          <w:sz w:val="24"/>
          <w:szCs w:val="24"/>
          <w:shd w:val="clear" w:color="auto" w:fill="FFFFFF"/>
        </w:rPr>
        <w:t xml:space="preserve">Таблиця </w:t>
      </w:r>
      <w:r w:rsidRPr="003232E4">
        <w:rPr>
          <w:rFonts w:ascii="Times New Roman" w:eastAsia="NSimSun" w:hAnsi="Times New Roman" w:cs="Times New Roman"/>
          <w:color w:val="000000"/>
          <w:kern w:val="2"/>
          <w:sz w:val="24"/>
          <w:szCs w:val="24"/>
          <w:shd w:val="clear" w:color="auto" w:fill="FFFFFF"/>
          <w:lang w:eastAsia="zh-CN" w:bidi="hi-IN"/>
        </w:rPr>
        <w:t>Д2.3</w:t>
      </w:r>
      <w:r w:rsidR="008C321A">
        <w:rPr>
          <w:rFonts w:ascii="Times New Roman" w:eastAsia="NSimSun" w:hAnsi="Times New Roman" w:cs="Times New Roman"/>
          <w:color w:val="000000"/>
          <w:kern w:val="2"/>
          <w:sz w:val="24"/>
          <w:szCs w:val="24"/>
          <w:shd w:val="clear" w:color="auto" w:fill="FFFFFF"/>
          <w:lang w:eastAsia="zh-CN" w:bidi="hi-IN"/>
        </w:rPr>
        <w:t>3</w:t>
      </w:r>
      <w:r w:rsidRPr="003232E4">
        <w:rPr>
          <w:rFonts w:ascii="Times New Roman" w:eastAsia="NSimSun" w:hAnsi="Times New Roman" w:cs="Times New Roman"/>
          <w:color w:val="000000"/>
          <w:kern w:val="2"/>
          <w:sz w:val="24"/>
          <w:szCs w:val="24"/>
          <w:shd w:val="clear" w:color="auto" w:fill="FFFFFF"/>
          <w:lang w:eastAsia="zh-CN" w:bidi="hi-IN"/>
        </w:rPr>
        <w:t xml:space="preserve">. </w:t>
      </w:r>
    </w:p>
    <w:p w14:paraId="1082A514" w14:textId="58647AF3" w:rsidR="00F723C5" w:rsidRPr="003232E4" w:rsidRDefault="0070066D" w:rsidP="00BD55F7">
      <w:pPr>
        <w:pStyle w:val="ab"/>
        <w:spacing w:after="0"/>
        <w:ind w:firstLine="567"/>
        <w:jc w:val="center"/>
        <w:rPr>
          <w:sz w:val="24"/>
          <w:szCs w:val="24"/>
        </w:rPr>
      </w:pPr>
      <w:r w:rsidRPr="003232E4">
        <w:rPr>
          <w:rFonts w:ascii="Times New Roman" w:hAnsi="Times New Roman"/>
          <w:sz w:val="24"/>
          <w:szCs w:val="24"/>
          <w:shd w:val="clear" w:color="auto" w:fill="FFFFFF"/>
        </w:rPr>
        <w:t>Поводження з відходами у Верхньодніпровську в динаміці за 2007, 2017-2024 роки</w:t>
      </w:r>
    </w:p>
    <w:tbl>
      <w:tblPr>
        <w:tblW w:w="9677" w:type="dxa"/>
        <w:tblInd w:w="-18" w:type="dxa"/>
        <w:tblLayout w:type="fixed"/>
        <w:tblCellMar>
          <w:top w:w="55" w:type="dxa"/>
          <w:bottom w:w="55" w:type="dxa"/>
        </w:tblCellMar>
        <w:tblLook w:val="04A0" w:firstRow="1" w:lastRow="0" w:firstColumn="1" w:lastColumn="0" w:noHBand="0" w:noVBand="1"/>
      </w:tblPr>
      <w:tblGrid>
        <w:gridCol w:w="2037"/>
        <w:gridCol w:w="955"/>
        <w:gridCol w:w="955"/>
        <w:gridCol w:w="955"/>
        <w:gridCol w:w="955"/>
        <w:gridCol w:w="955"/>
        <w:gridCol w:w="955"/>
        <w:gridCol w:w="955"/>
        <w:gridCol w:w="955"/>
      </w:tblGrid>
      <w:tr w:rsidR="00BD55F7" w:rsidRPr="003232E4" w14:paraId="4230665B" w14:textId="77777777" w:rsidTr="003232E4">
        <w:tc>
          <w:tcPr>
            <w:tcW w:w="2037" w:type="dxa"/>
            <w:tcBorders>
              <w:top w:val="single" w:sz="4" w:space="0" w:color="000000"/>
              <w:left w:val="single" w:sz="4" w:space="0" w:color="000000"/>
              <w:bottom w:val="single" w:sz="4" w:space="0" w:color="000000"/>
            </w:tcBorders>
          </w:tcPr>
          <w:p w14:paraId="7F03A623" w14:textId="77777777" w:rsidR="00BD55F7" w:rsidRPr="003232E4" w:rsidRDefault="00BD55F7">
            <w:pPr>
              <w:widowControl w:val="0"/>
              <w:spacing w:after="0" w:line="240" w:lineRule="auto"/>
              <w:jc w:val="center"/>
              <w:rPr>
                <w:rFonts w:ascii="Times New Roman" w:hAnsi="Times New Roman"/>
                <w:sz w:val="20"/>
                <w:szCs w:val="20"/>
              </w:rPr>
            </w:pPr>
            <w:r w:rsidRPr="003232E4">
              <w:rPr>
                <w:rFonts w:ascii="Times New Roman" w:hAnsi="Times New Roman"/>
                <w:sz w:val="20"/>
                <w:szCs w:val="20"/>
                <w:shd w:val="clear" w:color="auto" w:fill="FFFFFF"/>
              </w:rPr>
              <w:t>Показник</w:t>
            </w:r>
          </w:p>
        </w:tc>
        <w:tc>
          <w:tcPr>
            <w:tcW w:w="955" w:type="dxa"/>
            <w:tcBorders>
              <w:top w:val="single" w:sz="4" w:space="0" w:color="000000"/>
              <w:left w:val="single" w:sz="4" w:space="0" w:color="000000"/>
              <w:bottom w:val="single" w:sz="4" w:space="0" w:color="000000"/>
            </w:tcBorders>
          </w:tcPr>
          <w:p w14:paraId="69229FB4" w14:textId="77777777" w:rsidR="00BD55F7" w:rsidRPr="003232E4" w:rsidRDefault="00BD55F7">
            <w:pPr>
              <w:widowControl w:val="0"/>
              <w:spacing w:after="0" w:line="240" w:lineRule="auto"/>
              <w:jc w:val="center"/>
              <w:rPr>
                <w:rFonts w:ascii="Times New Roman" w:hAnsi="Times New Roman"/>
                <w:sz w:val="20"/>
                <w:szCs w:val="20"/>
              </w:rPr>
            </w:pPr>
            <w:r w:rsidRPr="003232E4">
              <w:rPr>
                <w:rFonts w:ascii="Times New Roman" w:hAnsi="Times New Roman"/>
                <w:sz w:val="20"/>
                <w:szCs w:val="20"/>
                <w:shd w:val="clear" w:color="auto" w:fill="FFFFFF"/>
              </w:rPr>
              <w:t>2017</w:t>
            </w:r>
          </w:p>
        </w:tc>
        <w:tc>
          <w:tcPr>
            <w:tcW w:w="955" w:type="dxa"/>
            <w:tcBorders>
              <w:top w:val="single" w:sz="4" w:space="0" w:color="000000"/>
              <w:left w:val="single" w:sz="4" w:space="0" w:color="000000"/>
              <w:bottom w:val="single" w:sz="4" w:space="0" w:color="000000"/>
            </w:tcBorders>
          </w:tcPr>
          <w:p w14:paraId="7055A48A" w14:textId="77777777" w:rsidR="00BD55F7" w:rsidRPr="003232E4" w:rsidRDefault="00BD55F7">
            <w:pPr>
              <w:widowControl w:val="0"/>
              <w:spacing w:after="0" w:line="240" w:lineRule="auto"/>
              <w:jc w:val="center"/>
              <w:rPr>
                <w:rFonts w:ascii="Times New Roman" w:hAnsi="Times New Roman"/>
                <w:sz w:val="20"/>
                <w:szCs w:val="20"/>
              </w:rPr>
            </w:pPr>
            <w:r w:rsidRPr="003232E4">
              <w:rPr>
                <w:rFonts w:ascii="Times New Roman" w:hAnsi="Times New Roman"/>
                <w:sz w:val="20"/>
                <w:szCs w:val="20"/>
                <w:shd w:val="clear" w:color="auto" w:fill="FFFFFF"/>
              </w:rPr>
              <w:t>2018</w:t>
            </w:r>
          </w:p>
        </w:tc>
        <w:tc>
          <w:tcPr>
            <w:tcW w:w="955" w:type="dxa"/>
            <w:tcBorders>
              <w:top w:val="single" w:sz="4" w:space="0" w:color="000000"/>
              <w:left w:val="single" w:sz="4" w:space="0" w:color="000000"/>
              <w:bottom w:val="single" w:sz="4" w:space="0" w:color="000000"/>
            </w:tcBorders>
          </w:tcPr>
          <w:p w14:paraId="20962E68" w14:textId="77777777" w:rsidR="00BD55F7" w:rsidRPr="003232E4" w:rsidRDefault="00BD55F7">
            <w:pPr>
              <w:widowControl w:val="0"/>
              <w:spacing w:after="0" w:line="240" w:lineRule="auto"/>
              <w:jc w:val="center"/>
              <w:rPr>
                <w:rFonts w:ascii="Times New Roman" w:hAnsi="Times New Roman"/>
                <w:sz w:val="20"/>
                <w:szCs w:val="20"/>
              </w:rPr>
            </w:pPr>
            <w:r w:rsidRPr="003232E4">
              <w:rPr>
                <w:rFonts w:ascii="Times New Roman" w:hAnsi="Times New Roman"/>
                <w:sz w:val="20"/>
                <w:szCs w:val="20"/>
                <w:shd w:val="clear" w:color="auto" w:fill="FFFFFF"/>
              </w:rPr>
              <w:t>2019</w:t>
            </w:r>
          </w:p>
        </w:tc>
        <w:tc>
          <w:tcPr>
            <w:tcW w:w="955" w:type="dxa"/>
            <w:tcBorders>
              <w:top w:val="single" w:sz="4" w:space="0" w:color="000000"/>
              <w:left w:val="single" w:sz="4" w:space="0" w:color="000000"/>
              <w:bottom w:val="single" w:sz="4" w:space="0" w:color="000000"/>
            </w:tcBorders>
          </w:tcPr>
          <w:p w14:paraId="3C7F1164" w14:textId="77777777" w:rsidR="00BD55F7" w:rsidRPr="003232E4" w:rsidRDefault="00BD55F7">
            <w:pPr>
              <w:widowControl w:val="0"/>
              <w:spacing w:after="0" w:line="240" w:lineRule="auto"/>
              <w:jc w:val="center"/>
              <w:rPr>
                <w:rFonts w:ascii="Times New Roman" w:hAnsi="Times New Roman"/>
                <w:sz w:val="20"/>
                <w:szCs w:val="20"/>
              </w:rPr>
            </w:pPr>
            <w:r w:rsidRPr="003232E4">
              <w:rPr>
                <w:rFonts w:ascii="Times New Roman" w:hAnsi="Times New Roman"/>
                <w:sz w:val="20"/>
                <w:szCs w:val="20"/>
                <w:shd w:val="clear" w:color="auto" w:fill="FFFFFF"/>
              </w:rPr>
              <w:t>2020</w:t>
            </w:r>
          </w:p>
        </w:tc>
        <w:tc>
          <w:tcPr>
            <w:tcW w:w="955" w:type="dxa"/>
            <w:tcBorders>
              <w:top w:val="single" w:sz="4" w:space="0" w:color="000000"/>
              <w:left w:val="single" w:sz="4" w:space="0" w:color="000000"/>
              <w:bottom w:val="single" w:sz="4" w:space="0" w:color="000000"/>
            </w:tcBorders>
          </w:tcPr>
          <w:p w14:paraId="71CAF959" w14:textId="77777777" w:rsidR="00BD55F7" w:rsidRPr="003232E4" w:rsidRDefault="00BD55F7">
            <w:pPr>
              <w:widowControl w:val="0"/>
              <w:spacing w:after="0" w:line="240" w:lineRule="auto"/>
              <w:jc w:val="center"/>
              <w:rPr>
                <w:rFonts w:ascii="Times New Roman" w:hAnsi="Times New Roman"/>
                <w:sz w:val="20"/>
                <w:szCs w:val="20"/>
              </w:rPr>
            </w:pPr>
            <w:r w:rsidRPr="003232E4">
              <w:rPr>
                <w:rFonts w:ascii="Times New Roman" w:hAnsi="Times New Roman"/>
                <w:sz w:val="20"/>
                <w:szCs w:val="20"/>
                <w:shd w:val="clear" w:color="auto" w:fill="FFFFFF"/>
              </w:rPr>
              <w:t>2021</w:t>
            </w:r>
          </w:p>
        </w:tc>
        <w:tc>
          <w:tcPr>
            <w:tcW w:w="955" w:type="dxa"/>
            <w:tcBorders>
              <w:top w:val="single" w:sz="4" w:space="0" w:color="000000"/>
              <w:left w:val="single" w:sz="4" w:space="0" w:color="000000"/>
              <w:bottom w:val="single" w:sz="4" w:space="0" w:color="000000"/>
            </w:tcBorders>
          </w:tcPr>
          <w:p w14:paraId="12CCCB3D" w14:textId="77777777" w:rsidR="00BD55F7" w:rsidRPr="003232E4" w:rsidRDefault="00BD55F7">
            <w:pPr>
              <w:widowControl w:val="0"/>
              <w:spacing w:after="0" w:line="240" w:lineRule="auto"/>
              <w:jc w:val="center"/>
              <w:rPr>
                <w:rFonts w:ascii="Times New Roman" w:hAnsi="Times New Roman"/>
                <w:sz w:val="20"/>
                <w:szCs w:val="20"/>
              </w:rPr>
            </w:pPr>
            <w:r w:rsidRPr="003232E4">
              <w:rPr>
                <w:rFonts w:ascii="Times New Roman" w:hAnsi="Times New Roman"/>
                <w:sz w:val="20"/>
                <w:szCs w:val="20"/>
                <w:shd w:val="clear" w:color="auto" w:fill="FFFFFF"/>
              </w:rPr>
              <w:t>2022</w:t>
            </w:r>
          </w:p>
        </w:tc>
        <w:tc>
          <w:tcPr>
            <w:tcW w:w="955" w:type="dxa"/>
            <w:tcBorders>
              <w:top w:val="single" w:sz="4" w:space="0" w:color="000000"/>
              <w:left w:val="single" w:sz="4" w:space="0" w:color="000000"/>
              <w:bottom w:val="single" w:sz="4" w:space="0" w:color="000000"/>
            </w:tcBorders>
          </w:tcPr>
          <w:p w14:paraId="559D9908" w14:textId="77777777" w:rsidR="00BD55F7" w:rsidRPr="003232E4" w:rsidRDefault="00BD55F7">
            <w:pPr>
              <w:widowControl w:val="0"/>
              <w:spacing w:after="0" w:line="240" w:lineRule="auto"/>
              <w:jc w:val="center"/>
              <w:rPr>
                <w:rFonts w:ascii="Times New Roman" w:hAnsi="Times New Roman"/>
                <w:sz w:val="20"/>
                <w:szCs w:val="20"/>
              </w:rPr>
            </w:pPr>
            <w:r w:rsidRPr="003232E4">
              <w:rPr>
                <w:rFonts w:ascii="Times New Roman" w:hAnsi="Times New Roman"/>
                <w:sz w:val="20"/>
                <w:szCs w:val="20"/>
                <w:shd w:val="clear" w:color="auto" w:fill="FFFFFF"/>
              </w:rPr>
              <w:t>2023</w:t>
            </w:r>
          </w:p>
        </w:tc>
        <w:tc>
          <w:tcPr>
            <w:tcW w:w="955" w:type="dxa"/>
            <w:tcBorders>
              <w:top w:val="single" w:sz="4" w:space="0" w:color="000000"/>
              <w:left w:val="single" w:sz="4" w:space="0" w:color="000000"/>
              <w:bottom w:val="single" w:sz="4" w:space="0" w:color="000000"/>
              <w:right w:val="single" w:sz="4" w:space="0" w:color="000000"/>
            </w:tcBorders>
          </w:tcPr>
          <w:p w14:paraId="1A04B8C0" w14:textId="77777777" w:rsidR="00BD55F7" w:rsidRPr="003232E4" w:rsidRDefault="00BD55F7">
            <w:pPr>
              <w:widowControl w:val="0"/>
              <w:spacing w:after="0" w:line="240" w:lineRule="auto"/>
              <w:jc w:val="center"/>
              <w:rPr>
                <w:rFonts w:ascii="Times New Roman" w:hAnsi="Times New Roman"/>
                <w:sz w:val="20"/>
                <w:szCs w:val="20"/>
              </w:rPr>
            </w:pPr>
            <w:r w:rsidRPr="003232E4">
              <w:rPr>
                <w:rFonts w:ascii="Times New Roman" w:hAnsi="Times New Roman"/>
                <w:sz w:val="20"/>
                <w:szCs w:val="20"/>
              </w:rPr>
              <w:t>2024</w:t>
            </w:r>
          </w:p>
        </w:tc>
      </w:tr>
      <w:tr w:rsidR="00BD55F7" w:rsidRPr="003232E4" w14:paraId="03D05236" w14:textId="77777777" w:rsidTr="003232E4">
        <w:tc>
          <w:tcPr>
            <w:tcW w:w="2037" w:type="dxa"/>
            <w:tcBorders>
              <w:left w:val="single" w:sz="4" w:space="0" w:color="000000"/>
              <w:bottom w:val="single" w:sz="4" w:space="0" w:color="000000"/>
            </w:tcBorders>
          </w:tcPr>
          <w:p w14:paraId="55D38B45" w14:textId="550211CA" w:rsidR="00BD55F7" w:rsidRPr="003232E4" w:rsidRDefault="00BD55F7">
            <w:pPr>
              <w:spacing w:after="0" w:line="240" w:lineRule="auto"/>
              <w:rPr>
                <w:rFonts w:ascii="Times New Roman" w:hAnsi="Times New Roman"/>
                <w:sz w:val="20"/>
                <w:szCs w:val="20"/>
              </w:rPr>
            </w:pPr>
            <w:r w:rsidRPr="003232E4">
              <w:rPr>
                <w:rFonts w:ascii="Times New Roman" w:hAnsi="Times New Roman"/>
                <w:color w:val="000000"/>
                <w:sz w:val="20"/>
                <w:szCs w:val="20"/>
                <w:shd w:val="clear" w:color="auto" w:fill="FFFFFF"/>
              </w:rPr>
              <w:t>Кількість сміттєвозів</w:t>
            </w:r>
          </w:p>
        </w:tc>
        <w:tc>
          <w:tcPr>
            <w:tcW w:w="955" w:type="dxa"/>
            <w:tcBorders>
              <w:left w:val="single" w:sz="4" w:space="0" w:color="000000"/>
              <w:bottom w:val="single" w:sz="4" w:space="0" w:color="000000"/>
            </w:tcBorders>
          </w:tcPr>
          <w:p w14:paraId="2D727AEA" w14:textId="782C3588" w:rsidR="00BD55F7" w:rsidRPr="003232E4" w:rsidRDefault="002664BB">
            <w:pPr>
              <w:widowControl w:val="0"/>
              <w:spacing w:after="0" w:line="240" w:lineRule="auto"/>
              <w:jc w:val="center"/>
              <w:rPr>
                <w:rFonts w:ascii="Times New Roman" w:hAnsi="Times New Roman"/>
                <w:sz w:val="20"/>
                <w:szCs w:val="20"/>
              </w:rPr>
            </w:pPr>
            <w:r w:rsidRPr="003232E4">
              <w:rPr>
                <w:rFonts w:ascii="Times New Roman" w:hAnsi="Times New Roman"/>
                <w:sz w:val="20"/>
                <w:szCs w:val="20"/>
              </w:rPr>
              <w:t>3</w:t>
            </w:r>
          </w:p>
        </w:tc>
        <w:tc>
          <w:tcPr>
            <w:tcW w:w="955" w:type="dxa"/>
            <w:tcBorders>
              <w:left w:val="single" w:sz="4" w:space="0" w:color="000000"/>
              <w:bottom w:val="single" w:sz="4" w:space="0" w:color="000000"/>
            </w:tcBorders>
          </w:tcPr>
          <w:p w14:paraId="1BE2331C" w14:textId="7A465B5F" w:rsidR="00BD55F7" w:rsidRPr="003232E4" w:rsidRDefault="002664BB">
            <w:pPr>
              <w:widowControl w:val="0"/>
              <w:spacing w:after="0" w:line="240" w:lineRule="auto"/>
              <w:jc w:val="center"/>
              <w:rPr>
                <w:rFonts w:ascii="Times New Roman" w:hAnsi="Times New Roman"/>
                <w:sz w:val="20"/>
                <w:szCs w:val="20"/>
              </w:rPr>
            </w:pPr>
            <w:r w:rsidRPr="003232E4">
              <w:rPr>
                <w:rFonts w:ascii="Times New Roman" w:hAnsi="Times New Roman"/>
                <w:sz w:val="20"/>
                <w:szCs w:val="20"/>
              </w:rPr>
              <w:t>3</w:t>
            </w:r>
          </w:p>
        </w:tc>
        <w:tc>
          <w:tcPr>
            <w:tcW w:w="955" w:type="dxa"/>
            <w:tcBorders>
              <w:left w:val="single" w:sz="4" w:space="0" w:color="000000"/>
              <w:bottom w:val="single" w:sz="4" w:space="0" w:color="000000"/>
            </w:tcBorders>
          </w:tcPr>
          <w:p w14:paraId="4FCF7351" w14:textId="5BA23E8C" w:rsidR="00BD55F7" w:rsidRPr="003232E4" w:rsidRDefault="002664BB">
            <w:pPr>
              <w:widowControl w:val="0"/>
              <w:spacing w:after="0" w:line="240" w:lineRule="auto"/>
              <w:jc w:val="center"/>
              <w:rPr>
                <w:rFonts w:ascii="Times New Roman" w:hAnsi="Times New Roman"/>
                <w:sz w:val="20"/>
                <w:szCs w:val="20"/>
              </w:rPr>
            </w:pPr>
            <w:r w:rsidRPr="003232E4">
              <w:rPr>
                <w:rFonts w:ascii="Times New Roman" w:hAnsi="Times New Roman"/>
                <w:sz w:val="20"/>
                <w:szCs w:val="20"/>
              </w:rPr>
              <w:t>3</w:t>
            </w:r>
          </w:p>
        </w:tc>
        <w:tc>
          <w:tcPr>
            <w:tcW w:w="955" w:type="dxa"/>
            <w:tcBorders>
              <w:left w:val="single" w:sz="4" w:space="0" w:color="000000"/>
              <w:bottom w:val="single" w:sz="4" w:space="0" w:color="000000"/>
            </w:tcBorders>
          </w:tcPr>
          <w:p w14:paraId="6487C277" w14:textId="2E53B061" w:rsidR="00BD55F7" w:rsidRPr="003232E4" w:rsidRDefault="002664BB">
            <w:pPr>
              <w:widowControl w:val="0"/>
              <w:spacing w:after="0" w:line="240" w:lineRule="auto"/>
              <w:jc w:val="center"/>
              <w:rPr>
                <w:rFonts w:ascii="Times New Roman" w:hAnsi="Times New Roman"/>
                <w:sz w:val="20"/>
                <w:szCs w:val="20"/>
              </w:rPr>
            </w:pPr>
            <w:r w:rsidRPr="003232E4">
              <w:rPr>
                <w:rFonts w:ascii="Times New Roman" w:hAnsi="Times New Roman"/>
                <w:sz w:val="20"/>
                <w:szCs w:val="20"/>
              </w:rPr>
              <w:t>3</w:t>
            </w:r>
          </w:p>
        </w:tc>
        <w:tc>
          <w:tcPr>
            <w:tcW w:w="955" w:type="dxa"/>
            <w:tcBorders>
              <w:left w:val="single" w:sz="4" w:space="0" w:color="000000"/>
              <w:bottom w:val="single" w:sz="4" w:space="0" w:color="000000"/>
            </w:tcBorders>
          </w:tcPr>
          <w:p w14:paraId="473C397B" w14:textId="3D422A0B" w:rsidR="00BD55F7" w:rsidRPr="003232E4" w:rsidRDefault="002664BB">
            <w:pPr>
              <w:widowControl w:val="0"/>
              <w:spacing w:after="0" w:line="240" w:lineRule="auto"/>
              <w:jc w:val="center"/>
              <w:rPr>
                <w:rFonts w:ascii="Times New Roman" w:hAnsi="Times New Roman"/>
                <w:sz w:val="20"/>
                <w:szCs w:val="20"/>
              </w:rPr>
            </w:pPr>
            <w:r w:rsidRPr="003232E4">
              <w:rPr>
                <w:rFonts w:ascii="Times New Roman" w:hAnsi="Times New Roman"/>
                <w:sz w:val="20"/>
                <w:szCs w:val="20"/>
              </w:rPr>
              <w:t>3</w:t>
            </w:r>
          </w:p>
        </w:tc>
        <w:tc>
          <w:tcPr>
            <w:tcW w:w="955" w:type="dxa"/>
            <w:tcBorders>
              <w:left w:val="single" w:sz="4" w:space="0" w:color="000000"/>
              <w:bottom w:val="single" w:sz="4" w:space="0" w:color="000000"/>
            </w:tcBorders>
          </w:tcPr>
          <w:p w14:paraId="6C75ECE3" w14:textId="0B13911D" w:rsidR="00BD55F7" w:rsidRPr="003232E4" w:rsidRDefault="00842487">
            <w:pPr>
              <w:widowControl w:val="0"/>
              <w:spacing w:after="0" w:line="240" w:lineRule="auto"/>
              <w:jc w:val="center"/>
              <w:rPr>
                <w:rFonts w:ascii="Times New Roman" w:hAnsi="Times New Roman"/>
                <w:sz w:val="20"/>
                <w:szCs w:val="20"/>
              </w:rPr>
            </w:pPr>
            <w:r w:rsidRPr="003232E4">
              <w:rPr>
                <w:rFonts w:ascii="Times New Roman" w:hAnsi="Times New Roman"/>
                <w:sz w:val="20"/>
                <w:szCs w:val="20"/>
              </w:rPr>
              <w:t>4</w:t>
            </w:r>
          </w:p>
        </w:tc>
        <w:tc>
          <w:tcPr>
            <w:tcW w:w="955" w:type="dxa"/>
            <w:tcBorders>
              <w:left w:val="single" w:sz="4" w:space="0" w:color="000000"/>
              <w:bottom w:val="single" w:sz="4" w:space="0" w:color="000000"/>
            </w:tcBorders>
          </w:tcPr>
          <w:p w14:paraId="030DAC11" w14:textId="0C714B50" w:rsidR="00BD55F7" w:rsidRPr="003232E4" w:rsidRDefault="00804EF1">
            <w:pPr>
              <w:widowControl w:val="0"/>
              <w:spacing w:after="0" w:line="240" w:lineRule="auto"/>
              <w:jc w:val="center"/>
              <w:rPr>
                <w:rFonts w:ascii="Times New Roman" w:hAnsi="Times New Roman"/>
                <w:sz w:val="20"/>
                <w:szCs w:val="20"/>
              </w:rPr>
            </w:pPr>
            <w:r w:rsidRPr="003232E4">
              <w:rPr>
                <w:rFonts w:ascii="Times New Roman" w:hAnsi="Times New Roman"/>
                <w:sz w:val="20"/>
                <w:szCs w:val="20"/>
              </w:rPr>
              <w:t>4</w:t>
            </w:r>
          </w:p>
        </w:tc>
        <w:tc>
          <w:tcPr>
            <w:tcW w:w="955" w:type="dxa"/>
            <w:tcBorders>
              <w:left w:val="single" w:sz="4" w:space="0" w:color="000000"/>
              <w:bottom w:val="single" w:sz="4" w:space="0" w:color="000000"/>
              <w:right w:val="single" w:sz="4" w:space="0" w:color="000000"/>
            </w:tcBorders>
          </w:tcPr>
          <w:p w14:paraId="3E8EB55C" w14:textId="2CBA4F19" w:rsidR="00BD55F7" w:rsidRPr="003232E4" w:rsidRDefault="00D33F8B">
            <w:pPr>
              <w:widowControl w:val="0"/>
              <w:spacing w:after="0" w:line="240" w:lineRule="auto"/>
              <w:jc w:val="center"/>
              <w:rPr>
                <w:rFonts w:ascii="Times New Roman" w:hAnsi="Times New Roman"/>
                <w:sz w:val="20"/>
                <w:szCs w:val="20"/>
              </w:rPr>
            </w:pPr>
            <w:r w:rsidRPr="003232E4">
              <w:rPr>
                <w:rFonts w:ascii="Times New Roman" w:hAnsi="Times New Roman"/>
                <w:sz w:val="20"/>
                <w:szCs w:val="20"/>
              </w:rPr>
              <w:t>4</w:t>
            </w:r>
          </w:p>
        </w:tc>
      </w:tr>
      <w:tr w:rsidR="00BD55F7" w:rsidRPr="003232E4" w14:paraId="1279634F" w14:textId="77777777" w:rsidTr="003232E4">
        <w:tc>
          <w:tcPr>
            <w:tcW w:w="2037" w:type="dxa"/>
            <w:tcBorders>
              <w:left w:val="single" w:sz="4" w:space="0" w:color="000000"/>
              <w:bottom w:val="single" w:sz="4" w:space="0" w:color="000000"/>
            </w:tcBorders>
          </w:tcPr>
          <w:p w14:paraId="69EE862E" w14:textId="49033C22" w:rsidR="00BD55F7" w:rsidRPr="003232E4" w:rsidRDefault="00BD55F7">
            <w:pPr>
              <w:spacing w:after="0" w:line="240" w:lineRule="auto"/>
              <w:rPr>
                <w:rFonts w:ascii="Times New Roman" w:hAnsi="Times New Roman"/>
                <w:sz w:val="20"/>
                <w:szCs w:val="20"/>
              </w:rPr>
            </w:pPr>
            <w:r w:rsidRPr="003232E4">
              <w:rPr>
                <w:rFonts w:ascii="Times New Roman" w:hAnsi="Times New Roman"/>
                <w:sz w:val="20"/>
                <w:szCs w:val="20"/>
                <w:shd w:val="clear" w:color="auto" w:fill="FFFFFF"/>
              </w:rPr>
              <w:t>Кількість спецтехніки, що задіяна у вивезенні та утилізації побутових відходів</w:t>
            </w:r>
          </w:p>
        </w:tc>
        <w:tc>
          <w:tcPr>
            <w:tcW w:w="955" w:type="dxa"/>
            <w:tcBorders>
              <w:left w:val="single" w:sz="4" w:space="0" w:color="000000"/>
              <w:bottom w:val="single" w:sz="4" w:space="0" w:color="000000"/>
            </w:tcBorders>
          </w:tcPr>
          <w:p w14:paraId="2266047A" w14:textId="50EE751F" w:rsidR="00BD55F7" w:rsidRPr="003232E4" w:rsidRDefault="002664BB">
            <w:pPr>
              <w:widowControl w:val="0"/>
              <w:spacing w:after="0" w:line="240" w:lineRule="auto"/>
              <w:jc w:val="center"/>
              <w:rPr>
                <w:rFonts w:ascii="Times New Roman" w:hAnsi="Times New Roman"/>
                <w:sz w:val="20"/>
                <w:szCs w:val="20"/>
              </w:rPr>
            </w:pPr>
            <w:r w:rsidRPr="003232E4">
              <w:rPr>
                <w:rFonts w:ascii="Times New Roman" w:hAnsi="Times New Roman"/>
                <w:sz w:val="20"/>
                <w:szCs w:val="20"/>
              </w:rPr>
              <w:t>5</w:t>
            </w:r>
          </w:p>
        </w:tc>
        <w:tc>
          <w:tcPr>
            <w:tcW w:w="955" w:type="dxa"/>
            <w:tcBorders>
              <w:left w:val="single" w:sz="4" w:space="0" w:color="000000"/>
              <w:bottom w:val="single" w:sz="4" w:space="0" w:color="000000"/>
            </w:tcBorders>
          </w:tcPr>
          <w:p w14:paraId="3EC68CDE" w14:textId="64133BEA" w:rsidR="00BD55F7" w:rsidRPr="003232E4" w:rsidRDefault="002664BB">
            <w:pPr>
              <w:widowControl w:val="0"/>
              <w:spacing w:after="0" w:line="240" w:lineRule="auto"/>
              <w:jc w:val="center"/>
              <w:rPr>
                <w:rFonts w:ascii="Times New Roman" w:hAnsi="Times New Roman"/>
                <w:sz w:val="20"/>
                <w:szCs w:val="20"/>
              </w:rPr>
            </w:pPr>
            <w:r w:rsidRPr="003232E4">
              <w:rPr>
                <w:rFonts w:ascii="Times New Roman" w:hAnsi="Times New Roman"/>
                <w:sz w:val="20"/>
                <w:szCs w:val="20"/>
              </w:rPr>
              <w:t>5</w:t>
            </w:r>
          </w:p>
        </w:tc>
        <w:tc>
          <w:tcPr>
            <w:tcW w:w="955" w:type="dxa"/>
            <w:tcBorders>
              <w:left w:val="single" w:sz="4" w:space="0" w:color="000000"/>
              <w:bottom w:val="single" w:sz="4" w:space="0" w:color="000000"/>
            </w:tcBorders>
          </w:tcPr>
          <w:p w14:paraId="6217049A" w14:textId="73A38ADD" w:rsidR="00BD55F7" w:rsidRPr="003232E4" w:rsidRDefault="002664BB">
            <w:pPr>
              <w:widowControl w:val="0"/>
              <w:spacing w:after="0" w:line="240" w:lineRule="auto"/>
              <w:jc w:val="center"/>
              <w:rPr>
                <w:rFonts w:ascii="Times New Roman" w:hAnsi="Times New Roman"/>
                <w:sz w:val="20"/>
                <w:szCs w:val="20"/>
              </w:rPr>
            </w:pPr>
            <w:r w:rsidRPr="003232E4">
              <w:rPr>
                <w:rFonts w:ascii="Times New Roman" w:hAnsi="Times New Roman"/>
                <w:sz w:val="20"/>
                <w:szCs w:val="20"/>
              </w:rPr>
              <w:t>5</w:t>
            </w:r>
          </w:p>
        </w:tc>
        <w:tc>
          <w:tcPr>
            <w:tcW w:w="955" w:type="dxa"/>
            <w:tcBorders>
              <w:left w:val="single" w:sz="4" w:space="0" w:color="000000"/>
              <w:bottom w:val="single" w:sz="4" w:space="0" w:color="000000"/>
            </w:tcBorders>
          </w:tcPr>
          <w:p w14:paraId="28186DA0" w14:textId="530EA382" w:rsidR="00BD55F7" w:rsidRPr="003232E4" w:rsidRDefault="002664BB">
            <w:pPr>
              <w:widowControl w:val="0"/>
              <w:spacing w:after="0" w:line="240" w:lineRule="auto"/>
              <w:jc w:val="center"/>
              <w:rPr>
                <w:rFonts w:ascii="Times New Roman" w:hAnsi="Times New Roman"/>
                <w:sz w:val="20"/>
                <w:szCs w:val="20"/>
              </w:rPr>
            </w:pPr>
            <w:r w:rsidRPr="003232E4">
              <w:rPr>
                <w:rFonts w:ascii="Times New Roman" w:hAnsi="Times New Roman"/>
                <w:sz w:val="20"/>
                <w:szCs w:val="20"/>
              </w:rPr>
              <w:t>5</w:t>
            </w:r>
          </w:p>
        </w:tc>
        <w:tc>
          <w:tcPr>
            <w:tcW w:w="955" w:type="dxa"/>
            <w:tcBorders>
              <w:left w:val="single" w:sz="4" w:space="0" w:color="000000"/>
              <w:bottom w:val="single" w:sz="4" w:space="0" w:color="000000"/>
            </w:tcBorders>
          </w:tcPr>
          <w:p w14:paraId="4C325942" w14:textId="14A5F203" w:rsidR="00BD55F7" w:rsidRPr="003232E4" w:rsidRDefault="002664BB">
            <w:pPr>
              <w:widowControl w:val="0"/>
              <w:spacing w:after="0" w:line="240" w:lineRule="auto"/>
              <w:jc w:val="center"/>
              <w:rPr>
                <w:rFonts w:ascii="Times New Roman" w:hAnsi="Times New Roman"/>
                <w:sz w:val="20"/>
                <w:szCs w:val="20"/>
              </w:rPr>
            </w:pPr>
            <w:r w:rsidRPr="003232E4">
              <w:rPr>
                <w:rFonts w:ascii="Times New Roman" w:hAnsi="Times New Roman"/>
                <w:sz w:val="20"/>
                <w:szCs w:val="20"/>
              </w:rPr>
              <w:t>5</w:t>
            </w:r>
          </w:p>
        </w:tc>
        <w:tc>
          <w:tcPr>
            <w:tcW w:w="955" w:type="dxa"/>
            <w:tcBorders>
              <w:left w:val="single" w:sz="4" w:space="0" w:color="000000"/>
              <w:bottom w:val="single" w:sz="4" w:space="0" w:color="000000"/>
            </w:tcBorders>
          </w:tcPr>
          <w:p w14:paraId="4297136A" w14:textId="185B8BEC" w:rsidR="00BD55F7" w:rsidRPr="003232E4" w:rsidRDefault="00842487">
            <w:pPr>
              <w:widowControl w:val="0"/>
              <w:spacing w:after="0" w:line="240" w:lineRule="auto"/>
              <w:jc w:val="center"/>
              <w:rPr>
                <w:rFonts w:ascii="Times New Roman" w:hAnsi="Times New Roman"/>
                <w:sz w:val="20"/>
                <w:szCs w:val="20"/>
              </w:rPr>
            </w:pPr>
            <w:r w:rsidRPr="003232E4">
              <w:rPr>
                <w:rFonts w:ascii="Times New Roman" w:hAnsi="Times New Roman"/>
                <w:sz w:val="20"/>
                <w:szCs w:val="20"/>
              </w:rPr>
              <w:t>6</w:t>
            </w:r>
          </w:p>
        </w:tc>
        <w:tc>
          <w:tcPr>
            <w:tcW w:w="955" w:type="dxa"/>
            <w:tcBorders>
              <w:left w:val="single" w:sz="4" w:space="0" w:color="000000"/>
              <w:bottom w:val="single" w:sz="4" w:space="0" w:color="000000"/>
            </w:tcBorders>
          </w:tcPr>
          <w:p w14:paraId="38D0AC90" w14:textId="7162F6BB" w:rsidR="00BD55F7" w:rsidRPr="003232E4" w:rsidRDefault="00804EF1">
            <w:pPr>
              <w:widowControl w:val="0"/>
              <w:spacing w:after="0" w:line="240" w:lineRule="auto"/>
              <w:jc w:val="center"/>
              <w:rPr>
                <w:rFonts w:ascii="Times New Roman" w:hAnsi="Times New Roman"/>
                <w:sz w:val="20"/>
                <w:szCs w:val="20"/>
              </w:rPr>
            </w:pPr>
            <w:r w:rsidRPr="003232E4">
              <w:rPr>
                <w:rFonts w:ascii="Times New Roman" w:hAnsi="Times New Roman"/>
                <w:sz w:val="20"/>
                <w:szCs w:val="20"/>
              </w:rPr>
              <w:t>6</w:t>
            </w:r>
          </w:p>
        </w:tc>
        <w:tc>
          <w:tcPr>
            <w:tcW w:w="955" w:type="dxa"/>
            <w:tcBorders>
              <w:left w:val="single" w:sz="4" w:space="0" w:color="000000"/>
              <w:bottom w:val="single" w:sz="4" w:space="0" w:color="000000"/>
              <w:right w:val="single" w:sz="4" w:space="0" w:color="000000"/>
            </w:tcBorders>
          </w:tcPr>
          <w:p w14:paraId="3878EF19" w14:textId="5E922627" w:rsidR="00BD55F7" w:rsidRPr="003232E4" w:rsidRDefault="00CA0945">
            <w:pPr>
              <w:widowControl w:val="0"/>
              <w:spacing w:after="0" w:line="240" w:lineRule="auto"/>
              <w:jc w:val="center"/>
              <w:rPr>
                <w:rFonts w:ascii="Times New Roman" w:hAnsi="Times New Roman"/>
                <w:sz w:val="20"/>
                <w:szCs w:val="20"/>
              </w:rPr>
            </w:pPr>
            <w:r w:rsidRPr="003232E4">
              <w:rPr>
                <w:rFonts w:ascii="Times New Roman" w:hAnsi="Times New Roman"/>
                <w:sz w:val="20"/>
                <w:szCs w:val="20"/>
              </w:rPr>
              <w:t>7</w:t>
            </w:r>
          </w:p>
        </w:tc>
      </w:tr>
      <w:tr w:rsidR="00BD55F7" w:rsidRPr="003232E4" w14:paraId="7527392D" w14:textId="77777777" w:rsidTr="003232E4">
        <w:tc>
          <w:tcPr>
            <w:tcW w:w="2037" w:type="dxa"/>
            <w:tcBorders>
              <w:left w:val="single" w:sz="4" w:space="0" w:color="000000"/>
              <w:bottom w:val="single" w:sz="4" w:space="0" w:color="000000"/>
            </w:tcBorders>
          </w:tcPr>
          <w:p w14:paraId="55E37D47" w14:textId="67A578D5" w:rsidR="00BD55F7" w:rsidRPr="003232E4" w:rsidRDefault="00BD55F7">
            <w:pPr>
              <w:spacing w:after="0" w:line="240" w:lineRule="auto"/>
              <w:rPr>
                <w:rFonts w:ascii="Times New Roman" w:hAnsi="Times New Roman"/>
                <w:sz w:val="20"/>
                <w:szCs w:val="20"/>
              </w:rPr>
            </w:pPr>
            <w:r w:rsidRPr="003232E4">
              <w:rPr>
                <w:rFonts w:ascii="Times New Roman" w:hAnsi="Times New Roman"/>
                <w:color w:val="000000"/>
                <w:sz w:val="20"/>
                <w:szCs w:val="20"/>
                <w:shd w:val="clear" w:color="auto" w:fill="FFFFFF"/>
              </w:rPr>
              <w:t>Кількість наявних контейнерів для збору відходів</w:t>
            </w:r>
          </w:p>
        </w:tc>
        <w:tc>
          <w:tcPr>
            <w:tcW w:w="955" w:type="dxa"/>
            <w:tcBorders>
              <w:left w:val="single" w:sz="4" w:space="0" w:color="000000"/>
              <w:bottom w:val="single" w:sz="4" w:space="0" w:color="000000"/>
            </w:tcBorders>
          </w:tcPr>
          <w:p w14:paraId="1718AFE5" w14:textId="7AC27105" w:rsidR="00BD55F7" w:rsidRPr="003232E4" w:rsidRDefault="00804EF1">
            <w:pPr>
              <w:widowControl w:val="0"/>
              <w:spacing w:after="0" w:line="240" w:lineRule="auto"/>
              <w:jc w:val="center"/>
              <w:rPr>
                <w:rFonts w:ascii="Times New Roman" w:hAnsi="Times New Roman"/>
                <w:sz w:val="20"/>
                <w:szCs w:val="20"/>
              </w:rPr>
            </w:pPr>
            <w:r w:rsidRPr="003232E4">
              <w:rPr>
                <w:rFonts w:ascii="Times New Roman" w:hAnsi="Times New Roman"/>
                <w:sz w:val="20"/>
                <w:szCs w:val="20"/>
              </w:rPr>
              <w:t>206</w:t>
            </w:r>
          </w:p>
        </w:tc>
        <w:tc>
          <w:tcPr>
            <w:tcW w:w="955" w:type="dxa"/>
            <w:tcBorders>
              <w:left w:val="single" w:sz="4" w:space="0" w:color="000000"/>
              <w:bottom w:val="single" w:sz="4" w:space="0" w:color="000000"/>
            </w:tcBorders>
          </w:tcPr>
          <w:p w14:paraId="29209EF0" w14:textId="423CA2BA" w:rsidR="00BD55F7" w:rsidRPr="003232E4" w:rsidRDefault="00804EF1">
            <w:pPr>
              <w:widowControl w:val="0"/>
              <w:spacing w:after="0" w:line="240" w:lineRule="auto"/>
              <w:jc w:val="center"/>
              <w:rPr>
                <w:rFonts w:ascii="Times New Roman" w:hAnsi="Times New Roman"/>
                <w:sz w:val="20"/>
                <w:szCs w:val="20"/>
              </w:rPr>
            </w:pPr>
            <w:r w:rsidRPr="003232E4">
              <w:rPr>
                <w:rFonts w:ascii="Times New Roman" w:hAnsi="Times New Roman"/>
                <w:sz w:val="20"/>
                <w:szCs w:val="20"/>
              </w:rPr>
              <w:t>205</w:t>
            </w:r>
          </w:p>
        </w:tc>
        <w:tc>
          <w:tcPr>
            <w:tcW w:w="955" w:type="dxa"/>
            <w:tcBorders>
              <w:left w:val="single" w:sz="4" w:space="0" w:color="000000"/>
              <w:bottom w:val="single" w:sz="4" w:space="0" w:color="000000"/>
            </w:tcBorders>
          </w:tcPr>
          <w:p w14:paraId="637E203F" w14:textId="48E35EA9" w:rsidR="00BD55F7" w:rsidRPr="003232E4" w:rsidRDefault="00804EF1">
            <w:pPr>
              <w:widowControl w:val="0"/>
              <w:spacing w:after="0" w:line="240" w:lineRule="auto"/>
              <w:jc w:val="center"/>
              <w:rPr>
                <w:rFonts w:ascii="Times New Roman" w:hAnsi="Times New Roman"/>
                <w:sz w:val="20"/>
                <w:szCs w:val="20"/>
              </w:rPr>
            </w:pPr>
            <w:r w:rsidRPr="003232E4">
              <w:rPr>
                <w:rFonts w:ascii="Times New Roman" w:hAnsi="Times New Roman"/>
                <w:sz w:val="20"/>
                <w:szCs w:val="20"/>
              </w:rPr>
              <w:t>280</w:t>
            </w:r>
          </w:p>
        </w:tc>
        <w:tc>
          <w:tcPr>
            <w:tcW w:w="955" w:type="dxa"/>
            <w:tcBorders>
              <w:left w:val="single" w:sz="4" w:space="0" w:color="000000"/>
              <w:bottom w:val="single" w:sz="4" w:space="0" w:color="000000"/>
            </w:tcBorders>
          </w:tcPr>
          <w:p w14:paraId="78A80087" w14:textId="3E6E35ED" w:rsidR="00BD55F7" w:rsidRPr="003232E4" w:rsidRDefault="00804EF1">
            <w:pPr>
              <w:widowControl w:val="0"/>
              <w:spacing w:after="0" w:line="240" w:lineRule="auto"/>
              <w:jc w:val="center"/>
              <w:rPr>
                <w:rFonts w:ascii="Times New Roman" w:hAnsi="Times New Roman"/>
                <w:sz w:val="20"/>
                <w:szCs w:val="20"/>
              </w:rPr>
            </w:pPr>
            <w:r w:rsidRPr="003232E4">
              <w:rPr>
                <w:rFonts w:ascii="Times New Roman" w:hAnsi="Times New Roman"/>
                <w:sz w:val="20"/>
                <w:szCs w:val="20"/>
              </w:rPr>
              <w:t>290</w:t>
            </w:r>
          </w:p>
        </w:tc>
        <w:tc>
          <w:tcPr>
            <w:tcW w:w="955" w:type="dxa"/>
            <w:tcBorders>
              <w:left w:val="single" w:sz="4" w:space="0" w:color="000000"/>
              <w:bottom w:val="single" w:sz="4" w:space="0" w:color="000000"/>
            </w:tcBorders>
          </w:tcPr>
          <w:p w14:paraId="60292D9B" w14:textId="788A6B87" w:rsidR="00BD55F7" w:rsidRPr="003232E4" w:rsidRDefault="00804EF1">
            <w:pPr>
              <w:widowControl w:val="0"/>
              <w:spacing w:after="0" w:line="240" w:lineRule="auto"/>
              <w:jc w:val="center"/>
              <w:rPr>
                <w:rFonts w:ascii="Times New Roman" w:hAnsi="Times New Roman"/>
                <w:sz w:val="20"/>
                <w:szCs w:val="20"/>
              </w:rPr>
            </w:pPr>
            <w:r w:rsidRPr="003232E4">
              <w:rPr>
                <w:rFonts w:ascii="Times New Roman" w:hAnsi="Times New Roman"/>
                <w:sz w:val="20"/>
                <w:szCs w:val="20"/>
              </w:rPr>
              <w:t>291</w:t>
            </w:r>
          </w:p>
        </w:tc>
        <w:tc>
          <w:tcPr>
            <w:tcW w:w="955" w:type="dxa"/>
            <w:tcBorders>
              <w:left w:val="single" w:sz="4" w:space="0" w:color="000000"/>
              <w:bottom w:val="single" w:sz="4" w:space="0" w:color="000000"/>
            </w:tcBorders>
          </w:tcPr>
          <w:p w14:paraId="26C7892C" w14:textId="442A5A4F" w:rsidR="00BD55F7" w:rsidRPr="003232E4" w:rsidRDefault="00804EF1">
            <w:pPr>
              <w:widowControl w:val="0"/>
              <w:spacing w:after="0" w:line="240" w:lineRule="auto"/>
              <w:jc w:val="center"/>
              <w:rPr>
                <w:rFonts w:ascii="Times New Roman" w:hAnsi="Times New Roman"/>
                <w:sz w:val="20"/>
                <w:szCs w:val="20"/>
              </w:rPr>
            </w:pPr>
            <w:r w:rsidRPr="003232E4">
              <w:rPr>
                <w:rFonts w:ascii="Times New Roman" w:hAnsi="Times New Roman"/>
                <w:sz w:val="20"/>
                <w:szCs w:val="20"/>
              </w:rPr>
              <w:t>300</w:t>
            </w:r>
          </w:p>
        </w:tc>
        <w:tc>
          <w:tcPr>
            <w:tcW w:w="955" w:type="dxa"/>
            <w:tcBorders>
              <w:left w:val="single" w:sz="4" w:space="0" w:color="000000"/>
              <w:bottom w:val="single" w:sz="4" w:space="0" w:color="000000"/>
            </w:tcBorders>
          </w:tcPr>
          <w:p w14:paraId="4FE62C1C" w14:textId="7BA18C93" w:rsidR="00BD55F7" w:rsidRPr="003232E4" w:rsidRDefault="00804EF1">
            <w:pPr>
              <w:widowControl w:val="0"/>
              <w:spacing w:after="0" w:line="240" w:lineRule="auto"/>
              <w:jc w:val="center"/>
              <w:rPr>
                <w:rFonts w:ascii="Times New Roman" w:hAnsi="Times New Roman"/>
                <w:sz w:val="20"/>
                <w:szCs w:val="20"/>
              </w:rPr>
            </w:pPr>
            <w:r w:rsidRPr="003232E4">
              <w:rPr>
                <w:rFonts w:ascii="Times New Roman" w:hAnsi="Times New Roman"/>
                <w:sz w:val="20"/>
                <w:szCs w:val="20"/>
              </w:rPr>
              <w:t>302</w:t>
            </w:r>
          </w:p>
        </w:tc>
        <w:tc>
          <w:tcPr>
            <w:tcW w:w="955" w:type="dxa"/>
            <w:tcBorders>
              <w:left w:val="single" w:sz="4" w:space="0" w:color="000000"/>
              <w:bottom w:val="single" w:sz="4" w:space="0" w:color="000000"/>
              <w:right w:val="single" w:sz="4" w:space="0" w:color="000000"/>
            </w:tcBorders>
          </w:tcPr>
          <w:p w14:paraId="4C3700D1" w14:textId="01C72FAA" w:rsidR="00BD55F7" w:rsidRPr="003232E4" w:rsidRDefault="00E67788">
            <w:pPr>
              <w:widowControl w:val="0"/>
              <w:spacing w:after="0" w:line="240" w:lineRule="auto"/>
              <w:jc w:val="center"/>
              <w:rPr>
                <w:rFonts w:ascii="Times New Roman" w:hAnsi="Times New Roman"/>
                <w:sz w:val="20"/>
                <w:szCs w:val="20"/>
              </w:rPr>
            </w:pPr>
            <w:r w:rsidRPr="003232E4">
              <w:rPr>
                <w:rFonts w:ascii="Times New Roman" w:hAnsi="Times New Roman"/>
                <w:sz w:val="20"/>
                <w:szCs w:val="20"/>
              </w:rPr>
              <w:t>302</w:t>
            </w:r>
          </w:p>
        </w:tc>
      </w:tr>
      <w:tr w:rsidR="00BD55F7" w:rsidRPr="003232E4" w14:paraId="186110F3" w14:textId="77777777" w:rsidTr="003232E4">
        <w:tc>
          <w:tcPr>
            <w:tcW w:w="2037" w:type="dxa"/>
            <w:tcBorders>
              <w:left w:val="single" w:sz="4" w:space="0" w:color="000000"/>
              <w:bottom w:val="single" w:sz="4" w:space="0" w:color="000000"/>
            </w:tcBorders>
          </w:tcPr>
          <w:p w14:paraId="7CC958B9" w14:textId="5DCD4FA2" w:rsidR="00BD55F7" w:rsidRPr="003232E4" w:rsidRDefault="00BD55F7">
            <w:pPr>
              <w:widowControl w:val="0"/>
              <w:spacing w:after="0" w:line="240" w:lineRule="auto"/>
              <w:rPr>
                <w:rFonts w:ascii="Times New Roman" w:hAnsi="Times New Roman"/>
                <w:sz w:val="20"/>
                <w:szCs w:val="20"/>
              </w:rPr>
            </w:pPr>
            <w:r w:rsidRPr="003232E4">
              <w:rPr>
                <w:rFonts w:ascii="Times New Roman" w:hAnsi="Times New Roman"/>
                <w:sz w:val="20"/>
                <w:szCs w:val="20"/>
                <w:shd w:val="clear" w:color="auto" w:fill="FFFFFF"/>
              </w:rPr>
              <w:t>Кількість побутових відходів, що було вивезено та утилізовано, тис. т</w:t>
            </w:r>
          </w:p>
        </w:tc>
        <w:tc>
          <w:tcPr>
            <w:tcW w:w="955" w:type="dxa"/>
            <w:tcBorders>
              <w:left w:val="single" w:sz="4" w:space="0" w:color="000000"/>
              <w:bottom w:val="single" w:sz="4" w:space="0" w:color="000000"/>
            </w:tcBorders>
          </w:tcPr>
          <w:p w14:paraId="4B0D2AAB" w14:textId="3F25637E" w:rsidR="00BD55F7" w:rsidRPr="003232E4" w:rsidRDefault="00DF7F60">
            <w:pPr>
              <w:widowControl w:val="0"/>
              <w:spacing w:after="0" w:line="240" w:lineRule="auto"/>
              <w:jc w:val="center"/>
              <w:rPr>
                <w:rFonts w:ascii="Times New Roman" w:hAnsi="Times New Roman"/>
                <w:sz w:val="20"/>
                <w:szCs w:val="20"/>
              </w:rPr>
            </w:pPr>
            <w:r w:rsidRPr="003232E4">
              <w:rPr>
                <w:rFonts w:ascii="Times New Roman" w:hAnsi="Times New Roman"/>
                <w:sz w:val="20"/>
                <w:szCs w:val="20"/>
              </w:rPr>
              <w:t>7,3</w:t>
            </w:r>
          </w:p>
        </w:tc>
        <w:tc>
          <w:tcPr>
            <w:tcW w:w="955" w:type="dxa"/>
            <w:tcBorders>
              <w:left w:val="single" w:sz="4" w:space="0" w:color="000000"/>
              <w:bottom w:val="single" w:sz="4" w:space="0" w:color="000000"/>
            </w:tcBorders>
          </w:tcPr>
          <w:p w14:paraId="532AC686" w14:textId="6C991EF0" w:rsidR="00BD55F7" w:rsidRPr="003232E4" w:rsidRDefault="00DF7F60">
            <w:pPr>
              <w:widowControl w:val="0"/>
              <w:spacing w:after="0" w:line="240" w:lineRule="auto"/>
              <w:jc w:val="center"/>
              <w:rPr>
                <w:rFonts w:ascii="Times New Roman" w:hAnsi="Times New Roman"/>
                <w:sz w:val="20"/>
                <w:szCs w:val="20"/>
              </w:rPr>
            </w:pPr>
            <w:r w:rsidRPr="003232E4">
              <w:rPr>
                <w:rFonts w:ascii="Times New Roman" w:hAnsi="Times New Roman"/>
                <w:sz w:val="20"/>
                <w:szCs w:val="20"/>
              </w:rPr>
              <w:t>7,2</w:t>
            </w:r>
          </w:p>
        </w:tc>
        <w:tc>
          <w:tcPr>
            <w:tcW w:w="955" w:type="dxa"/>
            <w:tcBorders>
              <w:left w:val="single" w:sz="4" w:space="0" w:color="000000"/>
              <w:bottom w:val="single" w:sz="4" w:space="0" w:color="000000"/>
            </w:tcBorders>
          </w:tcPr>
          <w:p w14:paraId="2B0EEBCE" w14:textId="049350E2" w:rsidR="00BD55F7" w:rsidRPr="003232E4" w:rsidRDefault="00DF7F60">
            <w:pPr>
              <w:widowControl w:val="0"/>
              <w:spacing w:after="0" w:line="240" w:lineRule="auto"/>
              <w:jc w:val="center"/>
              <w:rPr>
                <w:rFonts w:ascii="Times New Roman" w:hAnsi="Times New Roman"/>
                <w:sz w:val="20"/>
                <w:szCs w:val="20"/>
              </w:rPr>
            </w:pPr>
            <w:r w:rsidRPr="003232E4">
              <w:rPr>
                <w:rFonts w:ascii="Times New Roman" w:hAnsi="Times New Roman"/>
                <w:sz w:val="20"/>
                <w:szCs w:val="20"/>
              </w:rPr>
              <w:t>7,1</w:t>
            </w:r>
          </w:p>
        </w:tc>
        <w:tc>
          <w:tcPr>
            <w:tcW w:w="955" w:type="dxa"/>
            <w:tcBorders>
              <w:left w:val="single" w:sz="4" w:space="0" w:color="000000"/>
              <w:bottom w:val="single" w:sz="4" w:space="0" w:color="000000"/>
            </w:tcBorders>
          </w:tcPr>
          <w:p w14:paraId="7679119A" w14:textId="54A895AF" w:rsidR="00BD55F7" w:rsidRPr="003232E4" w:rsidRDefault="00DF7F60">
            <w:pPr>
              <w:widowControl w:val="0"/>
              <w:spacing w:after="0" w:line="240" w:lineRule="auto"/>
              <w:jc w:val="center"/>
              <w:rPr>
                <w:rFonts w:ascii="Times New Roman" w:hAnsi="Times New Roman"/>
                <w:sz w:val="20"/>
                <w:szCs w:val="20"/>
              </w:rPr>
            </w:pPr>
            <w:r w:rsidRPr="003232E4">
              <w:rPr>
                <w:rFonts w:ascii="Times New Roman" w:hAnsi="Times New Roman"/>
                <w:sz w:val="20"/>
                <w:szCs w:val="20"/>
              </w:rPr>
              <w:t>6,7</w:t>
            </w:r>
          </w:p>
        </w:tc>
        <w:tc>
          <w:tcPr>
            <w:tcW w:w="955" w:type="dxa"/>
            <w:tcBorders>
              <w:left w:val="single" w:sz="4" w:space="0" w:color="000000"/>
              <w:bottom w:val="single" w:sz="4" w:space="0" w:color="000000"/>
            </w:tcBorders>
          </w:tcPr>
          <w:p w14:paraId="1DA543FF" w14:textId="7D1E754F" w:rsidR="00BD55F7" w:rsidRPr="003232E4" w:rsidRDefault="00DF7F60">
            <w:pPr>
              <w:widowControl w:val="0"/>
              <w:spacing w:after="0" w:line="240" w:lineRule="auto"/>
              <w:jc w:val="center"/>
              <w:rPr>
                <w:rFonts w:ascii="Times New Roman" w:hAnsi="Times New Roman"/>
                <w:sz w:val="20"/>
                <w:szCs w:val="20"/>
              </w:rPr>
            </w:pPr>
            <w:r w:rsidRPr="003232E4">
              <w:rPr>
                <w:rFonts w:ascii="Times New Roman" w:hAnsi="Times New Roman"/>
                <w:sz w:val="20"/>
                <w:szCs w:val="20"/>
              </w:rPr>
              <w:t>6,6</w:t>
            </w:r>
          </w:p>
        </w:tc>
        <w:tc>
          <w:tcPr>
            <w:tcW w:w="955" w:type="dxa"/>
            <w:tcBorders>
              <w:left w:val="single" w:sz="4" w:space="0" w:color="000000"/>
              <w:bottom w:val="single" w:sz="4" w:space="0" w:color="000000"/>
            </w:tcBorders>
          </w:tcPr>
          <w:p w14:paraId="682E5BA3" w14:textId="5839A9BE" w:rsidR="00BD55F7" w:rsidRPr="003232E4" w:rsidRDefault="00DF7F60">
            <w:pPr>
              <w:widowControl w:val="0"/>
              <w:spacing w:after="0" w:line="240" w:lineRule="auto"/>
              <w:jc w:val="center"/>
              <w:rPr>
                <w:rFonts w:ascii="Times New Roman" w:hAnsi="Times New Roman"/>
                <w:sz w:val="20"/>
                <w:szCs w:val="20"/>
              </w:rPr>
            </w:pPr>
            <w:r w:rsidRPr="003232E4">
              <w:rPr>
                <w:rFonts w:ascii="Times New Roman" w:hAnsi="Times New Roman"/>
                <w:sz w:val="20"/>
                <w:szCs w:val="20"/>
              </w:rPr>
              <w:t>6,5</w:t>
            </w:r>
          </w:p>
        </w:tc>
        <w:tc>
          <w:tcPr>
            <w:tcW w:w="955" w:type="dxa"/>
            <w:tcBorders>
              <w:left w:val="single" w:sz="4" w:space="0" w:color="000000"/>
              <w:bottom w:val="single" w:sz="4" w:space="0" w:color="000000"/>
            </w:tcBorders>
          </w:tcPr>
          <w:p w14:paraId="557E596D" w14:textId="6770214B" w:rsidR="00BD55F7" w:rsidRPr="003232E4" w:rsidRDefault="00DF7F60">
            <w:pPr>
              <w:widowControl w:val="0"/>
              <w:spacing w:after="0" w:line="240" w:lineRule="auto"/>
              <w:jc w:val="center"/>
              <w:rPr>
                <w:rFonts w:ascii="Times New Roman" w:hAnsi="Times New Roman"/>
                <w:sz w:val="20"/>
                <w:szCs w:val="20"/>
              </w:rPr>
            </w:pPr>
            <w:r w:rsidRPr="003232E4">
              <w:rPr>
                <w:rFonts w:ascii="Times New Roman" w:hAnsi="Times New Roman"/>
                <w:sz w:val="20"/>
                <w:szCs w:val="20"/>
              </w:rPr>
              <w:t>6,8</w:t>
            </w:r>
          </w:p>
        </w:tc>
        <w:tc>
          <w:tcPr>
            <w:tcW w:w="955" w:type="dxa"/>
            <w:tcBorders>
              <w:left w:val="single" w:sz="4" w:space="0" w:color="000000"/>
              <w:bottom w:val="single" w:sz="4" w:space="0" w:color="000000"/>
              <w:right w:val="single" w:sz="4" w:space="0" w:color="000000"/>
            </w:tcBorders>
          </w:tcPr>
          <w:p w14:paraId="6B3982F0" w14:textId="2049226F" w:rsidR="00BD55F7" w:rsidRPr="003232E4" w:rsidRDefault="00E67788">
            <w:pPr>
              <w:widowControl w:val="0"/>
              <w:spacing w:after="0" w:line="240" w:lineRule="auto"/>
              <w:jc w:val="center"/>
              <w:rPr>
                <w:rFonts w:ascii="Times New Roman" w:hAnsi="Times New Roman"/>
                <w:sz w:val="20"/>
                <w:szCs w:val="20"/>
              </w:rPr>
            </w:pPr>
            <w:r w:rsidRPr="003232E4">
              <w:rPr>
                <w:rFonts w:ascii="Times New Roman" w:hAnsi="Times New Roman"/>
                <w:sz w:val="20"/>
                <w:szCs w:val="20"/>
              </w:rPr>
              <w:t>7,0</w:t>
            </w:r>
          </w:p>
        </w:tc>
      </w:tr>
      <w:tr w:rsidR="00F723C5" w:rsidRPr="003232E4" w14:paraId="0423CD7A" w14:textId="77777777" w:rsidTr="003232E4">
        <w:tc>
          <w:tcPr>
            <w:tcW w:w="9677" w:type="dxa"/>
            <w:gridSpan w:val="9"/>
            <w:tcBorders>
              <w:left w:val="single" w:sz="4" w:space="0" w:color="000000"/>
              <w:bottom w:val="single" w:sz="4" w:space="0" w:color="000000"/>
              <w:right w:val="single" w:sz="4" w:space="0" w:color="000000"/>
            </w:tcBorders>
          </w:tcPr>
          <w:p w14:paraId="5ED3F325" w14:textId="77777777" w:rsidR="00F723C5" w:rsidRPr="003232E4" w:rsidRDefault="0070066D">
            <w:pPr>
              <w:widowControl w:val="0"/>
              <w:spacing w:after="0" w:line="240" w:lineRule="auto"/>
              <w:rPr>
                <w:rFonts w:ascii="Times New Roman" w:hAnsi="Times New Roman"/>
                <w:sz w:val="20"/>
                <w:szCs w:val="20"/>
              </w:rPr>
            </w:pPr>
            <w:r w:rsidRPr="003232E4">
              <w:rPr>
                <w:rFonts w:ascii="Times New Roman" w:hAnsi="Times New Roman"/>
                <w:sz w:val="20"/>
                <w:szCs w:val="20"/>
                <w:shd w:val="clear" w:color="auto" w:fill="FFFFFF"/>
              </w:rPr>
              <w:t>Кількість палива, що було використано для вивезення та утилізації побутових відходів:</w:t>
            </w:r>
          </w:p>
        </w:tc>
      </w:tr>
      <w:tr w:rsidR="00CF0AE0" w:rsidRPr="003232E4" w14:paraId="346E5983" w14:textId="77777777" w:rsidTr="00C3094C">
        <w:tc>
          <w:tcPr>
            <w:tcW w:w="2037" w:type="dxa"/>
            <w:tcBorders>
              <w:left w:val="single" w:sz="4" w:space="0" w:color="000000"/>
              <w:bottom w:val="single" w:sz="4" w:space="0" w:color="000000"/>
            </w:tcBorders>
          </w:tcPr>
          <w:p w14:paraId="6C8E7E89" w14:textId="77777777" w:rsidR="00CF0AE0" w:rsidRPr="003232E4" w:rsidRDefault="00CF0AE0" w:rsidP="00CF0AE0">
            <w:pPr>
              <w:widowControl w:val="0"/>
              <w:spacing w:after="0" w:line="240" w:lineRule="auto"/>
              <w:rPr>
                <w:rFonts w:ascii="Times New Roman" w:hAnsi="Times New Roman"/>
                <w:sz w:val="20"/>
                <w:szCs w:val="20"/>
              </w:rPr>
            </w:pPr>
            <w:r w:rsidRPr="003232E4">
              <w:rPr>
                <w:rFonts w:ascii="Times New Roman" w:hAnsi="Times New Roman"/>
                <w:sz w:val="20"/>
                <w:szCs w:val="20"/>
                <w:shd w:val="clear" w:color="auto" w:fill="FFFFFF"/>
              </w:rPr>
              <w:t>Бензин, л</w:t>
            </w:r>
          </w:p>
        </w:tc>
        <w:tc>
          <w:tcPr>
            <w:tcW w:w="955" w:type="dxa"/>
            <w:tcBorders>
              <w:left w:val="single" w:sz="4" w:space="0" w:color="000000"/>
              <w:bottom w:val="single" w:sz="4" w:space="0" w:color="000000"/>
            </w:tcBorders>
            <w:vAlign w:val="bottom"/>
          </w:tcPr>
          <w:p w14:paraId="5DDEA2D5" w14:textId="541BB87B" w:rsidR="00CF0AE0" w:rsidRPr="003232E4" w:rsidRDefault="00CF0AE0" w:rsidP="00CF0AE0">
            <w:pPr>
              <w:spacing w:after="0"/>
              <w:jc w:val="center"/>
              <w:rPr>
                <w:rFonts w:ascii="Times New Roman" w:hAnsi="Times New Roman" w:cs="Times New Roman"/>
                <w:sz w:val="20"/>
                <w:szCs w:val="20"/>
              </w:rPr>
            </w:pPr>
            <w:r w:rsidRPr="0076373E">
              <w:rPr>
                <w:rFonts w:ascii="Times New Roman" w:hAnsi="Times New Roman" w:cs="Times New Roman"/>
                <w:color w:val="000000"/>
                <w:sz w:val="20"/>
                <w:szCs w:val="20"/>
              </w:rPr>
              <w:t>7156</w:t>
            </w:r>
          </w:p>
        </w:tc>
        <w:tc>
          <w:tcPr>
            <w:tcW w:w="955" w:type="dxa"/>
            <w:tcBorders>
              <w:left w:val="single" w:sz="4" w:space="0" w:color="000000"/>
              <w:bottom w:val="single" w:sz="4" w:space="0" w:color="000000"/>
            </w:tcBorders>
            <w:vAlign w:val="bottom"/>
          </w:tcPr>
          <w:p w14:paraId="41199DF2" w14:textId="65F9E19F" w:rsidR="00CF0AE0" w:rsidRPr="003232E4" w:rsidRDefault="00CF0AE0" w:rsidP="00CF0AE0">
            <w:pPr>
              <w:spacing w:after="0"/>
              <w:jc w:val="center"/>
              <w:rPr>
                <w:rFonts w:ascii="Times New Roman" w:hAnsi="Times New Roman" w:cs="Times New Roman"/>
                <w:sz w:val="20"/>
                <w:szCs w:val="20"/>
              </w:rPr>
            </w:pPr>
            <w:r w:rsidRPr="0076373E">
              <w:rPr>
                <w:rFonts w:ascii="Times New Roman" w:hAnsi="Times New Roman" w:cs="Times New Roman"/>
                <w:color w:val="000000"/>
                <w:sz w:val="20"/>
                <w:szCs w:val="20"/>
              </w:rPr>
              <w:t>8928</w:t>
            </w:r>
          </w:p>
        </w:tc>
        <w:tc>
          <w:tcPr>
            <w:tcW w:w="955" w:type="dxa"/>
            <w:tcBorders>
              <w:left w:val="single" w:sz="4" w:space="0" w:color="000000"/>
              <w:bottom w:val="single" w:sz="4" w:space="0" w:color="000000"/>
            </w:tcBorders>
            <w:vAlign w:val="bottom"/>
          </w:tcPr>
          <w:p w14:paraId="0ECD1B38" w14:textId="573687CD" w:rsidR="00CF0AE0" w:rsidRPr="003232E4" w:rsidRDefault="00CF0AE0" w:rsidP="00CF0AE0">
            <w:pPr>
              <w:spacing w:after="0"/>
              <w:jc w:val="center"/>
              <w:rPr>
                <w:rFonts w:ascii="Times New Roman" w:hAnsi="Times New Roman" w:cs="Times New Roman"/>
                <w:sz w:val="20"/>
                <w:szCs w:val="20"/>
              </w:rPr>
            </w:pPr>
            <w:r w:rsidRPr="0076373E">
              <w:rPr>
                <w:rFonts w:ascii="Times New Roman" w:hAnsi="Times New Roman" w:cs="Times New Roman"/>
                <w:color w:val="000000"/>
                <w:sz w:val="20"/>
                <w:szCs w:val="20"/>
              </w:rPr>
              <w:t>8002</w:t>
            </w:r>
          </w:p>
        </w:tc>
        <w:tc>
          <w:tcPr>
            <w:tcW w:w="955" w:type="dxa"/>
            <w:tcBorders>
              <w:left w:val="single" w:sz="4" w:space="0" w:color="000000"/>
              <w:bottom w:val="single" w:sz="4" w:space="0" w:color="000000"/>
            </w:tcBorders>
            <w:vAlign w:val="bottom"/>
          </w:tcPr>
          <w:p w14:paraId="6D99DFB3" w14:textId="694FB27C" w:rsidR="00CF0AE0" w:rsidRPr="003232E4" w:rsidRDefault="00CF0AE0" w:rsidP="00CF0AE0">
            <w:pPr>
              <w:spacing w:after="0"/>
              <w:jc w:val="center"/>
              <w:rPr>
                <w:rFonts w:ascii="Times New Roman" w:hAnsi="Times New Roman" w:cs="Times New Roman"/>
                <w:sz w:val="20"/>
                <w:szCs w:val="20"/>
              </w:rPr>
            </w:pPr>
            <w:r w:rsidRPr="0076373E">
              <w:rPr>
                <w:rFonts w:ascii="Times New Roman" w:hAnsi="Times New Roman" w:cs="Times New Roman"/>
                <w:color w:val="000000"/>
                <w:sz w:val="20"/>
                <w:szCs w:val="20"/>
              </w:rPr>
              <w:t>7982</w:t>
            </w:r>
          </w:p>
        </w:tc>
        <w:tc>
          <w:tcPr>
            <w:tcW w:w="955" w:type="dxa"/>
            <w:tcBorders>
              <w:left w:val="single" w:sz="4" w:space="0" w:color="000000"/>
              <w:bottom w:val="single" w:sz="4" w:space="0" w:color="000000"/>
            </w:tcBorders>
            <w:vAlign w:val="bottom"/>
          </w:tcPr>
          <w:p w14:paraId="4327C43F" w14:textId="79F5088E" w:rsidR="00CF0AE0" w:rsidRPr="003232E4" w:rsidRDefault="00CF0AE0" w:rsidP="00CF0AE0">
            <w:pPr>
              <w:spacing w:after="0"/>
              <w:jc w:val="center"/>
              <w:rPr>
                <w:rFonts w:ascii="Times New Roman" w:hAnsi="Times New Roman" w:cs="Times New Roman"/>
                <w:sz w:val="20"/>
                <w:szCs w:val="20"/>
              </w:rPr>
            </w:pPr>
            <w:r w:rsidRPr="0076373E">
              <w:rPr>
                <w:rFonts w:ascii="Times New Roman" w:hAnsi="Times New Roman" w:cs="Times New Roman"/>
                <w:color w:val="000000"/>
                <w:sz w:val="20"/>
                <w:szCs w:val="20"/>
              </w:rPr>
              <w:t>7252</w:t>
            </w:r>
          </w:p>
        </w:tc>
        <w:tc>
          <w:tcPr>
            <w:tcW w:w="955" w:type="dxa"/>
            <w:tcBorders>
              <w:left w:val="single" w:sz="4" w:space="0" w:color="000000"/>
              <w:bottom w:val="single" w:sz="4" w:space="0" w:color="000000"/>
            </w:tcBorders>
            <w:vAlign w:val="bottom"/>
          </w:tcPr>
          <w:p w14:paraId="67A08637" w14:textId="2E939D33" w:rsidR="00CF0AE0" w:rsidRPr="003232E4" w:rsidRDefault="00CF0AE0" w:rsidP="00CF0AE0">
            <w:pPr>
              <w:spacing w:after="0"/>
              <w:jc w:val="center"/>
              <w:rPr>
                <w:rFonts w:ascii="Times New Roman" w:hAnsi="Times New Roman" w:cs="Times New Roman"/>
                <w:sz w:val="20"/>
                <w:szCs w:val="20"/>
              </w:rPr>
            </w:pPr>
            <w:r w:rsidRPr="0076373E">
              <w:rPr>
                <w:rFonts w:ascii="Times New Roman" w:hAnsi="Times New Roman" w:cs="Times New Roman"/>
                <w:color w:val="000000"/>
                <w:sz w:val="20"/>
                <w:szCs w:val="20"/>
              </w:rPr>
              <w:t>9275</w:t>
            </w:r>
          </w:p>
        </w:tc>
        <w:tc>
          <w:tcPr>
            <w:tcW w:w="955" w:type="dxa"/>
            <w:tcBorders>
              <w:left w:val="single" w:sz="4" w:space="0" w:color="000000"/>
              <w:bottom w:val="single" w:sz="4" w:space="0" w:color="000000"/>
            </w:tcBorders>
            <w:vAlign w:val="bottom"/>
          </w:tcPr>
          <w:p w14:paraId="1449EA50" w14:textId="28C5B8B7" w:rsidR="00CF0AE0" w:rsidRPr="003232E4" w:rsidRDefault="00CF0AE0" w:rsidP="00CF0AE0">
            <w:pPr>
              <w:spacing w:after="0"/>
              <w:jc w:val="center"/>
              <w:rPr>
                <w:rFonts w:ascii="Times New Roman" w:hAnsi="Times New Roman" w:cs="Times New Roman"/>
                <w:sz w:val="20"/>
                <w:szCs w:val="20"/>
              </w:rPr>
            </w:pPr>
            <w:r w:rsidRPr="0076373E">
              <w:rPr>
                <w:rFonts w:ascii="Times New Roman" w:hAnsi="Times New Roman" w:cs="Times New Roman"/>
                <w:color w:val="000000"/>
                <w:sz w:val="20"/>
                <w:szCs w:val="20"/>
              </w:rPr>
              <w:t>10482</w:t>
            </w:r>
          </w:p>
        </w:tc>
        <w:tc>
          <w:tcPr>
            <w:tcW w:w="955" w:type="dxa"/>
            <w:tcBorders>
              <w:left w:val="single" w:sz="4" w:space="0" w:color="000000"/>
              <w:bottom w:val="single" w:sz="4" w:space="0" w:color="000000"/>
              <w:right w:val="single" w:sz="4" w:space="0" w:color="000000"/>
            </w:tcBorders>
            <w:vAlign w:val="bottom"/>
          </w:tcPr>
          <w:p w14:paraId="72AEBBFA" w14:textId="342064E6" w:rsidR="00CF0AE0" w:rsidRPr="003232E4" w:rsidRDefault="00CF0AE0" w:rsidP="00CF0AE0">
            <w:pPr>
              <w:spacing w:after="0"/>
              <w:jc w:val="center"/>
              <w:rPr>
                <w:rFonts w:ascii="Times New Roman" w:hAnsi="Times New Roman" w:cs="Times New Roman"/>
                <w:sz w:val="20"/>
                <w:szCs w:val="20"/>
              </w:rPr>
            </w:pPr>
            <w:r w:rsidRPr="0076373E">
              <w:rPr>
                <w:rFonts w:ascii="Times New Roman" w:hAnsi="Times New Roman" w:cs="Times New Roman"/>
                <w:color w:val="000000"/>
                <w:sz w:val="20"/>
                <w:szCs w:val="20"/>
              </w:rPr>
              <w:t>10755</w:t>
            </w:r>
          </w:p>
        </w:tc>
      </w:tr>
      <w:tr w:rsidR="00CF0AE0" w:rsidRPr="003232E4" w14:paraId="21902870" w14:textId="77777777" w:rsidTr="00C3094C">
        <w:tc>
          <w:tcPr>
            <w:tcW w:w="2037" w:type="dxa"/>
            <w:tcBorders>
              <w:left w:val="single" w:sz="4" w:space="0" w:color="000000"/>
              <w:bottom w:val="single" w:sz="4" w:space="0" w:color="000000"/>
            </w:tcBorders>
          </w:tcPr>
          <w:p w14:paraId="086CBB74" w14:textId="77777777" w:rsidR="00CF0AE0" w:rsidRPr="003232E4" w:rsidRDefault="00CF0AE0" w:rsidP="00CF0AE0">
            <w:pPr>
              <w:widowControl w:val="0"/>
              <w:spacing w:after="0" w:line="240" w:lineRule="auto"/>
              <w:rPr>
                <w:rFonts w:ascii="Times New Roman" w:hAnsi="Times New Roman"/>
                <w:sz w:val="20"/>
                <w:szCs w:val="20"/>
              </w:rPr>
            </w:pPr>
            <w:r w:rsidRPr="003232E4">
              <w:rPr>
                <w:rFonts w:ascii="Times New Roman" w:hAnsi="Times New Roman"/>
                <w:sz w:val="20"/>
                <w:szCs w:val="20"/>
                <w:shd w:val="clear" w:color="auto" w:fill="FFFFFF"/>
              </w:rPr>
              <w:t>Дизель, л</w:t>
            </w:r>
          </w:p>
        </w:tc>
        <w:tc>
          <w:tcPr>
            <w:tcW w:w="955" w:type="dxa"/>
            <w:tcBorders>
              <w:left w:val="single" w:sz="4" w:space="0" w:color="000000"/>
              <w:bottom w:val="single" w:sz="4" w:space="0" w:color="000000"/>
            </w:tcBorders>
            <w:vAlign w:val="bottom"/>
          </w:tcPr>
          <w:p w14:paraId="543397DB" w14:textId="71420BA4" w:rsidR="00CF0AE0" w:rsidRPr="003232E4" w:rsidRDefault="00CF0AE0" w:rsidP="00CF0AE0">
            <w:pPr>
              <w:spacing w:after="0"/>
              <w:jc w:val="center"/>
              <w:rPr>
                <w:rFonts w:ascii="Times New Roman" w:hAnsi="Times New Roman" w:cs="Times New Roman"/>
                <w:sz w:val="20"/>
                <w:szCs w:val="20"/>
              </w:rPr>
            </w:pPr>
            <w:r w:rsidRPr="0076373E">
              <w:rPr>
                <w:rFonts w:ascii="Times New Roman" w:hAnsi="Times New Roman" w:cs="Times New Roman"/>
                <w:color w:val="000000"/>
                <w:sz w:val="20"/>
                <w:szCs w:val="20"/>
              </w:rPr>
              <w:t>28927</w:t>
            </w:r>
          </w:p>
        </w:tc>
        <w:tc>
          <w:tcPr>
            <w:tcW w:w="955" w:type="dxa"/>
            <w:tcBorders>
              <w:left w:val="single" w:sz="4" w:space="0" w:color="000000"/>
              <w:bottom w:val="single" w:sz="4" w:space="0" w:color="000000"/>
            </w:tcBorders>
            <w:vAlign w:val="bottom"/>
          </w:tcPr>
          <w:p w14:paraId="5A5584F9" w14:textId="6E60A2A0" w:rsidR="00CF0AE0" w:rsidRPr="003232E4" w:rsidRDefault="00CF0AE0" w:rsidP="00CF0AE0">
            <w:pPr>
              <w:spacing w:after="0"/>
              <w:jc w:val="center"/>
              <w:rPr>
                <w:rFonts w:ascii="Times New Roman" w:hAnsi="Times New Roman" w:cs="Times New Roman"/>
                <w:sz w:val="20"/>
                <w:szCs w:val="20"/>
              </w:rPr>
            </w:pPr>
            <w:r w:rsidRPr="0076373E">
              <w:rPr>
                <w:rFonts w:ascii="Times New Roman" w:hAnsi="Times New Roman" w:cs="Times New Roman"/>
                <w:color w:val="000000"/>
                <w:sz w:val="20"/>
                <w:szCs w:val="20"/>
              </w:rPr>
              <w:t>29228</w:t>
            </w:r>
          </w:p>
        </w:tc>
        <w:tc>
          <w:tcPr>
            <w:tcW w:w="955" w:type="dxa"/>
            <w:tcBorders>
              <w:left w:val="single" w:sz="4" w:space="0" w:color="000000"/>
              <w:bottom w:val="single" w:sz="4" w:space="0" w:color="000000"/>
            </w:tcBorders>
            <w:vAlign w:val="bottom"/>
          </w:tcPr>
          <w:p w14:paraId="1DDB2B30" w14:textId="54094D18" w:rsidR="00CF0AE0" w:rsidRPr="003232E4" w:rsidRDefault="00CF0AE0" w:rsidP="00CF0AE0">
            <w:pPr>
              <w:spacing w:after="0"/>
              <w:jc w:val="center"/>
              <w:rPr>
                <w:rFonts w:ascii="Times New Roman" w:hAnsi="Times New Roman" w:cs="Times New Roman"/>
                <w:sz w:val="20"/>
                <w:szCs w:val="20"/>
              </w:rPr>
            </w:pPr>
            <w:r w:rsidRPr="0076373E">
              <w:rPr>
                <w:rFonts w:ascii="Times New Roman" w:hAnsi="Times New Roman" w:cs="Times New Roman"/>
                <w:color w:val="000000"/>
                <w:sz w:val="20"/>
                <w:szCs w:val="20"/>
              </w:rPr>
              <w:t>27104</w:t>
            </w:r>
          </w:p>
        </w:tc>
        <w:tc>
          <w:tcPr>
            <w:tcW w:w="955" w:type="dxa"/>
            <w:tcBorders>
              <w:left w:val="single" w:sz="4" w:space="0" w:color="000000"/>
              <w:bottom w:val="single" w:sz="4" w:space="0" w:color="000000"/>
            </w:tcBorders>
            <w:vAlign w:val="bottom"/>
          </w:tcPr>
          <w:p w14:paraId="7C148509" w14:textId="2BAFCFD3" w:rsidR="00CF0AE0" w:rsidRPr="003232E4" w:rsidRDefault="00CF0AE0" w:rsidP="00CF0AE0">
            <w:pPr>
              <w:spacing w:after="0"/>
              <w:jc w:val="center"/>
              <w:rPr>
                <w:rFonts w:ascii="Times New Roman" w:hAnsi="Times New Roman" w:cs="Times New Roman"/>
                <w:sz w:val="20"/>
                <w:szCs w:val="20"/>
              </w:rPr>
            </w:pPr>
            <w:r w:rsidRPr="0076373E">
              <w:rPr>
                <w:rFonts w:ascii="Times New Roman" w:hAnsi="Times New Roman" w:cs="Times New Roman"/>
                <w:color w:val="000000"/>
                <w:sz w:val="20"/>
                <w:szCs w:val="20"/>
              </w:rPr>
              <w:t>26275</w:t>
            </w:r>
          </w:p>
        </w:tc>
        <w:tc>
          <w:tcPr>
            <w:tcW w:w="955" w:type="dxa"/>
            <w:tcBorders>
              <w:left w:val="single" w:sz="4" w:space="0" w:color="000000"/>
              <w:bottom w:val="single" w:sz="4" w:space="0" w:color="000000"/>
            </w:tcBorders>
            <w:vAlign w:val="bottom"/>
          </w:tcPr>
          <w:p w14:paraId="3A4097BE" w14:textId="19C9626E" w:rsidR="00CF0AE0" w:rsidRPr="003232E4" w:rsidRDefault="00CF0AE0" w:rsidP="00CF0AE0">
            <w:pPr>
              <w:spacing w:after="0"/>
              <w:jc w:val="center"/>
              <w:rPr>
                <w:rFonts w:ascii="Times New Roman" w:hAnsi="Times New Roman" w:cs="Times New Roman"/>
                <w:sz w:val="20"/>
                <w:szCs w:val="20"/>
              </w:rPr>
            </w:pPr>
            <w:r w:rsidRPr="0076373E">
              <w:rPr>
                <w:rFonts w:ascii="Times New Roman" w:hAnsi="Times New Roman" w:cs="Times New Roman"/>
                <w:color w:val="000000"/>
                <w:sz w:val="20"/>
                <w:szCs w:val="20"/>
              </w:rPr>
              <w:t>25739</w:t>
            </w:r>
          </w:p>
        </w:tc>
        <w:tc>
          <w:tcPr>
            <w:tcW w:w="955" w:type="dxa"/>
            <w:tcBorders>
              <w:left w:val="single" w:sz="4" w:space="0" w:color="000000"/>
              <w:bottom w:val="single" w:sz="4" w:space="0" w:color="000000"/>
            </w:tcBorders>
            <w:vAlign w:val="bottom"/>
          </w:tcPr>
          <w:p w14:paraId="5B0A1609" w14:textId="5340C9D5" w:rsidR="00CF0AE0" w:rsidRPr="003232E4" w:rsidRDefault="00CF0AE0" w:rsidP="00CF0AE0">
            <w:pPr>
              <w:spacing w:after="0"/>
              <w:jc w:val="center"/>
              <w:rPr>
                <w:rFonts w:ascii="Times New Roman" w:hAnsi="Times New Roman" w:cs="Times New Roman"/>
                <w:sz w:val="20"/>
                <w:szCs w:val="20"/>
              </w:rPr>
            </w:pPr>
            <w:r w:rsidRPr="0076373E">
              <w:rPr>
                <w:rFonts w:ascii="Times New Roman" w:hAnsi="Times New Roman" w:cs="Times New Roman"/>
                <w:color w:val="000000"/>
                <w:sz w:val="20"/>
                <w:szCs w:val="20"/>
              </w:rPr>
              <w:t>29940</w:t>
            </w:r>
          </w:p>
        </w:tc>
        <w:tc>
          <w:tcPr>
            <w:tcW w:w="955" w:type="dxa"/>
            <w:tcBorders>
              <w:left w:val="single" w:sz="4" w:space="0" w:color="000000"/>
              <w:bottom w:val="single" w:sz="4" w:space="0" w:color="000000"/>
            </w:tcBorders>
            <w:vAlign w:val="bottom"/>
          </w:tcPr>
          <w:p w14:paraId="2CFC3216" w14:textId="4CD04A5D" w:rsidR="00CF0AE0" w:rsidRPr="003232E4" w:rsidRDefault="00CF0AE0" w:rsidP="00CF0AE0">
            <w:pPr>
              <w:spacing w:after="0"/>
              <w:jc w:val="center"/>
              <w:rPr>
                <w:rFonts w:ascii="Times New Roman" w:hAnsi="Times New Roman" w:cs="Times New Roman"/>
                <w:sz w:val="20"/>
                <w:szCs w:val="20"/>
              </w:rPr>
            </w:pPr>
            <w:r w:rsidRPr="0076373E">
              <w:rPr>
                <w:rFonts w:ascii="Times New Roman" w:hAnsi="Times New Roman" w:cs="Times New Roman"/>
                <w:color w:val="000000"/>
                <w:sz w:val="20"/>
                <w:szCs w:val="20"/>
              </w:rPr>
              <w:t>30062</w:t>
            </w:r>
          </w:p>
        </w:tc>
        <w:tc>
          <w:tcPr>
            <w:tcW w:w="955" w:type="dxa"/>
            <w:tcBorders>
              <w:left w:val="single" w:sz="4" w:space="0" w:color="000000"/>
              <w:bottom w:val="single" w:sz="4" w:space="0" w:color="000000"/>
              <w:right w:val="single" w:sz="4" w:space="0" w:color="000000"/>
            </w:tcBorders>
            <w:vAlign w:val="bottom"/>
          </w:tcPr>
          <w:p w14:paraId="621A2F29" w14:textId="3A496624" w:rsidR="00CF0AE0" w:rsidRPr="003232E4" w:rsidRDefault="00CF0AE0" w:rsidP="00CF0AE0">
            <w:pPr>
              <w:spacing w:after="0"/>
              <w:jc w:val="center"/>
              <w:rPr>
                <w:rFonts w:ascii="Times New Roman" w:hAnsi="Times New Roman" w:cs="Times New Roman"/>
                <w:sz w:val="20"/>
                <w:szCs w:val="20"/>
              </w:rPr>
            </w:pPr>
            <w:r w:rsidRPr="0076373E">
              <w:rPr>
                <w:rFonts w:ascii="Times New Roman" w:hAnsi="Times New Roman" w:cs="Times New Roman"/>
                <w:color w:val="000000"/>
                <w:sz w:val="20"/>
                <w:szCs w:val="20"/>
              </w:rPr>
              <w:t>31404</w:t>
            </w:r>
          </w:p>
        </w:tc>
      </w:tr>
      <w:tr w:rsidR="00BD55F7" w:rsidRPr="003232E4" w14:paraId="7B894393" w14:textId="77777777" w:rsidTr="003232E4">
        <w:tc>
          <w:tcPr>
            <w:tcW w:w="2037" w:type="dxa"/>
            <w:tcBorders>
              <w:left w:val="single" w:sz="4" w:space="0" w:color="000000"/>
              <w:bottom w:val="single" w:sz="4" w:space="0" w:color="000000"/>
            </w:tcBorders>
          </w:tcPr>
          <w:p w14:paraId="326C23C9" w14:textId="77777777" w:rsidR="00BD55F7" w:rsidRPr="003232E4" w:rsidRDefault="00BD55F7">
            <w:pPr>
              <w:widowControl w:val="0"/>
              <w:spacing w:after="0" w:line="240" w:lineRule="auto"/>
              <w:rPr>
                <w:rFonts w:ascii="Times New Roman" w:hAnsi="Times New Roman"/>
                <w:sz w:val="20"/>
                <w:szCs w:val="20"/>
              </w:rPr>
            </w:pPr>
            <w:r w:rsidRPr="003232E4">
              <w:rPr>
                <w:rFonts w:ascii="Times New Roman" w:hAnsi="Times New Roman"/>
                <w:sz w:val="20"/>
                <w:szCs w:val="20"/>
                <w:shd w:val="clear" w:color="auto" w:fill="FFFFFF"/>
              </w:rPr>
              <w:t>Газ (стиснений, метан), м</w:t>
            </w:r>
            <w:r w:rsidRPr="003232E4">
              <w:rPr>
                <w:rFonts w:ascii="Times New Roman" w:hAnsi="Times New Roman"/>
                <w:sz w:val="20"/>
                <w:szCs w:val="20"/>
                <w:shd w:val="clear" w:color="auto" w:fill="FFFFFF"/>
                <w:vertAlign w:val="superscript"/>
              </w:rPr>
              <w:t>3</w:t>
            </w:r>
          </w:p>
        </w:tc>
        <w:tc>
          <w:tcPr>
            <w:tcW w:w="955" w:type="dxa"/>
            <w:tcBorders>
              <w:left w:val="single" w:sz="4" w:space="0" w:color="000000"/>
              <w:bottom w:val="single" w:sz="4" w:space="0" w:color="000000"/>
            </w:tcBorders>
          </w:tcPr>
          <w:p w14:paraId="611F61B5" w14:textId="0E8E6B09" w:rsidR="00BD55F7" w:rsidRPr="003232E4" w:rsidRDefault="00804EF1">
            <w:pPr>
              <w:widowControl w:val="0"/>
              <w:spacing w:after="0" w:line="240" w:lineRule="auto"/>
              <w:jc w:val="center"/>
              <w:rPr>
                <w:rFonts w:ascii="Times New Roman" w:hAnsi="Times New Roman"/>
                <w:sz w:val="20"/>
                <w:szCs w:val="20"/>
              </w:rPr>
            </w:pPr>
            <w:r w:rsidRPr="003232E4">
              <w:rPr>
                <w:rFonts w:ascii="Times New Roman" w:hAnsi="Times New Roman"/>
                <w:sz w:val="20"/>
                <w:szCs w:val="20"/>
              </w:rPr>
              <w:t>0,0</w:t>
            </w:r>
          </w:p>
        </w:tc>
        <w:tc>
          <w:tcPr>
            <w:tcW w:w="955" w:type="dxa"/>
            <w:tcBorders>
              <w:left w:val="single" w:sz="4" w:space="0" w:color="000000"/>
              <w:bottom w:val="single" w:sz="4" w:space="0" w:color="000000"/>
            </w:tcBorders>
          </w:tcPr>
          <w:p w14:paraId="0BF45611" w14:textId="2CB6C261" w:rsidR="00BD55F7" w:rsidRPr="003232E4" w:rsidRDefault="00804EF1">
            <w:pPr>
              <w:widowControl w:val="0"/>
              <w:spacing w:after="0" w:line="240" w:lineRule="auto"/>
              <w:jc w:val="center"/>
              <w:rPr>
                <w:rFonts w:ascii="Times New Roman" w:hAnsi="Times New Roman"/>
                <w:sz w:val="20"/>
                <w:szCs w:val="20"/>
              </w:rPr>
            </w:pPr>
            <w:r w:rsidRPr="003232E4">
              <w:rPr>
                <w:rFonts w:ascii="Times New Roman" w:hAnsi="Times New Roman"/>
                <w:sz w:val="20"/>
                <w:szCs w:val="20"/>
              </w:rPr>
              <w:t>0,0</w:t>
            </w:r>
          </w:p>
        </w:tc>
        <w:tc>
          <w:tcPr>
            <w:tcW w:w="955" w:type="dxa"/>
            <w:tcBorders>
              <w:left w:val="single" w:sz="4" w:space="0" w:color="000000"/>
              <w:bottom w:val="single" w:sz="4" w:space="0" w:color="000000"/>
            </w:tcBorders>
          </w:tcPr>
          <w:p w14:paraId="37968093" w14:textId="7C56223A" w:rsidR="00BD55F7" w:rsidRPr="003232E4" w:rsidRDefault="00804EF1">
            <w:pPr>
              <w:widowControl w:val="0"/>
              <w:spacing w:after="0" w:line="240" w:lineRule="auto"/>
              <w:jc w:val="center"/>
              <w:rPr>
                <w:rFonts w:ascii="Times New Roman" w:hAnsi="Times New Roman"/>
                <w:sz w:val="20"/>
                <w:szCs w:val="20"/>
              </w:rPr>
            </w:pPr>
            <w:r w:rsidRPr="003232E4">
              <w:rPr>
                <w:rFonts w:ascii="Times New Roman" w:hAnsi="Times New Roman"/>
                <w:sz w:val="20"/>
                <w:szCs w:val="20"/>
              </w:rPr>
              <w:t>0,0</w:t>
            </w:r>
          </w:p>
        </w:tc>
        <w:tc>
          <w:tcPr>
            <w:tcW w:w="955" w:type="dxa"/>
            <w:tcBorders>
              <w:left w:val="single" w:sz="4" w:space="0" w:color="000000"/>
              <w:bottom w:val="single" w:sz="4" w:space="0" w:color="000000"/>
            </w:tcBorders>
          </w:tcPr>
          <w:p w14:paraId="23CF5C4C" w14:textId="36F10DAD" w:rsidR="00BD55F7" w:rsidRPr="003232E4" w:rsidRDefault="00804EF1">
            <w:pPr>
              <w:widowControl w:val="0"/>
              <w:spacing w:after="0" w:line="240" w:lineRule="auto"/>
              <w:jc w:val="center"/>
              <w:rPr>
                <w:rFonts w:ascii="Times New Roman" w:hAnsi="Times New Roman"/>
                <w:sz w:val="20"/>
                <w:szCs w:val="20"/>
              </w:rPr>
            </w:pPr>
            <w:r w:rsidRPr="003232E4">
              <w:rPr>
                <w:rFonts w:ascii="Times New Roman" w:hAnsi="Times New Roman"/>
                <w:sz w:val="20"/>
                <w:szCs w:val="20"/>
              </w:rPr>
              <w:t>0,0</w:t>
            </w:r>
          </w:p>
        </w:tc>
        <w:tc>
          <w:tcPr>
            <w:tcW w:w="955" w:type="dxa"/>
            <w:tcBorders>
              <w:left w:val="single" w:sz="4" w:space="0" w:color="000000"/>
              <w:bottom w:val="single" w:sz="4" w:space="0" w:color="000000"/>
            </w:tcBorders>
          </w:tcPr>
          <w:p w14:paraId="6514A1BB" w14:textId="31459695" w:rsidR="00BD55F7" w:rsidRPr="003232E4" w:rsidRDefault="00804EF1">
            <w:pPr>
              <w:widowControl w:val="0"/>
              <w:spacing w:after="0" w:line="240" w:lineRule="auto"/>
              <w:jc w:val="center"/>
              <w:rPr>
                <w:rFonts w:ascii="Times New Roman" w:hAnsi="Times New Roman"/>
                <w:sz w:val="20"/>
                <w:szCs w:val="20"/>
              </w:rPr>
            </w:pPr>
            <w:r w:rsidRPr="003232E4">
              <w:rPr>
                <w:rFonts w:ascii="Times New Roman" w:hAnsi="Times New Roman"/>
                <w:sz w:val="20"/>
                <w:szCs w:val="20"/>
              </w:rPr>
              <w:t>0,0</w:t>
            </w:r>
          </w:p>
        </w:tc>
        <w:tc>
          <w:tcPr>
            <w:tcW w:w="955" w:type="dxa"/>
            <w:tcBorders>
              <w:left w:val="single" w:sz="4" w:space="0" w:color="000000"/>
              <w:bottom w:val="single" w:sz="4" w:space="0" w:color="000000"/>
            </w:tcBorders>
          </w:tcPr>
          <w:p w14:paraId="638D5FC5" w14:textId="3CEC987D" w:rsidR="00BD55F7" w:rsidRPr="003232E4" w:rsidRDefault="00804EF1">
            <w:pPr>
              <w:widowControl w:val="0"/>
              <w:spacing w:after="0" w:line="240" w:lineRule="auto"/>
              <w:jc w:val="center"/>
              <w:rPr>
                <w:rFonts w:ascii="Times New Roman" w:hAnsi="Times New Roman"/>
                <w:sz w:val="20"/>
                <w:szCs w:val="20"/>
              </w:rPr>
            </w:pPr>
            <w:r w:rsidRPr="003232E4">
              <w:rPr>
                <w:rFonts w:ascii="Times New Roman" w:hAnsi="Times New Roman"/>
                <w:sz w:val="20"/>
                <w:szCs w:val="20"/>
              </w:rPr>
              <w:t>0,0</w:t>
            </w:r>
          </w:p>
        </w:tc>
        <w:tc>
          <w:tcPr>
            <w:tcW w:w="955" w:type="dxa"/>
            <w:tcBorders>
              <w:left w:val="single" w:sz="4" w:space="0" w:color="000000"/>
              <w:bottom w:val="single" w:sz="4" w:space="0" w:color="000000"/>
            </w:tcBorders>
          </w:tcPr>
          <w:p w14:paraId="419FE46E" w14:textId="085C07EC" w:rsidR="00BD55F7" w:rsidRPr="003232E4" w:rsidRDefault="00804EF1">
            <w:pPr>
              <w:widowControl w:val="0"/>
              <w:spacing w:after="0" w:line="240" w:lineRule="auto"/>
              <w:jc w:val="center"/>
              <w:rPr>
                <w:rFonts w:ascii="Times New Roman" w:hAnsi="Times New Roman"/>
                <w:sz w:val="20"/>
                <w:szCs w:val="20"/>
              </w:rPr>
            </w:pPr>
            <w:r w:rsidRPr="003232E4">
              <w:rPr>
                <w:rFonts w:ascii="Times New Roman" w:hAnsi="Times New Roman"/>
                <w:sz w:val="20"/>
                <w:szCs w:val="20"/>
              </w:rPr>
              <w:t>0,0</w:t>
            </w:r>
          </w:p>
        </w:tc>
        <w:tc>
          <w:tcPr>
            <w:tcW w:w="955" w:type="dxa"/>
            <w:tcBorders>
              <w:left w:val="single" w:sz="4" w:space="0" w:color="000000"/>
              <w:bottom w:val="single" w:sz="4" w:space="0" w:color="000000"/>
              <w:right w:val="single" w:sz="4" w:space="0" w:color="000000"/>
            </w:tcBorders>
          </w:tcPr>
          <w:p w14:paraId="2E0B1DF6" w14:textId="06231F38" w:rsidR="00BD55F7" w:rsidRPr="003232E4" w:rsidRDefault="00804EF1">
            <w:pPr>
              <w:widowControl w:val="0"/>
              <w:spacing w:after="0" w:line="240" w:lineRule="auto"/>
              <w:jc w:val="center"/>
              <w:rPr>
                <w:rFonts w:ascii="Times New Roman" w:hAnsi="Times New Roman"/>
                <w:sz w:val="20"/>
                <w:szCs w:val="20"/>
              </w:rPr>
            </w:pPr>
            <w:r w:rsidRPr="003232E4">
              <w:rPr>
                <w:rFonts w:ascii="Times New Roman" w:hAnsi="Times New Roman"/>
                <w:sz w:val="20"/>
                <w:szCs w:val="20"/>
              </w:rPr>
              <w:t>0,0</w:t>
            </w:r>
          </w:p>
        </w:tc>
      </w:tr>
    </w:tbl>
    <w:p w14:paraId="7620DDA1" w14:textId="3B12E35F" w:rsidR="00F723C5" w:rsidRPr="003232E4" w:rsidRDefault="0070066D" w:rsidP="00BD55F7">
      <w:pPr>
        <w:spacing w:before="240" w:after="0"/>
        <w:ind w:firstLine="510"/>
        <w:jc w:val="both"/>
        <w:rPr>
          <w:rFonts w:ascii="Times New Roman" w:hAnsi="Times New Roman"/>
          <w:sz w:val="24"/>
          <w:szCs w:val="24"/>
        </w:rPr>
      </w:pPr>
      <w:proofErr w:type="spellStart"/>
      <w:r w:rsidRPr="003232E4">
        <w:rPr>
          <w:rFonts w:ascii="Times New Roman" w:eastAsia="NSimSun" w:hAnsi="Times New Roman" w:cs="Times New Roman"/>
          <w:color w:val="000000"/>
          <w:kern w:val="2"/>
          <w:sz w:val="24"/>
          <w:szCs w:val="24"/>
          <w:shd w:val="clear" w:color="auto" w:fill="FFFFFF"/>
          <w:lang w:eastAsia="zh-CN" w:bidi="hi-IN"/>
        </w:rPr>
        <w:lastRenderedPageBreak/>
        <w:t>Сміттєсортувальн</w:t>
      </w:r>
      <w:r w:rsidR="002664BB" w:rsidRPr="003232E4">
        <w:rPr>
          <w:rFonts w:ascii="Times New Roman" w:eastAsia="NSimSun" w:hAnsi="Times New Roman" w:cs="Times New Roman"/>
          <w:color w:val="000000"/>
          <w:kern w:val="2"/>
          <w:sz w:val="24"/>
          <w:szCs w:val="24"/>
          <w:shd w:val="clear" w:color="auto" w:fill="FFFFFF"/>
          <w:lang w:eastAsia="zh-CN" w:bidi="hi-IN"/>
        </w:rPr>
        <w:t>ий</w:t>
      </w:r>
      <w:proofErr w:type="spellEnd"/>
      <w:r w:rsidRPr="003232E4">
        <w:rPr>
          <w:rFonts w:ascii="Times New Roman" w:eastAsia="NSimSun" w:hAnsi="Times New Roman" w:cs="Times New Roman"/>
          <w:color w:val="000000"/>
          <w:kern w:val="2"/>
          <w:sz w:val="24"/>
          <w:szCs w:val="24"/>
          <w:shd w:val="clear" w:color="auto" w:fill="FFFFFF"/>
          <w:lang w:eastAsia="zh-CN" w:bidi="hi-IN"/>
        </w:rPr>
        <w:t xml:space="preserve"> </w:t>
      </w:r>
      <w:r w:rsidR="002664BB" w:rsidRPr="003232E4">
        <w:rPr>
          <w:rFonts w:ascii="Times New Roman" w:eastAsia="NSimSun" w:hAnsi="Times New Roman" w:cs="Times New Roman"/>
          <w:color w:val="000000"/>
          <w:kern w:val="2"/>
          <w:sz w:val="24"/>
          <w:szCs w:val="24"/>
          <w:shd w:val="clear" w:color="auto" w:fill="FFFFFF"/>
          <w:lang w:eastAsia="zh-CN" w:bidi="hi-IN"/>
        </w:rPr>
        <w:t>цех</w:t>
      </w:r>
      <w:r w:rsidRPr="003232E4">
        <w:rPr>
          <w:rFonts w:ascii="Times New Roman" w:eastAsia="NSimSun" w:hAnsi="Times New Roman" w:cs="Times New Roman"/>
          <w:color w:val="000000"/>
          <w:kern w:val="2"/>
          <w:sz w:val="24"/>
          <w:szCs w:val="24"/>
          <w:shd w:val="clear" w:color="auto" w:fill="FFFFFF"/>
          <w:lang w:eastAsia="zh-CN" w:bidi="hi-IN"/>
        </w:rPr>
        <w:t xml:space="preserve"> для сортування відходів, змонтован</w:t>
      </w:r>
      <w:r w:rsidR="002664BB" w:rsidRPr="003232E4">
        <w:rPr>
          <w:rFonts w:ascii="Times New Roman" w:eastAsia="NSimSun" w:hAnsi="Times New Roman" w:cs="Times New Roman"/>
          <w:color w:val="000000"/>
          <w:kern w:val="2"/>
          <w:sz w:val="24"/>
          <w:szCs w:val="24"/>
          <w:shd w:val="clear" w:color="auto" w:fill="FFFFFF"/>
          <w:lang w:eastAsia="zh-CN" w:bidi="hi-IN"/>
        </w:rPr>
        <w:t>ий</w:t>
      </w:r>
      <w:r w:rsidRPr="003232E4">
        <w:rPr>
          <w:rFonts w:ascii="Times New Roman" w:eastAsia="NSimSun" w:hAnsi="Times New Roman" w:cs="Times New Roman"/>
          <w:color w:val="000000"/>
          <w:kern w:val="2"/>
          <w:sz w:val="24"/>
          <w:szCs w:val="24"/>
          <w:shd w:val="clear" w:color="auto" w:fill="FFFFFF"/>
          <w:lang w:eastAsia="zh-CN" w:bidi="hi-IN"/>
        </w:rPr>
        <w:t xml:space="preserve"> </w:t>
      </w:r>
      <w:r w:rsidR="002664BB" w:rsidRPr="003232E4">
        <w:rPr>
          <w:rFonts w:ascii="Times New Roman" w:eastAsia="NSimSun" w:hAnsi="Times New Roman" w:cs="Times New Roman"/>
          <w:color w:val="000000"/>
          <w:kern w:val="2"/>
          <w:sz w:val="24"/>
          <w:szCs w:val="24"/>
          <w:shd w:val="clear" w:color="auto" w:fill="FFFFFF"/>
          <w:lang w:eastAsia="zh-CN" w:bidi="hi-IN"/>
        </w:rPr>
        <w:t xml:space="preserve">в </w:t>
      </w:r>
      <w:proofErr w:type="spellStart"/>
      <w:r w:rsidR="002664BB" w:rsidRPr="003232E4">
        <w:rPr>
          <w:rFonts w:ascii="Times New Roman" w:eastAsia="NSimSun" w:hAnsi="Times New Roman" w:cs="Times New Roman"/>
          <w:color w:val="000000"/>
          <w:kern w:val="2"/>
          <w:sz w:val="24"/>
          <w:szCs w:val="24"/>
          <w:shd w:val="clear" w:color="auto" w:fill="FFFFFF"/>
          <w:lang w:eastAsia="zh-CN" w:bidi="hi-IN"/>
        </w:rPr>
        <w:t>м.Верхньодніпровську</w:t>
      </w:r>
      <w:proofErr w:type="spellEnd"/>
      <w:r w:rsidR="002664BB" w:rsidRPr="003232E4">
        <w:rPr>
          <w:rFonts w:ascii="Times New Roman" w:eastAsia="NSimSun" w:hAnsi="Times New Roman" w:cs="Times New Roman"/>
          <w:color w:val="000000"/>
          <w:kern w:val="2"/>
          <w:sz w:val="24"/>
          <w:szCs w:val="24"/>
          <w:shd w:val="clear" w:color="auto" w:fill="FFFFFF"/>
          <w:lang w:eastAsia="zh-CN" w:bidi="hi-IN"/>
        </w:rPr>
        <w:t xml:space="preserve"> на території КП «ВДНЖИТЛОКОМСЕРВІС» ВМП</w:t>
      </w:r>
      <w:r w:rsidRPr="003232E4">
        <w:rPr>
          <w:rFonts w:ascii="Times New Roman" w:eastAsia="NSimSun" w:hAnsi="Times New Roman" w:cs="Times New Roman"/>
          <w:color w:val="000000"/>
          <w:kern w:val="2"/>
          <w:sz w:val="24"/>
          <w:szCs w:val="24"/>
          <w:shd w:val="clear" w:color="auto" w:fill="FFFFFF"/>
          <w:lang w:eastAsia="zh-CN" w:bidi="hi-IN"/>
        </w:rPr>
        <w:t>. У громаді працює ряд приватних компаній та підприємців, які забезпечують прийом та передачу на переробку різних фракцій вторинної сировини.</w:t>
      </w:r>
    </w:p>
    <w:p w14:paraId="65E3529C" w14:textId="73B78BF4" w:rsidR="00F723C5" w:rsidRPr="003232E4" w:rsidRDefault="0070066D">
      <w:pPr>
        <w:pStyle w:val="ab"/>
        <w:tabs>
          <w:tab w:val="left" w:pos="555"/>
        </w:tabs>
        <w:spacing w:after="0"/>
        <w:ind w:firstLine="567"/>
        <w:jc w:val="both"/>
        <w:rPr>
          <w:rFonts w:ascii="Times New Roman" w:hAnsi="Times New Roman"/>
          <w:sz w:val="24"/>
          <w:szCs w:val="24"/>
        </w:rPr>
      </w:pPr>
      <w:r w:rsidRPr="003232E4">
        <w:rPr>
          <w:rFonts w:ascii="Times New Roman" w:hAnsi="Times New Roman"/>
          <w:sz w:val="24"/>
          <w:szCs w:val="24"/>
          <w:shd w:val="clear" w:color="auto" w:fill="FFFFFF"/>
        </w:rPr>
        <w:t>Основним способом видалення твердих побутових відходів (ТПВ) є їх захоронення на полігоні в</w:t>
      </w:r>
      <w:r w:rsidR="00651378" w:rsidRPr="003232E4">
        <w:rPr>
          <w:rFonts w:ascii="Times New Roman" w:hAnsi="Times New Roman"/>
          <w:sz w:val="24"/>
          <w:szCs w:val="24"/>
          <w:shd w:val="clear" w:color="auto" w:fill="FFFFFF"/>
        </w:rPr>
        <w:t xml:space="preserve"> </w:t>
      </w:r>
      <w:proofErr w:type="spellStart"/>
      <w:r w:rsidR="00651378" w:rsidRPr="003232E4">
        <w:rPr>
          <w:rFonts w:ascii="Times New Roman" w:hAnsi="Times New Roman"/>
          <w:sz w:val="24"/>
          <w:szCs w:val="24"/>
          <w:shd w:val="clear" w:color="auto" w:fill="FFFFFF"/>
        </w:rPr>
        <w:t>м.Верхньодніпровськ</w:t>
      </w:r>
      <w:proofErr w:type="spellEnd"/>
      <w:r w:rsidRPr="003232E4">
        <w:rPr>
          <w:rFonts w:ascii="Times New Roman" w:hAnsi="Times New Roman"/>
          <w:sz w:val="24"/>
          <w:szCs w:val="24"/>
          <w:shd w:val="clear" w:color="auto" w:fill="FFFFFF"/>
        </w:rPr>
        <w:t xml:space="preserve">. </w:t>
      </w:r>
    </w:p>
    <w:p w14:paraId="7A5831D2" w14:textId="1FACD964" w:rsidR="00F723C5" w:rsidRPr="003232E4" w:rsidRDefault="0070066D">
      <w:pPr>
        <w:spacing w:after="0"/>
        <w:ind w:firstLine="567"/>
        <w:jc w:val="both"/>
        <w:rPr>
          <w:rFonts w:ascii="Times New Roman" w:hAnsi="Times New Roman"/>
          <w:sz w:val="24"/>
          <w:szCs w:val="24"/>
        </w:rPr>
      </w:pPr>
      <w:r w:rsidRPr="003232E4">
        <w:rPr>
          <w:rFonts w:ascii="Times New Roman" w:hAnsi="Times New Roman"/>
          <w:color w:val="000000"/>
          <w:sz w:val="24"/>
          <w:szCs w:val="24"/>
        </w:rPr>
        <w:t xml:space="preserve">В місті активно впроваджуємо практики сортування побутових відходів через встановлення додаткового обладнання для сортування відходів. Для </w:t>
      </w:r>
      <w:r w:rsidR="00B1518D" w:rsidRPr="003232E4">
        <w:rPr>
          <w:rFonts w:ascii="Times New Roman" w:hAnsi="Times New Roman"/>
          <w:color w:val="000000"/>
          <w:sz w:val="24"/>
          <w:szCs w:val="24"/>
        </w:rPr>
        <w:t>населення у</w:t>
      </w:r>
      <w:r w:rsidRPr="003232E4">
        <w:rPr>
          <w:rFonts w:ascii="Times New Roman" w:hAnsi="Times New Roman"/>
          <w:color w:val="000000"/>
          <w:sz w:val="24"/>
          <w:szCs w:val="24"/>
        </w:rPr>
        <w:t xml:space="preserve"> звітному році закуплено </w:t>
      </w:r>
      <w:r w:rsidR="0021461E" w:rsidRPr="003232E4">
        <w:rPr>
          <w:rFonts w:ascii="Times New Roman" w:hAnsi="Times New Roman"/>
          <w:color w:val="000000"/>
          <w:sz w:val="24"/>
          <w:szCs w:val="24"/>
        </w:rPr>
        <w:t>14</w:t>
      </w:r>
      <w:r w:rsidRPr="003232E4">
        <w:rPr>
          <w:rFonts w:ascii="Times New Roman" w:hAnsi="Times New Roman"/>
          <w:color w:val="000000"/>
          <w:sz w:val="24"/>
          <w:szCs w:val="24"/>
        </w:rPr>
        <w:t xml:space="preserve"> кольорових контейнери для роздільного збору ПЕТ, вартістю 98 тис. грн.,  до них розроблено спеціальні інформаційні наліпки.</w:t>
      </w:r>
    </w:p>
    <w:p w14:paraId="247C3BAE" w14:textId="451CA5D9" w:rsidR="00F723C5" w:rsidRPr="003232E4" w:rsidRDefault="0070066D">
      <w:pPr>
        <w:spacing w:after="0"/>
        <w:ind w:firstLine="567"/>
        <w:jc w:val="both"/>
        <w:rPr>
          <w:rFonts w:ascii="Times New Roman" w:hAnsi="Times New Roman"/>
          <w:sz w:val="24"/>
          <w:szCs w:val="24"/>
        </w:rPr>
      </w:pPr>
      <w:r w:rsidRPr="003232E4">
        <w:rPr>
          <w:rFonts w:ascii="Times New Roman" w:hAnsi="Times New Roman"/>
          <w:color w:val="000000"/>
          <w:sz w:val="24"/>
          <w:szCs w:val="24"/>
        </w:rPr>
        <w:t xml:space="preserve">Триває реалізація окремих </w:t>
      </w:r>
      <w:proofErr w:type="spellStart"/>
      <w:r w:rsidRPr="003232E4">
        <w:rPr>
          <w:rFonts w:ascii="Times New Roman" w:hAnsi="Times New Roman"/>
          <w:color w:val="000000"/>
          <w:sz w:val="24"/>
          <w:szCs w:val="24"/>
        </w:rPr>
        <w:t>проєктів</w:t>
      </w:r>
      <w:proofErr w:type="spellEnd"/>
      <w:r w:rsidRPr="003232E4">
        <w:rPr>
          <w:rFonts w:ascii="Times New Roman" w:hAnsi="Times New Roman"/>
          <w:color w:val="000000"/>
          <w:sz w:val="24"/>
          <w:szCs w:val="24"/>
        </w:rPr>
        <w:t xml:space="preserve"> щодо роздільного збору відходів, наприклад таких як організація збору, компостування органічних відходів, збір макулатури, батарейок та кришечок від ПЕТ пляшок. </w:t>
      </w:r>
    </w:p>
    <w:p w14:paraId="3B43DD51" w14:textId="77777777" w:rsidR="00F723C5" w:rsidRDefault="00F723C5">
      <w:pPr>
        <w:pStyle w:val="ab"/>
        <w:spacing w:after="0"/>
        <w:ind w:firstLine="567"/>
        <w:jc w:val="both"/>
        <w:rPr>
          <w:strike/>
        </w:rPr>
      </w:pPr>
    </w:p>
    <w:p w14:paraId="358E45D1" w14:textId="7B6AE04E" w:rsidR="00F723C5" w:rsidRDefault="0070066D" w:rsidP="00363617">
      <w:pPr>
        <w:spacing w:after="0" w:line="240" w:lineRule="auto"/>
        <w:jc w:val="both"/>
        <w:rPr>
          <w:rFonts w:ascii="Times New Roman" w:hAnsi="Times New Roman" w:cs="Times New Roman"/>
        </w:rPr>
      </w:pPr>
      <w:r>
        <w:rPr>
          <w:rFonts w:ascii="Times New Roman" w:eastAsia="NSimSun" w:hAnsi="Times New Roman" w:cs="Times New Roman"/>
          <w:b/>
          <w:bCs/>
          <w:color w:val="000000"/>
          <w:kern w:val="2"/>
          <w:sz w:val="24"/>
          <w:szCs w:val="24"/>
          <w:shd w:val="clear" w:color="auto" w:fill="FFFFFF"/>
          <w:lang w:eastAsia="zh-CN" w:bidi="hi-IN"/>
        </w:rPr>
        <w:t xml:space="preserve">Д2.3.9. </w:t>
      </w:r>
      <w:r w:rsidR="007D3F9E" w:rsidRPr="007D3F9E">
        <w:rPr>
          <w:rFonts w:ascii="Times New Roman" w:eastAsia="NSimSun" w:hAnsi="Times New Roman" w:cs="Times New Roman"/>
          <w:b/>
          <w:bCs/>
          <w:color w:val="000000"/>
          <w:kern w:val="2"/>
          <w:sz w:val="24"/>
          <w:szCs w:val="24"/>
          <w:shd w:val="clear" w:color="auto" w:fill="FFFFFF"/>
          <w:lang w:eastAsia="zh-CN" w:bidi="hi-IN"/>
        </w:rPr>
        <w:t>Інші сфери послуг (третинний сектор)</w:t>
      </w:r>
      <w:r w:rsidR="007D3F9E">
        <w:rPr>
          <w:rFonts w:ascii="Times New Roman" w:hAnsi="Times New Roman" w:cs="Times New Roman"/>
          <w:color w:val="000000"/>
          <w:sz w:val="20"/>
          <w:szCs w:val="20"/>
        </w:rPr>
        <w:t xml:space="preserve"> </w:t>
      </w:r>
    </w:p>
    <w:p w14:paraId="25253612" w14:textId="77777777" w:rsidR="007C403E" w:rsidRPr="007F5793" w:rsidRDefault="007C403E" w:rsidP="007C403E">
      <w:pPr>
        <w:spacing w:after="0" w:line="240" w:lineRule="auto"/>
        <w:ind w:firstLine="567"/>
        <w:jc w:val="both"/>
        <w:rPr>
          <w:rFonts w:ascii="Times New Roman" w:hAnsi="Times New Roman" w:cs="Times New Roman"/>
          <w:sz w:val="24"/>
          <w:szCs w:val="24"/>
        </w:rPr>
      </w:pPr>
      <w:r w:rsidRPr="007F5793">
        <w:rPr>
          <w:rFonts w:ascii="Times New Roman" w:hAnsi="Times New Roman" w:cs="Times New Roman"/>
          <w:sz w:val="24"/>
          <w:szCs w:val="24"/>
        </w:rPr>
        <w:t xml:space="preserve">В громаді зареєстровано </w:t>
      </w:r>
      <w:r w:rsidRPr="007F5793">
        <w:rPr>
          <w:rFonts w:ascii="Times New Roman" w:hAnsi="Times New Roman"/>
          <w:sz w:val="24"/>
          <w:szCs w:val="24"/>
        </w:rPr>
        <w:t xml:space="preserve">та провадять свою діяльність </w:t>
      </w:r>
      <w:r w:rsidRPr="007F5793">
        <w:rPr>
          <w:rFonts w:ascii="Times New Roman" w:hAnsi="Times New Roman" w:cs="Times New Roman"/>
          <w:sz w:val="24"/>
          <w:szCs w:val="24"/>
        </w:rPr>
        <w:t>1332 суб’єктів малого та середнього підприємництва: 162 юридичні особи та 1170 фізичні особи-підприємці.</w:t>
      </w:r>
    </w:p>
    <w:p w14:paraId="1F9824D6" w14:textId="77777777" w:rsidR="007C403E" w:rsidRPr="007F5793" w:rsidRDefault="007C403E" w:rsidP="007C403E">
      <w:pPr>
        <w:spacing w:after="0" w:line="240" w:lineRule="auto"/>
        <w:ind w:firstLine="567"/>
        <w:jc w:val="both"/>
        <w:rPr>
          <w:rFonts w:ascii="Times New Roman" w:eastAsia="Times New Roman" w:hAnsi="Times New Roman" w:cs="Times New Roman"/>
          <w:sz w:val="24"/>
          <w:szCs w:val="24"/>
          <w:lang w:eastAsia="uk-UA"/>
        </w:rPr>
      </w:pPr>
      <w:r w:rsidRPr="007F5793">
        <w:rPr>
          <w:rFonts w:ascii="Times New Roman" w:eastAsia="Times New Roman" w:hAnsi="Times New Roman" w:cs="Times New Roman"/>
          <w:sz w:val="24"/>
          <w:szCs w:val="24"/>
          <w:lang w:eastAsia="uk-UA"/>
        </w:rPr>
        <w:t xml:space="preserve"> Сьогодні на території громади поєдналися в єдиному комплексі розвинута багатогалузева мережа промислових підприємств та підприємств аграрного сектору. </w:t>
      </w:r>
      <w:r w:rsidRPr="007F5793">
        <w:rPr>
          <w:rFonts w:ascii="Times New Roman" w:eastAsia="Times New Roman" w:hAnsi="Times New Roman" w:cs="Times New Roman"/>
          <w:sz w:val="24"/>
          <w:szCs w:val="24"/>
          <w:lang w:val="ru-RU" w:eastAsia="uk-UA"/>
        </w:rPr>
        <w:t>Сам</w:t>
      </w:r>
      <w:r w:rsidRPr="007F5793">
        <w:rPr>
          <w:rFonts w:ascii="Times New Roman" w:eastAsia="Times New Roman" w:hAnsi="Times New Roman" w:cs="Times New Roman"/>
          <w:sz w:val="24"/>
          <w:szCs w:val="24"/>
          <w:lang w:eastAsia="uk-UA"/>
        </w:rPr>
        <w:t xml:space="preserve"> Верхньодніпровськ є важливим</w:t>
      </w:r>
      <w:r w:rsidRPr="007F5793">
        <w:rPr>
          <w:rFonts w:ascii="Times New Roman" w:eastAsia="Times New Roman" w:hAnsi="Times New Roman" w:cs="Times New Roman"/>
          <w:sz w:val="24"/>
          <w:szCs w:val="24"/>
          <w:lang w:val="ru-RU" w:eastAsia="uk-UA"/>
        </w:rPr>
        <w:t xml:space="preserve"> центром</w:t>
      </w:r>
      <w:r w:rsidRPr="007F5793">
        <w:rPr>
          <w:rFonts w:ascii="Times New Roman" w:eastAsia="Times New Roman" w:hAnsi="Times New Roman" w:cs="Times New Roman"/>
          <w:sz w:val="24"/>
          <w:szCs w:val="24"/>
          <w:lang w:eastAsia="uk-UA"/>
        </w:rPr>
        <w:t xml:space="preserve"> промислового виробництва</w:t>
      </w:r>
      <w:r w:rsidRPr="007F5793">
        <w:rPr>
          <w:rFonts w:ascii="Times New Roman" w:eastAsia="Times New Roman" w:hAnsi="Times New Roman" w:cs="Times New Roman"/>
          <w:sz w:val="24"/>
          <w:szCs w:val="24"/>
          <w:lang w:val="ru-RU" w:eastAsia="uk-UA"/>
        </w:rPr>
        <w:t xml:space="preserve"> й транспортного </w:t>
      </w:r>
      <w:proofErr w:type="spellStart"/>
      <w:r w:rsidRPr="007F5793">
        <w:rPr>
          <w:rFonts w:ascii="Times New Roman" w:eastAsia="Times New Roman" w:hAnsi="Times New Roman" w:cs="Times New Roman"/>
          <w:sz w:val="24"/>
          <w:szCs w:val="24"/>
          <w:lang w:val="ru-RU" w:eastAsia="uk-UA"/>
        </w:rPr>
        <w:t>сполучення</w:t>
      </w:r>
      <w:proofErr w:type="spellEnd"/>
      <w:r w:rsidRPr="007F5793">
        <w:rPr>
          <w:rFonts w:ascii="Times New Roman" w:eastAsia="Times New Roman" w:hAnsi="Times New Roman" w:cs="Times New Roman"/>
          <w:sz w:val="24"/>
          <w:szCs w:val="24"/>
          <w:lang w:val="ru-RU" w:eastAsia="uk-UA"/>
        </w:rPr>
        <w:t>.</w:t>
      </w:r>
      <w:r w:rsidRPr="007F5793">
        <w:rPr>
          <w:rFonts w:ascii="Times New Roman" w:eastAsia="Times New Roman" w:hAnsi="Times New Roman" w:cs="Times New Roman"/>
          <w:sz w:val="24"/>
          <w:szCs w:val="24"/>
          <w:lang w:eastAsia="uk-UA"/>
        </w:rPr>
        <w:t> </w:t>
      </w:r>
    </w:p>
    <w:p w14:paraId="2AC9E67B" w14:textId="77777777" w:rsidR="007C403E" w:rsidRPr="007F5793" w:rsidRDefault="007C403E" w:rsidP="007C403E">
      <w:pPr>
        <w:spacing w:after="0" w:line="240" w:lineRule="auto"/>
        <w:ind w:firstLine="567"/>
        <w:jc w:val="both"/>
        <w:rPr>
          <w:rFonts w:ascii="Times New Roman" w:eastAsia="Times New Roman" w:hAnsi="Times New Roman" w:cs="Times New Roman"/>
          <w:sz w:val="24"/>
          <w:szCs w:val="24"/>
          <w:lang w:eastAsia="uk-UA"/>
        </w:rPr>
      </w:pPr>
      <w:r w:rsidRPr="007F5793">
        <w:rPr>
          <w:rFonts w:ascii="Times New Roman" w:eastAsia="Times New Roman" w:hAnsi="Times New Roman" w:cs="Times New Roman"/>
          <w:sz w:val="24"/>
          <w:szCs w:val="24"/>
          <w:lang w:eastAsia="uk-UA"/>
        </w:rPr>
        <w:t xml:space="preserve">До складу промислового комплексу входять підприємства різних видів діяльності, що забезпечують суттєві надходження до бюджету. Серед найбільших підприємств громади, що діють у форматі ПрАТ – «Дніпровський </w:t>
      </w:r>
      <w:proofErr w:type="spellStart"/>
      <w:r w:rsidRPr="007F5793">
        <w:rPr>
          <w:rFonts w:ascii="Times New Roman" w:eastAsia="Times New Roman" w:hAnsi="Times New Roman" w:cs="Times New Roman"/>
          <w:sz w:val="24"/>
          <w:szCs w:val="24"/>
          <w:lang w:eastAsia="uk-UA"/>
        </w:rPr>
        <w:t>крохмалепатоковий</w:t>
      </w:r>
      <w:proofErr w:type="spellEnd"/>
      <w:r w:rsidRPr="007F5793">
        <w:rPr>
          <w:rFonts w:ascii="Times New Roman" w:eastAsia="Times New Roman" w:hAnsi="Times New Roman" w:cs="Times New Roman"/>
          <w:sz w:val="24"/>
          <w:szCs w:val="24"/>
          <w:lang w:eastAsia="uk-UA"/>
        </w:rPr>
        <w:t xml:space="preserve"> комбінат»,  «Верхньодніпровський ливарно-механічний завод», «Верхньодніпровський машинобудівний завод»; у форматі ТОВ – «Верхньодніпровський авторемонтний завод», «Компанія </w:t>
      </w:r>
      <w:proofErr w:type="spellStart"/>
      <w:r w:rsidRPr="007F5793">
        <w:rPr>
          <w:rFonts w:ascii="Times New Roman" w:eastAsia="Times New Roman" w:hAnsi="Times New Roman" w:cs="Times New Roman"/>
          <w:sz w:val="24"/>
          <w:szCs w:val="24"/>
          <w:lang w:eastAsia="uk-UA"/>
        </w:rPr>
        <w:t>Техінвест</w:t>
      </w:r>
      <w:proofErr w:type="spellEnd"/>
      <w:r w:rsidRPr="007F5793">
        <w:rPr>
          <w:rFonts w:ascii="Times New Roman" w:eastAsia="Times New Roman" w:hAnsi="Times New Roman" w:cs="Times New Roman"/>
          <w:sz w:val="24"/>
          <w:szCs w:val="24"/>
          <w:lang w:eastAsia="uk-UA"/>
        </w:rPr>
        <w:t>», «Шлях», «Ритм»-М»; у форматі ПП – «</w:t>
      </w:r>
      <w:proofErr w:type="spellStart"/>
      <w:r w:rsidRPr="007F5793">
        <w:rPr>
          <w:rFonts w:ascii="Times New Roman" w:eastAsia="Times New Roman" w:hAnsi="Times New Roman" w:cs="Times New Roman"/>
          <w:sz w:val="24"/>
          <w:szCs w:val="24"/>
          <w:lang w:eastAsia="uk-UA"/>
        </w:rPr>
        <w:t>Самріз</w:t>
      </w:r>
      <w:proofErr w:type="spellEnd"/>
      <w:r w:rsidRPr="007F5793">
        <w:rPr>
          <w:rFonts w:ascii="Times New Roman" w:eastAsia="Times New Roman" w:hAnsi="Times New Roman" w:cs="Times New Roman"/>
          <w:sz w:val="24"/>
          <w:szCs w:val="24"/>
          <w:lang w:eastAsia="uk-UA"/>
        </w:rPr>
        <w:t xml:space="preserve">». </w:t>
      </w:r>
    </w:p>
    <w:p w14:paraId="1E9BD421" w14:textId="77777777" w:rsidR="007C403E" w:rsidRPr="007F5793" w:rsidRDefault="007C403E" w:rsidP="007C403E">
      <w:pPr>
        <w:spacing w:after="0" w:line="240" w:lineRule="auto"/>
        <w:ind w:firstLine="567"/>
        <w:jc w:val="both"/>
        <w:rPr>
          <w:rFonts w:ascii="Times New Roman" w:eastAsia="Times New Roman" w:hAnsi="Times New Roman" w:cs="Times New Roman"/>
          <w:sz w:val="24"/>
          <w:szCs w:val="24"/>
          <w:lang w:eastAsia="uk-UA"/>
        </w:rPr>
      </w:pPr>
      <w:r w:rsidRPr="007F5793">
        <w:rPr>
          <w:rFonts w:ascii="Times New Roman" w:eastAsia="Times New Roman" w:hAnsi="Times New Roman" w:cs="Times New Roman"/>
          <w:sz w:val="24"/>
          <w:szCs w:val="24"/>
          <w:lang w:eastAsia="uk-UA"/>
        </w:rPr>
        <w:t>Головні спеціалізації промислових підприємств: машинобудування, металургійне виробництво, харчопереробна галузь та виготовлення швейних виробів.</w:t>
      </w:r>
    </w:p>
    <w:p w14:paraId="5B25A87D" w14:textId="77777777" w:rsidR="007C403E" w:rsidRPr="007F5793" w:rsidRDefault="007C403E" w:rsidP="007C403E">
      <w:pPr>
        <w:spacing w:after="0" w:line="240" w:lineRule="auto"/>
        <w:ind w:firstLine="567"/>
        <w:jc w:val="both"/>
        <w:rPr>
          <w:rFonts w:ascii="Times New Roman" w:eastAsia="Times New Roman" w:hAnsi="Times New Roman" w:cs="Times New Roman"/>
          <w:sz w:val="24"/>
          <w:szCs w:val="24"/>
          <w:lang w:val="ru-RU" w:eastAsia="uk-UA"/>
        </w:rPr>
      </w:pPr>
      <w:r w:rsidRPr="007F5793">
        <w:rPr>
          <w:rFonts w:ascii="Times New Roman" w:eastAsia="Times New Roman" w:hAnsi="Times New Roman" w:cs="Times New Roman"/>
          <w:sz w:val="24"/>
          <w:szCs w:val="24"/>
          <w:lang w:val="ru-RU" w:eastAsia="uk-UA"/>
        </w:rPr>
        <w:t xml:space="preserve">До складу аграрного сектору </w:t>
      </w:r>
      <w:proofErr w:type="spellStart"/>
      <w:r w:rsidRPr="007F5793">
        <w:rPr>
          <w:rFonts w:ascii="Times New Roman" w:eastAsia="Times New Roman" w:hAnsi="Times New Roman" w:cs="Times New Roman"/>
          <w:sz w:val="24"/>
          <w:szCs w:val="24"/>
          <w:lang w:val="ru-RU" w:eastAsia="uk-UA"/>
        </w:rPr>
        <w:t>входять</w:t>
      </w:r>
      <w:proofErr w:type="spellEnd"/>
      <w:r w:rsidRPr="007F5793">
        <w:rPr>
          <w:rFonts w:ascii="Times New Roman" w:eastAsia="Times New Roman" w:hAnsi="Times New Roman" w:cs="Times New Roman"/>
          <w:sz w:val="24"/>
          <w:szCs w:val="24"/>
          <w:lang w:val="ru-RU" w:eastAsia="uk-UA"/>
        </w:rPr>
        <w:t xml:space="preserve"> 23 </w:t>
      </w:r>
      <w:proofErr w:type="spellStart"/>
      <w:r w:rsidRPr="007F5793">
        <w:rPr>
          <w:rFonts w:ascii="Times New Roman" w:eastAsia="Times New Roman" w:hAnsi="Times New Roman" w:cs="Times New Roman"/>
          <w:sz w:val="24"/>
          <w:szCs w:val="24"/>
          <w:lang w:val="ru-RU" w:eastAsia="uk-UA"/>
        </w:rPr>
        <w:t>сільськогосподарських</w:t>
      </w:r>
      <w:proofErr w:type="spellEnd"/>
      <w:r w:rsidRPr="007F5793">
        <w:rPr>
          <w:rFonts w:ascii="Times New Roman" w:eastAsia="Times New Roman" w:hAnsi="Times New Roman" w:cs="Times New Roman"/>
          <w:sz w:val="24"/>
          <w:szCs w:val="24"/>
          <w:lang w:val="ru-RU" w:eastAsia="uk-UA"/>
        </w:rPr>
        <w:t xml:space="preserve"> </w:t>
      </w:r>
      <w:proofErr w:type="spellStart"/>
      <w:r w:rsidRPr="007F5793">
        <w:rPr>
          <w:rFonts w:ascii="Times New Roman" w:eastAsia="Times New Roman" w:hAnsi="Times New Roman" w:cs="Times New Roman"/>
          <w:sz w:val="24"/>
          <w:szCs w:val="24"/>
          <w:lang w:val="ru-RU" w:eastAsia="uk-UA"/>
        </w:rPr>
        <w:t>підприємства</w:t>
      </w:r>
      <w:proofErr w:type="spellEnd"/>
      <w:r w:rsidRPr="007F5793">
        <w:rPr>
          <w:rFonts w:ascii="Times New Roman" w:eastAsia="Times New Roman" w:hAnsi="Times New Roman" w:cs="Times New Roman"/>
          <w:sz w:val="24"/>
          <w:szCs w:val="24"/>
          <w:lang w:val="ru-RU" w:eastAsia="uk-UA"/>
        </w:rPr>
        <w:t xml:space="preserve"> та 25 </w:t>
      </w:r>
      <w:proofErr w:type="spellStart"/>
      <w:r w:rsidRPr="007F5793">
        <w:rPr>
          <w:rFonts w:ascii="Times New Roman" w:eastAsia="Times New Roman" w:hAnsi="Times New Roman" w:cs="Times New Roman"/>
          <w:sz w:val="24"/>
          <w:szCs w:val="24"/>
          <w:lang w:val="ru-RU" w:eastAsia="uk-UA"/>
        </w:rPr>
        <w:t>фермерських</w:t>
      </w:r>
      <w:proofErr w:type="spellEnd"/>
      <w:r w:rsidRPr="007F5793">
        <w:rPr>
          <w:rFonts w:ascii="Times New Roman" w:eastAsia="Times New Roman" w:hAnsi="Times New Roman" w:cs="Times New Roman"/>
          <w:sz w:val="24"/>
          <w:szCs w:val="24"/>
          <w:lang w:val="ru-RU" w:eastAsia="uk-UA"/>
        </w:rPr>
        <w:t xml:space="preserve"> </w:t>
      </w:r>
      <w:proofErr w:type="spellStart"/>
      <w:r w:rsidRPr="007F5793">
        <w:rPr>
          <w:rFonts w:ascii="Times New Roman" w:eastAsia="Times New Roman" w:hAnsi="Times New Roman" w:cs="Times New Roman"/>
          <w:sz w:val="24"/>
          <w:szCs w:val="24"/>
          <w:lang w:val="ru-RU" w:eastAsia="uk-UA"/>
        </w:rPr>
        <w:t>господарств</w:t>
      </w:r>
      <w:proofErr w:type="spellEnd"/>
      <w:r w:rsidRPr="007F5793">
        <w:rPr>
          <w:rFonts w:ascii="Times New Roman" w:eastAsia="Times New Roman" w:hAnsi="Times New Roman" w:cs="Times New Roman"/>
          <w:sz w:val="24"/>
          <w:szCs w:val="24"/>
          <w:lang w:val="ru-RU" w:eastAsia="uk-UA"/>
        </w:rPr>
        <w:t xml:space="preserve">. </w:t>
      </w:r>
      <w:proofErr w:type="spellStart"/>
      <w:r w:rsidRPr="007F5793">
        <w:rPr>
          <w:rFonts w:ascii="Times New Roman" w:eastAsia="Times New Roman" w:hAnsi="Times New Roman" w:cs="Times New Roman"/>
          <w:sz w:val="24"/>
          <w:szCs w:val="24"/>
          <w:lang w:val="ru-RU" w:eastAsia="uk-UA"/>
        </w:rPr>
        <w:t>Пріоритетними</w:t>
      </w:r>
      <w:proofErr w:type="spellEnd"/>
      <w:r w:rsidRPr="007F5793">
        <w:rPr>
          <w:rFonts w:ascii="Times New Roman" w:eastAsia="Times New Roman" w:hAnsi="Times New Roman" w:cs="Times New Roman"/>
          <w:sz w:val="24"/>
          <w:szCs w:val="24"/>
          <w:lang w:val="ru-RU" w:eastAsia="uk-UA"/>
        </w:rPr>
        <w:t xml:space="preserve"> </w:t>
      </w:r>
      <w:proofErr w:type="spellStart"/>
      <w:r w:rsidRPr="007F5793">
        <w:rPr>
          <w:rFonts w:ascii="Times New Roman" w:eastAsia="Times New Roman" w:hAnsi="Times New Roman" w:cs="Times New Roman"/>
          <w:sz w:val="24"/>
          <w:szCs w:val="24"/>
          <w:lang w:val="ru-RU" w:eastAsia="uk-UA"/>
        </w:rPr>
        <w:t>напрямами</w:t>
      </w:r>
      <w:proofErr w:type="spellEnd"/>
      <w:r w:rsidRPr="007F5793">
        <w:rPr>
          <w:rFonts w:ascii="Times New Roman" w:eastAsia="Times New Roman" w:hAnsi="Times New Roman" w:cs="Times New Roman"/>
          <w:sz w:val="24"/>
          <w:szCs w:val="24"/>
          <w:lang w:val="ru-RU" w:eastAsia="uk-UA"/>
        </w:rPr>
        <w:t xml:space="preserve"> </w:t>
      </w:r>
      <w:proofErr w:type="spellStart"/>
      <w:r w:rsidRPr="007F5793">
        <w:rPr>
          <w:rFonts w:ascii="Times New Roman" w:eastAsia="Times New Roman" w:hAnsi="Times New Roman" w:cs="Times New Roman"/>
          <w:sz w:val="24"/>
          <w:szCs w:val="24"/>
          <w:lang w:val="ru-RU" w:eastAsia="uk-UA"/>
        </w:rPr>
        <w:t>спеціалізації</w:t>
      </w:r>
      <w:proofErr w:type="spellEnd"/>
      <w:r w:rsidRPr="007F5793">
        <w:rPr>
          <w:rFonts w:ascii="Times New Roman" w:eastAsia="Times New Roman" w:hAnsi="Times New Roman" w:cs="Times New Roman"/>
          <w:sz w:val="24"/>
          <w:szCs w:val="24"/>
          <w:lang w:val="ru-RU" w:eastAsia="uk-UA"/>
        </w:rPr>
        <w:t xml:space="preserve">  </w:t>
      </w:r>
      <w:proofErr w:type="spellStart"/>
      <w:r w:rsidRPr="007F5793">
        <w:rPr>
          <w:rFonts w:ascii="Times New Roman" w:eastAsia="Times New Roman" w:hAnsi="Times New Roman" w:cs="Times New Roman"/>
          <w:sz w:val="24"/>
          <w:szCs w:val="24"/>
          <w:lang w:val="ru-RU" w:eastAsia="uk-UA"/>
        </w:rPr>
        <w:t>сільгосптоваровиробників</w:t>
      </w:r>
      <w:proofErr w:type="spellEnd"/>
      <w:r w:rsidRPr="007F5793">
        <w:rPr>
          <w:rFonts w:ascii="Times New Roman" w:eastAsia="Times New Roman" w:hAnsi="Times New Roman" w:cs="Times New Roman"/>
          <w:sz w:val="24"/>
          <w:szCs w:val="24"/>
          <w:lang w:val="ru-RU" w:eastAsia="uk-UA"/>
        </w:rPr>
        <w:t xml:space="preserve">  у </w:t>
      </w:r>
      <w:proofErr w:type="spellStart"/>
      <w:r w:rsidRPr="007F5793">
        <w:rPr>
          <w:rFonts w:ascii="Times New Roman" w:eastAsia="Times New Roman" w:hAnsi="Times New Roman" w:cs="Times New Roman"/>
          <w:sz w:val="24"/>
          <w:szCs w:val="24"/>
          <w:lang w:val="ru-RU" w:eastAsia="uk-UA"/>
        </w:rPr>
        <w:t>рослинництві</w:t>
      </w:r>
      <w:proofErr w:type="spellEnd"/>
      <w:r w:rsidRPr="007F5793">
        <w:rPr>
          <w:rFonts w:ascii="Times New Roman" w:eastAsia="Times New Roman" w:hAnsi="Times New Roman" w:cs="Times New Roman"/>
          <w:sz w:val="24"/>
          <w:szCs w:val="24"/>
          <w:lang w:val="ru-RU" w:eastAsia="uk-UA"/>
        </w:rPr>
        <w:t xml:space="preserve"> є </w:t>
      </w:r>
      <w:proofErr w:type="spellStart"/>
      <w:r w:rsidRPr="007F5793">
        <w:rPr>
          <w:rFonts w:ascii="Times New Roman" w:eastAsia="Times New Roman" w:hAnsi="Times New Roman" w:cs="Times New Roman"/>
          <w:sz w:val="24"/>
          <w:szCs w:val="24"/>
          <w:lang w:val="ru-RU" w:eastAsia="uk-UA"/>
        </w:rPr>
        <w:t>вирощування</w:t>
      </w:r>
      <w:proofErr w:type="spellEnd"/>
      <w:r w:rsidRPr="007F5793">
        <w:rPr>
          <w:rFonts w:ascii="Times New Roman" w:eastAsia="Times New Roman" w:hAnsi="Times New Roman" w:cs="Times New Roman"/>
          <w:sz w:val="24"/>
          <w:szCs w:val="24"/>
          <w:lang w:val="ru-RU" w:eastAsia="uk-UA"/>
        </w:rPr>
        <w:t xml:space="preserve"> </w:t>
      </w:r>
      <w:proofErr w:type="spellStart"/>
      <w:r w:rsidRPr="007F5793">
        <w:rPr>
          <w:rFonts w:ascii="Times New Roman" w:eastAsia="Times New Roman" w:hAnsi="Times New Roman" w:cs="Times New Roman"/>
          <w:sz w:val="24"/>
          <w:szCs w:val="24"/>
          <w:lang w:val="ru-RU" w:eastAsia="uk-UA"/>
        </w:rPr>
        <w:t>зернових</w:t>
      </w:r>
      <w:proofErr w:type="spellEnd"/>
      <w:r w:rsidRPr="007F5793">
        <w:rPr>
          <w:rFonts w:ascii="Times New Roman" w:eastAsia="Times New Roman" w:hAnsi="Times New Roman" w:cs="Times New Roman"/>
          <w:sz w:val="24"/>
          <w:szCs w:val="24"/>
          <w:lang w:val="ru-RU" w:eastAsia="uk-UA"/>
        </w:rPr>
        <w:t xml:space="preserve"> та </w:t>
      </w:r>
      <w:proofErr w:type="spellStart"/>
      <w:r w:rsidRPr="007F5793">
        <w:rPr>
          <w:rFonts w:ascii="Times New Roman" w:eastAsia="Times New Roman" w:hAnsi="Times New Roman" w:cs="Times New Roman"/>
          <w:sz w:val="24"/>
          <w:szCs w:val="24"/>
          <w:lang w:val="ru-RU" w:eastAsia="uk-UA"/>
        </w:rPr>
        <w:t>технічних</w:t>
      </w:r>
      <w:proofErr w:type="spellEnd"/>
      <w:r w:rsidRPr="007F5793">
        <w:rPr>
          <w:rFonts w:ascii="Times New Roman" w:eastAsia="Times New Roman" w:hAnsi="Times New Roman" w:cs="Times New Roman"/>
          <w:sz w:val="24"/>
          <w:szCs w:val="24"/>
          <w:lang w:val="ru-RU" w:eastAsia="uk-UA"/>
        </w:rPr>
        <w:t xml:space="preserve"> культур, у </w:t>
      </w:r>
      <w:proofErr w:type="spellStart"/>
      <w:r w:rsidRPr="007F5793">
        <w:rPr>
          <w:rFonts w:ascii="Times New Roman" w:eastAsia="Times New Roman" w:hAnsi="Times New Roman" w:cs="Times New Roman"/>
          <w:sz w:val="24"/>
          <w:szCs w:val="24"/>
          <w:lang w:val="ru-RU" w:eastAsia="uk-UA"/>
        </w:rPr>
        <w:t>тваринництві</w:t>
      </w:r>
      <w:proofErr w:type="spellEnd"/>
      <w:r w:rsidRPr="007F5793">
        <w:rPr>
          <w:rFonts w:ascii="Times New Roman" w:eastAsia="Times New Roman" w:hAnsi="Times New Roman" w:cs="Times New Roman"/>
          <w:sz w:val="24"/>
          <w:szCs w:val="24"/>
          <w:lang w:val="ru-RU" w:eastAsia="uk-UA"/>
        </w:rPr>
        <w:t xml:space="preserve"> – </w:t>
      </w:r>
      <w:proofErr w:type="spellStart"/>
      <w:r w:rsidRPr="007F5793">
        <w:rPr>
          <w:rFonts w:ascii="Times New Roman" w:eastAsia="Times New Roman" w:hAnsi="Times New Roman" w:cs="Times New Roman"/>
          <w:sz w:val="24"/>
          <w:szCs w:val="24"/>
          <w:lang w:val="ru-RU" w:eastAsia="uk-UA"/>
        </w:rPr>
        <w:t>виробництво</w:t>
      </w:r>
      <w:proofErr w:type="spellEnd"/>
      <w:r w:rsidRPr="007F5793">
        <w:rPr>
          <w:rFonts w:ascii="Times New Roman" w:eastAsia="Times New Roman" w:hAnsi="Times New Roman" w:cs="Times New Roman"/>
          <w:sz w:val="24"/>
          <w:szCs w:val="24"/>
          <w:lang w:val="ru-RU" w:eastAsia="uk-UA"/>
        </w:rPr>
        <w:t xml:space="preserve"> </w:t>
      </w:r>
      <w:proofErr w:type="spellStart"/>
      <w:r w:rsidRPr="007F5793">
        <w:rPr>
          <w:rFonts w:ascii="Times New Roman" w:eastAsia="Times New Roman" w:hAnsi="Times New Roman" w:cs="Times New Roman"/>
          <w:sz w:val="24"/>
          <w:szCs w:val="24"/>
          <w:lang w:val="ru-RU" w:eastAsia="uk-UA"/>
        </w:rPr>
        <w:t>м’яса</w:t>
      </w:r>
      <w:proofErr w:type="spellEnd"/>
      <w:r w:rsidRPr="007F5793">
        <w:rPr>
          <w:rFonts w:ascii="Times New Roman" w:eastAsia="Times New Roman" w:hAnsi="Times New Roman" w:cs="Times New Roman"/>
          <w:sz w:val="24"/>
          <w:szCs w:val="24"/>
          <w:lang w:val="ru-RU" w:eastAsia="uk-UA"/>
        </w:rPr>
        <w:t xml:space="preserve">, молока та </w:t>
      </w:r>
      <w:proofErr w:type="spellStart"/>
      <w:r w:rsidRPr="007F5793">
        <w:rPr>
          <w:rFonts w:ascii="Times New Roman" w:eastAsia="Times New Roman" w:hAnsi="Times New Roman" w:cs="Times New Roman"/>
          <w:sz w:val="24"/>
          <w:szCs w:val="24"/>
          <w:lang w:val="ru-RU" w:eastAsia="uk-UA"/>
        </w:rPr>
        <w:t>яєць</w:t>
      </w:r>
      <w:proofErr w:type="spellEnd"/>
      <w:r w:rsidRPr="007F5793">
        <w:rPr>
          <w:rFonts w:ascii="Times New Roman" w:eastAsia="Times New Roman" w:hAnsi="Times New Roman" w:cs="Times New Roman"/>
          <w:sz w:val="24"/>
          <w:szCs w:val="24"/>
          <w:lang w:val="ru-RU" w:eastAsia="uk-UA"/>
        </w:rPr>
        <w:t xml:space="preserve">. </w:t>
      </w:r>
    </w:p>
    <w:p w14:paraId="4EBDAD95" w14:textId="77777777" w:rsidR="007C403E" w:rsidRPr="007F5793" w:rsidRDefault="007C403E" w:rsidP="007C403E">
      <w:pPr>
        <w:spacing w:after="0" w:line="240" w:lineRule="auto"/>
        <w:ind w:firstLine="567"/>
        <w:jc w:val="both"/>
        <w:rPr>
          <w:rFonts w:ascii="Times New Roman" w:eastAsia="Times New Roman" w:hAnsi="Times New Roman" w:cs="Times New Roman"/>
          <w:sz w:val="24"/>
          <w:szCs w:val="24"/>
          <w:lang w:eastAsia="uk-UA"/>
        </w:rPr>
      </w:pPr>
      <w:proofErr w:type="spellStart"/>
      <w:r w:rsidRPr="007F5793">
        <w:rPr>
          <w:rFonts w:ascii="Times New Roman" w:eastAsia="Times New Roman" w:hAnsi="Times New Roman" w:cs="Times New Roman"/>
          <w:sz w:val="24"/>
          <w:szCs w:val="24"/>
          <w:lang w:val="ru-RU" w:eastAsia="uk-UA"/>
        </w:rPr>
        <w:t>Функціонують</w:t>
      </w:r>
      <w:proofErr w:type="spellEnd"/>
      <w:r w:rsidRPr="007F5793">
        <w:rPr>
          <w:rFonts w:ascii="Times New Roman" w:eastAsia="Times New Roman" w:hAnsi="Times New Roman" w:cs="Times New Roman"/>
          <w:sz w:val="24"/>
          <w:szCs w:val="24"/>
          <w:lang w:val="ru-RU" w:eastAsia="uk-UA"/>
        </w:rPr>
        <w:t xml:space="preserve"> 3 </w:t>
      </w:r>
      <w:proofErr w:type="spellStart"/>
      <w:r w:rsidRPr="007F5793">
        <w:rPr>
          <w:rFonts w:ascii="Times New Roman" w:eastAsia="Times New Roman" w:hAnsi="Times New Roman" w:cs="Times New Roman"/>
          <w:sz w:val="24"/>
          <w:szCs w:val="24"/>
          <w:lang w:val="ru-RU" w:eastAsia="uk-UA"/>
        </w:rPr>
        <w:t>елеватори</w:t>
      </w:r>
      <w:proofErr w:type="spellEnd"/>
      <w:r w:rsidRPr="007F5793">
        <w:rPr>
          <w:rFonts w:ascii="Times New Roman" w:eastAsia="Times New Roman" w:hAnsi="Times New Roman" w:cs="Times New Roman"/>
          <w:sz w:val="24"/>
          <w:szCs w:val="24"/>
          <w:lang w:val="ru-RU" w:eastAsia="uk-UA"/>
        </w:rPr>
        <w:t xml:space="preserve">, </w:t>
      </w:r>
      <w:proofErr w:type="spellStart"/>
      <w:r w:rsidRPr="007F5793">
        <w:rPr>
          <w:rFonts w:ascii="Times New Roman" w:eastAsia="Times New Roman" w:hAnsi="Times New Roman" w:cs="Times New Roman"/>
          <w:sz w:val="24"/>
          <w:szCs w:val="24"/>
          <w:lang w:val="ru-RU" w:eastAsia="uk-UA"/>
        </w:rPr>
        <w:t>які</w:t>
      </w:r>
      <w:proofErr w:type="spellEnd"/>
      <w:r w:rsidRPr="007F5793">
        <w:rPr>
          <w:rFonts w:ascii="Times New Roman" w:eastAsia="Times New Roman" w:hAnsi="Times New Roman" w:cs="Times New Roman"/>
          <w:sz w:val="24"/>
          <w:szCs w:val="24"/>
          <w:lang w:val="ru-RU" w:eastAsia="uk-UA"/>
        </w:rPr>
        <w:t xml:space="preserve"> </w:t>
      </w:r>
      <w:proofErr w:type="spellStart"/>
      <w:r w:rsidRPr="007F5793">
        <w:rPr>
          <w:rFonts w:ascii="Times New Roman" w:eastAsia="Times New Roman" w:hAnsi="Times New Roman" w:cs="Times New Roman"/>
          <w:sz w:val="24"/>
          <w:szCs w:val="24"/>
          <w:lang w:val="ru-RU" w:eastAsia="uk-UA"/>
        </w:rPr>
        <w:t>надають</w:t>
      </w:r>
      <w:proofErr w:type="spellEnd"/>
      <w:r w:rsidRPr="007F5793">
        <w:rPr>
          <w:rFonts w:ascii="Times New Roman" w:eastAsia="Times New Roman" w:hAnsi="Times New Roman" w:cs="Times New Roman"/>
          <w:sz w:val="24"/>
          <w:szCs w:val="24"/>
          <w:lang w:val="ru-RU" w:eastAsia="uk-UA"/>
        </w:rPr>
        <w:t xml:space="preserve"> </w:t>
      </w:r>
      <w:proofErr w:type="spellStart"/>
      <w:r w:rsidRPr="007F5793">
        <w:rPr>
          <w:rFonts w:ascii="Times New Roman" w:eastAsia="Times New Roman" w:hAnsi="Times New Roman" w:cs="Times New Roman"/>
          <w:sz w:val="24"/>
          <w:szCs w:val="24"/>
          <w:lang w:val="ru-RU" w:eastAsia="uk-UA"/>
        </w:rPr>
        <w:t>послуги</w:t>
      </w:r>
      <w:proofErr w:type="spellEnd"/>
      <w:r w:rsidRPr="007F5793">
        <w:rPr>
          <w:rFonts w:ascii="Times New Roman" w:eastAsia="Times New Roman" w:hAnsi="Times New Roman" w:cs="Times New Roman"/>
          <w:sz w:val="24"/>
          <w:szCs w:val="24"/>
          <w:lang w:val="ru-RU" w:eastAsia="uk-UA"/>
        </w:rPr>
        <w:t xml:space="preserve"> </w:t>
      </w:r>
      <w:proofErr w:type="spellStart"/>
      <w:r w:rsidRPr="007F5793">
        <w:rPr>
          <w:rFonts w:ascii="Times New Roman" w:eastAsia="Times New Roman" w:hAnsi="Times New Roman" w:cs="Times New Roman"/>
          <w:sz w:val="24"/>
          <w:szCs w:val="24"/>
          <w:lang w:val="ru-RU" w:eastAsia="uk-UA"/>
        </w:rPr>
        <w:t>довготривалого</w:t>
      </w:r>
      <w:proofErr w:type="spellEnd"/>
      <w:r w:rsidRPr="007F5793">
        <w:rPr>
          <w:rFonts w:ascii="Times New Roman" w:eastAsia="Times New Roman" w:hAnsi="Times New Roman" w:cs="Times New Roman"/>
          <w:sz w:val="24"/>
          <w:szCs w:val="24"/>
          <w:lang w:val="ru-RU" w:eastAsia="uk-UA"/>
        </w:rPr>
        <w:t xml:space="preserve"> </w:t>
      </w:r>
      <w:proofErr w:type="spellStart"/>
      <w:r w:rsidRPr="007F5793">
        <w:rPr>
          <w:rFonts w:ascii="Times New Roman" w:eastAsia="Times New Roman" w:hAnsi="Times New Roman" w:cs="Times New Roman"/>
          <w:sz w:val="24"/>
          <w:szCs w:val="24"/>
          <w:lang w:val="ru-RU" w:eastAsia="uk-UA"/>
        </w:rPr>
        <w:t>зберігання</w:t>
      </w:r>
      <w:proofErr w:type="spellEnd"/>
      <w:r w:rsidRPr="007F5793">
        <w:rPr>
          <w:rFonts w:ascii="Times New Roman" w:eastAsia="Times New Roman" w:hAnsi="Times New Roman" w:cs="Times New Roman"/>
          <w:sz w:val="24"/>
          <w:szCs w:val="24"/>
          <w:lang w:val="ru-RU" w:eastAsia="uk-UA"/>
        </w:rPr>
        <w:t xml:space="preserve">, очистки,  </w:t>
      </w:r>
      <w:proofErr w:type="spellStart"/>
      <w:r w:rsidRPr="007F5793">
        <w:rPr>
          <w:rFonts w:ascii="Times New Roman" w:eastAsia="Times New Roman" w:hAnsi="Times New Roman" w:cs="Times New Roman"/>
          <w:sz w:val="24"/>
          <w:szCs w:val="24"/>
          <w:lang w:val="ru-RU" w:eastAsia="uk-UA"/>
        </w:rPr>
        <w:t>сушіння</w:t>
      </w:r>
      <w:proofErr w:type="spellEnd"/>
      <w:r w:rsidRPr="007F5793">
        <w:rPr>
          <w:rFonts w:ascii="Times New Roman" w:eastAsia="Times New Roman" w:hAnsi="Times New Roman" w:cs="Times New Roman"/>
          <w:sz w:val="24"/>
          <w:szCs w:val="24"/>
          <w:lang w:eastAsia="uk-UA"/>
        </w:rPr>
        <w:t> </w:t>
      </w:r>
      <w:r w:rsidRPr="007F5793">
        <w:rPr>
          <w:rFonts w:ascii="Times New Roman" w:eastAsia="Times New Roman" w:hAnsi="Times New Roman" w:cs="Times New Roman"/>
          <w:sz w:val="24"/>
          <w:szCs w:val="24"/>
          <w:lang w:val="ru-RU" w:eastAsia="uk-UA"/>
        </w:rPr>
        <w:t xml:space="preserve"> </w:t>
      </w:r>
      <w:proofErr w:type="spellStart"/>
      <w:r w:rsidRPr="007F5793">
        <w:rPr>
          <w:rFonts w:ascii="Times New Roman" w:eastAsia="Times New Roman" w:hAnsi="Times New Roman" w:cs="Times New Roman"/>
          <w:sz w:val="24"/>
          <w:szCs w:val="24"/>
          <w:lang w:val="ru-RU" w:eastAsia="uk-UA"/>
        </w:rPr>
        <w:t>зернових</w:t>
      </w:r>
      <w:proofErr w:type="spellEnd"/>
      <w:r w:rsidRPr="007F5793">
        <w:rPr>
          <w:rFonts w:ascii="Times New Roman" w:eastAsia="Times New Roman" w:hAnsi="Times New Roman" w:cs="Times New Roman"/>
          <w:sz w:val="24"/>
          <w:szCs w:val="24"/>
          <w:lang w:val="ru-RU" w:eastAsia="uk-UA"/>
        </w:rPr>
        <w:t xml:space="preserve"> та </w:t>
      </w:r>
      <w:proofErr w:type="spellStart"/>
      <w:r w:rsidRPr="007F5793">
        <w:rPr>
          <w:rFonts w:ascii="Times New Roman" w:eastAsia="Times New Roman" w:hAnsi="Times New Roman" w:cs="Times New Roman"/>
          <w:sz w:val="24"/>
          <w:szCs w:val="24"/>
          <w:lang w:val="ru-RU" w:eastAsia="uk-UA"/>
        </w:rPr>
        <w:t>технічних</w:t>
      </w:r>
      <w:proofErr w:type="spellEnd"/>
      <w:r w:rsidRPr="007F5793">
        <w:rPr>
          <w:rFonts w:ascii="Times New Roman" w:eastAsia="Times New Roman" w:hAnsi="Times New Roman" w:cs="Times New Roman"/>
          <w:sz w:val="24"/>
          <w:szCs w:val="24"/>
          <w:lang w:val="ru-RU" w:eastAsia="uk-UA"/>
        </w:rPr>
        <w:t xml:space="preserve"> культур.</w:t>
      </w:r>
    </w:p>
    <w:p w14:paraId="5DB915BA" w14:textId="77777777" w:rsidR="007C403E" w:rsidRPr="007F5793" w:rsidRDefault="007C403E" w:rsidP="007C403E">
      <w:pPr>
        <w:spacing w:after="0" w:line="240" w:lineRule="auto"/>
        <w:ind w:firstLine="567"/>
        <w:jc w:val="both"/>
        <w:rPr>
          <w:rFonts w:ascii="Times New Roman" w:hAnsi="Times New Roman" w:cs="Times New Roman"/>
          <w:sz w:val="24"/>
          <w:szCs w:val="24"/>
          <w:lang w:val="ru-RU"/>
        </w:rPr>
      </w:pPr>
      <w:r w:rsidRPr="007F5793">
        <w:rPr>
          <w:rFonts w:ascii="Times New Roman" w:hAnsi="Times New Roman" w:cs="Times New Roman"/>
          <w:sz w:val="24"/>
          <w:szCs w:val="24"/>
          <w:lang w:val="ru-RU"/>
        </w:rPr>
        <w:t xml:space="preserve">Також на </w:t>
      </w:r>
      <w:proofErr w:type="spellStart"/>
      <w:r w:rsidRPr="007F5793">
        <w:rPr>
          <w:rFonts w:ascii="Times New Roman" w:hAnsi="Times New Roman" w:cs="Times New Roman"/>
          <w:sz w:val="24"/>
          <w:szCs w:val="24"/>
          <w:lang w:val="ru-RU"/>
        </w:rPr>
        <w:t>території</w:t>
      </w:r>
      <w:proofErr w:type="spellEnd"/>
      <w:r w:rsidRPr="007F5793">
        <w:rPr>
          <w:rFonts w:ascii="Times New Roman" w:hAnsi="Times New Roman" w:cs="Times New Roman"/>
          <w:sz w:val="24"/>
          <w:szCs w:val="24"/>
          <w:lang w:val="ru-RU"/>
        </w:rPr>
        <w:t xml:space="preserve"> </w:t>
      </w:r>
      <w:proofErr w:type="spellStart"/>
      <w:r w:rsidRPr="007F5793">
        <w:rPr>
          <w:rFonts w:ascii="Times New Roman" w:hAnsi="Times New Roman" w:cs="Times New Roman"/>
          <w:sz w:val="24"/>
          <w:szCs w:val="24"/>
          <w:lang w:val="ru-RU"/>
        </w:rPr>
        <w:t>громади</w:t>
      </w:r>
      <w:proofErr w:type="spellEnd"/>
      <w:r w:rsidRPr="007F5793">
        <w:rPr>
          <w:rFonts w:ascii="Times New Roman" w:hAnsi="Times New Roman" w:cs="Times New Roman"/>
          <w:sz w:val="24"/>
          <w:szCs w:val="24"/>
          <w:lang w:val="ru-RU"/>
        </w:rPr>
        <w:t xml:space="preserve"> </w:t>
      </w:r>
      <w:proofErr w:type="spellStart"/>
      <w:r w:rsidRPr="007F5793">
        <w:rPr>
          <w:rFonts w:ascii="Times New Roman" w:hAnsi="Times New Roman" w:cs="Times New Roman"/>
          <w:sz w:val="24"/>
          <w:szCs w:val="24"/>
          <w:lang w:val="ru-RU"/>
        </w:rPr>
        <w:t>здійснюють</w:t>
      </w:r>
      <w:proofErr w:type="spellEnd"/>
      <w:r w:rsidRPr="007F5793">
        <w:rPr>
          <w:rFonts w:ascii="Times New Roman" w:hAnsi="Times New Roman" w:cs="Times New Roman"/>
          <w:sz w:val="24"/>
          <w:szCs w:val="24"/>
          <w:lang w:val="ru-RU"/>
        </w:rPr>
        <w:t xml:space="preserve"> </w:t>
      </w:r>
      <w:proofErr w:type="spellStart"/>
      <w:r w:rsidRPr="007F5793">
        <w:rPr>
          <w:rFonts w:ascii="Times New Roman" w:hAnsi="Times New Roman" w:cs="Times New Roman"/>
          <w:sz w:val="24"/>
          <w:szCs w:val="24"/>
          <w:lang w:val="ru-RU"/>
        </w:rPr>
        <w:t>господарську</w:t>
      </w:r>
      <w:proofErr w:type="spellEnd"/>
      <w:r w:rsidRPr="007F5793">
        <w:rPr>
          <w:rFonts w:ascii="Times New Roman" w:hAnsi="Times New Roman" w:cs="Times New Roman"/>
          <w:sz w:val="24"/>
          <w:szCs w:val="24"/>
          <w:lang w:val="ru-RU"/>
        </w:rPr>
        <w:t xml:space="preserve"> </w:t>
      </w:r>
      <w:proofErr w:type="spellStart"/>
      <w:r w:rsidRPr="007F5793">
        <w:rPr>
          <w:rFonts w:ascii="Times New Roman" w:hAnsi="Times New Roman" w:cs="Times New Roman"/>
          <w:sz w:val="24"/>
          <w:szCs w:val="24"/>
          <w:lang w:val="ru-RU"/>
        </w:rPr>
        <w:t>діяльність</w:t>
      </w:r>
      <w:proofErr w:type="spellEnd"/>
      <w:r w:rsidRPr="007F5793">
        <w:rPr>
          <w:rFonts w:ascii="Times New Roman" w:hAnsi="Times New Roman" w:cs="Times New Roman"/>
          <w:sz w:val="24"/>
          <w:szCs w:val="24"/>
          <w:lang w:val="ru-RU"/>
        </w:rPr>
        <w:t xml:space="preserve"> 3 </w:t>
      </w:r>
      <w:proofErr w:type="spellStart"/>
      <w:r w:rsidRPr="007F5793">
        <w:rPr>
          <w:rFonts w:ascii="Times New Roman" w:hAnsi="Times New Roman" w:cs="Times New Roman"/>
          <w:sz w:val="24"/>
          <w:szCs w:val="24"/>
          <w:lang w:val="ru-RU"/>
        </w:rPr>
        <w:t>релокованих</w:t>
      </w:r>
      <w:proofErr w:type="spellEnd"/>
      <w:r w:rsidRPr="007F5793">
        <w:rPr>
          <w:rFonts w:ascii="Times New Roman" w:hAnsi="Times New Roman" w:cs="Times New Roman"/>
          <w:sz w:val="24"/>
          <w:szCs w:val="24"/>
          <w:lang w:val="ru-RU"/>
        </w:rPr>
        <w:t xml:space="preserve"> </w:t>
      </w:r>
      <w:proofErr w:type="spellStart"/>
      <w:r w:rsidRPr="007F5793">
        <w:rPr>
          <w:rFonts w:ascii="Times New Roman" w:hAnsi="Times New Roman" w:cs="Times New Roman"/>
          <w:sz w:val="24"/>
          <w:szCs w:val="24"/>
          <w:lang w:val="ru-RU"/>
        </w:rPr>
        <w:t>підприємства</w:t>
      </w:r>
      <w:proofErr w:type="spellEnd"/>
      <w:r w:rsidRPr="007F5793">
        <w:rPr>
          <w:rFonts w:ascii="Times New Roman" w:hAnsi="Times New Roman" w:cs="Times New Roman"/>
          <w:sz w:val="24"/>
          <w:szCs w:val="24"/>
          <w:lang w:val="ru-RU"/>
        </w:rPr>
        <w:t xml:space="preserve">:   </w:t>
      </w:r>
    </w:p>
    <w:p w14:paraId="2083704A" w14:textId="77777777" w:rsidR="007C403E" w:rsidRPr="007F5793" w:rsidRDefault="007C403E" w:rsidP="007C403E">
      <w:pPr>
        <w:pStyle w:val="af"/>
        <w:numPr>
          <w:ilvl w:val="0"/>
          <w:numId w:val="21"/>
        </w:numPr>
        <w:suppressAutoHyphens w:val="0"/>
        <w:spacing w:after="0" w:line="240" w:lineRule="auto"/>
        <w:ind w:left="0" w:firstLine="567"/>
        <w:jc w:val="both"/>
        <w:rPr>
          <w:rFonts w:ascii="Times New Roman" w:hAnsi="Times New Roman" w:cs="Times New Roman"/>
          <w:sz w:val="24"/>
          <w:szCs w:val="24"/>
        </w:rPr>
      </w:pPr>
      <w:r w:rsidRPr="007F5793">
        <w:rPr>
          <w:rFonts w:ascii="Times New Roman" w:hAnsi="Times New Roman" w:cs="Times New Roman"/>
          <w:sz w:val="24"/>
          <w:szCs w:val="24"/>
        </w:rPr>
        <w:t>ТОВ «</w:t>
      </w:r>
      <w:proofErr w:type="spellStart"/>
      <w:r w:rsidRPr="007F5793">
        <w:rPr>
          <w:rFonts w:ascii="Times New Roman" w:hAnsi="Times New Roman" w:cs="Times New Roman"/>
          <w:sz w:val="24"/>
          <w:szCs w:val="24"/>
        </w:rPr>
        <w:t>Донмет</w:t>
      </w:r>
      <w:proofErr w:type="spellEnd"/>
      <w:r w:rsidRPr="007F5793">
        <w:rPr>
          <w:rFonts w:ascii="Times New Roman" w:hAnsi="Times New Roman" w:cs="Times New Roman"/>
          <w:sz w:val="24"/>
          <w:szCs w:val="24"/>
        </w:rPr>
        <w:t>» – виробляє газозварювальне обладнання (газові різаки, пальники для наплавлення і паяння, газоповітряні пальники) для різання і зварювання металів із застосуванням ацетилену, пропан-бутану та природного газу.</w:t>
      </w:r>
    </w:p>
    <w:p w14:paraId="6D779A0D" w14:textId="77777777" w:rsidR="007C403E" w:rsidRPr="007F5793" w:rsidRDefault="007C403E" w:rsidP="007C403E">
      <w:pPr>
        <w:pStyle w:val="af"/>
        <w:numPr>
          <w:ilvl w:val="0"/>
          <w:numId w:val="21"/>
        </w:numPr>
        <w:suppressAutoHyphens w:val="0"/>
        <w:spacing w:after="0" w:line="240" w:lineRule="auto"/>
        <w:ind w:left="0" w:firstLine="567"/>
        <w:jc w:val="both"/>
        <w:rPr>
          <w:rFonts w:ascii="Times New Roman" w:hAnsi="Times New Roman" w:cs="Times New Roman"/>
          <w:sz w:val="24"/>
          <w:szCs w:val="24"/>
        </w:rPr>
      </w:pPr>
      <w:r w:rsidRPr="007F5793">
        <w:rPr>
          <w:rFonts w:ascii="Times New Roman" w:hAnsi="Times New Roman" w:cs="Times New Roman"/>
          <w:sz w:val="24"/>
          <w:szCs w:val="24"/>
          <w:lang w:val="ru-RU"/>
        </w:rPr>
        <w:t>ТОВ «</w:t>
      </w:r>
      <w:proofErr w:type="spellStart"/>
      <w:r w:rsidRPr="007F5793">
        <w:rPr>
          <w:rFonts w:ascii="Times New Roman" w:hAnsi="Times New Roman" w:cs="Times New Roman"/>
          <w:sz w:val="24"/>
          <w:szCs w:val="24"/>
          <w:lang w:val="ru-RU"/>
        </w:rPr>
        <w:t>Будівельна</w:t>
      </w:r>
      <w:proofErr w:type="spellEnd"/>
      <w:r w:rsidRPr="007F5793">
        <w:rPr>
          <w:rFonts w:ascii="Times New Roman" w:hAnsi="Times New Roman" w:cs="Times New Roman"/>
          <w:sz w:val="24"/>
          <w:szCs w:val="24"/>
          <w:lang w:val="ru-RU"/>
        </w:rPr>
        <w:t xml:space="preserve"> </w:t>
      </w:r>
      <w:proofErr w:type="spellStart"/>
      <w:r w:rsidRPr="007F5793">
        <w:rPr>
          <w:rFonts w:ascii="Times New Roman" w:hAnsi="Times New Roman" w:cs="Times New Roman"/>
          <w:sz w:val="24"/>
          <w:szCs w:val="24"/>
          <w:lang w:val="ru-RU"/>
        </w:rPr>
        <w:t>компанія</w:t>
      </w:r>
      <w:proofErr w:type="spellEnd"/>
      <w:r w:rsidRPr="007F5793">
        <w:rPr>
          <w:rFonts w:ascii="Times New Roman" w:hAnsi="Times New Roman" w:cs="Times New Roman"/>
          <w:sz w:val="24"/>
          <w:szCs w:val="24"/>
          <w:lang w:val="ru-RU"/>
        </w:rPr>
        <w:t xml:space="preserve"> «</w:t>
      </w:r>
      <w:proofErr w:type="spellStart"/>
      <w:r w:rsidRPr="007F5793">
        <w:rPr>
          <w:rFonts w:ascii="Times New Roman" w:hAnsi="Times New Roman" w:cs="Times New Roman"/>
          <w:sz w:val="24"/>
          <w:szCs w:val="24"/>
          <w:lang w:val="ru-RU"/>
        </w:rPr>
        <w:t>Аском</w:t>
      </w:r>
      <w:proofErr w:type="spellEnd"/>
      <w:r w:rsidRPr="007F5793">
        <w:rPr>
          <w:rFonts w:ascii="Times New Roman" w:hAnsi="Times New Roman" w:cs="Times New Roman"/>
          <w:sz w:val="24"/>
          <w:szCs w:val="24"/>
          <w:lang w:val="ru-RU"/>
        </w:rPr>
        <w:t xml:space="preserve">» –  </w:t>
      </w:r>
      <w:r w:rsidRPr="007F5793">
        <w:rPr>
          <w:rFonts w:ascii="Times New Roman" w:hAnsi="Times New Roman" w:cs="Times New Roman"/>
          <w:sz w:val="24"/>
          <w:szCs w:val="24"/>
        </w:rPr>
        <w:t>надає послуги з виконання капітальних та поточних ремонтів будівель та споруд.</w:t>
      </w:r>
    </w:p>
    <w:p w14:paraId="205DD664" w14:textId="77777777" w:rsidR="007C403E" w:rsidRPr="007F5793" w:rsidRDefault="007C403E" w:rsidP="007C403E">
      <w:pPr>
        <w:pStyle w:val="af"/>
        <w:numPr>
          <w:ilvl w:val="0"/>
          <w:numId w:val="22"/>
        </w:numPr>
        <w:suppressAutoHyphens w:val="0"/>
        <w:spacing w:after="0" w:line="240" w:lineRule="auto"/>
        <w:ind w:left="0" w:firstLine="567"/>
        <w:jc w:val="both"/>
        <w:rPr>
          <w:rFonts w:ascii="Times New Roman" w:hAnsi="Times New Roman" w:cs="Times New Roman"/>
          <w:sz w:val="24"/>
          <w:szCs w:val="24"/>
        </w:rPr>
      </w:pPr>
      <w:proofErr w:type="spellStart"/>
      <w:r w:rsidRPr="007F5793">
        <w:rPr>
          <w:rFonts w:ascii="Times New Roman" w:hAnsi="Times New Roman" w:cs="Times New Roman"/>
          <w:sz w:val="24"/>
          <w:szCs w:val="24"/>
        </w:rPr>
        <w:t>ПрАт</w:t>
      </w:r>
      <w:proofErr w:type="spellEnd"/>
      <w:r w:rsidRPr="007F5793">
        <w:rPr>
          <w:rFonts w:ascii="Times New Roman" w:hAnsi="Times New Roman" w:cs="Times New Roman"/>
          <w:sz w:val="24"/>
          <w:szCs w:val="24"/>
        </w:rPr>
        <w:t xml:space="preserve"> «КДЗ» – підприємство із технологією виробництва динасових матеріалів із низьким вмістом залишкового кварцу.</w:t>
      </w:r>
    </w:p>
    <w:p w14:paraId="69ECDF71" w14:textId="0BDB7451" w:rsidR="00F723C5" w:rsidRDefault="0070066D">
      <w:pPr>
        <w:spacing w:after="0"/>
        <w:ind w:firstLine="567"/>
        <w:jc w:val="both"/>
        <w:rPr>
          <w:rFonts w:ascii="Times New Roman" w:eastAsia="NSimSun" w:hAnsi="Times New Roman" w:cs="Times New Roman"/>
          <w:color w:val="000000"/>
          <w:kern w:val="2"/>
          <w:sz w:val="24"/>
          <w:szCs w:val="24"/>
          <w:lang w:eastAsia="zh-CN" w:bidi="hi-IN"/>
        </w:rPr>
      </w:pPr>
      <w:r>
        <w:rPr>
          <w:rFonts w:ascii="Times New Roman" w:eastAsia="NSimSun" w:hAnsi="Times New Roman" w:cs="Times New Roman"/>
          <w:color w:val="000000"/>
          <w:kern w:val="2"/>
          <w:sz w:val="24"/>
          <w:szCs w:val="24"/>
          <w:lang w:eastAsia="zh-CN" w:bidi="hi-IN"/>
        </w:rPr>
        <w:t>Споживання енергоресурсів промисловістю та комерційними структурами Верхньодніпровськ</w:t>
      </w:r>
      <w:r w:rsidR="008E2EF9">
        <w:rPr>
          <w:rFonts w:ascii="Times New Roman" w:eastAsia="NSimSun" w:hAnsi="Times New Roman" w:cs="Times New Roman"/>
          <w:color w:val="000000"/>
          <w:kern w:val="2"/>
          <w:sz w:val="24"/>
          <w:szCs w:val="24"/>
          <w:lang w:eastAsia="zh-CN" w:bidi="hi-IN"/>
        </w:rPr>
        <w:t>ої</w:t>
      </w:r>
      <w:r>
        <w:rPr>
          <w:rFonts w:ascii="Times New Roman" w:eastAsia="NSimSun" w:hAnsi="Times New Roman" w:cs="Times New Roman"/>
          <w:color w:val="000000"/>
          <w:kern w:val="2"/>
          <w:sz w:val="24"/>
          <w:szCs w:val="24"/>
          <w:lang w:eastAsia="zh-CN" w:bidi="hi-IN"/>
        </w:rPr>
        <w:t xml:space="preserve"> МТГ представлено в таблиці Д2.3</w:t>
      </w:r>
      <w:r w:rsidR="008C321A">
        <w:rPr>
          <w:rFonts w:ascii="Times New Roman" w:eastAsia="NSimSun" w:hAnsi="Times New Roman" w:cs="Times New Roman"/>
          <w:color w:val="000000"/>
          <w:kern w:val="2"/>
          <w:sz w:val="24"/>
          <w:szCs w:val="24"/>
          <w:lang w:eastAsia="zh-CN" w:bidi="hi-IN"/>
        </w:rPr>
        <w:t>4</w:t>
      </w:r>
      <w:r>
        <w:rPr>
          <w:rFonts w:ascii="Times New Roman" w:eastAsia="NSimSun" w:hAnsi="Times New Roman" w:cs="Times New Roman"/>
          <w:color w:val="000000"/>
          <w:kern w:val="2"/>
          <w:sz w:val="24"/>
          <w:szCs w:val="24"/>
          <w:lang w:eastAsia="zh-CN" w:bidi="hi-IN"/>
        </w:rPr>
        <w:t>.</w:t>
      </w:r>
    </w:p>
    <w:p w14:paraId="3FB96B1C" w14:textId="77777777" w:rsidR="008C321A" w:rsidRDefault="008C321A">
      <w:pPr>
        <w:spacing w:after="0"/>
        <w:ind w:firstLine="567"/>
        <w:jc w:val="both"/>
        <w:rPr>
          <w:rFonts w:ascii="Times New Roman" w:eastAsia="NSimSun" w:hAnsi="Times New Roman" w:cs="Times New Roman"/>
          <w:color w:val="000000"/>
          <w:kern w:val="2"/>
          <w:sz w:val="24"/>
          <w:szCs w:val="24"/>
          <w:lang w:eastAsia="zh-CN" w:bidi="hi-IN"/>
        </w:rPr>
      </w:pPr>
    </w:p>
    <w:p w14:paraId="39C00215" w14:textId="77777777" w:rsidR="008C321A" w:rsidRDefault="008C321A">
      <w:pPr>
        <w:spacing w:after="0"/>
        <w:ind w:firstLine="567"/>
        <w:jc w:val="both"/>
        <w:rPr>
          <w:rFonts w:ascii="Times New Roman" w:eastAsia="NSimSun" w:hAnsi="Times New Roman" w:cs="Times New Roman"/>
          <w:color w:val="000000"/>
          <w:kern w:val="2"/>
          <w:sz w:val="24"/>
          <w:szCs w:val="24"/>
          <w:lang w:eastAsia="zh-CN" w:bidi="hi-IN"/>
        </w:rPr>
      </w:pPr>
    </w:p>
    <w:p w14:paraId="64AB3D4B" w14:textId="77777777" w:rsidR="008C321A" w:rsidRDefault="008C321A">
      <w:pPr>
        <w:spacing w:after="0"/>
        <w:ind w:firstLine="567"/>
        <w:jc w:val="both"/>
        <w:rPr>
          <w:rFonts w:ascii="Times New Roman" w:eastAsia="NSimSun" w:hAnsi="Times New Roman" w:cs="Times New Roman"/>
          <w:color w:val="000000"/>
          <w:kern w:val="2"/>
          <w:sz w:val="24"/>
          <w:szCs w:val="24"/>
          <w:lang w:eastAsia="zh-CN" w:bidi="hi-IN"/>
        </w:rPr>
      </w:pPr>
    </w:p>
    <w:p w14:paraId="4092BDF7" w14:textId="02168B2A" w:rsidR="00BD55F7" w:rsidRDefault="0070066D" w:rsidP="00BD55F7">
      <w:pPr>
        <w:spacing w:after="0"/>
        <w:ind w:firstLine="567"/>
        <w:jc w:val="right"/>
        <w:rPr>
          <w:rFonts w:ascii="Times New Roman" w:eastAsia="NSimSun" w:hAnsi="Times New Roman" w:cs="Times New Roman"/>
          <w:color w:val="000000"/>
          <w:kern w:val="2"/>
          <w:sz w:val="24"/>
          <w:szCs w:val="24"/>
          <w:lang w:eastAsia="zh-CN" w:bidi="hi-IN"/>
        </w:rPr>
      </w:pPr>
      <w:r>
        <w:rPr>
          <w:rFonts w:ascii="Times New Roman" w:eastAsia="NSimSun" w:hAnsi="Times New Roman" w:cs="Times New Roman"/>
          <w:color w:val="000000"/>
          <w:kern w:val="2"/>
          <w:sz w:val="24"/>
          <w:szCs w:val="24"/>
          <w:lang w:eastAsia="zh-CN" w:bidi="hi-IN"/>
        </w:rPr>
        <w:lastRenderedPageBreak/>
        <w:t>Таблиця Д2.3</w:t>
      </w:r>
      <w:r w:rsidR="008C321A">
        <w:rPr>
          <w:rFonts w:ascii="Times New Roman" w:eastAsia="NSimSun" w:hAnsi="Times New Roman" w:cs="Times New Roman"/>
          <w:color w:val="000000"/>
          <w:kern w:val="2"/>
          <w:sz w:val="24"/>
          <w:szCs w:val="24"/>
          <w:lang w:eastAsia="zh-CN" w:bidi="hi-IN"/>
        </w:rPr>
        <w:t>4</w:t>
      </w:r>
      <w:r>
        <w:rPr>
          <w:rFonts w:ascii="Times New Roman" w:eastAsia="NSimSun" w:hAnsi="Times New Roman" w:cs="Times New Roman"/>
          <w:color w:val="000000"/>
          <w:kern w:val="2"/>
          <w:sz w:val="24"/>
          <w:szCs w:val="24"/>
          <w:lang w:eastAsia="zh-CN" w:bidi="hi-IN"/>
        </w:rPr>
        <w:t xml:space="preserve">. </w:t>
      </w:r>
    </w:p>
    <w:p w14:paraId="3F44F267" w14:textId="73F0E7F3" w:rsidR="00F723C5" w:rsidRDefault="0070066D">
      <w:pPr>
        <w:spacing w:after="0"/>
        <w:ind w:firstLine="567"/>
        <w:jc w:val="center"/>
        <w:rPr>
          <w:rFonts w:ascii="Times New Roman" w:hAnsi="Times New Roman" w:cs="Times New Roman"/>
        </w:rPr>
      </w:pPr>
      <w:r>
        <w:rPr>
          <w:rFonts w:ascii="Times New Roman" w:eastAsia="NSimSun" w:hAnsi="Times New Roman" w:cs="Times New Roman"/>
          <w:color w:val="000000"/>
          <w:kern w:val="2"/>
          <w:sz w:val="24"/>
          <w:szCs w:val="24"/>
          <w:lang w:eastAsia="zh-CN" w:bidi="hi-IN"/>
        </w:rPr>
        <w:t>Споживання енергоресурсів промисловістю Верхньодніпровськ</w:t>
      </w:r>
      <w:r w:rsidR="008E2EF9">
        <w:rPr>
          <w:rFonts w:ascii="Times New Roman" w:eastAsia="NSimSun" w:hAnsi="Times New Roman" w:cs="Times New Roman"/>
          <w:color w:val="000000"/>
          <w:kern w:val="2"/>
          <w:sz w:val="24"/>
          <w:szCs w:val="24"/>
          <w:lang w:eastAsia="zh-CN" w:bidi="hi-IN"/>
        </w:rPr>
        <w:t>ої</w:t>
      </w:r>
      <w:r>
        <w:rPr>
          <w:rFonts w:ascii="Times New Roman" w:eastAsia="NSimSun" w:hAnsi="Times New Roman" w:cs="Times New Roman"/>
          <w:color w:val="000000"/>
          <w:kern w:val="2"/>
          <w:sz w:val="24"/>
          <w:szCs w:val="24"/>
          <w:lang w:eastAsia="zh-CN" w:bidi="hi-IN"/>
        </w:rPr>
        <w:t xml:space="preserve"> МТГ (</w:t>
      </w:r>
      <w:proofErr w:type="spellStart"/>
      <w:r>
        <w:rPr>
          <w:rFonts w:ascii="Times New Roman" w:eastAsia="NSimSun" w:hAnsi="Times New Roman" w:cs="Times New Roman"/>
          <w:color w:val="000000"/>
          <w:kern w:val="2"/>
          <w:sz w:val="24"/>
          <w:szCs w:val="24"/>
          <w:lang w:eastAsia="zh-CN" w:bidi="hi-IN"/>
        </w:rPr>
        <w:t>МВт.год</w:t>
      </w:r>
      <w:proofErr w:type="spellEnd"/>
      <w:r>
        <w:rPr>
          <w:rFonts w:ascii="Times New Roman" w:eastAsia="NSimSun" w:hAnsi="Times New Roman" w:cs="Times New Roman"/>
          <w:color w:val="000000"/>
          <w:kern w:val="2"/>
          <w:sz w:val="24"/>
          <w:szCs w:val="24"/>
          <w:lang w:eastAsia="zh-CN" w:bidi="hi-IN"/>
        </w:rPr>
        <w:t>)</w:t>
      </w:r>
    </w:p>
    <w:tbl>
      <w:tblPr>
        <w:tblW w:w="9520" w:type="dxa"/>
        <w:tblInd w:w="-3" w:type="dxa"/>
        <w:tblLayout w:type="fixed"/>
        <w:tblCellMar>
          <w:top w:w="28" w:type="dxa"/>
          <w:left w:w="28" w:type="dxa"/>
          <w:bottom w:w="28" w:type="dxa"/>
          <w:right w:w="28" w:type="dxa"/>
        </w:tblCellMar>
        <w:tblLook w:val="04A0" w:firstRow="1" w:lastRow="0" w:firstColumn="1" w:lastColumn="0" w:noHBand="0" w:noVBand="1"/>
      </w:tblPr>
      <w:tblGrid>
        <w:gridCol w:w="1681"/>
        <w:gridCol w:w="977"/>
        <w:gridCol w:w="983"/>
        <w:gridCol w:w="980"/>
        <w:gridCol w:w="979"/>
        <w:gridCol w:w="981"/>
        <w:gridCol w:w="979"/>
        <w:gridCol w:w="985"/>
        <w:gridCol w:w="975"/>
      </w:tblGrid>
      <w:tr w:rsidR="00F723C5" w14:paraId="2DF45F47" w14:textId="77777777" w:rsidTr="004F4B47">
        <w:tc>
          <w:tcPr>
            <w:tcW w:w="1681" w:type="dxa"/>
            <w:vMerge w:val="restart"/>
            <w:tcBorders>
              <w:top w:val="single" w:sz="4" w:space="0" w:color="000000"/>
              <w:left w:val="single" w:sz="4" w:space="0" w:color="000000"/>
              <w:bottom w:val="single" w:sz="4" w:space="0" w:color="000000"/>
              <w:right w:val="single" w:sz="4" w:space="0" w:color="000000"/>
            </w:tcBorders>
          </w:tcPr>
          <w:p w14:paraId="53143907" w14:textId="77777777" w:rsidR="00F723C5" w:rsidRDefault="0070066D">
            <w:pPr>
              <w:widowControl w:val="0"/>
              <w:suppressLineNumbers/>
              <w:spacing w:after="0" w:line="240" w:lineRule="auto"/>
              <w:jc w:val="center"/>
              <w:rPr>
                <w:rFonts w:ascii="Times New Roman" w:hAnsi="Times New Roman"/>
                <w:sz w:val="20"/>
                <w:szCs w:val="20"/>
              </w:rPr>
            </w:pPr>
            <w:r>
              <w:rPr>
                <w:rFonts w:ascii="Times New Roman" w:eastAsia="NSimSun" w:hAnsi="Times New Roman" w:cs="Times New Roman"/>
                <w:kern w:val="2"/>
                <w:sz w:val="20"/>
                <w:szCs w:val="20"/>
                <w:lang w:eastAsia="zh-CN" w:bidi="hi-IN"/>
              </w:rPr>
              <w:t>Види енергоресурсу</w:t>
            </w:r>
          </w:p>
        </w:tc>
        <w:tc>
          <w:tcPr>
            <w:tcW w:w="7839" w:type="dxa"/>
            <w:gridSpan w:val="8"/>
            <w:tcBorders>
              <w:top w:val="single" w:sz="4" w:space="0" w:color="000000"/>
              <w:left w:val="single" w:sz="4" w:space="0" w:color="000000"/>
              <w:bottom w:val="single" w:sz="4" w:space="0" w:color="000000"/>
              <w:right w:val="single" w:sz="4" w:space="0" w:color="000000"/>
            </w:tcBorders>
          </w:tcPr>
          <w:p w14:paraId="49DC92B1" w14:textId="77777777" w:rsidR="00F723C5" w:rsidRDefault="0070066D">
            <w:pPr>
              <w:widowControl w:val="0"/>
              <w:spacing w:after="0" w:line="240" w:lineRule="auto"/>
              <w:jc w:val="center"/>
              <w:rPr>
                <w:rFonts w:ascii="Times New Roman" w:hAnsi="Times New Roman"/>
                <w:sz w:val="20"/>
                <w:szCs w:val="20"/>
              </w:rPr>
            </w:pPr>
            <w:r>
              <w:rPr>
                <w:rFonts w:ascii="Times New Roman" w:eastAsia="NSimSun" w:hAnsi="Times New Roman" w:cs="Times New Roman"/>
                <w:kern w:val="2"/>
                <w:sz w:val="20"/>
                <w:szCs w:val="20"/>
                <w:lang w:eastAsia="zh-CN" w:bidi="hi-IN"/>
              </w:rPr>
              <w:t>Роки</w:t>
            </w:r>
          </w:p>
        </w:tc>
      </w:tr>
      <w:tr w:rsidR="00F723C5" w14:paraId="5B5AF2E4" w14:textId="77777777" w:rsidTr="004F4B47">
        <w:tc>
          <w:tcPr>
            <w:tcW w:w="1681" w:type="dxa"/>
            <w:vMerge/>
            <w:tcBorders>
              <w:top w:val="single" w:sz="4" w:space="0" w:color="000000"/>
              <w:left w:val="single" w:sz="4" w:space="0" w:color="000000"/>
              <w:bottom w:val="single" w:sz="4" w:space="0" w:color="000000"/>
              <w:right w:val="single" w:sz="4" w:space="0" w:color="000000"/>
            </w:tcBorders>
          </w:tcPr>
          <w:p w14:paraId="12F7EB81" w14:textId="77777777" w:rsidR="00F723C5" w:rsidRDefault="00F723C5">
            <w:pPr>
              <w:spacing w:after="0"/>
              <w:rPr>
                <w:rFonts w:ascii="Times New Roman" w:hAnsi="Times New Roman"/>
                <w:sz w:val="20"/>
                <w:szCs w:val="20"/>
              </w:rPr>
            </w:pPr>
          </w:p>
        </w:tc>
        <w:tc>
          <w:tcPr>
            <w:tcW w:w="977" w:type="dxa"/>
            <w:tcBorders>
              <w:top w:val="single" w:sz="4" w:space="0" w:color="000000"/>
              <w:left w:val="single" w:sz="4" w:space="0" w:color="000000"/>
              <w:bottom w:val="single" w:sz="4" w:space="0" w:color="000000"/>
            </w:tcBorders>
          </w:tcPr>
          <w:p w14:paraId="4C127CFE" w14:textId="77777777" w:rsidR="00F723C5" w:rsidRDefault="0070066D">
            <w:pPr>
              <w:widowControl w:val="0"/>
              <w:spacing w:after="0" w:line="240" w:lineRule="auto"/>
              <w:jc w:val="center"/>
              <w:rPr>
                <w:rFonts w:ascii="Times New Roman" w:hAnsi="Times New Roman"/>
                <w:sz w:val="20"/>
                <w:szCs w:val="20"/>
              </w:rPr>
            </w:pPr>
            <w:r>
              <w:rPr>
                <w:rFonts w:ascii="Times New Roman" w:eastAsia="NSimSun" w:hAnsi="Times New Roman" w:cs="Times New Roman"/>
                <w:kern w:val="2"/>
                <w:sz w:val="20"/>
                <w:szCs w:val="20"/>
                <w:lang w:eastAsia="zh-CN" w:bidi="hi-IN"/>
              </w:rPr>
              <w:t xml:space="preserve"> 2017</w:t>
            </w:r>
          </w:p>
        </w:tc>
        <w:tc>
          <w:tcPr>
            <w:tcW w:w="983" w:type="dxa"/>
            <w:tcBorders>
              <w:top w:val="single" w:sz="4" w:space="0" w:color="000000"/>
              <w:left w:val="single" w:sz="4" w:space="0" w:color="000000"/>
              <w:bottom w:val="single" w:sz="4" w:space="0" w:color="000000"/>
            </w:tcBorders>
          </w:tcPr>
          <w:p w14:paraId="7C5200E6" w14:textId="77777777" w:rsidR="00F723C5" w:rsidRDefault="0070066D">
            <w:pPr>
              <w:widowControl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2018</w:t>
            </w:r>
          </w:p>
        </w:tc>
        <w:tc>
          <w:tcPr>
            <w:tcW w:w="980" w:type="dxa"/>
            <w:tcBorders>
              <w:top w:val="single" w:sz="4" w:space="0" w:color="000000"/>
              <w:left w:val="single" w:sz="4" w:space="0" w:color="000000"/>
              <w:bottom w:val="single" w:sz="4" w:space="0" w:color="000000"/>
              <w:right w:val="single" w:sz="4" w:space="0" w:color="000000"/>
            </w:tcBorders>
          </w:tcPr>
          <w:p w14:paraId="70F97595" w14:textId="77777777" w:rsidR="00F723C5" w:rsidRDefault="0070066D">
            <w:pPr>
              <w:widowControl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2019</w:t>
            </w:r>
          </w:p>
        </w:tc>
        <w:tc>
          <w:tcPr>
            <w:tcW w:w="979" w:type="dxa"/>
            <w:tcBorders>
              <w:top w:val="single" w:sz="4" w:space="0" w:color="000000"/>
              <w:left w:val="single" w:sz="4" w:space="0" w:color="000000"/>
              <w:bottom w:val="single" w:sz="4" w:space="0" w:color="000000"/>
            </w:tcBorders>
          </w:tcPr>
          <w:p w14:paraId="2D20C30D" w14:textId="77777777" w:rsidR="00F723C5" w:rsidRDefault="0070066D">
            <w:pPr>
              <w:widowControl w:val="0"/>
              <w:spacing w:after="0" w:line="240" w:lineRule="auto"/>
              <w:jc w:val="center"/>
              <w:rPr>
                <w:rFonts w:ascii="Times New Roman" w:hAnsi="Times New Roman"/>
                <w:sz w:val="20"/>
                <w:szCs w:val="20"/>
              </w:rPr>
            </w:pPr>
            <w:r>
              <w:rPr>
                <w:rFonts w:ascii="Times New Roman" w:eastAsia="NSimSun" w:hAnsi="Times New Roman" w:cs="Times New Roman"/>
                <w:kern w:val="2"/>
                <w:sz w:val="20"/>
                <w:szCs w:val="20"/>
                <w:lang w:eastAsia="zh-CN" w:bidi="hi-IN"/>
              </w:rPr>
              <w:t>2020</w:t>
            </w:r>
          </w:p>
        </w:tc>
        <w:tc>
          <w:tcPr>
            <w:tcW w:w="981" w:type="dxa"/>
            <w:tcBorders>
              <w:top w:val="single" w:sz="4" w:space="0" w:color="000000"/>
              <w:left w:val="single" w:sz="4" w:space="0" w:color="000000"/>
              <w:bottom w:val="single" w:sz="4" w:space="0" w:color="000000"/>
              <w:right w:val="single" w:sz="4" w:space="0" w:color="000000"/>
            </w:tcBorders>
          </w:tcPr>
          <w:p w14:paraId="5CE78F2E" w14:textId="77777777" w:rsidR="00F723C5" w:rsidRDefault="0070066D">
            <w:pPr>
              <w:widowControl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2021</w:t>
            </w:r>
          </w:p>
        </w:tc>
        <w:tc>
          <w:tcPr>
            <w:tcW w:w="979" w:type="dxa"/>
            <w:tcBorders>
              <w:top w:val="single" w:sz="4" w:space="0" w:color="000000"/>
              <w:left w:val="single" w:sz="4" w:space="0" w:color="000000"/>
              <w:bottom w:val="single" w:sz="4" w:space="0" w:color="000000"/>
              <w:right w:val="single" w:sz="4" w:space="0" w:color="000000"/>
            </w:tcBorders>
          </w:tcPr>
          <w:p w14:paraId="3A6CC029" w14:textId="77777777" w:rsidR="00F723C5" w:rsidRDefault="0070066D">
            <w:pPr>
              <w:widowControl w:val="0"/>
              <w:spacing w:after="0" w:line="240" w:lineRule="auto"/>
              <w:jc w:val="center"/>
              <w:rPr>
                <w:rFonts w:ascii="Times New Roman" w:hAnsi="Times New Roman"/>
                <w:sz w:val="20"/>
                <w:szCs w:val="20"/>
              </w:rPr>
            </w:pPr>
            <w:r>
              <w:rPr>
                <w:rFonts w:ascii="Times New Roman" w:eastAsia="NSimSun" w:hAnsi="Times New Roman" w:cs="Times New Roman"/>
                <w:kern w:val="2"/>
                <w:sz w:val="20"/>
                <w:szCs w:val="20"/>
                <w:lang w:eastAsia="zh-CN" w:bidi="hi-IN"/>
              </w:rPr>
              <w:t>2022</w:t>
            </w:r>
          </w:p>
        </w:tc>
        <w:tc>
          <w:tcPr>
            <w:tcW w:w="985" w:type="dxa"/>
            <w:tcBorders>
              <w:top w:val="single" w:sz="4" w:space="0" w:color="000000"/>
              <w:left w:val="single" w:sz="4" w:space="0" w:color="000000"/>
              <w:bottom w:val="single" w:sz="4" w:space="0" w:color="000000"/>
            </w:tcBorders>
          </w:tcPr>
          <w:p w14:paraId="7914C6AC" w14:textId="77777777" w:rsidR="00F723C5" w:rsidRDefault="0070066D">
            <w:pPr>
              <w:widowControl w:val="0"/>
              <w:spacing w:after="0" w:line="240" w:lineRule="auto"/>
              <w:jc w:val="center"/>
              <w:rPr>
                <w:rFonts w:ascii="Times New Roman" w:hAnsi="Times New Roman"/>
                <w:sz w:val="20"/>
                <w:szCs w:val="20"/>
              </w:rPr>
            </w:pPr>
            <w:r>
              <w:rPr>
                <w:rFonts w:ascii="Times New Roman" w:eastAsia="NSimSun" w:hAnsi="Times New Roman" w:cs="Times New Roman"/>
                <w:kern w:val="2"/>
                <w:sz w:val="20"/>
                <w:szCs w:val="20"/>
                <w:lang w:eastAsia="zh-CN" w:bidi="hi-IN"/>
              </w:rPr>
              <w:t>2023</w:t>
            </w:r>
          </w:p>
        </w:tc>
        <w:tc>
          <w:tcPr>
            <w:tcW w:w="975" w:type="dxa"/>
            <w:tcBorders>
              <w:top w:val="single" w:sz="4" w:space="0" w:color="000000"/>
              <w:left w:val="single" w:sz="4" w:space="0" w:color="000000"/>
              <w:bottom w:val="single" w:sz="4" w:space="0" w:color="000000"/>
              <w:right w:val="single" w:sz="4" w:space="0" w:color="000000"/>
            </w:tcBorders>
          </w:tcPr>
          <w:p w14:paraId="2D16B643" w14:textId="77777777" w:rsidR="00F723C5" w:rsidRDefault="0070066D">
            <w:pPr>
              <w:widowControl w:val="0"/>
              <w:spacing w:after="0" w:line="240" w:lineRule="auto"/>
              <w:jc w:val="center"/>
              <w:rPr>
                <w:rFonts w:ascii="Times New Roman" w:eastAsia="NSimSun" w:hAnsi="Times New Roman" w:cs="Times New Roman"/>
                <w:kern w:val="2"/>
                <w:sz w:val="20"/>
                <w:szCs w:val="20"/>
                <w:lang w:eastAsia="zh-CN" w:bidi="hi-IN"/>
              </w:rPr>
            </w:pPr>
            <w:r>
              <w:rPr>
                <w:rFonts w:ascii="Times New Roman" w:eastAsia="NSimSun" w:hAnsi="Times New Roman" w:cs="Times New Roman"/>
                <w:kern w:val="2"/>
                <w:sz w:val="20"/>
                <w:szCs w:val="20"/>
                <w:lang w:eastAsia="zh-CN" w:bidi="hi-IN"/>
              </w:rPr>
              <w:t>2024</w:t>
            </w:r>
          </w:p>
        </w:tc>
      </w:tr>
      <w:tr w:rsidR="00F723C5" w14:paraId="286DEC74" w14:textId="77777777" w:rsidTr="004F4B47">
        <w:tc>
          <w:tcPr>
            <w:tcW w:w="1681" w:type="dxa"/>
            <w:tcBorders>
              <w:top w:val="single" w:sz="4" w:space="0" w:color="000000"/>
              <w:left w:val="single" w:sz="4" w:space="0" w:color="000000"/>
              <w:bottom w:val="single" w:sz="4" w:space="0" w:color="000000"/>
              <w:right w:val="single" w:sz="4" w:space="0" w:color="000000"/>
            </w:tcBorders>
          </w:tcPr>
          <w:p w14:paraId="4B250AC4" w14:textId="77777777" w:rsidR="00F723C5" w:rsidRDefault="0070066D">
            <w:pPr>
              <w:widowControl w:val="0"/>
              <w:spacing w:after="0" w:line="240" w:lineRule="auto"/>
              <w:rPr>
                <w:rFonts w:ascii="Times New Roman" w:hAnsi="Times New Roman"/>
                <w:sz w:val="20"/>
                <w:szCs w:val="20"/>
              </w:rPr>
            </w:pPr>
            <w:r>
              <w:rPr>
                <w:rFonts w:ascii="Times New Roman" w:eastAsia="NSimSun" w:hAnsi="Times New Roman" w:cs="Times New Roman"/>
                <w:kern w:val="2"/>
                <w:sz w:val="20"/>
                <w:szCs w:val="20"/>
                <w:lang w:eastAsia="zh-CN" w:bidi="hi-IN"/>
              </w:rPr>
              <w:t>Теплова енергія</w:t>
            </w:r>
          </w:p>
        </w:tc>
        <w:tc>
          <w:tcPr>
            <w:tcW w:w="977" w:type="dxa"/>
            <w:tcBorders>
              <w:top w:val="single" w:sz="4" w:space="0" w:color="000000"/>
              <w:left w:val="single" w:sz="4" w:space="0" w:color="000000"/>
              <w:bottom w:val="single" w:sz="4" w:space="0" w:color="000000"/>
            </w:tcBorders>
          </w:tcPr>
          <w:p w14:paraId="671AD74B" w14:textId="62A6F696" w:rsidR="00F723C5" w:rsidRDefault="004F4B47">
            <w:pPr>
              <w:pStyle w:val="af7"/>
              <w:spacing w:after="0"/>
              <w:jc w:val="center"/>
              <w:rPr>
                <w:rFonts w:ascii="Times New Roman" w:hAnsi="Times New Roman"/>
                <w:color w:val="000000"/>
                <w:sz w:val="20"/>
                <w:szCs w:val="20"/>
              </w:rPr>
            </w:pPr>
            <w:r>
              <w:rPr>
                <w:rFonts w:ascii="Times New Roman" w:hAnsi="Times New Roman"/>
                <w:color w:val="000000"/>
                <w:sz w:val="20"/>
                <w:szCs w:val="20"/>
              </w:rPr>
              <w:t>0,0</w:t>
            </w:r>
          </w:p>
        </w:tc>
        <w:tc>
          <w:tcPr>
            <w:tcW w:w="983" w:type="dxa"/>
            <w:tcBorders>
              <w:top w:val="single" w:sz="4" w:space="0" w:color="000000"/>
              <w:left w:val="single" w:sz="4" w:space="0" w:color="000000"/>
              <w:bottom w:val="single" w:sz="4" w:space="0" w:color="000000"/>
            </w:tcBorders>
          </w:tcPr>
          <w:p w14:paraId="0BC24D23" w14:textId="4FD4B57A" w:rsidR="00F723C5" w:rsidRDefault="004F4B47">
            <w:pPr>
              <w:pStyle w:val="af7"/>
              <w:spacing w:after="0"/>
              <w:jc w:val="center"/>
              <w:rPr>
                <w:rFonts w:ascii="Times New Roman" w:hAnsi="Times New Roman"/>
                <w:color w:val="000000"/>
                <w:sz w:val="20"/>
                <w:szCs w:val="20"/>
              </w:rPr>
            </w:pPr>
            <w:r>
              <w:rPr>
                <w:rFonts w:ascii="Times New Roman" w:hAnsi="Times New Roman"/>
                <w:color w:val="000000"/>
                <w:sz w:val="20"/>
                <w:szCs w:val="20"/>
              </w:rPr>
              <w:t>0,0</w:t>
            </w:r>
          </w:p>
        </w:tc>
        <w:tc>
          <w:tcPr>
            <w:tcW w:w="980" w:type="dxa"/>
            <w:tcBorders>
              <w:top w:val="single" w:sz="4" w:space="0" w:color="000000"/>
              <w:left w:val="single" w:sz="4" w:space="0" w:color="000000"/>
              <w:bottom w:val="single" w:sz="4" w:space="0" w:color="000000"/>
              <w:right w:val="single" w:sz="4" w:space="0" w:color="000000"/>
            </w:tcBorders>
          </w:tcPr>
          <w:p w14:paraId="3815F8FA" w14:textId="6BDB3652" w:rsidR="00F723C5" w:rsidRDefault="004F4B47">
            <w:pPr>
              <w:pStyle w:val="af7"/>
              <w:spacing w:after="0"/>
              <w:jc w:val="center"/>
              <w:rPr>
                <w:rFonts w:ascii="Times New Roman" w:hAnsi="Times New Roman"/>
                <w:color w:val="000000"/>
                <w:sz w:val="20"/>
                <w:szCs w:val="20"/>
              </w:rPr>
            </w:pPr>
            <w:r>
              <w:rPr>
                <w:rFonts w:ascii="Times New Roman" w:hAnsi="Times New Roman"/>
                <w:color w:val="000000"/>
                <w:sz w:val="20"/>
                <w:szCs w:val="20"/>
              </w:rPr>
              <w:t>0,0</w:t>
            </w:r>
          </w:p>
        </w:tc>
        <w:tc>
          <w:tcPr>
            <w:tcW w:w="979" w:type="dxa"/>
            <w:tcBorders>
              <w:top w:val="single" w:sz="4" w:space="0" w:color="000000"/>
              <w:left w:val="single" w:sz="4" w:space="0" w:color="000000"/>
              <w:bottom w:val="single" w:sz="4" w:space="0" w:color="000000"/>
            </w:tcBorders>
          </w:tcPr>
          <w:p w14:paraId="3DFD70AD" w14:textId="720EBA80" w:rsidR="00F723C5" w:rsidRDefault="004F4B47">
            <w:pPr>
              <w:pStyle w:val="af7"/>
              <w:spacing w:after="0"/>
              <w:jc w:val="center"/>
              <w:rPr>
                <w:rFonts w:ascii="Times New Roman" w:hAnsi="Times New Roman"/>
                <w:color w:val="000000"/>
                <w:sz w:val="20"/>
                <w:szCs w:val="20"/>
              </w:rPr>
            </w:pPr>
            <w:r>
              <w:rPr>
                <w:rFonts w:ascii="Times New Roman" w:hAnsi="Times New Roman"/>
                <w:color w:val="000000"/>
                <w:sz w:val="20"/>
                <w:szCs w:val="20"/>
              </w:rPr>
              <w:t>0,0</w:t>
            </w:r>
          </w:p>
        </w:tc>
        <w:tc>
          <w:tcPr>
            <w:tcW w:w="981" w:type="dxa"/>
            <w:tcBorders>
              <w:top w:val="single" w:sz="4" w:space="0" w:color="000000"/>
              <w:left w:val="single" w:sz="4" w:space="0" w:color="000000"/>
              <w:bottom w:val="single" w:sz="4" w:space="0" w:color="000000"/>
              <w:right w:val="single" w:sz="4" w:space="0" w:color="000000"/>
            </w:tcBorders>
          </w:tcPr>
          <w:p w14:paraId="3ED87F3B" w14:textId="34F46775" w:rsidR="00F723C5" w:rsidRDefault="004F4B47">
            <w:pPr>
              <w:pStyle w:val="af7"/>
              <w:spacing w:after="0"/>
              <w:jc w:val="center"/>
              <w:rPr>
                <w:rFonts w:ascii="Times New Roman" w:hAnsi="Times New Roman"/>
                <w:color w:val="000000"/>
                <w:sz w:val="20"/>
                <w:szCs w:val="20"/>
              </w:rPr>
            </w:pPr>
            <w:r>
              <w:rPr>
                <w:rFonts w:ascii="Times New Roman" w:hAnsi="Times New Roman"/>
                <w:color w:val="000000"/>
                <w:sz w:val="20"/>
                <w:szCs w:val="20"/>
              </w:rPr>
              <w:t>0,0</w:t>
            </w:r>
          </w:p>
        </w:tc>
        <w:tc>
          <w:tcPr>
            <w:tcW w:w="979" w:type="dxa"/>
            <w:tcBorders>
              <w:top w:val="single" w:sz="4" w:space="0" w:color="000000"/>
              <w:left w:val="single" w:sz="4" w:space="0" w:color="000000"/>
              <w:bottom w:val="single" w:sz="4" w:space="0" w:color="000000"/>
              <w:right w:val="single" w:sz="4" w:space="0" w:color="000000"/>
            </w:tcBorders>
          </w:tcPr>
          <w:p w14:paraId="1295C0DF" w14:textId="03C64F56" w:rsidR="00F723C5" w:rsidRDefault="004F4B47">
            <w:pPr>
              <w:pStyle w:val="af7"/>
              <w:spacing w:after="0"/>
              <w:jc w:val="center"/>
              <w:rPr>
                <w:rFonts w:ascii="Times New Roman" w:hAnsi="Times New Roman"/>
                <w:color w:val="000000"/>
                <w:sz w:val="20"/>
                <w:szCs w:val="20"/>
              </w:rPr>
            </w:pPr>
            <w:r>
              <w:rPr>
                <w:rFonts w:ascii="Times New Roman" w:hAnsi="Times New Roman"/>
                <w:color w:val="000000"/>
                <w:sz w:val="20"/>
                <w:szCs w:val="20"/>
              </w:rPr>
              <w:t>0,0</w:t>
            </w:r>
          </w:p>
        </w:tc>
        <w:tc>
          <w:tcPr>
            <w:tcW w:w="985" w:type="dxa"/>
            <w:tcBorders>
              <w:top w:val="single" w:sz="4" w:space="0" w:color="000000"/>
              <w:left w:val="single" w:sz="4" w:space="0" w:color="000000"/>
              <w:bottom w:val="single" w:sz="4" w:space="0" w:color="000000"/>
            </w:tcBorders>
          </w:tcPr>
          <w:p w14:paraId="1614D49A" w14:textId="04D6532C" w:rsidR="00F723C5" w:rsidRDefault="004F4B47">
            <w:pPr>
              <w:pStyle w:val="af7"/>
              <w:spacing w:after="0"/>
              <w:jc w:val="center"/>
              <w:rPr>
                <w:rFonts w:ascii="Times New Roman" w:hAnsi="Times New Roman"/>
                <w:color w:val="000000"/>
                <w:sz w:val="20"/>
                <w:szCs w:val="20"/>
              </w:rPr>
            </w:pPr>
            <w:r>
              <w:rPr>
                <w:rFonts w:ascii="Times New Roman" w:hAnsi="Times New Roman"/>
                <w:color w:val="000000"/>
                <w:sz w:val="20"/>
                <w:szCs w:val="20"/>
              </w:rPr>
              <w:t>0,0</w:t>
            </w:r>
          </w:p>
        </w:tc>
        <w:tc>
          <w:tcPr>
            <w:tcW w:w="975" w:type="dxa"/>
            <w:tcBorders>
              <w:top w:val="single" w:sz="4" w:space="0" w:color="000000"/>
              <w:left w:val="single" w:sz="4" w:space="0" w:color="000000"/>
              <w:bottom w:val="single" w:sz="4" w:space="0" w:color="000000"/>
              <w:right w:val="single" w:sz="4" w:space="0" w:color="000000"/>
            </w:tcBorders>
          </w:tcPr>
          <w:p w14:paraId="382CC427" w14:textId="71CD749C" w:rsidR="00F723C5" w:rsidRDefault="004F4B47">
            <w:pPr>
              <w:pStyle w:val="af7"/>
              <w:spacing w:after="0"/>
              <w:jc w:val="center"/>
              <w:rPr>
                <w:rFonts w:ascii="Times New Roman" w:hAnsi="Times New Roman"/>
                <w:color w:val="000000"/>
                <w:sz w:val="20"/>
                <w:szCs w:val="20"/>
              </w:rPr>
            </w:pPr>
            <w:r>
              <w:rPr>
                <w:rFonts w:ascii="Times New Roman" w:hAnsi="Times New Roman"/>
                <w:color w:val="000000"/>
                <w:sz w:val="20"/>
                <w:szCs w:val="20"/>
              </w:rPr>
              <w:t>0,0</w:t>
            </w:r>
          </w:p>
        </w:tc>
      </w:tr>
      <w:tr w:rsidR="002121A6" w14:paraId="6D7A6E2F" w14:textId="77777777" w:rsidTr="004F4B47">
        <w:tc>
          <w:tcPr>
            <w:tcW w:w="1681" w:type="dxa"/>
            <w:tcBorders>
              <w:top w:val="single" w:sz="4" w:space="0" w:color="000000"/>
              <w:left w:val="single" w:sz="4" w:space="0" w:color="000000"/>
              <w:bottom w:val="single" w:sz="4" w:space="0" w:color="000000"/>
              <w:right w:val="single" w:sz="4" w:space="0" w:color="000000"/>
            </w:tcBorders>
          </w:tcPr>
          <w:p w14:paraId="1C14E147" w14:textId="77777777" w:rsidR="002121A6" w:rsidRDefault="002121A6" w:rsidP="002121A6">
            <w:pPr>
              <w:widowControl w:val="0"/>
              <w:spacing w:after="0" w:line="240" w:lineRule="auto"/>
              <w:rPr>
                <w:rFonts w:ascii="Times New Roman" w:hAnsi="Times New Roman"/>
                <w:sz w:val="20"/>
                <w:szCs w:val="20"/>
              </w:rPr>
            </w:pPr>
            <w:r>
              <w:rPr>
                <w:rFonts w:ascii="Times New Roman" w:eastAsia="NSimSun" w:hAnsi="Times New Roman" w:cs="Times New Roman"/>
                <w:kern w:val="2"/>
                <w:sz w:val="20"/>
                <w:szCs w:val="20"/>
                <w:lang w:eastAsia="zh-CN" w:bidi="hi-IN"/>
              </w:rPr>
              <w:t>Природний газ</w:t>
            </w:r>
          </w:p>
        </w:tc>
        <w:tc>
          <w:tcPr>
            <w:tcW w:w="977" w:type="dxa"/>
            <w:tcBorders>
              <w:top w:val="single" w:sz="4" w:space="0" w:color="000000"/>
              <w:left w:val="single" w:sz="4" w:space="0" w:color="000000"/>
              <w:bottom w:val="single" w:sz="4" w:space="0" w:color="000000"/>
            </w:tcBorders>
          </w:tcPr>
          <w:p w14:paraId="6813310A" w14:textId="6EDC2242" w:rsidR="002121A6" w:rsidRPr="002121A6" w:rsidRDefault="002121A6" w:rsidP="002121A6">
            <w:pPr>
              <w:pStyle w:val="af7"/>
              <w:spacing w:after="0"/>
              <w:jc w:val="center"/>
              <w:rPr>
                <w:rFonts w:ascii="Times New Roman" w:hAnsi="Times New Roman" w:cs="Times New Roman"/>
                <w:color w:val="000000"/>
                <w:sz w:val="20"/>
                <w:szCs w:val="20"/>
              </w:rPr>
            </w:pPr>
            <w:r w:rsidRPr="002121A6">
              <w:rPr>
                <w:rFonts w:ascii="Times New Roman" w:hAnsi="Times New Roman" w:cs="Times New Roman"/>
                <w:color w:val="000000"/>
              </w:rPr>
              <w:t>1580</w:t>
            </w:r>
            <w:r w:rsidR="004F4B47">
              <w:rPr>
                <w:rFonts w:ascii="Times New Roman" w:hAnsi="Times New Roman" w:cs="Times New Roman"/>
                <w:color w:val="000000"/>
              </w:rPr>
              <w:t>,</w:t>
            </w:r>
            <w:r w:rsidRPr="002121A6">
              <w:rPr>
                <w:rFonts w:ascii="Times New Roman" w:hAnsi="Times New Roman" w:cs="Times New Roman"/>
                <w:color w:val="000000"/>
              </w:rPr>
              <w:t>1</w:t>
            </w:r>
          </w:p>
        </w:tc>
        <w:tc>
          <w:tcPr>
            <w:tcW w:w="983" w:type="dxa"/>
            <w:tcBorders>
              <w:top w:val="single" w:sz="4" w:space="0" w:color="000000"/>
              <w:left w:val="single" w:sz="4" w:space="0" w:color="000000"/>
              <w:bottom w:val="single" w:sz="4" w:space="0" w:color="000000"/>
            </w:tcBorders>
          </w:tcPr>
          <w:p w14:paraId="434D3B14" w14:textId="46E5342E" w:rsidR="002121A6" w:rsidRPr="002121A6" w:rsidRDefault="002121A6" w:rsidP="002121A6">
            <w:pPr>
              <w:pStyle w:val="af7"/>
              <w:spacing w:after="0"/>
              <w:jc w:val="center"/>
              <w:rPr>
                <w:rFonts w:ascii="Times New Roman" w:hAnsi="Times New Roman" w:cs="Times New Roman"/>
                <w:color w:val="000000"/>
                <w:sz w:val="20"/>
                <w:szCs w:val="20"/>
              </w:rPr>
            </w:pPr>
            <w:r w:rsidRPr="002121A6">
              <w:rPr>
                <w:rFonts w:ascii="Times New Roman" w:hAnsi="Times New Roman" w:cs="Times New Roman"/>
                <w:color w:val="000000"/>
              </w:rPr>
              <w:t>1616</w:t>
            </w:r>
            <w:r w:rsidR="004F4B47">
              <w:rPr>
                <w:rFonts w:ascii="Times New Roman" w:hAnsi="Times New Roman" w:cs="Times New Roman"/>
                <w:color w:val="000000"/>
              </w:rPr>
              <w:t>,</w:t>
            </w:r>
            <w:r w:rsidRPr="002121A6">
              <w:rPr>
                <w:rFonts w:ascii="Times New Roman" w:hAnsi="Times New Roman" w:cs="Times New Roman"/>
                <w:color w:val="000000"/>
              </w:rPr>
              <w:t>8</w:t>
            </w:r>
          </w:p>
        </w:tc>
        <w:tc>
          <w:tcPr>
            <w:tcW w:w="980" w:type="dxa"/>
            <w:tcBorders>
              <w:top w:val="single" w:sz="4" w:space="0" w:color="000000"/>
              <w:left w:val="single" w:sz="4" w:space="0" w:color="000000"/>
              <w:bottom w:val="single" w:sz="4" w:space="0" w:color="000000"/>
              <w:right w:val="single" w:sz="4" w:space="0" w:color="000000"/>
            </w:tcBorders>
          </w:tcPr>
          <w:p w14:paraId="04E03E11" w14:textId="0E8DD95F" w:rsidR="002121A6" w:rsidRPr="002121A6" w:rsidRDefault="002121A6" w:rsidP="002121A6">
            <w:pPr>
              <w:pStyle w:val="af7"/>
              <w:spacing w:after="0"/>
              <w:jc w:val="center"/>
              <w:rPr>
                <w:rFonts w:ascii="Times New Roman" w:hAnsi="Times New Roman" w:cs="Times New Roman"/>
                <w:color w:val="000000"/>
                <w:sz w:val="20"/>
                <w:szCs w:val="20"/>
              </w:rPr>
            </w:pPr>
            <w:r w:rsidRPr="002121A6">
              <w:rPr>
                <w:rFonts w:ascii="Times New Roman" w:hAnsi="Times New Roman" w:cs="Times New Roman"/>
                <w:color w:val="000000"/>
              </w:rPr>
              <w:t>1738</w:t>
            </w:r>
            <w:r w:rsidR="004F4B47">
              <w:rPr>
                <w:rFonts w:ascii="Times New Roman" w:hAnsi="Times New Roman" w:cs="Times New Roman"/>
                <w:color w:val="000000"/>
              </w:rPr>
              <w:t>,</w:t>
            </w:r>
            <w:r w:rsidRPr="002121A6">
              <w:rPr>
                <w:rFonts w:ascii="Times New Roman" w:hAnsi="Times New Roman" w:cs="Times New Roman"/>
                <w:color w:val="000000"/>
              </w:rPr>
              <w:t>8</w:t>
            </w:r>
          </w:p>
        </w:tc>
        <w:tc>
          <w:tcPr>
            <w:tcW w:w="979" w:type="dxa"/>
            <w:tcBorders>
              <w:top w:val="single" w:sz="4" w:space="0" w:color="000000"/>
              <w:left w:val="single" w:sz="4" w:space="0" w:color="000000"/>
              <w:bottom w:val="single" w:sz="4" w:space="0" w:color="000000"/>
            </w:tcBorders>
          </w:tcPr>
          <w:p w14:paraId="29B9D6D0" w14:textId="7FB3DEF8" w:rsidR="002121A6" w:rsidRPr="002121A6" w:rsidRDefault="002121A6" w:rsidP="002121A6">
            <w:pPr>
              <w:pStyle w:val="af7"/>
              <w:spacing w:after="0"/>
              <w:jc w:val="center"/>
              <w:rPr>
                <w:rFonts w:ascii="Times New Roman" w:hAnsi="Times New Roman" w:cs="Times New Roman"/>
                <w:color w:val="000000"/>
                <w:sz w:val="20"/>
                <w:szCs w:val="20"/>
              </w:rPr>
            </w:pPr>
            <w:r w:rsidRPr="002121A6">
              <w:rPr>
                <w:rFonts w:ascii="Times New Roman" w:hAnsi="Times New Roman" w:cs="Times New Roman"/>
                <w:color w:val="000000"/>
              </w:rPr>
              <w:t>1804</w:t>
            </w:r>
            <w:r w:rsidR="004F4B47">
              <w:rPr>
                <w:rFonts w:ascii="Times New Roman" w:hAnsi="Times New Roman" w:cs="Times New Roman"/>
                <w:color w:val="000000"/>
              </w:rPr>
              <w:t>,</w:t>
            </w:r>
            <w:r w:rsidRPr="002121A6">
              <w:rPr>
                <w:rFonts w:ascii="Times New Roman" w:hAnsi="Times New Roman" w:cs="Times New Roman"/>
                <w:color w:val="000000"/>
              </w:rPr>
              <w:t>3</w:t>
            </w:r>
          </w:p>
        </w:tc>
        <w:tc>
          <w:tcPr>
            <w:tcW w:w="981" w:type="dxa"/>
            <w:tcBorders>
              <w:top w:val="single" w:sz="4" w:space="0" w:color="000000"/>
              <w:left w:val="single" w:sz="4" w:space="0" w:color="000000"/>
              <w:bottom w:val="single" w:sz="4" w:space="0" w:color="000000"/>
              <w:right w:val="single" w:sz="4" w:space="0" w:color="000000"/>
            </w:tcBorders>
          </w:tcPr>
          <w:p w14:paraId="5972ABB9" w14:textId="1E5F545C" w:rsidR="002121A6" w:rsidRPr="002121A6" w:rsidRDefault="002121A6" w:rsidP="002121A6">
            <w:pPr>
              <w:pStyle w:val="af7"/>
              <w:spacing w:after="0"/>
              <w:jc w:val="center"/>
              <w:rPr>
                <w:rFonts w:ascii="Times New Roman" w:hAnsi="Times New Roman" w:cs="Times New Roman"/>
                <w:color w:val="000000"/>
                <w:sz w:val="20"/>
                <w:szCs w:val="20"/>
              </w:rPr>
            </w:pPr>
            <w:r w:rsidRPr="002121A6">
              <w:rPr>
                <w:rFonts w:ascii="Times New Roman" w:hAnsi="Times New Roman" w:cs="Times New Roman"/>
                <w:color w:val="000000"/>
              </w:rPr>
              <w:t>1748</w:t>
            </w:r>
            <w:r w:rsidR="004F4B47">
              <w:rPr>
                <w:rFonts w:ascii="Times New Roman" w:hAnsi="Times New Roman" w:cs="Times New Roman"/>
                <w:color w:val="000000"/>
              </w:rPr>
              <w:t>,</w:t>
            </w:r>
            <w:r w:rsidRPr="002121A6">
              <w:rPr>
                <w:rFonts w:ascii="Times New Roman" w:hAnsi="Times New Roman" w:cs="Times New Roman"/>
                <w:color w:val="000000"/>
              </w:rPr>
              <w:t>5</w:t>
            </w:r>
          </w:p>
        </w:tc>
        <w:tc>
          <w:tcPr>
            <w:tcW w:w="979" w:type="dxa"/>
            <w:tcBorders>
              <w:top w:val="single" w:sz="4" w:space="0" w:color="000000"/>
              <w:left w:val="single" w:sz="4" w:space="0" w:color="000000"/>
              <w:bottom w:val="single" w:sz="4" w:space="0" w:color="000000"/>
              <w:right w:val="single" w:sz="4" w:space="0" w:color="000000"/>
            </w:tcBorders>
          </w:tcPr>
          <w:p w14:paraId="1F32C0F6" w14:textId="4BB3BF74" w:rsidR="002121A6" w:rsidRPr="002121A6" w:rsidRDefault="002121A6" w:rsidP="002121A6">
            <w:pPr>
              <w:pStyle w:val="af7"/>
              <w:spacing w:after="0"/>
              <w:jc w:val="center"/>
              <w:rPr>
                <w:rFonts w:ascii="Times New Roman" w:hAnsi="Times New Roman" w:cs="Times New Roman"/>
                <w:color w:val="000000"/>
                <w:sz w:val="20"/>
                <w:szCs w:val="20"/>
              </w:rPr>
            </w:pPr>
            <w:r w:rsidRPr="002121A6">
              <w:rPr>
                <w:rFonts w:ascii="Times New Roman" w:hAnsi="Times New Roman" w:cs="Times New Roman"/>
                <w:color w:val="000000"/>
              </w:rPr>
              <w:t>1447</w:t>
            </w:r>
            <w:r w:rsidR="004F4B47">
              <w:rPr>
                <w:rFonts w:ascii="Times New Roman" w:hAnsi="Times New Roman" w:cs="Times New Roman"/>
                <w:color w:val="000000"/>
              </w:rPr>
              <w:t>,</w:t>
            </w:r>
            <w:r w:rsidRPr="002121A6">
              <w:rPr>
                <w:rFonts w:ascii="Times New Roman" w:hAnsi="Times New Roman" w:cs="Times New Roman"/>
                <w:color w:val="000000"/>
              </w:rPr>
              <w:t>5</w:t>
            </w:r>
          </w:p>
        </w:tc>
        <w:tc>
          <w:tcPr>
            <w:tcW w:w="985" w:type="dxa"/>
            <w:tcBorders>
              <w:top w:val="single" w:sz="4" w:space="0" w:color="000000"/>
              <w:left w:val="single" w:sz="4" w:space="0" w:color="000000"/>
              <w:bottom w:val="single" w:sz="4" w:space="0" w:color="000000"/>
            </w:tcBorders>
          </w:tcPr>
          <w:p w14:paraId="79214E4B" w14:textId="18C02197" w:rsidR="002121A6" w:rsidRPr="002121A6" w:rsidRDefault="002121A6" w:rsidP="002121A6">
            <w:pPr>
              <w:pStyle w:val="af7"/>
              <w:spacing w:after="0"/>
              <w:jc w:val="center"/>
              <w:rPr>
                <w:rFonts w:ascii="Times New Roman" w:hAnsi="Times New Roman" w:cs="Times New Roman"/>
                <w:color w:val="000000"/>
                <w:sz w:val="20"/>
                <w:szCs w:val="20"/>
              </w:rPr>
            </w:pPr>
            <w:r w:rsidRPr="002121A6">
              <w:rPr>
                <w:rFonts w:ascii="Times New Roman" w:hAnsi="Times New Roman" w:cs="Times New Roman"/>
                <w:color w:val="000000"/>
              </w:rPr>
              <w:t>1547</w:t>
            </w:r>
            <w:r w:rsidR="004F4B47">
              <w:rPr>
                <w:rFonts w:ascii="Times New Roman" w:hAnsi="Times New Roman" w:cs="Times New Roman"/>
                <w:color w:val="000000"/>
              </w:rPr>
              <w:t>,</w:t>
            </w:r>
            <w:r w:rsidRPr="002121A6">
              <w:rPr>
                <w:rFonts w:ascii="Times New Roman" w:hAnsi="Times New Roman" w:cs="Times New Roman"/>
                <w:color w:val="000000"/>
              </w:rPr>
              <w:t>8</w:t>
            </w:r>
          </w:p>
        </w:tc>
        <w:tc>
          <w:tcPr>
            <w:tcW w:w="975" w:type="dxa"/>
            <w:tcBorders>
              <w:top w:val="single" w:sz="4" w:space="0" w:color="000000"/>
              <w:left w:val="single" w:sz="4" w:space="0" w:color="000000"/>
              <w:bottom w:val="single" w:sz="4" w:space="0" w:color="000000"/>
              <w:right w:val="single" w:sz="4" w:space="0" w:color="000000"/>
            </w:tcBorders>
          </w:tcPr>
          <w:p w14:paraId="0DC5848B" w14:textId="1B841CB8" w:rsidR="002121A6" w:rsidRPr="002121A6" w:rsidRDefault="002121A6" w:rsidP="002121A6">
            <w:pPr>
              <w:pStyle w:val="af7"/>
              <w:spacing w:after="0"/>
              <w:jc w:val="center"/>
              <w:rPr>
                <w:rFonts w:ascii="Times New Roman" w:hAnsi="Times New Roman" w:cs="Times New Roman"/>
                <w:color w:val="000000"/>
                <w:sz w:val="20"/>
                <w:szCs w:val="20"/>
              </w:rPr>
            </w:pPr>
            <w:r w:rsidRPr="002121A6">
              <w:rPr>
                <w:rFonts w:ascii="Times New Roman" w:hAnsi="Times New Roman" w:cs="Times New Roman"/>
                <w:color w:val="000000"/>
              </w:rPr>
              <w:t>1660</w:t>
            </w:r>
            <w:r w:rsidR="004F4B47">
              <w:rPr>
                <w:rFonts w:ascii="Times New Roman" w:hAnsi="Times New Roman" w:cs="Times New Roman"/>
                <w:color w:val="000000"/>
              </w:rPr>
              <w:t>,</w:t>
            </w:r>
            <w:r w:rsidRPr="002121A6">
              <w:rPr>
                <w:rFonts w:ascii="Times New Roman" w:hAnsi="Times New Roman" w:cs="Times New Roman"/>
                <w:color w:val="000000"/>
              </w:rPr>
              <w:t>6</w:t>
            </w:r>
          </w:p>
        </w:tc>
      </w:tr>
      <w:tr w:rsidR="00CE2D5C" w14:paraId="2637516F" w14:textId="77777777" w:rsidTr="004F4B47">
        <w:tc>
          <w:tcPr>
            <w:tcW w:w="1681" w:type="dxa"/>
            <w:tcBorders>
              <w:top w:val="single" w:sz="4" w:space="0" w:color="000000"/>
              <w:left w:val="single" w:sz="4" w:space="0" w:color="000000"/>
              <w:bottom w:val="single" w:sz="4" w:space="0" w:color="000000"/>
              <w:right w:val="single" w:sz="4" w:space="0" w:color="000000"/>
            </w:tcBorders>
          </w:tcPr>
          <w:p w14:paraId="0CE1E8EE" w14:textId="77777777" w:rsidR="00CE2D5C" w:rsidRDefault="00CE2D5C" w:rsidP="00CE2D5C">
            <w:pPr>
              <w:widowControl w:val="0"/>
              <w:spacing w:after="0" w:line="240" w:lineRule="auto"/>
              <w:rPr>
                <w:rFonts w:ascii="Times New Roman" w:hAnsi="Times New Roman"/>
                <w:sz w:val="20"/>
                <w:szCs w:val="20"/>
              </w:rPr>
            </w:pPr>
            <w:r>
              <w:rPr>
                <w:rFonts w:ascii="Times New Roman" w:eastAsia="NSimSun" w:hAnsi="Times New Roman" w:cs="Times New Roman"/>
                <w:kern w:val="2"/>
                <w:sz w:val="20"/>
                <w:szCs w:val="20"/>
                <w:lang w:eastAsia="zh-CN" w:bidi="hi-IN"/>
              </w:rPr>
              <w:t>Електроенергія</w:t>
            </w:r>
          </w:p>
        </w:tc>
        <w:tc>
          <w:tcPr>
            <w:tcW w:w="977" w:type="dxa"/>
            <w:tcBorders>
              <w:top w:val="single" w:sz="4" w:space="0" w:color="000000"/>
              <w:left w:val="single" w:sz="4" w:space="0" w:color="000000"/>
              <w:bottom w:val="single" w:sz="4" w:space="0" w:color="000000"/>
            </w:tcBorders>
          </w:tcPr>
          <w:p w14:paraId="51B19CA5" w14:textId="7A42686F" w:rsidR="00CE2D5C" w:rsidRPr="00CE2D5C" w:rsidRDefault="00CE2D5C" w:rsidP="00CE2D5C">
            <w:pPr>
              <w:pStyle w:val="af7"/>
              <w:spacing w:after="0"/>
              <w:jc w:val="center"/>
              <w:rPr>
                <w:rFonts w:ascii="Times New Roman" w:hAnsi="Times New Roman" w:cs="Times New Roman"/>
                <w:color w:val="000000"/>
                <w:sz w:val="20"/>
                <w:szCs w:val="20"/>
              </w:rPr>
            </w:pPr>
            <w:r w:rsidRPr="00CE2D5C">
              <w:rPr>
                <w:rFonts w:ascii="Times New Roman" w:hAnsi="Times New Roman" w:cs="Times New Roman"/>
              </w:rPr>
              <w:t>363854</w:t>
            </w:r>
            <w:r w:rsidR="004F4B47">
              <w:rPr>
                <w:rFonts w:ascii="Times New Roman" w:hAnsi="Times New Roman" w:cs="Times New Roman"/>
              </w:rPr>
              <w:t>,</w:t>
            </w:r>
            <w:r w:rsidRPr="00CE2D5C">
              <w:rPr>
                <w:rFonts w:ascii="Times New Roman" w:hAnsi="Times New Roman" w:cs="Times New Roman"/>
              </w:rPr>
              <w:t>1</w:t>
            </w:r>
          </w:p>
        </w:tc>
        <w:tc>
          <w:tcPr>
            <w:tcW w:w="983" w:type="dxa"/>
            <w:tcBorders>
              <w:top w:val="single" w:sz="4" w:space="0" w:color="000000"/>
              <w:left w:val="single" w:sz="4" w:space="0" w:color="000000"/>
              <w:bottom w:val="single" w:sz="4" w:space="0" w:color="000000"/>
            </w:tcBorders>
          </w:tcPr>
          <w:p w14:paraId="25D349E6" w14:textId="74C052AF" w:rsidR="00CE2D5C" w:rsidRPr="00CE2D5C" w:rsidRDefault="00CE2D5C" w:rsidP="00CE2D5C">
            <w:pPr>
              <w:pStyle w:val="af7"/>
              <w:spacing w:after="0"/>
              <w:jc w:val="center"/>
              <w:rPr>
                <w:rFonts w:ascii="Times New Roman" w:hAnsi="Times New Roman" w:cs="Times New Roman"/>
                <w:color w:val="000000"/>
                <w:sz w:val="20"/>
                <w:szCs w:val="20"/>
              </w:rPr>
            </w:pPr>
            <w:r w:rsidRPr="00CE2D5C">
              <w:rPr>
                <w:rFonts w:ascii="Times New Roman" w:hAnsi="Times New Roman" w:cs="Times New Roman"/>
              </w:rPr>
              <w:t>362124</w:t>
            </w:r>
            <w:r w:rsidR="004F4B47">
              <w:rPr>
                <w:rFonts w:ascii="Times New Roman" w:hAnsi="Times New Roman" w:cs="Times New Roman"/>
              </w:rPr>
              <w:t>,</w:t>
            </w:r>
            <w:r w:rsidRPr="00CE2D5C">
              <w:rPr>
                <w:rFonts w:ascii="Times New Roman" w:hAnsi="Times New Roman" w:cs="Times New Roman"/>
              </w:rPr>
              <w:t>0</w:t>
            </w:r>
          </w:p>
        </w:tc>
        <w:tc>
          <w:tcPr>
            <w:tcW w:w="980" w:type="dxa"/>
            <w:tcBorders>
              <w:top w:val="single" w:sz="4" w:space="0" w:color="000000"/>
              <w:left w:val="single" w:sz="4" w:space="0" w:color="000000"/>
              <w:bottom w:val="single" w:sz="4" w:space="0" w:color="000000"/>
              <w:right w:val="single" w:sz="4" w:space="0" w:color="000000"/>
            </w:tcBorders>
          </w:tcPr>
          <w:p w14:paraId="35C6BBDF" w14:textId="2108D401" w:rsidR="00CE2D5C" w:rsidRPr="00CE2D5C" w:rsidRDefault="00CE2D5C" w:rsidP="00CE2D5C">
            <w:pPr>
              <w:pStyle w:val="af7"/>
              <w:spacing w:after="0"/>
              <w:jc w:val="center"/>
              <w:rPr>
                <w:rFonts w:ascii="Times New Roman" w:hAnsi="Times New Roman" w:cs="Times New Roman"/>
                <w:color w:val="000000"/>
                <w:sz w:val="20"/>
                <w:szCs w:val="20"/>
              </w:rPr>
            </w:pPr>
            <w:r w:rsidRPr="00CE2D5C">
              <w:rPr>
                <w:rFonts w:ascii="Times New Roman" w:hAnsi="Times New Roman" w:cs="Times New Roman"/>
              </w:rPr>
              <w:t>361891</w:t>
            </w:r>
            <w:r w:rsidR="004F4B47">
              <w:rPr>
                <w:rFonts w:ascii="Times New Roman" w:hAnsi="Times New Roman" w:cs="Times New Roman"/>
              </w:rPr>
              <w:t>,</w:t>
            </w:r>
            <w:r w:rsidRPr="00CE2D5C">
              <w:rPr>
                <w:rFonts w:ascii="Times New Roman" w:hAnsi="Times New Roman" w:cs="Times New Roman"/>
              </w:rPr>
              <w:t>6</w:t>
            </w:r>
          </w:p>
        </w:tc>
        <w:tc>
          <w:tcPr>
            <w:tcW w:w="979" w:type="dxa"/>
            <w:tcBorders>
              <w:top w:val="single" w:sz="4" w:space="0" w:color="000000"/>
              <w:left w:val="single" w:sz="4" w:space="0" w:color="000000"/>
              <w:bottom w:val="single" w:sz="4" w:space="0" w:color="000000"/>
            </w:tcBorders>
          </w:tcPr>
          <w:p w14:paraId="24222026" w14:textId="7A0CD56B" w:rsidR="00CE2D5C" w:rsidRPr="00CE2D5C" w:rsidRDefault="00CE2D5C" w:rsidP="00CE2D5C">
            <w:pPr>
              <w:pStyle w:val="af7"/>
              <w:spacing w:after="0"/>
              <w:jc w:val="center"/>
              <w:rPr>
                <w:rFonts w:ascii="Times New Roman" w:hAnsi="Times New Roman" w:cs="Times New Roman"/>
                <w:color w:val="000000"/>
                <w:sz w:val="20"/>
                <w:szCs w:val="20"/>
              </w:rPr>
            </w:pPr>
            <w:r w:rsidRPr="00CE2D5C">
              <w:rPr>
                <w:rFonts w:ascii="Times New Roman" w:hAnsi="Times New Roman" w:cs="Times New Roman"/>
              </w:rPr>
              <w:t>360487</w:t>
            </w:r>
            <w:r w:rsidR="004F4B47">
              <w:rPr>
                <w:rFonts w:ascii="Times New Roman" w:hAnsi="Times New Roman" w:cs="Times New Roman"/>
              </w:rPr>
              <w:t>,</w:t>
            </w:r>
            <w:r w:rsidRPr="00CE2D5C">
              <w:rPr>
                <w:rFonts w:ascii="Times New Roman" w:hAnsi="Times New Roman" w:cs="Times New Roman"/>
              </w:rPr>
              <w:t>1</w:t>
            </w:r>
          </w:p>
        </w:tc>
        <w:tc>
          <w:tcPr>
            <w:tcW w:w="981" w:type="dxa"/>
            <w:tcBorders>
              <w:top w:val="single" w:sz="4" w:space="0" w:color="000000"/>
              <w:left w:val="single" w:sz="4" w:space="0" w:color="000000"/>
              <w:bottom w:val="single" w:sz="4" w:space="0" w:color="000000"/>
              <w:right w:val="single" w:sz="4" w:space="0" w:color="000000"/>
            </w:tcBorders>
          </w:tcPr>
          <w:p w14:paraId="4C3805E1" w14:textId="79FEA6D3" w:rsidR="00CE2D5C" w:rsidRPr="00CE2D5C" w:rsidRDefault="00CE2D5C" w:rsidP="00CE2D5C">
            <w:pPr>
              <w:pStyle w:val="af7"/>
              <w:spacing w:after="0"/>
              <w:jc w:val="center"/>
              <w:rPr>
                <w:rFonts w:ascii="Times New Roman" w:hAnsi="Times New Roman" w:cs="Times New Roman"/>
                <w:color w:val="000000"/>
                <w:sz w:val="20"/>
                <w:szCs w:val="20"/>
              </w:rPr>
            </w:pPr>
            <w:r w:rsidRPr="00CE2D5C">
              <w:rPr>
                <w:rFonts w:ascii="Times New Roman" w:hAnsi="Times New Roman" w:cs="Times New Roman"/>
              </w:rPr>
              <w:t>356251</w:t>
            </w:r>
            <w:r w:rsidR="004F4B47">
              <w:rPr>
                <w:rFonts w:ascii="Times New Roman" w:hAnsi="Times New Roman" w:cs="Times New Roman"/>
              </w:rPr>
              <w:t>,</w:t>
            </w:r>
            <w:r w:rsidRPr="00CE2D5C">
              <w:rPr>
                <w:rFonts w:ascii="Times New Roman" w:hAnsi="Times New Roman" w:cs="Times New Roman"/>
              </w:rPr>
              <w:t>3</w:t>
            </w:r>
          </w:p>
        </w:tc>
        <w:tc>
          <w:tcPr>
            <w:tcW w:w="979" w:type="dxa"/>
            <w:tcBorders>
              <w:top w:val="single" w:sz="4" w:space="0" w:color="000000"/>
              <w:left w:val="single" w:sz="4" w:space="0" w:color="000000"/>
              <w:bottom w:val="single" w:sz="4" w:space="0" w:color="000000"/>
              <w:right w:val="single" w:sz="4" w:space="0" w:color="000000"/>
            </w:tcBorders>
          </w:tcPr>
          <w:p w14:paraId="1C466BCC" w14:textId="3C278CF6" w:rsidR="00CE2D5C" w:rsidRPr="00CE2D5C" w:rsidRDefault="00CE2D5C" w:rsidP="00CE2D5C">
            <w:pPr>
              <w:pStyle w:val="af7"/>
              <w:spacing w:after="0"/>
              <w:jc w:val="center"/>
              <w:rPr>
                <w:rFonts w:ascii="Times New Roman" w:hAnsi="Times New Roman" w:cs="Times New Roman"/>
                <w:color w:val="000000"/>
                <w:sz w:val="20"/>
                <w:szCs w:val="20"/>
              </w:rPr>
            </w:pPr>
            <w:r w:rsidRPr="00CE2D5C">
              <w:rPr>
                <w:rFonts w:ascii="Times New Roman" w:hAnsi="Times New Roman" w:cs="Times New Roman"/>
              </w:rPr>
              <w:t>244201</w:t>
            </w:r>
            <w:r w:rsidR="004F4B47">
              <w:rPr>
                <w:rFonts w:ascii="Times New Roman" w:hAnsi="Times New Roman" w:cs="Times New Roman"/>
              </w:rPr>
              <w:t>,</w:t>
            </w:r>
            <w:r w:rsidRPr="00CE2D5C">
              <w:rPr>
                <w:rFonts w:ascii="Times New Roman" w:hAnsi="Times New Roman" w:cs="Times New Roman"/>
              </w:rPr>
              <w:t>8</w:t>
            </w:r>
          </w:p>
        </w:tc>
        <w:tc>
          <w:tcPr>
            <w:tcW w:w="985" w:type="dxa"/>
            <w:tcBorders>
              <w:top w:val="single" w:sz="4" w:space="0" w:color="000000"/>
              <w:left w:val="single" w:sz="4" w:space="0" w:color="000000"/>
              <w:bottom w:val="single" w:sz="4" w:space="0" w:color="000000"/>
            </w:tcBorders>
          </w:tcPr>
          <w:p w14:paraId="54A22988" w14:textId="3C97E25E" w:rsidR="00CE2D5C" w:rsidRPr="00CE2D5C" w:rsidRDefault="00CE2D5C" w:rsidP="00CE2D5C">
            <w:pPr>
              <w:pStyle w:val="af7"/>
              <w:spacing w:after="0"/>
              <w:jc w:val="center"/>
              <w:rPr>
                <w:rFonts w:ascii="Times New Roman" w:hAnsi="Times New Roman" w:cs="Times New Roman"/>
                <w:color w:val="000000"/>
                <w:sz w:val="20"/>
                <w:szCs w:val="20"/>
              </w:rPr>
            </w:pPr>
            <w:r w:rsidRPr="00CE2D5C">
              <w:rPr>
                <w:rFonts w:ascii="Times New Roman" w:hAnsi="Times New Roman" w:cs="Times New Roman"/>
              </w:rPr>
              <w:t>223034</w:t>
            </w:r>
            <w:r w:rsidR="004F4B47">
              <w:rPr>
                <w:rFonts w:ascii="Times New Roman" w:hAnsi="Times New Roman" w:cs="Times New Roman"/>
              </w:rPr>
              <w:t>,</w:t>
            </w:r>
            <w:r w:rsidRPr="00CE2D5C">
              <w:rPr>
                <w:rFonts w:ascii="Times New Roman" w:hAnsi="Times New Roman" w:cs="Times New Roman"/>
              </w:rPr>
              <w:t>9</w:t>
            </w:r>
          </w:p>
        </w:tc>
        <w:tc>
          <w:tcPr>
            <w:tcW w:w="975" w:type="dxa"/>
            <w:tcBorders>
              <w:top w:val="single" w:sz="4" w:space="0" w:color="000000"/>
              <w:left w:val="single" w:sz="4" w:space="0" w:color="000000"/>
              <w:bottom w:val="single" w:sz="4" w:space="0" w:color="000000"/>
              <w:right w:val="single" w:sz="4" w:space="0" w:color="000000"/>
            </w:tcBorders>
          </w:tcPr>
          <w:p w14:paraId="6C2017A0" w14:textId="483C4D50" w:rsidR="00CE2D5C" w:rsidRPr="00CE2D5C" w:rsidRDefault="00CE2D5C" w:rsidP="00CE2D5C">
            <w:pPr>
              <w:pStyle w:val="af7"/>
              <w:spacing w:after="0"/>
              <w:jc w:val="center"/>
              <w:rPr>
                <w:rFonts w:ascii="Times New Roman" w:hAnsi="Times New Roman" w:cs="Times New Roman"/>
                <w:color w:val="000000"/>
                <w:sz w:val="20"/>
                <w:szCs w:val="20"/>
              </w:rPr>
            </w:pPr>
            <w:r w:rsidRPr="00CE2D5C">
              <w:rPr>
                <w:rFonts w:ascii="Times New Roman" w:hAnsi="Times New Roman" w:cs="Times New Roman"/>
              </w:rPr>
              <w:t>222635</w:t>
            </w:r>
            <w:r w:rsidR="004F4B47">
              <w:rPr>
                <w:rFonts w:ascii="Times New Roman" w:hAnsi="Times New Roman" w:cs="Times New Roman"/>
              </w:rPr>
              <w:t>,</w:t>
            </w:r>
            <w:r w:rsidRPr="00CE2D5C">
              <w:rPr>
                <w:rFonts w:ascii="Times New Roman" w:hAnsi="Times New Roman" w:cs="Times New Roman"/>
              </w:rPr>
              <w:t>0</w:t>
            </w:r>
          </w:p>
        </w:tc>
      </w:tr>
      <w:tr w:rsidR="002121A6" w14:paraId="794295D0" w14:textId="77777777" w:rsidTr="004F4B47">
        <w:tc>
          <w:tcPr>
            <w:tcW w:w="1681" w:type="dxa"/>
            <w:tcBorders>
              <w:top w:val="single" w:sz="4" w:space="0" w:color="000000"/>
              <w:left w:val="single" w:sz="4" w:space="0" w:color="000000"/>
              <w:bottom w:val="single" w:sz="4" w:space="0" w:color="000000"/>
              <w:right w:val="single" w:sz="4" w:space="0" w:color="000000"/>
            </w:tcBorders>
          </w:tcPr>
          <w:p w14:paraId="333BCFFD" w14:textId="77777777" w:rsidR="002121A6" w:rsidRDefault="002121A6" w:rsidP="002121A6">
            <w:pPr>
              <w:widowControl w:val="0"/>
              <w:spacing w:after="0" w:line="240" w:lineRule="auto"/>
              <w:rPr>
                <w:rFonts w:ascii="Times New Roman" w:hAnsi="Times New Roman"/>
                <w:sz w:val="20"/>
                <w:szCs w:val="20"/>
              </w:rPr>
            </w:pPr>
            <w:r>
              <w:rPr>
                <w:rFonts w:ascii="Times New Roman" w:eastAsia="NSimSun" w:hAnsi="Times New Roman" w:cs="Times New Roman"/>
                <w:kern w:val="2"/>
                <w:sz w:val="20"/>
                <w:szCs w:val="20"/>
                <w:lang w:eastAsia="zh-CN" w:bidi="hi-IN"/>
              </w:rPr>
              <w:t>Всього</w:t>
            </w:r>
          </w:p>
        </w:tc>
        <w:tc>
          <w:tcPr>
            <w:tcW w:w="977" w:type="dxa"/>
            <w:tcBorders>
              <w:top w:val="single" w:sz="4" w:space="0" w:color="000000"/>
              <w:left w:val="single" w:sz="4" w:space="0" w:color="000000"/>
              <w:bottom w:val="single" w:sz="4" w:space="0" w:color="000000"/>
            </w:tcBorders>
          </w:tcPr>
          <w:p w14:paraId="18A6ED63" w14:textId="5210C3C1" w:rsidR="002121A6" w:rsidRPr="002121A6" w:rsidRDefault="002121A6" w:rsidP="002121A6">
            <w:pPr>
              <w:pStyle w:val="af7"/>
              <w:spacing w:after="0"/>
              <w:jc w:val="center"/>
              <w:rPr>
                <w:rFonts w:ascii="Times New Roman" w:hAnsi="Times New Roman" w:cs="Times New Roman"/>
                <w:sz w:val="20"/>
                <w:szCs w:val="20"/>
              </w:rPr>
            </w:pPr>
            <w:r w:rsidRPr="002121A6">
              <w:rPr>
                <w:rFonts w:ascii="Times New Roman" w:hAnsi="Times New Roman" w:cs="Times New Roman"/>
                <w:color w:val="000000"/>
              </w:rPr>
              <w:t>365434</w:t>
            </w:r>
            <w:r w:rsidR="004F4B47">
              <w:rPr>
                <w:rFonts w:ascii="Times New Roman" w:hAnsi="Times New Roman" w:cs="Times New Roman"/>
                <w:color w:val="000000"/>
              </w:rPr>
              <w:t>,</w:t>
            </w:r>
            <w:r w:rsidRPr="002121A6">
              <w:rPr>
                <w:rFonts w:ascii="Times New Roman" w:hAnsi="Times New Roman" w:cs="Times New Roman"/>
                <w:color w:val="000000"/>
              </w:rPr>
              <w:t>2</w:t>
            </w:r>
          </w:p>
        </w:tc>
        <w:tc>
          <w:tcPr>
            <w:tcW w:w="983" w:type="dxa"/>
            <w:tcBorders>
              <w:top w:val="single" w:sz="4" w:space="0" w:color="000000"/>
              <w:left w:val="single" w:sz="4" w:space="0" w:color="000000"/>
              <w:bottom w:val="single" w:sz="4" w:space="0" w:color="000000"/>
            </w:tcBorders>
          </w:tcPr>
          <w:p w14:paraId="56EDA596" w14:textId="7879F149" w:rsidR="002121A6" w:rsidRPr="002121A6" w:rsidRDefault="002121A6" w:rsidP="002121A6">
            <w:pPr>
              <w:pStyle w:val="af7"/>
              <w:spacing w:after="0"/>
              <w:jc w:val="center"/>
              <w:rPr>
                <w:rFonts w:ascii="Times New Roman" w:hAnsi="Times New Roman" w:cs="Times New Roman"/>
                <w:sz w:val="20"/>
                <w:szCs w:val="20"/>
              </w:rPr>
            </w:pPr>
            <w:r w:rsidRPr="002121A6">
              <w:rPr>
                <w:rFonts w:ascii="Times New Roman" w:hAnsi="Times New Roman" w:cs="Times New Roman"/>
                <w:color w:val="000000"/>
              </w:rPr>
              <w:t>363740</w:t>
            </w:r>
            <w:r w:rsidR="004F4B47">
              <w:rPr>
                <w:rFonts w:ascii="Times New Roman" w:hAnsi="Times New Roman" w:cs="Times New Roman"/>
                <w:color w:val="000000"/>
              </w:rPr>
              <w:t>,</w:t>
            </w:r>
            <w:r w:rsidRPr="002121A6">
              <w:rPr>
                <w:rFonts w:ascii="Times New Roman" w:hAnsi="Times New Roman" w:cs="Times New Roman"/>
                <w:color w:val="000000"/>
              </w:rPr>
              <w:t>8</w:t>
            </w:r>
          </w:p>
        </w:tc>
        <w:tc>
          <w:tcPr>
            <w:tcW w:w="980" w:type="dxa"/>
            <w:tcBorders>
              <w:top w:val="single" w:sz="4" w:space="0" w:color="000000"/>
              <w:left w:val="single" w:sz="4" w:space="0" w:color="000000"/>
              <w:bottom w:val="single" w:sz="4" w:space="0" w:color="000000"/>
              <w:right w:val="single" w:sz="4" w:space="0" w:color="000000"/>
            </w:tcBorders>
          </w:tcPr>
          <w:p w14:paraId="75F6554A" w14:textId="6B09B7DA" w:rsidR="002121A6" w:rsidRPr="002121A6" w:rsidRDefault="002121A6" w:rsidP="002121A6">
            <w:pPr>
              <w:pStyle w:val="af7"/>
              <w:spacing w:after="0"/>
              <w:jc w:val="center"/>
              <w:rPr>
                <w:rFonts w:ascii="Times New Roman" w:hAnsi="Times New Roman" w:cs="Times New Roman"/>
                <w:sz w:val="20"/>
                <w:szCs w:val="20"/>
              </w:rPr>
            </w:pPr>
            <w:r w:rsidRPr="002121A6">
              <w:rPr>
                <w:rFonts w:ascii="Times New Roman" w:hAnsi="Times New Roman" w:cs="Times New Roman"/>
                <w:color w:val="000000"/>
              </w:rPr>
              <w:t>363630</w:t>
            </w:r>
            <w:r w:rsidR="004F4B47">
              <w:rPr>
                <w:rFonts w:ascii="Times New Roman" w:hAnsi="Times New Roman" w:cs="Times New Roman"/>
                <w:color w:val="000000"/>
              </w:rPr>
              <w:t>,</w:t>
            </w:r>
            <w:r w:rsidRPr="002121A6">
              <w:rPr>
                <w:rFonts w:ascii="Times New Roman" w:hAnsi="Times New Roman" w:cs="Times New Roman"/>
                <w:color w:val="000000"/>
              </w:rPr>
              <w:t>4</w:t>
            </w:r>
          </w:p>
        </w:tc>
        <w:tc>
          <w:tcPr>
            <w:tcW w:w="979" w:type="dxa"/>
            <w:tcBorders>
              <w:top w:val="single" w:sz="4" w:space="0" w:color="000000"/>
              <w:left w:val="single" w:sz="4" w:space="0" w:color="000000"/>
              <w:bottom w:val="single" w:sz="4" w:space="0" w:color="000000"/>
            </w:tcBorders>
          </w:tcPr>
          <w:p w14:paraId="0632E402" w14:textId="7CB223C5" w:rsidR="002121A6" w:rsidRPr="002121A6" w:rsidRDefault="002121A6" w:rsidP="002121A6">
            <w:pPr>
              <w:pStyle w:val="af7"/>
              <w:spacing w:after="0"/>
              <w:jc w:val="center"/>
              <w:rPr>
                <w:rFonts w:ascii="Times New Roman" w:hAnsi="Times New Roman" w:cs="Times New Roman"/>
                <w:sz w:val="20"/>
                <w:szCs w:val="20"/>
              </w:rPr>
            </w:pPr>
            <w:r w:rsidRPr="002121A6">
              <w:rPr>
                <w:rFonts w:ascii="Times New Roman" w:hAnsi="Times New Roman" w:cs="Times New Roman"/>
                <w:color w:val="000000"/>
              </w:rPr>
              <w:t>362291</w:t>
            </w:r>
            <w:r w:rsidR="004F4B47">
              <w:rPr>
                <w:rFonts w:ascii="Times New Roman" w:hAnsi="Times New Roman" w:cs="Times New Roman"/>
                <w:color w:val="000000"/>
              </w:rPr>
              <w:t>,</w:t>
            </w:r>
            <w:r w:rsidRPr="002121A6">
              <w:rPr>
                <w:rFonts w:ascii="Times New Roman" w:hAnsi="Times New Roman" w:cs="Times New Roman"/>
                <w:color w:val="000000"/>
              </w:rPr>
              <w:t>4</w:t>
            </w:r>
          </w:p>
        </w:tc>
        <w:tc>
          <w:tcPr>
            <w:tcW w:w="981" w:type="dxa"/>
            <w:tcBorders>
              <w:top w:val="single" w:sz="4" w:space="0" w:color="000000"/>
              <w:left w:val="single" w:sz="4" w:space="0" w:color="000000"/>
              <w:bottom w:val="single" w:sz="4" w:space="0" w:color="000000"/>
              <w:right w:val="single" w:sz="4" w:space="0" w:color="000000"/>
            </w:tcBorders>
          </w:tcPr>
          <w:p w14:paraId="6961D865" w14:textId="52F518F7" w:rsidR="002121A6" w:rsidRPr="002121A6" w:rsidRDefault="002121A6" w:rsidP="002121A6">
            <w:pPr>
              <w:pStyle w:val="af7"/>
              <w:spacing w:after="0"/>
              <w:jc w:val="center"/>
              <w:rPr>
                <w:rFonts w:ascii="Times New Roman" w:hAnsi="Times New Roman" w:cs="Times New Roman"/>
                <w:sz w:val="20"/>
                <w:szCs w:val="20"/>
              </w:rPr>
            </w:pPr>
            <w:r w:rsidRPr="002121A6">
              <w:rPr>
                <w:rFonts w:ascii="Times New Roman" w:hAnsi="Times New Roman" w:cs="Times New Roman"/>
                <w:color w:val="000000"/>
              </w:rPr>
              <w:t>357999</w:t>
            </w:r>
            <w:r w:rsidR="004F4B47">
              <w:rPr>
                <w:rFonts w:ascii="Times New Roman" w:hAnsi="Times New Roman" w:cs="Times New Roman"/>
                <w:color w:val="000000"/>
              </w:rPr>
              <w:t>,</w:t>
            </w:r>
            <w:r w:rsidRPr="002121A6">
              <w:rPr>
                <w:rFonts w:ascii="Times New Roman" w:hAnsi="Times New Roman" w:cs="Times New Roman"/>
                <w:color w:val="000000"/>
              </w:rPr>
              <w:t>8</w:t>
            </w:r>
          </w:p>
        </w:tc>
        <w:tc>
          <w:tcPr>
            <w:tcW w:w="979" w:type="dxa"/>
            <w:tcBorders>
              <w:top w:val="single" w:sz="4" w:space="0" w:color="000000"/>
              <w:left w:val="single" w:sz="4" w:space="0" w:color="000000"/>
              <w:bottom w:val="single" w:sz="4" w:space="0" w:color="000000"/>
              <w:right w:val="single" w:sz="4" w:space="0" w:color="000000"/>
            </w:tcBorders>
          </w:tcPr>
          <w:p w14:paraId="69B79951" w14:textId="6385CD8F" w:rsidR="002121A6" w:rsidRPr="002121A6" w:rsidRDefault="002121A6" w:rsidP="002121A6">
            <w:pPr>
              <w:pStyle w:val="af7"/>
              <w:spacing w:after="0"/>
              <w:jc w:val="center"/>
              <w:rPr>
                <w:rFonts w:ascii="Times New Roman" w:hAnsi="Times New Roman" w:cs="Times New Roman"/>
                <w:sz w:val="20"/>
                <w:szCs w:val="20"/>
              </w:rPr>
            </w:pPr>
            <w:r w:rsidRPr="002121A6">
              <w:rPr>
                <w:rFonts w:ascii="Times New Roman" w:hAnsi="Times New Roman" w:cs="Times New Roman"/>
                <w:color w:val="000000"/>
              </w:rPr>
              <w:t>245649</w:t>
            </w:r>
            <w:r w:rsidR="004F4B47">
              <w:rPr>
                <w:rFonts w:ascii="Times New Roman" w:hAnsi="Times New Roman" w:cs="Times New Roman"/>
                <w:color w:val="000000"/>
              </w:rPr>
              <w:t>,</w:t>
            </w:r>
            <w:r w:rsidRPr="002121A6">
              <w:rPr>
                <w:rFonts w:ascii="Times New Roman" w:hAnsi="Times New Roman" w:cs="Times New Roman"/>
                <w:color w:val="000000"/>
              </w:rPr>
              <w:t>3</w:t>
            </w:r>
          </w:p>
        </w:tc>
        <w:tc>
          <w:tcPr>
            <w:tcW w:w="985" w:type="dxa"/>
            <w:tcBorders>
              <w:top w:val="single" w:sz="4" w:space="0" w:color="000000"/>
              <w:left w:val="single" w:sz="4" w:space="0" w:color="000000"/>
              <w:bottom w:val="single" w:sz="4" w:space="0" w:color="000000"/>
            </w:tcBorders>
          </w:tcPr>
          <w:p w14:paraId="4381B794" w14:textId="5A4DDB8D" w:rsidR="002121A6" w:rsidRPr="002121A6" w:rsidRDefault="002121A6" w:rsidP="002121A6">
            <w:pPr>
              <w:pStyle w:val="af7"/>
              <w:spacing w:after="0"/>
              <w:jc w:val="center"/>
              <w:rPr>
                <w:rFonts w:ascii="Times New Roman" w:hAnsi="Times New Roman" w:cs="Times New Roman"/>
                <w:sz w:val="20"/>
                <w:szCs w:val="20"/>
              </w:rPr>
            </w:pPr>
            <w:r w:rsidRPr="002121A6">
              <w:rPr>
                <w:rFonts w:ascii="Times New Roman" w:hAnsi="Times New Roman" w:cs="Times New Roman"/>
                <w:color w:val="000000"/>
              </w:rPr>
              <w:t>224582</w:t>
            </w:r>
            <w:r w:rsidR="004F4B47">
              <w:rPr>
                <w:rFonts w:ascii="Times New Roman" w:hAnsi="Times New Roman" w:cs="Times New Roman"/>
                <w:color w:val="000000"/>
              </w:rPr>
              <w:t>,</w:t>
            </w:r>
            <w:r w:rsidRPr="002121A6">
              <w:rPr>
                <w:rFonts w:ascii="Times New Roman" w:hAnsi="Times New Roman" w:cs="Times New Roman"/>
                <w:color w:val="000000"/>
              </w:rPr>
              <w:t>8</w:t>
            </w:r>
          </w:p>
        </w:tc>
        <w:tc>
          <w:tcPr>
            <w:tcW w:w="975" w:type="dxa"/>
            <w:tcBorders>
              <w:top w:val="single" w:sz="4" w:space="0" w:color="000000"/>
              <w:left w:val="single" w:sz="4" w:space="0" w:color="000000"/>
              <w:bottom w:val="single" w:sz="4" w:space="0" w:color="000000"/>
              <w:right w:val="single" w:sz="4" w:space="0" w:color="000000"/>
            </w:tcBorders>
          </w:tcPr>
          <w:p w14:paraId="626C8BF8" w14:textId="4D4F56BF" w:rsidR="002121A6" w:rsidRPr="002121A6" w:rsidRDefault="002121A6" w:rsidP="002121A6">
            <w:pPr>
              <w:pStyle w:val="af7"/>
              <w:spacing w:after="0"/>
              <w:jc w:val="center"/>
              <w:rPr>
                <w:rFonts w:ascii="Times New Roman" w:hAnsi="Times New Roman" w:cs="Times New Roman"/>
                <w:sz w:val="20"/>
                <w:szCs w:val="20"/>
              </w:rPr>
            </w:pPr>
            <w:r w:rsidRPr="002121A6">
              <w:rPr>
                <w:rFonts w:ascii="Times New Roman" w:hAnsi="Times New Roman" w:cs="Times New Roman"/>
                <w:color w:val="000000"/>
              </w:rPr>
              <w:t>224295</w:t>
            </w:r>
            <w:r w:rsidR="004F4B47">
              <w:rPr>
                <w:rFonts w:ascii="Times New Roman" w:hAnsi="Times New Roman" w:cs="Times New Roman"/>
                <w:color w:val="000000"/>
              </w:rPr>
              <w:t>,</w:t>
            </w:r>
            <w:r w:rsidRPr="002121A6">
              <w:rPr>
                <w:rFonts w:ascii="Times New Roman" w:hAnsi="Times New Roman" w:cs="Times New Roman"/>
                <w:color w:val="000000"/>
              </w:rPr>
              <w:t>6</w:t>
            </w:r>
          </w:p>
        </w:tc>
      </w:tr>
    </w:tbl>
    <w:p w14:paraId="0A7A3BE9" w14:textId="185B50F2" w:rsidR="00F723C5" w:rsidRDefault="0070066D">
      <w:pPr>
        <w:spacing w:after="0"/>
        <w:ind w:firstLine="567"/>
        <w:jc w:val="both"/>
        <w:rPr>
          <w:rFonts w:ascii="Times New Roman" w:hAnsi="Times New Roman"/>
          <w:sz w:val="24"/>
          <w:szCs w:val="24"/>
        </w:rPr>
      </w:pPr>
      <w:r>
        <w:rPr>
          <w:rFonts w:ascii="Times New Roman" w:hAnsi="Times New Roman"/>
          <w:sz w:val="24"/>
          <w:szCs w:val="24"/>
        </w:rPr>
        <w:t>Аналіз таблиці Д2.39. показує, що загальне споживання енергоресурсів промисловістю та комерційними структурами Верхньодніпровськ</w:t>
      </w:r>
      <w:r w:rsidR="008E2EF9">
        <w:rPr>
          <w:rFonts w:ascii="Times New Roman" w:hAnsi="Times New Roman"/>
          <w:sz w:val="24"/>
          <w:szCs w:val="24"/>
        </w:rPr>
        <w:t>ої</w:t>
      </w:r>
      <w:r>
        <w:rPr>
          <w:rFonts w:ascii="Times New Roman" w:hAnsi="Times New Roman"/>
          <w:sz w:val="24"/>
          <w:szCs w:val="24"/>
        </w:rPr>
        <w:t xml:space="preserve"> МТГ має тенденцію до зростання. </w:t>
      </w:r>
    </w:p>
    <w:p w14:paraId="0E590A20" w14:textId="3BB0241A" w:rsidR="00F723C5" w:rsidRDefault="002121A6">
      <w:pPr>
        <w:spacing w:after="0"/>
        <w:ind w:firstLine="567"/>
        <w:jc w:val="both"/>
        <w:rPr>
          <w:rFonts w:ascii="Times New Roman" w:hAnsi="Times New Roman" w:cs="Times New Roman"/>
          <w:color w:val="000000"/>
          <w:shd w:val="clear" w:color="auto" w:fill="FFFFFF"/>
        </w:rPr>
      </w:pPr>
      <w:r>
        <w:rPr>
          <w:noProof/>
          <w:lang w:eastAsia="uk-UA"/>
        </w:rPr>
        <w:drawing>
          <wp:inline distT="0" distB="0" distL="0" distR="0" wp14:anchorId="6F65C33F" wp14:editId="16DA9333">
            <wp:extent cx="5644967" cy="3319325"/>
            <wp:effectExtent l="0" t="0" r="13335" b="14605"/>
            <wp:docPr id="29" name="Диаграмма 29">
              <a:extLst xmlns:a="http://schemas.openxmlformats.org/drawingml/2006/main">
                <a:ext uri="{FF2B5EF4-FFF2-40B4-BE49-F238E27FC236}">
                  <a16:creationId xmlns:a16="http://schemas.microsoft.com/office/drawing/2014/main" id="{10C28AE3-338B-DD57-8C3A-5408C120C5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08E6351C" w14:textId="77777777" w:rsidR="00F723C5" w:rsidRDefault="00F723C5">
      <w:pPr>
        <w:spacing w:after="0"/>
        <w:ind w:firstLine="567"/>
        <w:jc w:val="center"/>
        <w:rPr>
          <w:rFonts w:ascii="Times New Roman" w:eastAsia="NSimSun" w:hAnsi="Times New Roman" w:cs="Times New Roman"/>
          <w:color w:val="000000"/>
          <w:kern w:val="2"/>
          <w:sz w:val="24"/>
          <w:szCs w:val="24"/>
          <w:shd w:val="clear" w:color="auto" w:fill="FFFFFF"/>
          <w:lang w:eastAsia="zh-CN" w:bidi="hi-IN"/>
        </w:rPr>
      </w:pPr>
    </w:p>
    <w:p w14:paraId="02903197" w14:textId="77777777" w:rsidR="00F723C5" w:rsidRDefault="00F723C5">
      <w:pPr>
        <w:spacing w:after="0"/>
        <w:ind w:firstLine="567"/>
        <w:jc w:val="center"/>
        <w:rPr>
          <w:rFonts w:ascii="Times New Roman" w:eastAsia="NSimSun" w:hAnsi="Times New Roman" w:cs="Times New Roman"/>
          <w:color w:val="000000"/>
          <w:kern w:val="2"/>
          <w:sz w:val="24"/>
          <w:szCs w:val="24"/>
          <w:shd w:val="clear" w:color="auto" w:fill="FFFFFF"/>
          <w:lang w:eastAsia="zh-CN" w:bidi="hi-IN"/>
        </w:rPr>
      </w:pPr>
    </w:p>
    <w:p w14:paraId="36837814" w14:textId="5F230588" w:rsidR="00F723C5" w:rsidRDefault="0070066D" w:rsidP="00BD55F7">
      <w:pPr>
        <w:spacing w:after="0"/>
        <w:rPr>
          <w:rFonts w:ascii="Times New Roman" w:hAnsi="Times New Roman" w:cs="Times New Roman"/>
          <w:sz w:val="24"/>
          <w:szCs w:val="24"/>
        </w:rPr>
      </w:pPr>
      <w:r>
        <w:rPr>
          <w:rFonts w:ascii="Times New Roman" w:hAnsi="Times New Roman" w:cs="Times New Roman"/>
          <w:sz w:val="24"/>
          <w:szCs w:val="24"/>
        </w:rPr>
        <w:t> </w:t>
      </w:r>
      <w:r>
        <w:rPr>
          <w:rFonts w:ascii="Times New Roman" w:eastAsia="NSimSun" w:hAnsi="Times New Roman" w:cs="Times New Roman"/>
          <w:color w:val="000000"/>
          <w:kern w:val="2"/>
          <w:sz w:val="24"/>
          <w:szCs w:val="24"/>
          <w:shd w:val="clear" w:color="auto" w:fill="FFFFFF"/>
          <w:lang w:eastAsia="zh-CN" w:bidi="hi-IN"/>
        </w:rPr>
        <w:t>Рисунок Д2.25. Споживання енергоресурсів промисловістю та комерційними структурами</w:t>
      </w:r>
      <w:r w:rsidR="00BD55F7">
        <w:rPr>
          <w:rFonts w:ascii="Times New Roman" w:eastAsia="NSimSun" w:hAnsi="Times New Roman" w:cs="Times New Roman"/>
          <w:color w:val="000000"/>
          <w:kern w:val="2"/>
          <w:sz w:val="24"/>
          <w:szCs w:val="24"/>
          <w:shd w:val="clear" w:color="auto" w:fill="FFFFFF"/>
          <w:lang w:eastAsia="zh-CN" w:bidi="hi-IN"/>
        </w:rPr>
        <w:t xml:space="preserve">, </w:t>
      </w:r>
      <w:proofErr w:type="spellStart"/>
      <w:r>
        <w:rPr>
          <w:rFonts w:ascii="Times New Roman" w:eastAsia="NSimSun" w:hAnsi="Times New Roman" w:cs="Times New Roman"/>
          <w:color w:val="000000"/>
          <w:kern w:val="2"/>
          <w:sz w:val="24"/>
          <w:szCs w:val="24"/>
          <w:shd w:val="clear" w:color="auto" w:fill="FFFFFF"/>
          <w:lang w:eastAsia="zh-CN" w:bidi="hi-IN"/>
        </w:rPr>
        <w:t>МВт.год</w:t>
      </w:r>
      <w:proofErr w:type="spellEnd"/>
    </w:p>
    <w:p w14:paraId="7D41B1AA" w14:textId="77777777" w:rsidR="00F723C5" w:rsidRDefault="00F723C5">
      <w:pPr>
        <w:spacing w:after="0"/>
        <w:ind w:firstLine="567"/>
        <w:jc w:val="both"/>
        <w:rPr>
          <w:rFonts w:ascii="Times New Roman" w:eastAsia="Arial" w:hAnsi="Times New Roman" w:cs="Times New Roman"/>
          <w:b/>
          <w:bCs/>
          <w:kern w:val="2"/>
          <w:sz w:val="24"/>
          <w:szCs w:val="24"/>
          <w:shd w:val="clear" w:color="auto" w:fill="FFFFFF"/>
        </w:rPr>
      </w:pPr>
    </w:p>
    <w:p w14:paraId="5C49CB28" w14:textId="77777777" w:rsidR="00F723C5" w:rsidRDefault="0070066D" w:rsidP="00363617">
      <w:pPr>
        <w:spacing w:after="0" w:line="240" w:lineRule="auto"/>
        <w:jc w:val="both"/>
        <w:rPr>
          <w:rFonts w:ascii="Times New Roman" w:hAnsi="Times New Roman" w:cs="Times New Roman"/>
        </w:rPr>
      </w:pPr>
      <w:r>
        <w:rPr>
          <w:rFonts w:ascii="Times New Roman" w:eastAsia="NSimSun" w:hAnsi="Times New Roman" w:cs="Times New Roman"/>
          <w:b/>
          <w:bCs/>
          <w:color w:val="000000"/>
          <w:kern w:val="2"/>
          <w:sz w:val="24"/>
          <w:szCs w:val="24"/>
          <w:shd w:val="clear" w:color="auto" w:fill="FFFFFF"/>
          <w:lang w:eastAsia="zh-CN" w:bidi="hi-IN"/>
        </w:rPr>
        <w:t>Д2.3.10.  Громадський транспорт та відповідна інфраструктура</w:t>
      </w:r>
    </w:p>
    <w:p w14:paraId="160395E0" w14:textId="77EC89C2" w:rsidR="00F723C5" w:rsidRDefault="0070066D">
      <w:pPr>
        <w:spacing w:after="0"/>
        <w:ind w:firstLine="567"/>
        <w:jc w:val="both"/>
      </w:pPr>
      <w:r>
        <w:rPr>
          <w:rFonts w:ascii="Times New Roman" w:eastAsia="NSimSun" w:hAnsi="Times New Roman" w:cs="Times New Roman"/>
          <w:color w:val="000000"/>
          <w:kern w:val="2"/>
          <w:sz w:val="24"/>
          <w:szCs w:val="24"/>
          <w:lang w:eastAsia="zh-CN" w:bidi="hi-IN"/>
        </w:rPr>
        <w:t>Міський громадський транспорт Верхньодніпровськ</w:t>
      </w:r>
      <w:r w:rsidR="008E2EF9">
        <w:rPr>
          <w:rFonts w:ascii="Times New Roman" w:eastAsia="NSimSun" w:hAnsi="Times New Roman" w:cs="Times New Roman"/>
          <w:color w:val="000000"/>
          <w:kern w:val="2"/>
          <w:sz w:val="24"/>
          <w:szCs w:val="24"/>
          <w:lang w:eastAsia="zh-CN" w:bidi="hi-IN"/>
        </w:rPr>
        <w:t>ої</w:t>
      </w:r>
      <w:r>
        <w:rPr>
          <w:rFonts w:ascii="Times New Roman" w:eastAsia="NSimSun" w:hAnsi="Times New Roman" w:cs="Times New Roman"/>
          <w:color w:val="000000"/>
          <w:kern w:val="2"/>
          <w:sz w:val="24"/>
          <w:szCs w:val="24"/>
          <w:lang w:eastAsia="zh-CN" w:bidi="hi-IN"/>
        </w:rPr>
        <w:t xml:space="preserve"> МТГ станом на 01.01.2025 складається із </w:t>
      </w:r>
      <w:r w:rsidR="008F3BED" w:rsidRPr="008F3BED">
        <w:rPr>
          <w:rFonts w:ascii="Times New Roman" w:eastAsia="NSimSun" w:hAnsi="Times New Roman" w:cs="Times New Roman"/>
          <w:color w:val="000000"/>
          <w:kern w:val="2"/>
          <w:sz w:val="24"/>
          <w:szCs w:val="24"/>
          <w:lang w:val="ru-RU" w:eastAsia="zh-CN" w:bidi="hi-IN"/>
        </w:rPr>
        <w:t>2</w:t>
      </w:r>
      <w:r>
        <w:rPr>
          <w:rFonts w:ascii="Times New Roman" w:eastAsia="NSimSun" w:hAnsi="Times New Roman" w:cs="Times New Roman"/>
          <w:color w:val="000000"/>
          <w:kern w:val="2"/>
          <w:sz w:val="24"/>
          <w:szCs w:val="24"/>
          <w:lang w:eastAsia="zh-CN" w:bidi="hi-IN"/>
        </w:rPr>
        <w:t xml:space="preserve"> приватн</w:t>
      </w:r>
      <w:r w:rsidR="001C0F6C">
        <w:rPr>
          <w:rFonts w:ascii="Times New Roman" w:eastAsia="NSimSun" w:hAnsi="Times New Roman" w:cs="Times New Roman"/>
          <w:color w:val="000000"/>
          <w:kern w:val="2"/>
          <w:sz w:val="24"/>
          <w:szCs w:val="24"/>
          <w:lang w:eastAsia="zh-CN" w:bidi="hi-IN"/>
        </w:rPr>
        <w:t>их</w:t>
      </w:r>
      <w:r>
        <w:rPr>
          <w:rFonts w:ascii="Times New Roman" w:eastAsia="NSimSun" w:hAnsi="Times New Roman" w:cs="Times New Roman"/>
          <w:color w:val="000000"/>
          <w:kern w:val="2"/>
          <w:sz w:val="24"/>
          <w:szCs w:val="24"/>
          <w:lang w:eastAsia="zh-CN" w:bidi="hi-IN"/>
        </w:rPr>
        <w:t xml:space="preserve"> перевізник</w:t>
      </w:r>
      <w:r w:rsidR="001C0F6C">
        <w:rPr>
          <w:rFonts w:ascii="Times New Roman" w:eastAsia="NSimSun" w:hAnsi="Times New Roman" w:cs="Times New Roman"/>
          <w:color w:val="000000"/>
          <w:kern w:val="2"/>
          <w:sz w:val="24"/>
          <w:szCs w:val="24"/>
          <w:lang w:eastAsia="zh-CN" w:bidi="hi-IN"/>
        </w:rPr>
        <w:t>ів</w:t>
      </w:r>
      <w:r>
        <w:rPr>
          <w:rFonts w:ascii="Times New Roman" w:eastAsia="NSimSun" w:hAnsi="Times New Roman" w:cs="Times New Roman"/>
          <w:color w:val="000000"/>
          <w:kern w:val="2"/>
          <w:sz w:val="24"/>
          <w:szCs w:val="24"/>
          <w:lang w:eastAsia="zh-CN" w:bidi="hi-IN"/>
        </w:rPr>
        <w:t>.</w:t>
      </w:r>
    </w:p>
    <w:p w14:paraId="22996BC6" w14:textId="486DDA00" w:rsidR="00F723C5" w:rsidRDefault="00FA5B89">
      <w:pPr>
        <w:spacing w:after="0"/>
        <w:ind w:firstLine="567"/>
        <w:jc w:val="both"/>
      </w:pPr>
      <w:r>
        <w:rPr>
          <w:rFonts w:ascii="Times New Roman" w:eastAsia="NSimSun" w:hAnsi="Times New Roman" w:cs="Times New Roman"/>
          <w:color w:val="000000"/>
          <w:kern w:val="2"/>
          <w:sz w:val="24"/>
          <w:szCs w:val="24"/>
          <w:lang w:eastAsia="zh-CN" w:bidi="hi-IN"/>
        </w:rPr>
        <w:t>Управління житлово-комунального</w:t>
      </w:r>
      <w:r w:rsidR="00AE3615">
        <w:rPr>
          <w:rFonts w:ascii="Times New Roman" w:eastAsia="NSimSun" w:hAnsi="Times New Roman" w:cs="Times New Roman"/>
          <w:color w:val="000000"/>
          <w:kern w:val="2"/>
          <w:sz w:val="24"/>
          <w:szCs w:val="24"/>
          <w:lang w:eastAsia="zh-CN" w:bidi="hi-IN"/>
        </w:rPr>
        <w:t xml:space="preserve"> господарства та капітального будівництва</w:t>
      </w:r>
      <w:r w:rsidR="0070066D">
        <w:rPr>
          <w:rFonts w:ascii="Times New Roman" w:eastAsia="NSimSun" w:hAnsi="Times New Roman" w:cs="Times New Roman"/>
          <w:color w:val="000000"/>
          <w:kern w:val="2"/>
          <w:sz w:val="24"/>
          <w:szCs w:val="24"/>
          <w:lang w:eastAsia="zh-CN" w:bidi="hi-IN"/>
        </w:rPr>
        <w:t xml:space="preserve"> Верхньодніпровськ</w:t>
      </w:r>
      <w:r w:rsidR="008E2EF9">
        <w:rPr>
          <w:rFonts w:ascii="Times New Roman" w:eastAsia="NSimSun" w:hAnsi="Times New Roman" w:cs="Times New Roman"/>
          <w:color w:val="000000"/>
          <w:kern w:val="2"/>
          <w:sz w:val="24"/>
          <w:szCs w:val="24"/>
          <w:lang w:eastAsia="zh-CN" w:bidi="hi-IN"/>
        </w:rPr>
        <w:t>ої</w:t>
      </w:r>
      <w:r w:rsidR="0070066D">
        <w:rPr>
          <w:rFonts w:ascii="Times New Roman" w:eastAsia="NSimSun" w:hAnsi="Times New Roman" w:cs="Times New Roman"/>
          <w:color w:val="000000"/>
          <w:kern w:val="2"/>
          <w:sz w:val="24"/>
          <w:szCs w:val="24"/>
          <w:lang w:eastAsia="zh-CN" w:bidi="hi-IN"/>
        </w:rPr>
        <w:t xml:space="preserve"> міської ради, як організатор перевезень, вживає заходів щодо зміни рухомого складу автобусів, що обслуговують маршрути на сучасні, екологічні, великогабаритні, </w:t>
      </w:r>
      <w:proofErr w:type="spellStart"/>
      <w:r w:rsidR="0070066D">
        <w:rPr>
          <w:rFonts w:ascii="Times New Roman" w:eastAsia="NSimSun" w:hAnsi="Times New Roman" w:cs="Times New Roman"/>
          <w:color w:val="000000"/>
          <w:kern w:val="2"/>
          <w:sz w:val="24"/>
          <w:szCs w:val="24"/>
          <w:lang w:eastAsia="zh-CN" w:bidi="hi-IN"/>
        </w:rPr>
        <w:t>низькопідлогові</w:t>
      </w:r>
      <w:proofErr w:type="spellEnd"/>
      <w:r w:rsidR="0070066D">
        <w:rPr>
          <w:rFonts w:ascii="Times New Roman" w:eastAsia="NSimSun" w:hAnsi="Times New Roman" w:cs="Times New Roman"/>
          <w:color w:val="000000"/>
          <w:kern w:val="2"/>
          <w:sz w:val="24"/>
          <w:szCs w:val="24"/>
          <w:lang w:eastAsia="zh-CN" w:bidi="hi-IN"/>
        </w:rPr>
        <w:t xml:space="preserve">, обладнані системами кондиціювання повітря, доступні для пасажирів з обмеженими можливостями транспортні засоби. Із загальної кількості автобусів на міських маршрутах (124 од.), на грудень 2024 року, здійснюють перевезення пасажирів 107 </w:t>
      </w:r>
      <w:proofErr w:type="spellStart"/>
      <w:r w:rsidR="0070066D">
        <w:rPr>
          <w:rFonts w:ascii="Times New Roman" w:eastAsia="NSimSun" w:hAnsi="Times New Roman" w:cs="Times New Roman"/>
          <w:color w:val="000000"/>
          <w:kern w:val="2"/>
          <w:sz w:val="24"/>
          <w:szCs w:val="24"/>
          <w:lang w:eastAsia="zh-CN" w:bidi="hi-IN"/>
        </w:rPr>
        <w:t>низькопідлогових</w:t>
      </w:r>
      <w:proofErr w:type="spellEnd"/>
      <w:r w:rsidR="0070066D">
        <w:rPr>
          <w:rFonts w:ascii="Times New Roman" w:eastAsia="NSimSun" w:hAnsi="Times New Roman" w:cs="Times New Roman"/>
          <w:color w:val="000000"/>
          <w:kern w:val="2"/>
          <w:sz w:val="24"/>
          <w:szCs w:val="24"/>
          <w:lang w:eastAsia="zh-CN" w:bidi="hi-IN"/>
        </w:rPr>
        <w:t xml:space="preserve"> автобусів з екологічним стандартом «Євро-5». </w:t>
      </w:r>
    </w:p>
    <w:p w14:paraId="27D170F8" w14:textId="77777777" w:rsidR="00C675DC" w:rsidRDefault="00C675DC" w:rsidP="00C675DC">
      <w:pPr>
        <w:spacing w:after="0"/>
        <w:ind w:firstLine="567"/>
        <w:jc w:val="right"/>
        <w:rPr>
          <w:rFonts w:ascii="Times New Roman" w:eastAsia="NSimSun" w:hAnsi="Times New Roman" w:cs="Times New Roman"/>
          <w:color w:val="000000"/>
          <w:kern w:val="2"/>
          <w:sz w:val="24"/>
          <w:szCs w:val="24"/>
          <w:shd w:val="clear" w:color="auto" w:fill="FFFFFF"/>
          <w:lang w:eastAsia="zh-CN" w:bidi="hi-IN"/>
        </w:rPr>
      </w:pPr>
    </w:p>
    <w:p w14:paraId="56D5A435" w14:textId="77777777" w:rsidR="00C675DC" w:rsidRDefault="00C675DC" w:rsidP="00C675DC">
      <w:pPr>
        <w:spacing w:after="0"/>
        <w:ind w:firstLine="567"/>
        <w:jc w:val="right"/>
        <w:rPr>
          <w:rFonts w:ascii="Times New Roman" w:eastAsia="NSimSun" w:hAnsi="Times New Roman" w:cs="Times New Roman"/>
          <w:color w:val="000000"/>
          <w:kern w:val="2"/>
          <w:sz w:val="24"/>
          <w:szCs w:val="24"/>
          <w:shd w:val="clear" w:color="auto" w:fill="FFFFFF"/>
          <w:lang w:eastAsia="zh-CN" w:bidi="hi-IN"/>
        </w:rPr>
      </w:pPr>
    </w:p>
    <w:p w14:paraId="4FED3B36" w14:textId="77777777" w:rsidR="00C675DC" w:rsidRDefault="00C675DC" w:rsidP="00C675DC">
      <w:pPr>
        <w:spacing w:after="0"/>
        <w:ind w:firstLine="567"/>
        <w:jc w:val="right"/>
        <w:rPr>
          <w:rFonts w:ascii="Times New Roman" w:eastAsia="NSimSun" w:hAnsi="Times New Roman" w:cs="Times New Roman"/>
          <w:color w:val="000000"/>
          <w:kern w:val="2"/>
          <w:sz w:val="24"/>
          <w:szCs w:val="24"/>
          <w:shd w:val="clear" w:color="auto" w:fill="FFFFFF"/>
          <w:lang w:eastAsia="zh-CN" w:bidi="hi-IN"/>
        </w:rPr>
      </w:pPr>
    </w:p>
    <w:p w14:paraId="7A1865BD" w14:textId="77777777" w:rsidR="00C675DC" w:rsidRDefault="00C675DC" w:rsidP="00C675DC">
      <w:pPr>
        <w:spacing w:after="0"/>
        <w:ind w:firstLine="567"/>
        <w:jc w:val="right"/>
        <w:rPr>
          <w:rFonts w:ascii="Times New Roman" w:eastAsia="NSimSun" w:hAnsi="Times New Roman" w:cs="Times New Roman"/>
          <w:color w:val="000000"/>
          <w:kern w:val="2"/>
          <w:sz w:val="24"/>
          <w:szCs w:val="24"/>
          <w:shd w:val="clear" w:color="auto" w:fill="FFFFFF"/>
          <w:lang w:eastAsia="zh-CN" w:bidi="hi-IN"/>
        </w:rPr>
      </w:pPr>
    </w:p>
    <w:p w14:paraId="48C1EB5F" w14:textId="5B056C4B" w:rsidR="00C675DC" w:rsidRDefault="0070066D" w:rsidP="00C675DC">
      <w:pPr>
        <w:spacing w:after="0"/>
        <w:ind w:firstLine="567"/>
        <w:jc w:val="right"/>
        <w:rPr>
          <w:rFonts w:ascii="Times New Roman" w:eastAsia="NSimSun" w:hAnsi="Times New Roman" w:cs="Times New Roman"/>
          <w:color w:val="000000"/>
          <w:kern w:val="2"/>
          <w:sz w:val="24"/>
          <w:szCs w:val="24"/>
          <w:shd w:val="clear" w:color="auto" w:fill="FFFFFF"/>
          <w:lang w:eastAsia="zh-CN" w:bidi="hi-IN"/>
        </w:rPr>
      </w:pPr>
      <w:r w:rsidRPr="007D3F9E">
        <w:rPr>
          <w:rFonts w:ascii="Times New Roman" w:eastAsia="NSimSun" w:hAnsi="Times New Roman" w:cs="Times New Roman"/>
          <w:color w:val="000000"/>
          <w:kern w:val="2"/>
          <w:sz w:val="24"/>
          <w:szCs w:val="24"/>
          <w:shd w:val="clear" w:color="auto" w:fill="FFFFFF"/>
          <w:lang w:eastAsia="zh-CN" w:bidi="hi-IN"/>
        </w:rPr>
        <w:lastRenderedPageBreak/>
        <w:t>Таблиця Д2.</w:t>
      </w:r>
      <w:r w:rsidR="00C675DC">
        <w:rPr>
          <w:rFonts w:ascii="Times New Roman" w:eastAsia="NSimSun" w:hAnsi="Times New Roman" w:cs="Times New Roman"/>
          <w:color w:val="000000"/>
          <w:kern w:val="2"/>
          <w:sz w:val="24"/>
          <w:szCs w:val="24"/>
          <w:shd w:val="clear" w:color="auto" w:fill="FFFFFF"/>
          <w:lang w:eastAsia="zh-CN" w:bidi="hi-IN"/>
        </w:rPr>
        <w:t>35</w:t>
      </w:r>
      <w:r w:rsidRPr="007D3F9E">
        <w:rPr>
          <w:rFonts w:ascii="Times New Roman" w:eastAsia="NSimSun" w:hAnsi="Times New Roman" w:cs="Times New Roman"/>
          <w:color w:val="000000"/>
          <w:kern w:val="2"/>
          <w:sz w:val="24"/>
          <w:szCs w:val="24"/>
          <w:shd w:val="clear" w:color="auto" w:fill="FFFFFF"/>
          <w:lang w:eastAsia="zh-CN" w:bidi="hi-IN"/>
        </w:rPr>
        <w:t xml:space="preserve">. </w:t>
      </w:r>
    </w:p>
    <w:p w14:paraId="72C843A6" w14:textId="5987C5F3" w:rsidR="00F723C5" w:rsidRPr="007D3F9E" w:rsidRDefault="0070066D">
      <w:pPr>
        <w:spacing w:after="0"/>
        <w:ind w:firstLine="567"/>
        <w:jc w:val="center"/>
      </w:pPr>
      <w:r w:rsidRPr="007D3F9E">
        <w:rPr>
          <w:rFonts w:ascii="Times New Roman" w:eastAsia="NSimSun" w:hAnsi="Times New Roman" w:cs="Times New Roman"/>
          <w:color w:val="000000"/>
          <w:kern w:val="2"/>
          <w:sz w:val="24"/>
          <w:szCs w:val="24"/>
          <w:shd w:val="clear" w:color="auto" w:fill="FFFFFF"/>
          <w:lang w:eastAsia="zh-CN" w:bidi="hi-IN"/>
        </w:rPr>
        <w:t>Характеристика перевізників</w:t>
      </w:r>
    </w:p>
    <w:tbl>
      <w:tblPr>
        <w:tblW w:w="9664" w:type="dxa"/>
        <w:tblInd w:w="178" w:type="dxa"/>
        <w:tblLayout w:type="fixed"/>
        <w:tblLook w:val="04A0" w:firstRow="1" w:lastRow="0" w:firstColumn="1" w:lastColumn="0" w:noHBand="0" w:noVBand="1"/>
      </w:tblPr>
      <w:tblGrid>
        <w:gridCol w:w="5437"/>
        <w:gridCol w:w="732"/>
        <w:gridCol w:w="732"/>
        <w:gridCol w:w="732"/>
        <w:gridCol w:w="677"/>
        <w:gridCol w:w="677"/>
        <w:gridCol w:w="677"/>
      </w:tblGrid>
      <w:tr w:rsidR="00F723C5" w:rsidRPr="007D3F9E" w14:paraId="77E5FD6E" w14:textId="77777777" w:rsidTr="007D3F9E">
        <w:tc>
          <w:tcPr>
            <w:tcW w:w="5437" w:type="dxa"/>
            <w:vMerge w:val="restart"/>
            <w:tcBorders>
              <w:top w:val="single" w:sz="4" w:space="0" w:color="000000"/>
              <w:left w:val="single" w:sz="4" w:space="0" w:color="000000"/>
              <w:bottom w:val="single" w:sz="4" w:space="0" w:color="000000"/>
              <w:right w:val="single" w:sz="4" w:space="0" w:color="000000"/>
            </w:tcBorders>
          </w:tcPr>
          <w:p w14:paraId="07D82467" w14:textId="77777777" w:rsidR="00F723C5" w:rsidRPr="007D3F9E" w:rsidRDefault="0070066D">
            <w:pPr>
              <w:widowControl w:val="0"/>
              <w:spacing w:after="0" w:line="240" w:lineRule="auto"/>
              <w:contextualSpacing/>
              <w:jc w:val="center"/>
              <w:rPr>
                <w:rFonts w:ascii="Times New Roman" w:hAnsi="Times New Roman" w:cs="Times New Roman"/>
              </w:rPr>
            </w:pPr>
            <w:r w:rsidRPr="007D3F9E">
              <w:rPr>
                <w:rFonts w:ascii="Times New Roman" w:hAnsi="Times New Roman" w:cs="Times New Roman"/>
                <w:color w:val="000000"/>
                <w:shd w:val="clear" w:color="auto" w:fill="FFFFFF"/>
              </w:rPr>
              <w:t>Параметр</w:t>
            </w:r>
          </w:p>
        </w:tc>
        <w:tc>
          <w:tcPr>
            <w:tcW w:w="2196" w:type="dxa"/>
            <w:gridSpan w:val="3"/>
            <w:tcBorders>
              <w:top w:val="single" w:sz="4" w:space="0" w:color="000000"/>
              <w:left w:val="single" w:sz="4" w:space="0" w:color="000000"/>
              <w:bottom w:val="single" w:sz="4" w:space="0" w:color="000000"/>
              <w:right w:val="single" w:sz="4" w:space="0" w:color="000000"/>
            </w:tcBorders>
          </w:tcPr>
          <w:p w14:paraId="09F948E1" w14:textId="46983DCD" w:rsidR="00F723C5" w:rsidRPr="007D3F9E" w:rsidRDefault="0070066D">
            <w:pPr>
              <w:widowControl w:val="0"/>
              <w:spacing w:after="0" w:line="240" w:lineRule="auto"/>
              <w:contextualSpacing/>
              <w:jc w:val="center"/>
              <w:rPr>
                <w:rFonts w:ascii="Times New Roman" w:hAnsi="Times New Roman" w:cs="Times New Roman"/>
              </w:rPr>
            </w:pPr>
            <w:r w:rsidRPr="007D3F9E">
              <w:rPr>
                <w:rFonts w:ascii="Times New Roman" w:hAnsi="Times New Roman" w:cs="Times New Roman"/>
                <w:color w:val="000000"/>
                <w:shd w:val="clear" w:color="auto" w:fill="FFFFFF"/>
              </w:rPr>
              <w:t>м. Верхньодніпровськ</w:t>
            </w:r>
          </w:p>
        </w:tc>
        <w:tc>
          <w:tcPr>
            <w:tcW w:w="2031" w:type="dxa"/>
            <w:gridSpan w:val="3"/>
            <w:tcBorders>
              <w:top w:val="single" w:sz="4" w:space="0" w:color="000000"/>
              <w:left w:val="single" w:sz="4" w:space="0" w:color="000000"/>
              <w:bottom w:val="single" w:sz="4" w:space="0" w:color="000000"/>
              <w:right w:val="single" w:sz="4" w:space="0" w:color="000000"/>
            </w:tcBorders>
          </w:tcPr>
          <w:p w14:paraId="3B6DA1D3" w14:textId="77777777" w:rsidR="00F723C5" w:rsidRPr="007D3F9E" w:rsidRDefault="0070066D">
            <w:pPr>
              <w:widowControl w:val="0"/>
              <w:spacing w:after="0" w:line="240" w:lineRule="auto"/>
              <w:contextualSpacing/>
              <w:jc w:val="center"/>
              <w:rPr>
                <w:rFonts w:ascii="Times New Roman" w:hAnsi="Times New Roman" w:cs="Times New Roman"/>
              </w:rPr>
            </w:pPr>
            <w:r w:rsidRPr="00480376">
              <w:rPr>
                <w:rFonts w:ascii="Times New Roman" w:hAnsi="Times New Roman" w:cs="Times New Roman"/>
                <w:color w:val="000000"/>
                <w:shd w:val="clear" w:color="auto" w:fill="FFFFFF"/>
              </w:rPr>
              <w:t>СО</w:t>
            </w:r>
          </w:p>
        </w:tc>
      </w:tr>
      <w:tr w:rsidR="00F723C5" w:rsidRPr="007D3F9E" w14:paraId="115DEF71" w14:textId="77777777" w:rsidTr="007D3F9E">
        <w:tc>
          <w:tcPr>
            <w:tcW w:w="5437" w:type="dxa"/>
            <w:vMerge/>
            <w:tcBorders>
              <w:top w:val="single" w:sz="4" w:space="0" w:color="000000"/>
              <w:left w:val="single" w:sz="4" w:space="0" w:color="000000"/>
              <w:bottom w:val="single" w:sz="4" w:space="0" w:color="000000"/>
              <w:right w:val="single" w:sz="4" w:space="0" w:color="000000"/>
            </w:tcBorders>
          </w:tcPr>
          <w:p w14:paraId="4D3866BC" w14:textId="77777777" w:rsidR="00F723C5" w:rsidRPr="007D3F9E" w:rsidRDefault="00F723C5"/>
        </w:tc>
        <w:tc>
          <w:tcPr>
            <w:tcW w:w="732" w:type="dxa"/>
            <w:tcBorders>
              <w:top w:val="single" w:sz="4" w:space="0" w:color="000000"/>
              <w:left w:val="single" w:sz="4" w:space="0" w:color="000000"/>
              <w:bottom w:val="single" w:sz="4" w:space="0" w:color="000000"/>
              <w:right w:val="single" w:sz="4" w:space="0" w:color="000000"/>
            </w:tcBorders>
          </w:tcPr>
          <w:p w14:paraId="07CA2B38" w14:textId="0614965C" w:rsidR="00F723C5" w:rsidRPr="007D3F9E" w:rsidRDefault="0070066D">
            <w:pPr>
              <w:widowControl w:val="0"/>
              <w:spacing w:after="0" w:line="240" w:lineRule="auto"/>
              <w:contextualSpacing/>
              <w:jc w:val="center"/>
              <w:rPr>
                <w:rFonts w:ascii="Times New Roman" w:hAnsi="Times New Roman" w:cs="Times New Roman"/>
              </w:rPr>
            </w:pPr>
            <w:r w:rsidRPr="007D3F9E">
              <w:rPr>
                <w:rFonts w:ascii="Times New Roman" w:hAnsi="Times New Roman" w:cs="Times New Roman"/>
                <w:color w:val="000000"/>
                <w:shd w:val="clear" w:color="auto" w:fill="FFFFFF"/>
              </w:rPr>
              <w:t>201</w:t>
            </w:r>
            <w:r w:rsidR="00BD55F7" w:rsidRPr="007D3F9E">
              <w:rPr>
                <w:rFonts w:ascii="Times New Roman" w:hAnsi="Times New Roman" w:cs="Times New Roman"/>
                <w:color w:val="000000"/>
                <w:shd w:val="clear" w:color="auto" w:fill="FFFFFF"/>
              </w:rPr>
              <w:t>7</w:t>
            </w:r>
          </w:p>
        </w:tc>
        <w:tc>
          <w:tcPr>
            <w:tcW w:w="732" w:type="dxa"/>
            <w:tcBorders>
              <w:top w:val="single" w:sz="4" w:space="0" w:color="000000"/>
              <w:left w:val="single" w:sz="4" w:space="0" w:color="000000"/>
              <w:bottom w:val="single" w:sz="4" w:space="0" w:color="000000"/>
            </w:tcBorders>
          </w:tcPr>
          <w:p w14:paraId="71E8AC8D" w14:textId="77777777" w:rsidR="00F723C5" w:rsidRPr="007D3F9E" w:rsidRDefault="0070066D">
            <w:pPr>
              <w:widowControl w:val="0"/>
              <w:spacing w:after="0" w:line="240" w:lineRule="auto"/>
              <w:contextualSpacing/>
              <w:jc w:val="center"/>
              <w:rPr>
                <w:rFonts w:ascii="Times New Roman" w:hAnsi="Times New Roman" w:cs="Times New Roman"/>
              </w:rPr>
            </w:pPr>
            <w:r w:rsidRPr="007D3F9E">
              <w:rPr>
                <w:rFonts w:ascii="Times New Roman" w:hAnsi="Times New Roman" w:cs="Times New Roman"/>
                <w:color w:val="000000"/>
                <w:shd w:val="clear" w:color="auto" w:fill="FFFFFF"/>
              </w:rPr>
              <w:t>2022</w:t>
            </w:r>
          </w:p>
        </w:tc>
        <w:tc>
          <w:tcPr>
            <w:tcW w:w="732" w:type="dxa"/>
            <w:tcBorders>
              <w:top w:val="single" w:sz="4" w:space="0" w:color="000000"/>
              <w:left w:val="single" w:sz="4" w:space="0" w:color="000000"/>
              <w:bottom w:val="single" w:sz="4" w:space="0" w:color="000000"/>
              <w:right w:val="single" w:sz="4" w:space="0" w:color="000000"/>
            </w:tcBorders>
          </w:tcPr>
          <w:p w14:paraId="063099AF" w14:textId="77777777" w:rsidR="00F723C5" w:rsidRPr="007D3F9E" w:rsidRDefault="0070066D">
            <w:pPr>
              <w:widowControl w:val="0"/>
              <w:spacing w:after="0" w:line="240" w:lineRule="auto"/>
              <w:contextualSpacing/>
              <w:jc w:val="center"/>
              <w:rPr>
                <w:rFonts w:ascii="Times New Roman" w:hAnsi="Times New Roman" w:cs="Times New Roman"/>
              </w:rPr>
            </w:pPr>
            <w:r w:rsidRPr="007D3F9E">
              <w:rPr>
                <w:rFonts w:ascii="Times New Roman" w:hAnsi="Times New Roman" w:cs="Times New Roman"/>
              </w:rPr>
              <w:t>2024</w:t>
            </w:r>
          </w:p>
        </w:tc>
        <w:tc>
          <w:tcPr>
            <w:tcW w:w="677" w:type="dxa"/>
            <w:tcBorders>
              <w:top w:val="single" w:sz="4" w:space="0" w:color="000000"/>
              <w:left w:val="single" w:sz="4" w:space="0" w:color="000000"/>
              <w:bottom w:val="single" w:sz="4" w:space="0" w:color="000000"/>
              <w:right w:val="single" w:sz="4" w:space="0" w:color="000000"/>
            </w:tcBorders>
          </w:tcPr>
          <w:p w14:paraId="118476D0" w14:textId="4776E033" w:rsidR="00F723C5" w:rsidRPr="007D3F9E" w:rsidRDefault="0070066D">
            <w:pPr>
              <w:widowControl w:val="0"/>
              <w:spacing w:after="0" w:line="240" w:lineRule="auto"/>
              <w:contextualSpacing/>
              <w:jc w:val="center"/>
              <w:rPr>
                <w:rFonts w:ascii="Times New Roman" w:hAnsi="Times New Roman" w:cs="Times New Roman"/>
              </w:rPr>
            </w:pPr>
            <w:r w:rsidRPr="007D3F9E">
              <w:rPr>
                <w:rFonts w:ascii="Times New Roman" w:hAnsi="Times New Roman" w:cs="Times New Roman"/>
                <w:color w:val="000000"/>
                <w:shd w:val="clear" w:color="auto" w:fill="FFFFFF"/>
              </w:rPr>
              <w:t>201</w:t>
            </w:r>
            <w:r w:rsidR="00BD55F7" w:rsidRPr="007D3F9E">
              <w:rPr>
                <w:rFonts w:ascii="Times New Roman" w:hAnsi="Times New Roman" w:cs="Times New Roman"/>
                <w:color w:val="000000"/>
                <w:shd w:val="clear" w:color="auto" w:fill="FFFFFF"/>
              </w:rPr>
              <w:t>7</w:t>
            </w:r>
          </w:p>
        </w:tc>
        <w:tc>
          <w:tcPr>
            <w:tcW w:w="677" w:type="dxa"/>
            <w:tcBorders>
              <w:top w:val="single" w:sz="4" w:space="0" w:color="000000"/>
              <w:left w:val="single" w:sz="4" w:space="0" w:color="000000"/>
              <w:bottom w:val="single" w:sz="4" w:space="0" w:color="000000"/>
            </w:tcBorders>
          </w:tcPr>
          <w:p w14:paraId="21CED1CC" w14:textId="77777777" w:rsidR="00F723C5" w:rsidRPr="007D3F9E" w:rsidRDefault="0070066D">
            <w:pPr>
              <w:widowControl w:val="0"/>
              <w:spacing w:after="0" w:line="240" w:lineRule="auto"/>
              <w:contextualSpacing/>
              <w:jc w:val="center"/>
              <w:rPr>
                <w:rFonts w:ascii="Times New Roman" w:hAnsi="Times New Roman" w:cs="Times New Roman"/>
              </w:rPr>
            </w:pPr>
            <w:r w:rsidRPr="007D3F9E">
              <w:rPr>
                <w:rFonts w:ascii="Times New Roman" w:hAnsi="Times New Roman" w:cs="Times New Roman"/>
                <w:color w:val="000000"/>
                <w:shd w:val="clear" w:color="auto" w:fill="FFFFFF"/>
              </w:rPr>
              <w:t>2022</w:t>
            </w:r>
          </w:p>
        </w:tc>
        <w:tc>
          <w:tcPr>
            <w:tcW w:w="677" w:type="dxa"/>
            <w:tcBorders>
              <w:top w:val="single" w:sz="4" w:space="0" w:color="000000"/>
              <w:left w:val="single" w:sz="4" w:space="0" w:color="000000"/>
              <w:bottom w:val="single" w:sz="4" w:space="0" w:color="000000"/>
              <w:right w:val="single" w:sz="4" w:space="0" w:color="000000"/>
            </w:tcBorders>
          </w:tcPr>
          <w:p w14:paraId="1653367C" w14:textId="77777777" w:rsidR="00F723C5" w:rsidRPr="007D3F9E" w:rsidRDefault="0070066D">
            <w:pPr>
              <w:widowControl w:val="0"/>
              <w:spacing w:after="0" w:line="240" w:lineRule="auto"/>
              <w:contextualSpacing/>
              <w:jc w:val="center"/>
              <w:rPr>
                <w:rFonts w:ascii="Times New Roman" w:hAnsi="Times New Roman" w:cs="Times New Roman"/>
              </w:rPr>
            </w:pPr>
            <w:r w:rsidRPr="007D3F9E">
              <w:rPr>
                <w:rFonts w:ascii="Times New Roman" w:hAnsi="Times New Roman" w:cs="Times New Roman"/>
              </w:rPr>
              <w:t>2024</w:t>
            </w:r>
          </w:p>
        </w:tc>
      </w:tr>
      <w:tr w:rsidR="00F723C5" w:rsidRPr="007D3F9E" w14:paraId="465EA0B7" w14:textId="77777777" w:rsidTr="007D3F9E">
        <w:tc>
          <w:tcPr>
            <w:tcW w:w="5437" w:type="dxa"/>
            <w:tcBorders>
              <w:top w:val="single" w:sz="4" w:space="0" w:color="000000"/>
              <w:left w:val="single" w:sz="4" w:space="0" w:color="000000"/>
              <w:bottom w:val="single" w:sz="4" w:space="0" w:color="000000"/>
              <w:right w:val="single" w:sz="4" w:space="0" w:color="000000"/>
            </w:tcBorders>
          </w:tcPr>
          <w:p w14:paraId="5BB784F6" w14:textId="77777777" w:rsidR="00F723C5" w:rsidRPr="007D3F9E" w:rsidRDefault="0070066D">
            <w:pPr>
              <w:widowControl w:val="0"/>
              <w:spacing w:after="0" w:line="240" w:lineRule="auto"/>
              <w:contextualSpacing/>
              <w:jc w:val="both"/>
              <w:rPr>
                <w:rFonts w:ascii="Times New Roman" w:hAnsi="Times New Roman" w:cs="Times New Roman"/>
              </w:rPr>
            </w:pPr>
            <w:r w:rsidRPr="007D3F9E">
              <w:rPr>
                <w:rFonts w:ascii="Times New Roman" w:hAnsi="Times New Roman" w:cs="Times New Roman"/>
                <w:color w:val="000000"/>
                <w:shd w:val="clear" w:color="auto" w:fill="FFFFFF"/>
              </w:rPr>
              <w:t>Кількість перевізників (од)</w:t>
            </w:r>
          </w:p>
        </w:tc>
        <w:tc>
          <w:tcPr>
            <w:tcW w:w="732" w:type="dxa"/>
            <w:tcBorders>
              <w:top w:val="single" w:sz="4" w:space="0" w:color="000000"/>
              <w:left w:val="single" w:sz="4" w:space="0" w:color="000000"/>
              <w:bottom w:val="single" w:sz="4" w:space="0" w:color="000000"/>
              <w:right w:val="single" w:sz="4" w:space="0" w:color="000000"/>
            </w:tcBorders>
          </w:tcPr>
          <w:p w14:paraId="2A74B313" w14:textId="2370CC6A" w:rsidR="00F723C5" w:rsidRPr="007D3F9E" w:rsidRDefault="00AA0536">
            <w:pPr>
              <w:widowControl w:val="0"/>
              <w:spacing w:after="0" w:line="240" w:lineRule="auto"/>
              <w:contextualSpacing/>
              <w:jc w:val="center"/>
              <w:rPr>
                <w:rFonts w:ascii="Times New Roman" w:hAnsi="Times New Roman" w:cs="Times New Roman"/>
              </w:rPr>
            </w:pPr>
            <w:r w:rsidRPr="007D3F9E">
              <w:rPr>
                <w:rFonts w:ascii="Times New Roman" w:hAnsi="Times New Roman" w:cs="Times New Roman"/>
              </w:rPr>
              <w:t>2</w:t>
            </w:r>
          </w:p>
        </w:tc>
        <w:tc>
          <w:tcPr>
            <w:tcW w:w="732" w:type="dxa"/>
            <w:tcBorders>
              <w:top w:val="single" w:sz="4" w:space="0" w:color="000000"/>
              <w:left w:val="single" w:sz="4" w:space="0" w:color="000000"/>
              <w:bottom w:val="single" w:sz="4" w:space="0" w:color="000000"/>
            </w:tcBorders>
          </w:tcPr>
          <w:p w14:paraId="5A06B458" w14:textId="395EB701" w:rsidR="00F723C5" w:rsidRPr="007D3F9E" w:rsidRDefault="00AA0536">
            <w:pPr>
              <w:widowControl w:val="0"/>
              <w:spacing w:after="0" w:line="240" w:lineRule="auto"/>
              <w:contextualSpacing/>
              <w:jc w:val="center"/>
              <w:rPr>
                <w:rFonts w:ascii="Times New Roman" w:hAnsi="Times New Roman" w:cs="Times New Roman"/>
              </w:rPr>
            </w:pPr>
            <w:r w:rsidRPr="007D3F9E">
              <w:rPr>
                <w:rFonts w:ascii="Times New Roman" w:hAnsi="Times New Roman" w:cs="Times New Roman"/>
              </w:rPr>
              <w:t>2</w:t>
            </w:r>
          </w:p>
        </w:tc>
        <w:tc>
          <w:tcPr>
            <w:tcW w:w="732" w:type="dxa"/>
            <w:tcBorders>
              <w:top w:val="single" w:sz="4" w:space="0" w:color="000000"/>
              <w:left w:val="single" w:sz="4" w:space="0" w:color="000000"/>
              <w:bottom w:val="single" w:sz="4" w:space="0" w:color="000000"/>
              <w:right w:val="single" w:sz="4" w:space="0" w:color="000000"/>
            </w:tcBorders>
          </w:tcPr>
          <w:p w14:paraId="4E418902" w14:textId="019F798F" w:rsidR="00F723C5" w:rsidRPr="007D3F9E" w:rsidRDefault="00AA0536">
            <w:pPr>
              <w:widowControl w:val="0"/>
              <w:spacing w:after="0" w:line="240" w:lineRule="auto"/>
              <w:contextualSpacing/>
              <w:jc w:val="center"/>
              <w:rPr>
                <w:rFonts w:ascii="Times New Roman" w:hAnsi="Times New Roman" w:cs="Times New Roman"/>
              </w:rPr>
            </w:pPr>
            <w:r w:rsidRPr="007D3F9E">
              <w:rPr>
                <w:rFonts w:ascii="Times New Roman" w:hAnsi="Times New Roman" w:cs="Times New Roman"/>
              </w:rPr>
              <w:t>2</w:t>
            </w:r>
          </w:p>
        </w:tc>
        <w:tc>
          <w:tcPr>
            <w:tcW w:w="677" w:type="dxa"/>
            <w:tcBorders>
              <w:top w:val="single" w:sz="4" w:space="0" w:color="000000"/>
              <w:left w:val="single" w:sz="4" w:space="0" w:color="000000"/>
              <w:bottom w:val="single" w:sz="4" w:space="0" w:color="000000"/>
              <w:right w:val="single" w:sz="4" w:space="0" w:color="000000"/>
            </w:tcBorders>
          </w:tcPr>
          <w:p w14:paraId="4331E0ED" w14:textId="544426F6" w:rsidR="00F723C5" w:rsidRPr="007D3F9E" w:rsidRDefault="00F45103">
            <w:pPr>
              <w:widowControl w:val="0"/>
              <w:spacing w:after="0" w:line="240" w:lineRule="auto"/>
              <w:contextualSpacing/>
              <w:jc w:val="center"/>
              <w:rPr>
                <w:rFonts w:ascii="Times New Roman" w:hAnsi="Times New Roman" w:cs="Times New Roman"/>
              </w:rPr>
            </w:pPr>
            <w:r w:rsidRPr="007D3F9E">
              <w:rPr>
                <w:rFonts w:ascii="Times New Roman" w:hAnsi="Times New Roman" w:cs="Times New Roman"/>
              </w:rPr>
              <w:t>4</w:t>
            </w:r>
          </w:p>
        </w:tc>
        <w:tc>
          <w:tcPr>
            <w:tcW w:w="677" w:type="dxa"/>
            <w:tcBorders>
              <w:top w:val="single" w:sz="4" w:space="0" w:color="000000"/>
              <w:left w:val="single" w:sz="4" w:space="0" w:color="000000"/>
              <w:bottom w:val="single" w:sz="4" w:space="0" w:color="000000"/>
            </w:tcBorders>
          </w:tcPr>
          <w:p w14:paraId="6B8EBDB6" w14:textId="55978668" w:rsidR="00F723C5" w:rsidRPr="007D3F9E" w:rsidRDefault="00F45103">
            <w:pPr>
              <w:widowControl w:val="0"/>
              <w:spacing w:after="0" w:line="240" w:lineRule="auto"/>
              <w:contextualSpacing/>
              <w:jc w:val="center"/>
              <w:rPr>
                <w:rFonts w:ascii="Times New Roman" w:hAnsi="Times New Roman" w:cs="Times New Roman"/>
              </w:rPr>
            </w:pPr>
            <w:r w:rsidRPr="007D3F9E">
              <w:rPr>
                <w:rFonts w:ascii="Times New Roman" w:hAnsi="Times New Roman" w:cs="Times New Roman"/>
              </w:rPr>
              <w:t>5</w:t>
            </w:r>
          </w:p>
        </w:tc>
        <w:tc>
          <w:tcPr>
            <w:tcW w:w="677" w:type="dxa"/>
            <w:tcBorders>
              <w:top w:val="single" w:sz="4" w:space="0" w:color="000000"/>
              <w:left w:val="single" w:sz="4" w:space="0" w:color="000000"/>
              <w:bottom w:val="single" w:sz="4" w:space="0" w:color="000000"/>
              <w:right w:val="single" w:sz="4" w:space="0" w:color="000000"/>
            </w:tcBorders>
          </w:tcPr>
          <w:p w14:paraId="5E10D23F" w14:textId="310C203E" w:rsidR="00F723C5" w:rsidRPr="007D3F9E" w:rsidRDefault="00F45103">
            <w:pPr>
              <w:widowControl w:val="0"/>
              <w:spacing w:after="0" w:line="240" w:lineRule="auto"/>
              <w:contextualSpacing/>
              <w:jc w:val="center"/>
              <w:rPr>
                <w:rFonts w:ascii="Times New Roman" w:hAnsi="Times New Roman" w:cs="Times New Roman"/>
              </w:rPr>
            </w:pPr>
            <w:r w:rsidRPr="007D3F9E">
              <w:rPr>
                <w:rFonts w:ascii="Times New Roman" w:hAnsi="Times New Roman" w:cs="Times New Roman"/>
              </w:rPr>
              <w:t>5</w:t>
            </w:r>
          </w:p>
        </w:tc>
      </w:tr>
      <w:tr w:rsidR="00F723C5" w:rsidRPr="007D3F9E" w14:paraId="75092D41" w14:textId="77777777" w:rsidTr="007D3F9E">
        <w:tc>
          <w:tcPr>
            <w:tcW w:w="5437" w:type="dxa"/>
            <w:tcBorders>
              <w:top w:val="single" w:sz="4" w:space="0" w:color="000000"/>
              <w:left w:val="single" w:sz="4" w:space="0" w:color="000000"/>
              <w:bottom w:val="single" w:sz="4" w:space="0" w:color="000000"/>
              <w:right w:val="single" w:sz="4" w:space="0" w:color="000000"/>
            </w:tcBorders>
          </w:tcPr>
          <w:p w14:paraId="3748608D" w14:textId="77777777" w:rsidR="00F723C5" w:rsidRPr="007D3F9E" w:rsidRDefault="0070066D">
            <w:pPr>
              <w:widowControl w:val="0"/>
              <w:spacing w:after="0" w:line="240" w:lineRule="auto"/>
              <w:contextualSpacing/>
              <w:jc w:val="both"/>
              <w:rPr>
                <w:rFonts w:ascii="Times New Roman" w:hAnsi="Times New Roman" w:cs="Times New Roman"/>
              </w:rPr>
            </w:pPr>
            <w:r w:rsidRPr="007D3F9E">
              <w:rPr>
                <w:rFonts w:ascii="Times New Roman" w:eastAsia="Microsoft Sans Serif" w:hAnsi="Times New Roman" w:cs="Times New Roman"/>
                <w:color w:val="000000"/>
                <w:kern w:val="2"/>
                <w:shd w:val="clear" w:color="auto" w:fill="FFFFFF"/>
              </w:rPr>
              <w:t xml:space="preserve">в </w:t>
            </w:r>
            <w:proofErr w:type="spellStart"/>
            <w:r w:rsidRPr="007D3F9E">
              <w:rPr>
                <w:rFonts w:ascii="Times New Roman" w:eastAsia="Microsoft Sans Serif" w:hAnsi="Times New Roman" w:cs="Times New Roman"/>
                <w:color w:val="000000"/>
                <w:kern w:val="2"/>
                <w:shd w:val="clear" w:color="auto" w:fill="FFFFFF"/>
              </w:rPr>
              <w:t>т.ч</w:t>
            </w:r>
            <w:proofErr w:type="spellEnd"/>
            <w:r w:rsidRPr="007D3F9E">
              <w:rPr>
                <w:rFonts w:ascii="Times New Roman" w:eastAsia="Microsoft Sans Serif" w:hAnsi="Times New Roman" w:cs="Times New Roman"/>
                <w:color w:val="000000"/>
                <w:kern w:val="2"/>
                <w:shd w:val="clear" w:color="auto" w:fill="FFFFFF"/>
              </w:rPr>
              <w:t>. тролейбуси (од)</w:t>
            </w:r>
          </w:p>
        </w:tc>
        <w:tc>
          <w:tcPr>
            <w:tcW w:w="732" w:type="dxa"/>
            <w:tcBorders>
              <w:top w:val="single" w:sz="4" w:space="0" w:color="000000"/>
              <w:left w:val="single" w:sz="4" w:space="0" w:color="000000"/>
              <w:bottom w:val="single" w:sz="4" w:space="0" w:color="000000"/>
              <w:right w:val="single" w:sz="4" w:space="0" w:color="000000"/>
            </w:tcBorders>
          </w:tcPr>
          <w:p w14:paraId="6EACD36B" w14:textId="30AB1D16" w:rsidR="00F723C5" w:rsidRPr="007D3F9E" w:rsidRDefault="00F45103">
            <w:pPr>
              <w:widowControl w:val="0"/>
              <w:spacing w:after="0" w:line="240" w:lineRule="auto"/>
              <w:contextualSpacing/>
              <w:jc w:val="center"/>
              <w:rPr>
                <w:rFonts w:ascii="Times New Roman" w:hAnsi="Times New Roman" w:cs="Times New Roman"/>
              </w:rPr>
            </w:pPr>
            <w:r w:rsidRPr="007D3F9E">
              <w:rPr>
                <w:rFonts w:ascii="Times New Roman" w:hAnsi="Times New Roman" w:cs="Times New Roman"/>
              </w:rPr>
              <w:t>0</w:t>
            </w:r>
          </w:p>
        </w:tc>
        <w:tc>
          <w:tcPr>
            <w:tcW w:w="732" w:type="dxa"/>
            <w:tcBorders>
              <w:top w:val="single" w:sz="4" w:space="0" w:color="000000"/>
              <w:left w:val="single" w:sz="4" w:space="0" w:color="000000"/>
              <w:bottom w:val="single" w:sz="4" w:space="0" w:color="000000"/>
            </w:tcBorders>
          </w:tcPr>
          <w:p w14:paraId="773793AC" w14:textId="2F879A61" w:rsidR="00F723C5" w:rsidRPr="007D3F9E" w:rsidRDefault="00F45103">
            <w:pPr>
              <w:widowControl w:val="0"/>
              <w:spacing w:after="0" w:line="240" w:lineRule="auto"/>
              <w:contextualSpacing/>
              <w:jc w:val="center"/>
              <w:rPr>
                <w:rFonts w:ascii="Times New Roman" w:hAnsi="Times New Roman" w:cs="Times New Roman"/>
              </w:rPr>
            </w:pPr>
            <w:r w:rsidRPr="007D3F9E">
              <w:rPr>
                <w:rFonts w:ascii="Times New Roman" w:hAnsi="Times New Roman" w:cs="Times New Roman"/>
              </w:rPr>
              <w:t>0</w:t>
            </w:r>
          </w:p>
        </w:tc>
        <w:tc>
          <w:tcPr>
            <w:tcW w:w="732" w:type="dxa"/>
            <w:tcBorders>
              <w:top w:val="single" w:sz="4" w:space="0" w:color="000000"/>
              <w:left w:val="single" w:sz="4" w:space="0" w:color="000000"/>
              <w:bottom w:val="single" w:sz="4" w:space="0" w:color="000000"/>
              <w:right w:val="single" w:sz="4" w:space="0" w:color="000000"/>
            </w:tcBorders>
          </w:tcPr>
          <w:p w14:paraId="2A292B97" w14:textId="003A365C" w:rsidR="00F723C5" w:rsidRPr="007D3F9E" w:rsidRDefault="00F45103">
            <w:pPr>
              <w:widowControl w:val="0"/>
              <w:spacing w:after="0" w:line="240" w:lineRule="auto"/>
              <w:contextualSpacing/>
              <w:jc w:val="center"/>
              <w:rPr>
                <w:rFonts w:ascii="Times New Roman" w:hAnsi="Times New Roman" w:cs="Times New Roman"/>
              </w:rPr>
            </w:pPr>
            <w:r w:rsidRPr="007D3F9E">
              <w:rPr>
                <w:rFonts w:ascii="Times New Roman" w:hAnsi="Times New Roman" w:cs="Times New Roman"/>
              </w:rPr>
              <w:t>0</w:t>
            </w:r>
          </w:p>
        </w:tc>
        <w:tc>
          <w:tcPr>
            <w:tcW w:w="677" w:type="dxa"/>
            <w:tcBorders>
              <w:top w:val="single" w:sz="4" w:space="0" w:color="000000"/>
              <w:left w:val="single" w:sz="4" w:space="0" w:color="000000"/>
              <w:bottom w:val="single" w:sz="4" w:space="0" w:color="000000"/>
              <w:right w:val="single" w:sz="4" w:space="0" w:color="000000"/>
            </w:tcBorders>
          </w:tcPr>
          <w:p w14:paraId="087A0E4F" w14:textId="393DC9E8" w:rsidR="00F723C5" w:rsidRPr="007D3F9E" w:rsidRDefault="00F45103">
            <w:pPr>
              <w:widowControl w:val="0"/>
              <w:spacing w:after="0" w:line="240" w:lineRule="auto"/>
              <w:contextualSpacing/>
              <w:jc w:val="center"/>
              <w:rPr>
                <w:rFonts w:ascii="Times New Roman" w:hAnsi="Times New Roman" w:cs="Times New Roman"/>
              </w:rPr>
            </w:pPr>
            <w:r w:rsidRPr="007D3F9E">
              <w:rPr>
                <w:rFonts w:ascii="Times New Roman" w:hAnsi="Times New Roman" w:cs="Times New Roman"/>
              </w:rPr>
              <w:t>0</w:t>
            </w:r>
          </w:p>
        </w:tc>
        <w:tc>
          <w:tcPr>
            <w:tcW w:w="677" w:type="dxa"/>
            <w:tcBorders>
              <w:top w:val="single" w:sz="4" w:space="0" w:color="000000"/>
              <w:left w:val="single" w:sz="4" w:space="0" w:color="000000"/>
              <w:bottom w:val="single" w:sz="4" w:space="0" w:color="000000"/>
            </w:tcBorders>
          </w:tcPr>
          <w:p w14:paraId="4D83A6FE" w14:textId="1277ABE4" w:rsidR="00F723C5" w:rsidRPr="007D3F9E" w:rsidRDefault="00F45103">
            <w:pPr>
              <w:widowControl w:val="0"/>
              <w:spacing w:after="0" w:line="240" w:lineRule="auto"/>
              <w:contextualSpacing/>
              <w:jc w:val="center"/>
              <w:rPr>
                <w:rFonts w:ascii="Times New Roman" w:hAnsi="Times New Roman" w:cs="Times New Roman"/>
              </w:rPr>
            </w:pPr>
            <w:r w:rsidRPr="007D3F9E">
              <w:rPr>
                <w:rFonts w:ascii="Times New Roman" w:hAnsi="Times New Roman" w:cs="Times New Roman"/>
              </w:rPr>
              <w:t>0</w:t>
            </w:r>
          </w:p>
        </w:tc>
        <w:tc>
          <w:tcPr>
            <w:tcW w:w="677" w:type="dxa"/>
            <w:tcBorders>
              <w:top w:val="single" w:sz="4" w:space="0" w:color="000000"/>
              <w:left w:val="single" w:sz="4" w:space="0" w:color="000000"/>
              <w:bottom w:val="single" w:sz="4" w:space="0" w:color="000000"/>
              <w:right w:val="single" w:sz="4" w:space="0" w:color="000000"/>
            </w:tcBorders>
          </w:tcPr>
          <w:p w14:paraId="4EAA4440" w14:textId="1409FECE" w:rsidR="00F723C5" w:rsidRPr="007D3F9E" w:rsidRDefault="00F45103">
            <w:pPr>
              <w:widowControl w:val="0"/>
              <w:spacing w:after="0" w:line="240" w:lineRule="auto"/>
              <w:contextualSpacing/>
              <w:jc w:val="center"/>
              <w:rPr>
                <w:rFonts w:ascii="Times New Roman" w:hAnsi="Times New Roman" w:cs="Times New Roman"/>
              </w:rPr>
            </w:pPr>
            <w:r w:rsidRPr="007D3F9E">
              <w:rPr>
                <w:rFonts w:ascii="Times New Roman" w:hAnsi="Times New Roman" w:cs="Times New Roman"/>
              </w:rPr>
              <w:t>0</w:t>
            </w:r>
          </w:p>
        </w:tc>
      </w:tr>
      <w:tr w:rsidR="00F723C5" w:rsidRPr="007D3F9E" w14:paraId="7F64C4CD" w14:textId="77777777" w:rsidTr="007D3F9E">
        <w:tc>
          <w:tcPr>
            <w:tcW w:w="5437" w:type="dxa"/>
            <w:tcBorders>
              <w:top w:val="single" w:sz="4" w:space="0" w:color="000000"/>
              <w:left w:val="single" w:sz="4" w:space="0" w:color="000000"/>
              <w:bottom w:val="single" w:sz="4" w:space="0" w:color="000000"/>
              <w:right w:val="single" w:sz="4" w:space="0" w:color="000000"/>
            </w:tcBorders>
          </w:tcPr>
          <w:p w14:paraId="7C1A06ED" w14:textId="77777777" w:rsidR="00F723C5" w:rsidRPr="007D3F9E" w:rsidRDefault="0070066D">
            <w:pPr>
              <w:widowControl w:val="0"/>
              <w:spacing w:after="0" w:line="240" w:lineRule="auto"/>
              <w:contextualSpacing/>
              <w:jc w:val="both"/>
              <w:rPr>
                <w:rFonts w:ascii="Times New Roman" w:hAnsi="Times New Roman" w:cs="Times New Roman"/>
              </w:rPr>
            </w:pPr>
            <w:r w:rsidRPr="007D3F9E">
              <w:rPr>
                <w:rFonts w:ascii="Times New Roman" w:hAnsi="Times New Roman" w:cs="Times New Roman"/>
                <w:color w:val="000000"/>
                <w:shd w:val="clear" w:color="auto" w:fill="FFFFFF"/>
              </w:rPr>
              <w:t>Кількість маршрутів (од)</w:t>
            </w:r>
          </w:p>
        </w:tc>
        <w:tc>
          <w:tcPr>
            <w:tcW w:w="732" w:type="dxa"/>
            <w:tcBorders>
              <w:top w:val="single" w:sz="4" w:space="0" w:color="000000"/>
              <w:left w:val="single" w:sz="4" w:space="0" w:color="000000"/>
              <w:bottom w:val="single" w:sz="4" w:space="0" w:color="000000"/>
              <w:right w:val="single" w:sz="4" w:space="0" w:color="000000"/>
            </w:tcBorders>
          </w:tcPr>
          <w:p w14:paraId="0D88BD18" w14:textId="5F6CD66F" w:rsidR="00F723C5" w:rsidRPr="007D3F9E" w:rsidRDefault="00F45103">
            <w:pPr>
              <w:widowControl w:val="0"/>
              <w:spacing w:after="0" w:line="240" w:lineRule="auto"/>
              <w:contextualSpacing/>
              <w:jc w:val="center"/>
              <w:rPr>
                <w:rFonts w:ascii="Times New Roman" w:hAnsi="Times New Roman" w:cs="Times New Roman"/>
              </w:rPr>
            </w:pPr>
            <w:r w:rsidRPr="007D3F9E">
              <w:rPr>
                <w:rFonts w:ascii="Times New Roman" w:hAnsi="Times New Roman" w:cs="Times New Roman"/>
              </w:rPr>
              <w:t>0</w:t>
            </w:r>
          </w:p>
        </w:tc>
        <w:tc>
          <w:tcPr>
            <w:tcW w:w="732" w:type="dxa"/>
            <w:tcBorders>
              <w:top w:val="single" w:sz="4" w:space="0" w:color="000000"/>
              <w:left w:val="single" w:sz="4" w:space="0" w:color="000000"/>
              <w:bottom w:val="single" w:sz="4" w:space="0" w:color="000000"/>
            </w:tcBorders>
          </w:tcPr>
          <w:p w14:paraId="51CAF319" w14:textId="12614AEF" w:rsidR="00F723C5" w:rsidRPr="007D3F9E" w:rsidRDefault="00F45103">
            <w:pPr>
              <w:widowControl w:val="0"/>
              <w:spacing w:after="0" w:line="240" w:lineRule="auto"/>
              <w:contextualSpacing/>
              <w:jc w:val="center"/>
              <w:rPr>
                <w:rFonts w:ascii="Times New Roman" w:hAnsi="Times New Roman" w:cs="Times New Roman"/>
              </w:rPr>
            </w:pPr>
            <w:r w:rsidRPr="007D3F9E">
              <w:rPr>
                <w:rFonts w:ascii="Times New Roman" w:hAnsi="Times New Roman" w:cs="Times New Roman"/>
              </w:rPr>
              <w:t>1</w:t>
            </w:r>
          </w:p>
        </w:tc>
        <w:tc>
          <w:tcPr>
            <w:tcW w:w="732" w:type="dxa"/>
            <w:tcBorders>
              <w:top w:val="single" w:sz="4" w:space="0" w:color="000000"/>
              <w:left w:val="single" w:sz="4" w:space="0" w:color="000000"/>
              <w:bottom w:val="single" w:sz="4" w:space="0" w:color="000000"/>
              <w:right w:val="single" w:sz="4" w:space="0" w:color="000000"/>
            </w:tcBorders>
          </w:tcPr>
          <w:p w14:paraId="71DCD474" w14:textId="3984622E" w:rsidR="00F723C5" w:rsidRPr="007D3F9E" w:rsidRDefault="00F45103">
            <w:pPr>
              <w:widowControl w:val="0"/>
              <w:spacing w:after="0" w:line="240" w:lineRule="auto"/>
              <w:contextualSpacing/>
              <w:jc w:val="center"/>
              <w:rPr>
                <w:rFonts w:ascii="Times New Roman" w:hAnsi="Times New Roman" w:cs="Times New Roman"/>
              </w:rPr>
            </w:pPr>
            <w:r w:rsidRPr="007D3F9E">
              <w:rPr>
                <w:rFonts w:ascii="Times New Roman" w:hAnsi="Times New Roman" w:cs="Times New Roman"/>
              </w:rPr>
              <w:t>1</w:t>
            </w:r>
          </w:p>
        </w:tc>
        <w:tc>
          <w:tcPr>
            <w:tcW w:w="677" w:type="dxa"/>
            <w:tcBorders>
              <w:top w:val="single" w:sz="4" w:space="0" w:color="000000"/>
              <w:left w:val="single" w:sz="4" w:space="0" w:color="000000"/>
              <w:bottom w:val="single" w:sz="4" w:space="0" w:color="000000"/>
              <w:right w:val="single" w:sz="4" w:space="0" w:color="000000"/>
            </w:tcBorders>
          </w:tcPr>
          <w:p w14:paraId="3FCF6632" w14:textId="48802DF4" w:rsidR="00F723C5" w:rsidRPr="007D3F9E" w:rsidRDefault="00F45103">
            <w:pPr>
              <w:widowControl w:val="0"/>
              <w:spacing w:after="0" w:line="240" w:lineRule="auto"/>
              <w:contextualSpacing/>
              <w:jc w:val="center"/>
              <w:rPr>
                <w:rFonts w:ascii="Times New Roman" w:hAnsi="Times New Roman" w:cs="Times New Roman"/>
              </w:rPr>
            </w:pPr>
            <w:r w:rsidRPr="007D3F9E">
              <w:rPr>
                <w:rFonts w:ascii="Times New Roman" w:hAnsi="Times New Roman" w:cs="Times New Roman"/>
              </w:rPr>
              <w:t>14</w:t>
            </w:r>
          </w:p>
        </w:tc>
        <w:tc>
          <w:tcPr>
            <w:tcW w:w="677" w:type="dxa"/>
            <w:tcBorders>
              <w:top w:val="single" w:sz="4" w:space="0" w:color="000000"/>
              <w:left w:val="single" w:sz="4" w:space="0" w:color="000000"/>
              <w:bottom w:val="single" w:sz="4" w:space="0" w:color="000000"/>
            </w:tcBorders>
          </w:tcPr>
          <w:p w14:paraId="12904FFA" w14:textId="705AF1FE" w:rsidR="00F723C5" w:rsidRPr="007D3F9E" w:rsidRDefault="00F45103">
            <w:pPr>
              <w:widowControl w:val="0"/>
              <w:spacing w:after="0" w:line="240" w:lineRule="auto"/>
              <w:contextualSpacing/>
              <w:jc w:val="center"/>
              <w:rPr>
                <w:rFonts w:ascii="Times New Roman" w:hAnsi="Times New Roman" w:cs="Times New Roman"/>
              </w:rPr>
            </w:pPr>
            <w:r w:rsidRPr="007D3F9E">
              <w:rPr>
                <w:rFonts w:ascii="Times New Roman" w:hAnsi="Times New Roman" w:cs="Times New Roman"/>
              </w:rPr>
              <w:t>15</w:t>
            </w:r>
          </w:p>
        </w:tc>
        <w:tc>
          <w:tcPr>
            <w:tcW w:w="677" w:type="dxa"/>
            <w:tcBorders>
              <w:top w:val="single" w:sz="4" w:space="0" w:color="000000"/>
              <w:left w:val="single" w:sz="4" w:space="0" w:color="000000"/>
              <w:bottom w:val="single" w:sz="4" w:space="0" w:color="000000"/>
              <w:right w:val="single" w:sz="4" w:space="0" w:color="000000"/>
            </w:tcBorders>
          </w:tcPr>
          <w:p w14:paraId="4558EC0F" w14:textId="3C0C9B4F" w:rsidR="00F723C5" w:rsidRPr="007D3F9E" w:rsidRDefault="00F45103">
            <w:pPr>
              <w:widowControl w:val="0"/>
              <w:spacing w:after="0" w:line="240" w:lineRule="auto"/>
              <w:contextualSpacing/>
              <w:jc w:val="center"/>
              <w:rPr>
                <w:rFonts w:ascii="Times New Roman" w:hAnsi="Times New Roman" w:cs="Times New Roman"/>
              </w:rPr>
            </w:pPr>
            <w:r w:rsidRPr="007D3F9E">
              <w:rPr>
                <w:rFonts w:ascii="Times New Roman" w:hAnsi="Times New Roman" w:cs="Times New Roman"/>
              </w:rPr>
              <w:t>15</w:t>
            </w:r>
          </w:p>
        </w:tc>
      </w:tr>
      <w:tr w:rsidR="00F723C5" w:rsidRPr="007D3F9E" w14:paraId="437C3C9F" w14:textId="77777777" w:rsidTr="007D3F9E">
        <w:tc>
          <w:tcPr>
            <w:tcW w:w="5437" w:type="dxa"/>
            <w:tcBorders>
              <w:top w:val="single" w:sz="4" w:space="0" w:color="000000"/>
              <w:left w:val="single" w:sz="4" w:space="0" w:color="000000"/>
              <w:bottom w:val="single" w:sz="4" w:space="0" w:color="000000"/>
              <w:right w:val="single" w:sz="4" w:space="0" w:color="000000"/>
            </w:tcBorders>
          </w:tcPr>
          <w:p w14:paraId="57DEE601" w14:textId="77777777" w:rsidR="00F723C5" w:rsidRPr="007D3F9E" w:rsidRDefault="0070066D">
            <w:pPr>
              <w:widowControl w:val="0"/>
              <w:spacing w:after="0" w:line="240" w:lineRule="auto"/>
              <w:contextualSpacing/>
              <w:jc w:val="both"/>
              <w:rPr>
                <w:rFonts w:ascii="Times New Roman" w:hAnsi="Times New Roman" w:cs="Times New Roman"/>
              </w:rPr>
            </w:pPr>
            <w:r w:rsidRPr="007D3F9E">
              <w:rPr>
                <w:rFonts w:ascii="Times New Roman" w:eastAsia="Microsoft Sans Serif" w:hAnsi="Times New Roman" w:cs="Times New Roman"/>
                <w:color w:val="000000"/>
                <w:kern w:val="2"/>
                <w:shd w:val="clear" w:color="auto" w:fill="FFFFFF"/>
              </w:rPr>
              <w:t xml:space="preserve">в </w:t>
            </w:r>
            <w:proofErr w:type="spellStart"/>
            <w:r w:rsidRPr="007D3F9E">
              <w:rPr>
                <w:rFonts w:ascii="Times New Roman" w:eastAsia="Microsoft Sans Serif" w:hAnsi="Times New Roman" w:cs="Times New Roman"/>
                <w:color w:val="000000"/>
                <w:kern w:val="2"/>
                <w:shd w:val="clear" w:color="auto" w:fill="FFFFFF"/>
              </w:rPr>
              <w:t>т.ч</w:t>
            </w:r>
            <w:proofErr w:type="spellEnd"/>
            <w:r w:rsidRPr="007D3F9E">
              <w:rPr>
                <w:rFonts w:ascii="Times New Roman" w:eastAsia="Microsoft Sans Serif" w:hAnsi="Times New Roman" w:cs="Times New Roman"/>
                <w:color w:val="000000"/>
                <w:kern w:val="2"/>
                <w:shd w:val="clear" w:color="auto" w:fill="FFFFFF"/>
              </w:rPr>
              <w:t>. тролейбуси (од)</w:t>
            </w:r>
          </w:p>
        </w:tc>
        <w:tc>
          <w:tcPr>
            <w:tcW w:w="732" w:type="dxa"/>
            <w:tcBorders>
              <w:top w:val="single" w:sz="4" w:space="0" w:color="000000"/>
              <w:left w:val="single" w:sz="4" w:space="0" w:color="000000"/>
              <w:bottom w:val="single" w:sz="4" w:space="0" w:color="000000"/>
              <w:right w:val="single" w:sz="4" w:space="0" w:color="000000"/>
            </w:tcBorders>
          </w:tcPr>
          <w:p w14:paraId="1D2AA62F" w14:textId="26B750C2" w:rsidR="00F723C5" w:rsidRPr="007D3F9E" w:rsidRDefault="00F45103">
            <w:pPr>
              <w:widowControl w:val="0"/>
              <w:spacing w:after="0" w:line="240" w:lineRule="auto"/>
              <w:contextualSpacing/>
              <w:jc w:val="center"/>
              <w:rPr>
                <w:rFonts w:ascii="Times New Roman" w:hAnsi="Times New Roman" w:cs="Times New Roman"/>
              </w:rPr>
            </w:pPr>
            <w:r w:rsidRPr="007D3F9E">
              <w:rPr>
                <w:rFonts w:ascii="Times New Roman" w:hAnsi="Times New Roman" w:cs="Times New Roman"/>
              </w:rPr>
              <w:t>0</w:t>
            </w:r>
          </w:p>
        </w:tc>
        <w:tc>
          <w:tcPr>
            <w:tcW w:w="732" w:type="dxa"/>
            <w:tcBorders>
              <w:top w:val="single" w:sz="4" w:space="0" w:color="000000"/>
              <w:left w:val="single" w:sz="4" w:space="0" w:color="000000"/>
              <w:bottom w:val="single" w:sz="4" w:space="0" w:color="000000"/>
            </w:tcBorders>
          </w:tcPr>
          <w:p w14:paraId="0836092F" w14:textId="61A1F858" w:rsidR="00F723C5" w:rsidRPr="007D3F9E" w:rsidRDefault="00F45103">
            <w:pPr>
              <w:widowControl w:val="0"/>
              <w:spacing w:after="0" w:line="240" w:lineRule="auto"/>
              <w:contextualSpacing/>
              <w:jc w:val="center"/>
              <w:rPr>
                <w:rFonts w:ascii="Times New Roman" w:hAnsi="Times New Roman" w:cs="Times New Roman"/>
              </w:rPr>
            </w:pPr>
            <w:r w:rsidRPr="007D3F9E">
              <w:rPr>
                <w:rFonts w:ascii="Times New Roman" w:hAnsi="Times New Roman" w:cs="Times New Roman"/>
              </w:rPr>
              <w:t>0</w:t>
            </w:r>
          </w:p>
        </w:tc>
        <w:tc>
          <w:tcPr>
            <w:tcW w:w="732" w:type="dxa"/>
            <w:tcBorders>
              <w:top w:val="single" w:sz="4" w:space="0" w:color="000000"/>
              <w:left w:val="single" w:sz="4" w:space="0" w:color="000000"/>
              <w:bottom w:val="single" w:sz="4" w:space="0" w:color="000000"/>
              <w:right w:val="single" w:sz="4" w:space="0" w:color="000000"/>
            </w:tcBorders>
          </w:tcPr>
          <w:p w14:paraId="1C0AF4B7" w14:textId="1DC127F4" w:rsidR="00F723C5" w:rsidRPr="007D3F9E" w:rsidRDefault="00F45103">
            <w:pPr>
              <w:widowControl w:val="0"/>
              <w:spacing w:after="0" w:line="240" w:lineRule="auto"/>
              <w:contextualSpacing/>
              <w:jc w:val="center"/>
              <w:rPr>
                <w:rFonts w:ascii="Times New Roman" w:hAnsi="Times New Roman" w:cs="Times New Roman"/>
              </w:rPr>
            </w:pPr>
            <w:r w:rsidRPr="007D3F9E">
              <w:rPr>
                <w:rFonts w:ascii="Times New Roman" w:hAnsi="Times New Roman" w:cs="Times New Roman"/>
              </w:rPr>
              <w:t>0</w:t>
            </w:r>
          </w:p>
        </w:tc>
        <w:tc>
          <w:tcPr>
            <w:tcW w:w="677" w:type="dxa"/>
            <w:tcBorders>
              <w:top w:val="single" w:sz="4" w:space="0" w:color="000000"/>
              <w:left w:val="single" w:sz="4" w:space="0" w:color="000000"/>
              <w:bottom w:val="single" w:sz="4" w:space="0" w:color="000000"/>
              <w:right w:val="single" w:sz="4" w:space="0" w:color="000000"/>
            </w:tcBorders>
          </w:tcPr>
          <w:p w14:paraId="6B5AE380" w14:textId="4AAEF50C" w:rsidR="00F723C5" w:rsidRPr="007D3F9E" w:rsidRDefault="00F45103">
            <w:pPr>
              <w:widowControl w:val="0"/>
              <w:spacing w:after="0" w:line="240" w:lineRule="auto"/>
              <w:contextualSpacing/>
              <w:jc w:val="center"/>
              <w:rPr>
                <w:rFonts w:ascii="Times New Roman" w:hAnsi="Times New Roman" w:cs="Times New Roman"/>
              </w:rPr>
            </w:pPr>
            <w:r w:rsidRPr="007D3F9E">
              <w:rPr>
                <w:rFonts w:ascii="Times New Roman" w:hAnsi="Times New Roman" w:cs="Times New Roman"/>
              </w:rPr>
              <w:t>0</w:t>
            </w:r>
          </w:p>
        </w:tc>
        <w:tc>
          <w:tcPr>
            <w:tcW w:w="677" w:type="dxa"/>
            <w:tcBorders>
              <w:top w:val="single" w:sz="4" w:space="0" w:color="000000"/>
              <w:left w:val="single" w:sz="4" w:space="0" w:color="000000"/>
              <w:bottom w:val="single" w:sz="4" w:space="0" w:color="000000"/>
            </w:tcBorders>
          </w:tcPr>
          <w:p w14:paraId="18D6893B" w14:textId="34FBB4E9" w:rsidR="00F723C5" w:rsidRPr="007D3F9E" w:rsidRDefault="00F45103">
            <w:pPr>
              <w:widowControl w:val="0"/>
              <w:spacing w:after="0" w:line="240" w:lineRule="auto"/>
              <w:contextualSpacing/>
              <w:jc w:val="center"/>
              <w:rPr>
                <w:rFonts w:ascii="Times New Roman" w:hAnsi="Times New Roman" w:cs="Times New Roman"/>
              </w:rPr>
            </w:pPr>
            <w:r w:rsidRPr="007D3F9E">
              <w:rPr>
                <w:rFonts w:ascii="Times New Roman" w:hAnsi="Times New Roman" w:cs="Times New Roman"/>
              </w:rPr>
              <w:t>0</w:t>
            </w:r>
          </w:p>
        </w:tc>
        <w:tc>
          <w:tcPr>
            <w:tcW w:w="677" w:type="dxa"/>
            <w:tcBorders>
              <w:top w:val="single" w:sz="4" w:space="0" w:color="000000"/>
              <w:left w:val="single" w:sz="4" w:space="0" w:color="000000"/>
              <w:bottom w:val="single" w:sz="4" w:space="0" w:color="000000"/>
              <w:right w:val="single" w:sz="4" w:space="0" w:color="000000"/>
            </w:tcBorders>
          </w:tcPr>
          <w:p w14:paraId="795B6D47" w14:textId="37582989" w:rsidR="00F723C5" w:rsidRPr="007D3F9E" w:rsidRDefault="00F45103">
            <w:pPr>
              <w:widowControl w:val="0"/>
              <w:spacing w:after="0" w:line="240" w:lineRule="auto"/>
              <w:contextualSpacing/>
              <w:jc w:val="center"/>
              <w:rPr>
                <w:rFonts w:ascii="Times New Roman" w:hAnsi="Times New Roman" w:cs="Times New Roman"/>
              </w:rPr>
            </w:pPr>
            <w:r w:rsidRPr="007D3F9E">
              <w:rPr>
                <w:rFonts w:ascii="Times New Roman" w:hAnsi="Times New Roman" w:cs="Times New Roman"/>
              </w:rPr>
              <w:t>0</w:t>
            </w:r>
          </w:p>
        </w:tc>
      </w:tr>
      <w:tr w:rsidR="00F723C5" w:rsidRPr="007D3F9E" w14:paraId="649FE564" w14:textId="77777777" w:rsidTr="007D3F9E">
        <w:tc>
          <w:tcPr>
            <w:tcW w:w="5437" w:type="dxa"/>
            <w:tcBorders>
              <w:top w:val="single" w:sz="4" w:space="0" w:color="000000"/>
              <w:left w:val="single" w:sz="4" w:space="0" w:color="000000"/>
              <w:bottom w:val="single" w:sz="4" w:space="0" w:color="000000"/>
              <w:right w:val="single" w:sz="4" w:space="0" w:color="000000"/>
            </w:tcBorders>
          </w:tcPr>
          <w:p w14:paraId="102E751C" w14:textId="77777777" w:rsidR="00F723C5" w:rsidRPr="007D3F9E" w:rsidRDefault="0070066D">
            <w:pPr>
              <w:widowControl w:val="0"/>
              <w:spacing w:after="0" w:line="240" w:lineRule="auto"/>
              <w:contextualSpacing/>
              <w:jc w:val="both"/>
              <w:rPr>
                <w:rFonts w:ascii="Times New Roman" w:hAnsi="Times New Roman" w:cs="Times New Roman"/>
              </w:rPr>
            </w:pPr>
            <w:r w:rsidRPr="007D3F9E">
              <w:rPr>
                <w:rFonts w:ascii="Times New Roman" w:hAnsi="Times New Roman" w:cs="Times New Roman"/>
                <w:color w:val="000000"/>
                <w:shd w:val="clear" w:color="auto" w:fill="FFFFFF"/>
              </w:rPr>
              <w:t>Загальна кількість транспортних засобів, що використовується перевізниками (шт.)</w:t>
            </w:r>
          </w:p>
        </w:tc>
        <w:tc>
          <w:tcPr>
            <w:tcW w:w="732" w:type="dxa"/>
            <w:tcBorders>
              <w:top w:val="single" w:sz="4" w:space="0" w:color="000000"/>
              <w:left w:val="single" w:sz="4" w:space="0" w:color="000000"/>
              <w:bottom w:val="single" w:sz="4" w:space="0" w:color="000000"/>
              <w:right w:val="single" w:sz="4" w:space="0" w:color="000000"/>
            </w:tcBorders>
          </w:tcPr>
          <w:p w14:paraId="614F6260" w14:textId="4C3E2CE8" w:rsidR="00F723C5" w:rsidRPr="007D3F9E" w:rsidRDefault="00F45103">
            <w:pPr>
              <w:widowControl w:val="0"/>
              <w:spacing w:after="0" w:line="240" w:lineRule="auto"/>
              <w:contextualSpacing/>
              <w:jc w:val="center"/>
              <w:rPr>
                <w:rFonts w:ascii="Times New Roman" w:hAnsi="Times New Roman" w:cs="Times New Roman"/>
              </w:rPr>
            </w:pPr>
            <w:r w:rsidRPr="007D3F9E">
              <w:rPr>
                <w:rFonts w:ascii="Times New Roman" w:hAnsi="Times New Roman" w:cs="Times New Roman"/>
              </w:rPr>
              <w:t>3</w:t>
            </w:r>
          </w:p>
        </w:tc>
        <w:tc>
          <w:tcPr>
            <w:tcW w:w="732" w:type="dxa"/>
            <w:tcBorders>
              <w:top w:val="single" w:sz="4" w:space="0" w:color="000000"/>
              <w:left w:val="single" w:sz="4" w:space="0" w:color="000000"/>
              <w:bottom w:val="single" w:sz="4" w:space="0" w:color="000000"/>
            </w:tcBorders>
          </w:tcPr>
          <w:p w14:paraId="3D7DE759" w14:textId="084DACB5" w:rsidR="00F723C5" w:rsidRPr="007D3F9E" w:rsidRDefault="00F45103">
            <w:pPr>
              <w:widowControl w:val="0"/>
              <w:spacing w:after="0" w:line="240" w:lineRule="auto"/>
              <w:contextualSpacing/>
              <w:jc w:val="center"/>
              <w:rPr>
                <w:rFonts w:ascii="Times New Roman" w:hAnsi="Times New Roman" w:cs="Times New Roman"/>
              </w:rPr>
            </w:pPr>
            <w:r w:rsidRPr="007D3F9E">
              <w:rPr>
                <w:rFonts w:ascii="Times New Roman" w:hAnsi="Times New Roman" w:cs="Times New Roman"/>
              </w:rPr>
              <w:t>3</w:t>
            </w:r>
          </w:p>
        </w:tc>
        <w:tc>
          <w:tcPr>
            <w:tcW w:w="732" w:type="dxa"/>
            <w:tcBorders>
              <w:top w:val="single" w:sz="4" w:space="0" w:color="000000"/>
              <w:left w:val="single" w:sz="4" w:space="0" w:color="000000"/>
              <w:bottom w:val="single" w:sz="4" w:space="0" w:color="000000"/>
              <w:right w:val="single" w:sz="4" w:space="0" w:color="000000"/>
            </w:tcBorders>
          </w:tcPr>
          <w:p w14:paraId="22211F72" w14:textId="26E748DD" w:rsidR="00F723C5" w:rsidRPr="007D3F9E" w:rsidRDefault="00F45103">
            <w:pPr>
              <w:widowControl w:val="0"/>
              <w:spacing w:after="0" w:line="240" w:lineRule="auto"/>
              <w:contextualSpacing/>
              <w:jc w:val="center"/>
              <w:rPr>
                <w:rFonts w:ascii="Times New Roman" w:hAnsi="Times New Roman" w:cs="Times New Roman"/>
              </w:rPr>
            </w:pPr>
            <w:r w:rsidRPr="007D3F9E">
              <w:rPr>
                <w:rFonts w:ascii="Times New Roman" w:hAnsi="Times New Roman" w:cs="Times New Roman"/>
              </w:rPr>
              <w:t>3</w:t>
            </w:r>
          </w:p>
        </w:tc>
        <w:tc>
          <w:tcPr>
            <w:tcW w:w="677" w:type="dxa"/>
            <w:tcBorders>
              <w:top w:val="single" w:sz="4" w:space="0" w:color="000000"/>
              <w:left w:val="single" w:sz="4" w:space="0" w:color="000000"/>
              <w:bottom w:val="single" w:sz="4" w:space="0" w:color="000000"/>
              <w:right w:val="single" w:sz="4" w:space="0" w:color="000000"/>
            </w:tcBorders>
          </w:tcPr>
          <w:p w14:paraId="6BC01148" w14:textId="4D94287E" w:rsidR="00F723C5" w:rsidRPr="007D3F9E" w:rsidRDefault="00F45103">
            <w:pPr>
              <w:widowControl w:val="0"/>
              <w:spacing w:after="0" w:line="240" w:lineRule="auto"/>
              <w:contextualSpacing/>
              <w:jc w:val="center"/>
              <w:rPr>
                <w:rFonts w:ascii="Times New Roman" w:hAnsi="Times New Roman" w:cs="Times New Roman"/>
              </w:rPr>
            </w:pPr>
            <w:r w:rsidRPr="007D3F9E">
              <w:rPr>
                <w:rFonts w:ascii="Times New Roman" w:hAnsi="Times New Roman" w:cs="Times New Roman"/>
              </w:rPr>
              <w:t>17</w:t>
            </w:r>
          </w:p>
        </w:tc>
        <w:tc>
          <w:tcPr>
            <w:tcW w:w="677" w:type="dxa"/>
            <w:tcBorders>
              <w:top w:val="single" w:sz="4" w:space="0" w:color="000000"/>
              <w:left w:val="single" w:sz="4" w:space="0" w:color="000000"/>
              <w:bottom w:val="single" w:sz="4" w:space="0" w:color="000000"/>
            </w:tcBorders>
          </w:tcPr>
          <w:p w14:paraId="4263F230" w14:textId="4D853880" w:rsidR="00F723C5" w:rsidRPr="007D3F9E" w:rsidRDefault="00F45103">
            <w:pPr>
              <w:widowControl w:val="0"/>
              <w:spacing w:after="0" w:line="240" w:lineRule="auto"/>
              <w:contextualSpacing/>
              <w:jc w:val="center"/>
              <w:rPr>
                <w:rFonts w:ascii="Times New Roman" w:hAnsi="Times New Roman" w:cs="Times New Roman"/>
              </w:rPr>
            </w:pPr>
            <w:r w:rsidRPr="007D3F9E">
              <w:rPr>
                <w:rFonts w:ascii="Times New Roman" w:hAnsi="Times New Roman" w:cs="Times New Roman"/>
              </w:rPr>
              <w:t>18</w:t>
            </w:r>
          </w:p>
        </w:tc>
        <w:tc>
          <w:tcPr>
            <w:tcW w:w="677" w:type="dxa"/>
            <w:tcBorders>
              <w:top w:val="single" w:sz="4" w:space="0" w:color="000000"/>
              <w:left w:val="single" w:sz="4" w:space="0" w:color="000000"/>
              <w:bottom w:val="single" w:sz="4" w:space="0" w:color="000000"/>
              <w:right w:val="single" w:sz="4" w:space="0" w:color="000000"/>
            </w:tcBorders>
          </w:tcPr>
          <w:p w14:paraId="0F4EFF2C" w14:textId="388CE7E1" w:rsidR="00F723C5" w:rsidRPr="007D3F9E" w:rsidRDefault="00F45103">
            <w:pPr>
              <w:widowControl w:val="0"/>
              <w:spacing w:after="0" w:line="240" w:lineRule="auto"/>
              <w:contextualSpacing/>
              <w:jc w:val="center"/>
              <w:rPr>
                <w:rFonts w:ascii="Times New Roman" w:hAnsi="Times New Roman" w:cs="Times New Roman"/>
              </w:rPr>
            </w:pPr>
            <w:r w:rsidRPr="007D3F9E">
              <w:rPr>
                <w:rFonts w:ascii="Times New Roman" w:hAnsi="Times New Roman" w:cs="Times New Roman"/>
              </w:rPr>
              <w:t>18</w:t>
            </w:r>
          </w:p>
        </w:tc>
      </w:tr>
      <w:tr w:rsidR="00F723C5" w:rsidRPr="007D3F9E" w14:paraId="4974DD59" w14:textId="77777777" w:rsidTr="007D3F9E">
        <w:tc>
          <w:tcPr>
            <w:tcW w:w="5437" w:type="dxa"/>
            <w:tcBorders>
              <w:top w:val="single" w:sz="4" w:space="0" w:color="000000"/>
              <w:left w:val="single" w:sz="4" w:space="0" w:color="000000"/>
              <w:bottom w:val="single" w:sz="4" w:space="0" w:color="000000"/>
              <w:right w:val="single" w:sz="4" w:space="0" w:color="000000"/>
            </w:tcBorders>
          </w:tcPr>
          <w:p w14:paraId="6530262F" w14:textId="77777777" w:rsidR="00F723C5" w:rsidRPr="007D3F9E" w:rsidRDefault="0070066D">
            <w:pPr>
              <w:widowControl w:val="0"/>
              <w:spacing w:after="0" w:line="240" w:lineRule="auto"/>
              <w:contextualSpacing/>
              <w:jc w:val="both"/>
              <w:rPr>
                <w:rFonts w:ascii="Times New Roman" w:hAnsi="Times New Roman" w:cs="Times New Roman"/>
              </w:rPr>
            </w:pPr>
            <w:r w:rsidRPr="007D3F9E">
              <w:rPr>
                <w:rFonts w:ascii="Times New Roman" w:eastAsia="Microsoft Sans Serif" w:hAnsi="Times New Roman" w:cs="Times New Roman"/>
                <w:color w:val="000000"/>
                <w:kern w:val="2"/>
                <w:shd w:val="clear" w:color="auto" w:fill="FFFFFF"/>
              </w:rPr>
              <w:t xml:space="preserve">в </w:t>
            </w:r>
            <w:proofErr w:type="spellStart"/>
            <w:r w:rsidRPr="007D3F9E">
              <w:rPr>
                <w:rFonts w:ascii="Times New Roman" w:eastAsia="Microsoft Sans Serif" w:hAnsi="Times New Roman" w:cs="Times New Roman"/>
                <w:color w:val="000000"/>
                <w:kern w:val="2"/>
                <w:shd w:val="clear" w:color="auto" w:fill="FFFFFF"/>
              </w:rPr>
              <w:t>т.ч</w:t>
            </w:r>
            <w:proofErr w:type="spellEnd"/>
            <w:r w:rsidRPr="007D3F9E">
              <w:rPr>
                <w:rFonts w:ascii="Times New Roman" w:eastAsia="Microsoft Sans Serif" w:hAnsi="Times New Roman" w:cs="Times New Roman"/>
                <w:color w:val="000000"/>
                <w:kern w:val="2"/>
                <w:shd w:val="clear" w:color="auto" w:fill="FFFFFF"/>
              </w:rPr>
              <w:t>. тролейбусів (шт.)</w:t>
            </w:r>
          </w:p>
        </w:tc>
        <w:tc>
          <w:tcPr>
            <w:tcW w:w="732" w:type="dxa"/>
            <w:tcBorders>
              <w:top w:val="single" w:sz="4" w:space="0" w:color="000000"/>
              <w:left w:val="single" w:sz="4" w:space="0" w:color="000000"/>
              <w:bottom w:val="single" w:sz="4" w:space="0" w:color="000000"/>
              <w:right w:val="single" w:sz="4" w:space="0" w:color="000000"/>
            </w:tcBorders>
          </w:tcPr>
          <w:p w14:paraId="0335D8C2" w14:textId="10A877C9" w:rsidR="00F723C5" w:rsidRPr="007D3F9E" w:rsidRDefault="00F45103">
            <w:pPr>
              <w:widowControl w:val="0"/>
              <w:spacing w:after="0" w:line="240" w:lineRule="auto"/>
              <w:contextualSpacing/>
              <w:jc w:val="center"/>
              <w:rPr>
                <w:rFonts w:ascii="Times New Roman" w:hAnsi="Times New Roman" w:cs="Times New Roman"/>
              </w:rPr>
            </w:pPr>
            <w:r w:rsidRPr="007D3F9E">
              <w:rPr>
                <w:rFonts w:ascii="Times New Roman" w:hAnsi="Times New Roman" w:cs="Times New Roman"/>
              </w:rPr>
              <w:t>0</w:t>
            </w:r>
          </w:p>
        </w:tc>
        <w:tc>
          <w:tcPr>
            <w:tcW w:w="732" w:type="dxa"/>
            <w:tcBorders>
              <w:top w:val="single" w:sz="4" w:space="0" w:color="000000"/>
              <w:left w:val="single" w:sz="4" w:space="0" w:color="000000"/>
              <w:bottom w:val="single" w:sz="4" w:space="0" w:color="000000"/>
            </w:tcBorders>
          </w:tcPr>
          <w:p w14:paraId="43C92B5F" w14:textId="2A0813B7" w:rsidR="00F723C5" w:rsidRPr="007D3F9E" w:rsidRDefault="00F45103">
            <w:pPr>
              <w:widowControl w:val="0"/>
              <w:spacing w:after="0" w:line="240" w:lineRule="auto"/>
              <w:contextualSpacing/>
              <w:jc w:val="center"/>
              <w:rPr>
                <w:rFonts w:ascii="Times New Roman" w:hAnsi="Times New Roman" w:cs="Times New Roman"/>
              </w:rPr>
            </w:pPr>
            <w:r w:rsidRPr="007D3F9E">
              <w:rPr>
                <w:rFonts w:ascii="Times New Roman" w:hAnsi="Times New Roman" w:cs="Times New Roman"/>
              </w:rPr>
              <w:t>0</w:t>
            </w:r>
          </w:p>
        </w:tc>
        <w:tc>
          <w:tcPr>
            <w:tcW w:w="732" w:type="dxa"/>
            <w:tcBorders>
              <w:top w:val="single" w:sz="4" w:space="0" w:color="000000"/>
              <w:left w:val="single" w:sz="4" w:space="0" w:color="000000"/>
              <w:bottom w:val="single" w:sz="4" w:space="0" w:color="000000"/>
              <w:right w:val="single" w:sz="4" w:space="0" w:color="000000"/>
            </w:tcBorders>
          </w:tcPr>
          <w:p w14:paraId="1791AB64" w14:textId="12E92814" w:rsidR="00F723C5" w:rsidRPr="007D3F9E" w:rsidRDefault="00F45103">
            <w:pPr>
              <w:widowControl w:val="0"/>
              <w:spacing w:after="0" w:line="240" w:lineRule="auto"/>
              <w:contextualSpacing/>
              <w:jc w:val="center"/>
              <w:rPr>
                <w:rFonts w:ascii="Times New Roman" w:hAnsi="Times New Roman" w:cs="Times New Roman"/>
              </w:rPr>
            </w:pPr>
            <w:r w:rsidRPr="007D3F9E">
              <w:rPr>
                <w:rFonts w:ascii="Times New Roman" w:hAnsi="Times New Roman" w:cs="Times New Roman"/>
              </w:rPr>
              <w:t>0</w:t>
            </w:r>
          </w:p>
        </w:tc>
        <w:tc>
          <w:tcPr>
            <w:tcW w:w="677" w:type="dxa"/>
            <w:tcBorders>
              <w:top w:val="single" w:sz="4" w:space="0" w:color="000000"/>
              <w:left w:val="single" w:sz="4" w:space="0" w:color="000000"/>
              <w:bottom w:val="single" w:sz="4" w:space="0" w:color="000000"/>
              <w:right w:val="single" w:sz="4" w:space="0" w:color="000000"/>
            </w:tcBorders>
          </w:tcPr>
          <w:p w14:paraId="4A68D792" w14:textId="15B33D84" w:rsidR="00F723C5" w:rsidRPr="007D3F9E" w:rsidRDefault="00F45103">
            <w:pPr>
              <w:widowControl w:val="0"/>
              <w:spacing w:after="0" w:line="240" w:lineRule="auto"/>
              <w:contextualSpacing/>
              <w:jc w:val="center"/>
              <w:rPr>
                <w:rFonts w:ascii="Times New Roman" w:hAnsi="Times New Roman" w:cs="Times New Roman"/>
              </w:rPr>
            </w:pPr>
            <w:r w:rsidRPr="007D3F9E">
              <w:rPr>
                <w:rFonts w:ascii="Times New Roman" w:hAnsi="Times New Roman" w:cs="Times New Roman"/>
              </w:rPr>
              <w:t>0</w:t>
            </w:r>
          </w:p>
        </w:tc>
        <w:tc>
          <w:tcPr>
            <w:tcW w:w="677" w:type="dxa"/>
            <w:tcBorders>
              <w:top w:val="single" w:sz="4" w:space="0" w:color="000000"/>
              <w:left w:val="single" w:sz="4" w:space="0" w:color="000000"/>
              <w:bottom w:val="single" w:sz="4" w:space="0" w:color="000000"/>
            </w:tcBorders>
          </w:tcPr>
          <w:p w14:paraId="3322D761" w14:textId="184BB7EA" w:rsidR="00F723C5" w:rsidRPr="007D3F9E" w:rsidRDefault="00F45103">
            <w:pPr>
              <w:widowControl w:val="0"/>
              <w:spacing w:after="0" w:line="240" w:lineRule="auto"/>
              <w:contextualSpacing/>
              <w:jc w:val="center"/>
              <w:rPr>
                <w:rFonts w:ascii="Times New Roman" w:hAnsi="Times New Roman" w:cs="Times New Roman"/>
              </w:rPr>
            </w:pPr>
            <w:r w:rsidRPr="007D3F9E">
              <w:rPr>
                <w:rFonts w:ascii="Times New Roman" w:hAnsi="Times New Roman" w:cs="Times New Roman"/>
              </w:rPr>
              <w:t>0</w:t>
            </w:r>
          </w:p>
        </w:tc>
        <w:tc>
          <w:tcPr>
            <w:tcW w:w="677" w:type="dxa"/>
            <w:tcBorders>
              <w:top w:val="single" w:sz="4" w:space="0" w:color="000000"/>
              <w:left w:val="single" w:sz="4" w:space="0" w:color="000000"/>
              <w:bottom w:val="single" w:sz="4" w:space="0" w:color="000000"/>
              <w:right w:val="single" w:sz="4" w:space="0" w:color="000000"/>
            </w:tcBorders>
          </w:tcPr>
          <w:p w14:paraId="5AAD67D3" w14:textId="2BDB4002" w:rsidR="00F723C5" w:rsidRPr="007D3F9E" w:rsidRDefault="00F45103">
            <w:pPr>
              <w:widowControl w:val="0"/>
              <w:spacing w:after="0" w:line="240" w:lineRule="auto"/>
              <w:contextualSpacing/>
              <w:jc w:val="center"/>
              <w:rPr>
                <w:rFonts w:ascii="Times New Roman" w:hAnsi="Times New Roman" w:cs="Times New Roman"/>
              </w:rPr>
            </w:pPr>
            <w:r w:rsidRPr="007D3F9E">
              <w:rPr>
                <w:rFonts w:ascii="Times New Roman" w:hAnsi="Times New Roman" w:cs="Times New Roman"/>
              </w:rPr>
              <w:t>0</w:t>
            </w:r>
          </w:p>
        </w:tc>
      </w:tr>
    </w:tbl>
    <w:p w14:paraId="3F2D34E7" w14:textId="0857E8FF" w:rsidR="00F723C5" w:rsidRDefault="0070066D">
      <w:pPr>
        <w:spacing w:after="0"/>
        <w:ind w:firstLine="510"/>
        <w:jc w:val="both"/>
      </w:pPr>
      <w:r w:rsidRPr="007D3F9E">
        <w:rPr>
          <w:rFonts w:ascii="Times New Roman" w:eastAsia="NSimSun" w:hAnsi="Times New Roman" w:cs="Times New Roman"/>
          <w:color w:val="000000"/>
          <w:kern w:val="2"/>
          <w:sz w:val="24"/>
          <w:szCs w:val="24"/>
          <w:shd w:val="clear" w:color="auto" w:fill="FFFFFF"/>
          <w:lang w:eastAsia="zh-CN" w:bidi="hi-IN"/>
        </w:rPr>
        <w:t xml:space="preserve">Протяжність міських автобусних маршрутів становить понад </w:t>
      </w:r>
      <w:r w:rsidR="00F45103" w:rsidRPr="007D3F9E">
        <w:rPr>
          <w:rFonts w:ascii="Times New Roman" w:eastAsia="NSimSun" w:hAnsi="Times New Roman" w:cs="Times New Roman"/>
          <w:color w:val="000000"/>
          <w:kern w:val="2"/>
          <w:sz w:val="24"/>
          <w:szCs w:val="24"/>
          <w:shd w:val="clear" w:color="auto" w:fill="FFFFFF"/>
          <w:lang w:eastAsia="zh-CN" w:bidi="hi-IN"/>
        </w:rPr>
        <w:t>96</w:t>
      </w:r>
      <w:r w:rsidRPr="007D3F9E">
        <w:rPr>
          <w:rFonts w:ascii="Times New Roman" w:eastAsia="NSimSun" w:hAnsi="Times New Roman" w:cs="Times New Roman"/>
          <w:color w:val="000000"/>
          <w:kern w:val="2"/>
          <w:sz w:val="24"/>
          <w:szCs w:val="24"/>
          <w:shd w:val="clear" w:color="auto" w:fill="FFFFFF"/>
          <w:lang w:eastAsia="zh-CN" w:bidi="hi-IN"/>
        </w:rPr>
        <w:t xml:space="preserve"> км. Загальна кількість зупинок </w:t>
      </w:r>
      <w:r w:rsidR="00E94391" w:rsidRPr="007D3F9E">
        <w:rPr>
          <w:rFonts w:ascii="Times New Roman" w:eastAsia="NSimSun" w:hAnsi="Times New Roman" w:cs="Times New Roman"/>
          <w:color w:val="000000"/>
          <w:kern w:val="2"/>
          <w:sz w:val="24"/>
          <w:szCs w:val="24"/>
          <w:shd w:val="clear" w:color="auto" w:fill="FFFFFF"/>
          <w:lang w:eastAsia="zh-CN" w:bidi="hi-IN"/>
        </w:rPr>
        <w:t>98</w:t>
      </w:r>
      <w:r w:rsidRPr="007D3F9E">
        <w:rPr>
          <w:rFonts w:ascii="Times New Roman" w:eastAsia="NSimSun" w:hAnsi="Times New Roman" w:cs="Times New Roman"/>
          <w:color w:val="000000"/>
          <w:kern w:val="2"/>
          <w:sz w:val="24"/>
          <w:szCs w:val="24"/>
          <w:shd w:val="clear" w:color="auto" w:fill="FFFFFF"/>
          <w:lang w:eastAsia="zh-CN" w:bidi="hi-IN"/>
        </w:rPr>
        <w:t xml:space="preserve"> одиниць, з них </w:t>
      </w:r>
      <w:r w:rsidR="00E81A78" w:rsidRPr="007D3F9E">
        <w:rPr>
          <w:rFonts w:ascii="Times New Roman" w:eastAsia="NSimSun" w:hAnsi="Times New Roman" w:cs="Times New Roman"/>
          <w:color w:val="000000"/>
          <w:kern w:val="2"/>
          <w:sz w:val="24"/>
          <w:szCs w:val="24"/>
          <w:shd w:val="clear" w:color="auto" w:fill="FFFFFF"/>
          <w:lang w:eastAsia="zh-CN" w:bidi="hi-IN"/>
        </w:rPr>
        <w:t>7</w:t>
      </w:r>
      <w:r w:rsidRPr="007D3F9E">
        <w:rPr>
          <w:rFonts w:ascii="Times New Roman" w:eastAsia="NSimSun" w:hAnsi="Times New Roman" w:cs="Times New Roman"/>
          <w:color w:val="000000"/>
          <w:kern w:val="2"/>
          <w:sz w:val="24"/>
          <w:szCs w:val="24"/>
          <w:shd w:val="clear" w:color="auto" w:fill="FFFFFF"/>
          <w:lang w:eastAsia="zh-CN" w:bidi="hi-IN"/>
        </w:rPr>
        <w:t xml:space="preserve"> зупинки у м. Верхньодніпровськ (зокрема </w:t>
      </w:r>
      <w:r w:rsidR="00AA571D" w:rsidRPr="007D3F9E">
        <w:rPr>
          <w:rFonts w:ascii="Times New Roman" w:eastAsia="NSimSun" w:hAnsi="Times New Roman" w:cs="Times New Roman"/>
          <w:color w:val="000000"/>
          <w:kern w:val="2"/>
          <w:sz w:val="24"/>
          <w:szCs w:val="24"/>
          <w:shd w:val="clear" w:color="auto" w:fill="FFFFFF"/>
          <w:lang w:eastAsia="zh-CN" w:bidi="hi-IN"/>
        </w:rPr>
        <w:t>3</w:t>
      </w:r>
      <w:r w:rsidRPr="007D3F9E">
        <w:rPr>
          <w:rFonts w:ascii="Times New Roman" w:eastAsia="NSimSun" w:hAnsi="Times New Roman" w:cs="Times New Roman"/>
          <w:color w:val="000000"/>
          <w:kern w:val="2"/>
          <w:sz w:val="24"/>
          <w:szCs w:val="24"/>
          <w:shd w:val="clear" w:color="auto" w:fill="FFFFFF"/>
          <w:lang w:eastAsia="zh-CN" w:bidi="hi-IN"/>
        </w:rPr>
        <w:t xml:space="preserve"> є </w:t>
      </w:r>
      <w:proofErr w:type="spellStart"/>
      <w:r w:rsidRPr="007D3F9E">
        <w:rPr>
          <w:rFonts w:ascii="Times New Roman" w:eastAsia="NSimSun" w:hAnsi="Times New Roman" w:cs="Times New Roman"/>
          <w:color w:val="000000"/>
          <w:kern w:val="2"/>
          <w:sz w:val="24"/>
          <w:szCs w:val="24"/>
          <w:shd w:val="clear" w:color="auto" w:fill="FFFFFF"/>
          <w:lang w:eastAsia="zh-CN" w:bidi="hi-IN"/>
        </w:rPr>
        <w:t>безбар’єрними</w:t>
      </w:r>
      <w:proofErr w:type="spellEnd"/>
      <w:r w:rsidRPr="007D3F9E">
        <w:rPr>
          <w:rFonts w:ascii="Times New Roman" w:eastAsia="NSimSun" w:hAnsi="Times New Roman" w:cs="Times New Roman"/>
          <w:color w:val="000000"/>
          <w:kern w:val="2"/>
          <w:sz w:val="24"/>
          <w:szCs w:val="24"/>
          <w:shd w:val="clear" w:color="auto" w:fill="FFFFFF"/>
          <w:lang w:eastAsia="zh-CN" w:bidi="hi-IN"/>
        </w:rPr>
        <w:t xml:space="preserve"> або частково </w:t>
      </w:r>
      <w:proofErr w:type="spellStart"/>
      <w:r w:rsidRPr="007D3F9E">
        <w:rPr>
          <w:rFonts w:ascii="Times New Roman" w:eastAsia="NSimSun" w:hAnsi="Times New Roman" w:cs="Times New Roman"/>
          <w:color w:val="000000"/>
          <w:kern w:val="2"/>
          <w:sz w:val="24"/>
          <w:szCs w:val="24"/>
          <w:shd w:val="clear" w:color="auto" w:fill="FFFFFF"/>
          <w:lang w:eastAsia="zh-CN" w:bidi="hi-IN"/>
        </w:rPr>
        <w:t>безбар’єрними</w:t>
      </w:r>
      <w:proofErr w:type="spellEnd"/>
      <w:r w:rsidRPr="007D3F9E">
        <w:rPr>
          <w:rFonts w:ascii="Times New Roman" w:eastAsia="NSimSun" w:hAnsi="Times New Roman" w:cs="Times New Roman"/>
          <w:color w:val="000000"/>
          <w:kern w:val="2"/>
          <w:sz w:val="24"/>
          <w:szCs w:val="24"/>
          <w:shd w:val="clear" w:color="auto" w:fill="FFFFFF"/>
          <w:lang w:eastAsia="zh-CN" w:bidi="hi-IN"/>
        </w:rPr>
        <w:t xml:space="preserve">)  та </w:t>
      </w:r>
      <w:r w:rsidR="003C75C5" w:rsidRPr="007D3F9E">
        <w:rPr>
          <w:rFonts w:ascii="Times New Roman" w:eastAsia="NSimSun" w:hAnsi="Times New Roman" w:cs="Times New Roman"/>
          <w:color w:val="000000"/>
          <w:kern w:val="2"/>
          <w:sz w:val="24"/>
          <w:szCs w:val="24"/>
          <w:shd w:val="clear" w:color="auto" w:fill="FFFFFF"/>
          <w:lang w:eastAsia="zh-CN" w:bidi="hi-IN"/>
        </w:rPr>
        <w:t>91</w:t>
      </w:r>
      <w:r w:rsidRPr="007D3F9E">
        <w:rPr>
          <w:rFonts w:ascii="Times New Roman" w:eastAsia="NSimSun" w:hAnsi="Times New Roman" w:cs="Times New Roman"/>
          <w:color w:val="000000"/>
          <w:kern w:val="2"/>
          <w:sz w:val="24"/>
          <w:szCs w:val="24"/>
          <w:shd w:val="clear" w:color="auto" w:fill="FFFFFF"/>
          <w:lang w:eastAsia="zh-CN" w:bidi="hi-IN"/>
        </w:rPr>
        <w:t xml:space="preserve"> зупинки в населених пунктах громади.</w:t>
      </w:r>
      <w:r>
        <w:rPr>
          <w:rFonts w:ascii="Times New Roman" w:eastAsia="NSimSun" w:hAnsi="Times New Roman" w:cs="Times New Roman"/>
          <w:color w:val="000000"/>
          <w:kern w:val="2"/>
          <w:sz w:val="24"/>
          <w:szCs w:val="24"/>
          <w:shd w:val="clear" w:color="auto" w:fill="FFFFFF"/>
          <w:lang w:eastAsia="zh-CN" w:bidi="hi-IN"/>
        </w:rPr>
        <w:t xml:space="preserve"> </w:t>
      </w:r>
    </w:p>
    <w:p w14:paraId="2D62C88B" w14:textId="38F7B63F" w:rsidR="001F01E7" w:rsidRDefault="0070066D" w:rsidP="001F01E7">
      <w:pPr>
        <w:spacing w:after="0"/>
        <w:ind w:firstLine="567"/>
        <w:jc w:val="right"/>
        <w:rPr>
          <w:rFonts w:ascii="Times New Roman" w:eastAsia="NSimSun" w:hAnsi="Times New Roman" w:cs="Times New Roman"/>
          <w:color w:val="000000"/>
          <w:kern w:val="2"/>
          <w:sz w:val="24"/>
          <w:szCs w:val="24"/>
          <w:shd w:val="clear" w:color="auto" w:fill="FFFFFF"/>
          <w:lang w:eastAsia="zh-CN" w:bidi="hi-IN"/>
        </w:rPr>
      </w:pPr>
      <w:r>
        <w:rPr>
          <w:rFonts w:ascii="Times New Roman" w:eastAsia="NSimSun" w:hAnsi="Times New Roman" w:cs="Times New Roman"/>
          <w:color w:val="000000"/>
          <w:kern w:val="2"/>
          <w:sz w:val="24"/>
          <w:szCs w:val="24"/>
          <w:shd w:val="clear" w:color="auto" w:fill="FFFFFF"/>
          <w:lang w:eastAsia="zh-CN" w:bidi="hi-IN"/>
        </w:rPr>
        <w:t>Таблиця Д2.</w:t>
      </w:r>
      <w:r w:rsidR="00C675DC">
        <w:rPr>
          <w:rFonts w:ascii="Times New Roman" w:eastAsia="NSimSun" w:hAnsi="Times New Roman" w:cs="Times New Roman"/>
          <w:color w:val="000000"/>
          <w:kern w:val="2"/>
          <w:sz w:val="24"/>
          <w:szCs w:val="24"/>
          <w:shd w:val="clear" w:color="auto" w:fill="FFFFFF"/>
          <w:lang w:eastAsia="zh-CN" w:bidi="hi-IN"/>
        </w:rPr>
        <w:t>36</w:t>
      </w:r>
      <w:r>
        <w:rPr>
          <w:rFonts w:ascii="Times New Roman" w:eastAsia="NSimSun" w:hAnsi="Times New Roman" w:cs="Times New Roman"/>
          <w:color w:val="000000"/>
          <w:kern w:val="2"/>
          <w:sz w:val="24"/>
          <w:szCs w:val="24"/>
          <w:shd w:val="clear" w:color="auto" w:fill="FFFFFF"/>
          <w:lang w:eastAsia="zh-CN" w:bidi="hi-IN"/>
        </w:rPr>
        <w:t xml:space="preserve">. </w:t>
      </w:r>
    </w:p>
    <w:p w14:paraId="7E1EA60B" w14:textId="3D753D85" w:rsidR="00F723C5" w:rsidRDefault="0070066D">
      <w:pPr>
        <w:spacing w:after="0"/>
        <w:ind w:firstLine="567"/>
        <w:jc w:val="center"/>
        <w:rPr>
          <w:rFonts w:ascii="Times New Roman" w:hAnsi="Times New Roman" w:cs="Times New Roman"/>
        </w:rPr>
      </w:pPr>
      <w:r>
        <w:rPr>
          <w:rFonts w:ascii="Times New Roman" w:eastAsia="NSimSun" w:hAnsi="Times New Roman" w:cs="Times New Roman"/>
          <w:color w:val="000000"/>
          <w:kern w:val="2"/>
          <w:sz w:val="24"/>
          <w:szCs w:val="24"/>
          <w:shd w:val="clear" w:color="auto" w:fill="FFFFFF"/>
          <w:lang w:eastAsia="zh-CN" w:bidi="hi-IN"/>
        </w:rPr>
        <w:t>Кількість перевезених пасажирів комунальним транспортом за 202</w:t>
      </w:r>
      <w:r w:rsidR="001F01E7">
        <w:rPr>
          <w:rFonts w:ascii="Times New Roman" w:eastAsia="NSimSun" w:hAnsi="Times New Roman" w:cs="Times New Roman"/>
          <w:color w:val="000000"/>
          <w:kern w:val="2"/>
          <w:sz w:val="24"/>
          <w:szCs w:val="24"/>
          <w:shd w:val="clear" w:color="auto" w:fill="FFFFFF"/>
          <w:lang w:eastAsia="zh-CN" w:bidi="hi-IN"/>
        </w:rPr>
        <w:t>4</w:t>
      </w:r>
      <w:r>
        <w:rPr>
          <w:rFonts w:ascii="Times New Roman" w:eastAsia="NSimSun" w:hAnsi="Times New Roman" w:cs="Times New Roman"/>
          <w:color w:val="000000"/>
          <w:kern w:val="2"/>
          <w:sz w:val="24"/>
          <w:szCs w:val="24"/>
          <w:shd w:val="clear" w:color="auto" w:fill="FFFFFF"/>
          <w:lang w:eastAsia="zh-CN" w:bidi="hi-IN"/>
        </w:rPr>
        <w:t xml:space="preserve"> рік</w:t>
      </w:r>
    </w:p>
    <w:tbl>
      <w:tblPr>
        <w:tblW w:w="5000" w:type="pct"/>
        <w:tblInd w:w="-2" w:type="dxa"/>
        <w:tblLayout w:type="fixed"/>
        <w:tblCellMar>
          <w:top w:w="28" w:type="dxa"/>
          <w:left w:w="28" w:type="dxa"/>
          <w:bottom w:w="28" w:type="dxa"/>
          <w:right w:w="28" w:type="dxa"/>
        </w:tblCellMar>
        <w:tblLook w:val="04A0" w:firstRow="1" w:lastRow="0" w:firstColumn="1" w:lastColumn="0" w:noHBand="0" w:noVBand="1"/>
      </w:tblPr>
      <w:tblGrid>
        <w:gridCol w:w="5188"/>
        <w:gridCol w:w="4444"/>
      </w:tblGrid>
      <w:tr w:rsidR="00F723C5" w14:paraId="6548284C" w14:textId="77777777" w:rsidTr="008279A8">
        <w:tc>
          <w:tcPr>
            <w:tcW w:w="5188" w:type="dxa"/>
            <w:tcBorders>
              <w:top w:val="single" w:sz="2" w:space="0" w:color="000000"/>
              <w:left w:val="single" w:sz="2" w:space="0" w:color="000000"/>
              <w:bottom w:val="single" w:sz="2" w:space="0" w:color="000000"/>
            </w:tcBorders>
          </w:tcPr>
          <w:p w14:paraId="78D4F3E5" w14:textId="77777777" w:rsidR="00F723C5" w:rsidRDefault="0070066D">
            <w:pPr>
              <w:widowControl w:val="0"/>
              <w:suppressLineNumbers/>
              <w:spacing w:after="0" w:line="240" w:lineRule="auto"/>
              <w:jc w:val="center"/>
              <w:rPr>
                <w:color w:val="000000"/>
              </w:rPr>
            </w:pPr>
            <w:r>
              <w:rPr>
                <w:rFonts w:ascii="Times New Roman" w:eastAsia="NSimSun" w:hAnsi="Times New Roman" w:cs="Times New Roman"/>
                <w:color w:val="000000"/>
                <w:kern w:val="2"/>
                <w:shd w:val="clear" w:color="auto" w:fill="FFFFFF"/>
                <w:lang w:eastAsia="zh-CN" w:bidi="hi-IN"/>
              </w:rPr>
              <w:t>Тип транспорту</w:t>
            </w:r>
          </w:p>
        </w:tc>
        <w:tc>
          <w:tcPr>
            <w:tcW w:w="4444" w:type="dxa"/>
            <w:tcBorders>
              <w:top w:val="single" w:sz="2" w:space="0" w:color="000000"/>
              <w:left w:val="single" w:sz="2" w:space="0" w:color="000000"/>
              <w:bottom w:val="single" w:sz="2" w:space="0" w:color="000000"/>
              <w:right w:val="single" w:sz="2" w:space="0" w:color="000000"/>
            </w:tcBorders>
          </w:tcPr>
          <w:p w14:paraId="1C9D9ACB" w14:textId="77777777" w:rsidR="00F723C5" w:rsidRDefault="0070066D">
            <w:pPr>
              <w:widowControl w:val="0"/>
              <w:suppressLineNumbers/>
              <w:spacing w:after="0" w:line="240" w:lineRule="auto"/>
              <w:jc w:val="center"/>
              <w:rPr>
                <w:color w:val="000000"/>
              </w:rPr>
            </w:pPr>
            <w:r>
              <w:rPr>
                <w:rFonts w:ascii="Times New Roman" w:eastAsia="NSimSun" w:hAnsi="Times New Roman" w:cs="Times New Roman"/>
                <w:color w:val="000000"/>
                <w:kern w:val="2"/>
                <w:shd w:val="clear" w:color="auto" w:fill="FFFFFF"/>
                <w:lang w:eastAsia="zh-CN" w:bidi="hi-IN"/>
              </w:rPr>
              <w:t>Кількість пасажирів</w:t>
            </w:r>
          </w:p>
        </w:tc>
      </w:tr>
      <w:tr w:rsidR="00F723C5" w14:paraId="73D5982A" w14:textId="77777777" w:rsidTr="008279A8">
        <w:tc>
          <w:tcPr>
            <w:tcW w:w="5188" w:type="dxa"/>
            <w:tcBorders>
              <w:left w:val="single" w:sz="2" w:space="0" w:color="000000"/>
              <w:bottom w:val="single" w:sz="2" w:space="0" w:color="000000"/>
            </w:tcBorders>
          </w:tcPr>
          <w:p w14:paraId="1C3EE18D" w14:textId="77777777" w:rsidR="00F723C5" w:rsidRDefault="0070066D">
            <w:pPr>
              <w:widowControl w:val="0"/>
              <w:suppressLineNumbers/>
              <w:spacing w:after="0" w:line="240" w:lineRule="auto"/>
              <w:rPr>
                <w:color w:val="000000"/>
              </w:rPr>
            </w:pPr>
            <w:r>
              <w:rPr>
                <w:rFonts w:ascii="Times New Roman" w:eastAsia="NSimSun" w:hAnsi="Times New Roman" w:cs="Times New Roman"/>
                <w:color w:val="000000"/>
                <w:kern w:val="2"/>
                <w:shd w:val="clear" w:color="auto" w:fill="FFFFFF"/>
                <w:lang w:eastAsia="zh-CN" w:bidi="hi-IN"/>
              </w:rPr>
              <w:t>Автобуси</w:t>
            </w:r>
          </w:p>
        </w:tc>
        <w:tc>
          <w:tcPr>
            <w:tcW w:w="4444" w:type="dxa"/>
            <w:tcBorders>
              <w:left w:val="single" w:sz="2" w:space="0" w:color="000000"/>
              <w:bottom w:val="single" w:sz="2" w:space="0" w:color="000000"/>
              <w:right w:val="single" w:sz="2" w:space="0" w:color="000000"/>
            </w:tcBorders>
          </w:tcPr>
          <w:p w14:paraId="335F8DF4" w14:textId="18558F98" w:rsidR="00F723C5" w:rsidRPr="008279A8" w:rsidRDefault="00EA5CEE">
            <w:pPr>
              <w:widowControl w:val="0"/>
              <w:suppressLineNumbers/>
              <w:spacing w:after="0" w:line="240" w:lineRule="auto"/>
              <w:jc w:val="center"/>
              <w:rPr>
                <w:rFonts w:ascii="Times New Roman" w:hAnsi="Times New Roman" w:cs="Times New Roman"/>
                <w:color w:val="000000"/>
              </w:rPr>
            </w:pPr>
            <w:r w:rsidRPr="008279A8">
              <w:rPr>
                <w:rFonts w:ascii="Times New Roman" w:hAnsi="Times New Roman" w:cs="Times New Roman"/>
                <w:color w:val="000000"/>
              </w:rPr>
              <w:t>560000</w:t>
            </w:r>
          </w:p>
        </w:tc>
      </w:tr>
      <w:tr w:rsidR="00F723C5" w14:paraId="70CE6F4D" w14:textId="77777777" w:rsidTr="008279A8">
        <w:tc>
          <w:tcPr>
            <w:tcW w:w="5188" w:type="dxa"/>
            <w:tcBorders>
              <w:left w:val="single" w:sz="2" w:space="0" w:color="000000"/>
              <w:bottom w:val="single" w:sz="2" w:space="0" w:color="000000"/>
            </w:tcBorders>
          </w:tcPr>
          <w:p w14:paraId="60CCA449" w14:textId="77777777" w:rsidR="00F723C5" w:rsidRDefault="0070066D">
            <w:pPr>
              <w:widowControl w:val="0"/>
              <w:suppressLineNumbers/>
              <w:spacing w:after="0" w:line="240" w:lineRule="auto"/>
              <w:rPr>
                <w:color w:val="000000"/>
              </w:rPr>
            </w:pPr>
            <w:r>
              <w:rPr>
                <w:rFonts w:ascii="Times New Roman" w:eastAsia="NSimSun" w:hAnsi="Times New Roman" w:cs="Times New Roman"/>
                <w:color w:val="000000"/>
                <w:kern w:val="2"/>
                <w:shd w:val="clear" w:color="auto" w:fill="FFFFFF"/>
                <w:lang w:eastAsia="zh-CN" w:bidi="hi-IN"/>
              </w:rPr>
              <w:t>Всього</w:t>
            </w:r>
          </w:p>
        </w:tc>
        <w:tc>
          <w:tcPr>
            <w:tcW w:w="4444" w:type="dxa"/>
            <w:tcBorders>
              <w:left w:val="single" w:sz="2" w:space="0" w:color="000000"/>
              <w:bottom w:val="single" w:sz="2" w:space="0" w:color="000000"/>
              <w:right w:val="single" w:sz="2" w:space="0" w:color="000000"/>
            </w:tcBorders>
          </w:tcPr>
          <w:p w14:paraId="25C77B35" w14:textId="3867FC13" w:rsidR="00F723C5" w:rsidRPr="008279A8" w:rsidRDefault="008279A8">
            <w:pPr>
              <w:widowControl w:val="0"/>
              <w:suppressLineNumbers/>
              <w:spacing w:after="0" w:line="240" w:lineRule="auto"/>
              <w:jc w:val="center"/>
              <w:rPr>
                <w:rFonts w:ascii="Times New Roman" w:hAnsi="Times New Roman" w:cs="Times New Roman"/>
                <w:color w:val="000000"/>
              </w:rPr>
            </w:pPr>
            <w:r w:rsidRPr="008279A8">
              <w:rPr>
                <w:rFonts w:ascii="Times New Roman" w:hAnsi="Times New Roman" w:cs="Times New Roman"/>
                <w:color w:val="000000"/>
              </w:rPr>
              <w:t>560000</w:t>
            </w:r>
          </w:p>
        </w:tc>
      </w:tr>
    </w:tbl>
    <w:p w14:paraId="3A90CF04" w14:textId="77777777" w:rsidR="00F723C5" w:rsidRDefault="0070066D">
      <w:pPr>
        <w:spacing w:after="0"/>
        <w:ind w:firstLine="567"/>
        <w:jc w:val="both"/>
        <w:rPr>
          <w:rFonts w:ascii="Times New Roman" w:hAnsi="Times New Roman" w:cs="Times New Roman"/>
        </w:rPr>
      </w:pPr>
      <w:r>
        <w:rPr>
          <w:rFonts w:ascii="Times New Roman" w:eastAsia="NSimSun" w:hAnsi="Times New Roman" w:cs="Times New Roman"/>
          <w:kern w:val="2"/>
          <w:sz w:val="24"/>
          <w:szCs w:val="24"/>
          <w:lang w:eastAsia="zh-CN" w:bidi="hi-IN"/>
        </w:rPr>
        <w:t>Для збору даних щодо споживання палива громадським транспортом проводився розрахунок споживання палива відповідно до пройденого кілометражу та характеристик автотранспорту.</w:t>
      </w:r>
    </w:p>
    <w:p w14:paraId="6062919C" w14:textId="4BF5A32B" w:rsidR="00F723C5" w:rsidRDefault="0070066D">
      <w:pPr>
        <w:spacing w:after="0"/>
        <w:ind w:firstLine="510"/>
        <w:jc w:val="both"/>
        <w:rPr>
          <w:rFonts w:ascii="Times New Roman" w:hAnsi="Times New Roman" w:cs="Times New Roman"/>
        </w:rPr>
      </w:pPr>
      <w:r w:rsidRPr="008279A8">
        <w:rPr>
          <w:rFonts w:ascii="Times New Roman" w:eastAsia="NSimSun" w:hAnsi="Times New Roman" w:cs="Times New Roman"/>
          <w:kern w:val="2"/>
          <w:sz w:val="24"/>
          <w:szCs w:val="24"/>
          <w:lang w:eastAsia="zh-CN" w:bidi="hi-IN"/>
        </w:rPr>
        <w:t xml:space="preserve">Розрахункові дані по споживанню палива громадським транспортом у 2017-2024 роках представлені в таблиці </w:t>
      </w:r>
      <w:r w:rsidRPr="008279A8">
        <w:rPr>
          <w:rFonts w:ascii="Times New Roman" w:eastAsia="NSimSun" w:hAnsi="Times New Roman" w:cs="Times New Roman"/>
          <w:color w:val="000000"/>
          <w:kern w:val="2"/>
          <w:sz w:val="24"/>
          <w:szCs w:val="24"/>
          <w:shd w:val="clear" w:color="auto" w:fill="FFFFFF"/>
          <w:lang w:eastAsia="zh-CN" w:bidi="hi-IN"/>
        </w:rPr>
        <w:t>Д2.</w:t>
      </w:r>
      <w:r w:rsidR="00C675DC">
        <w:rPr>
          <w:rFonts w:ascii="Times New Roman" w:eastAsia="NSimSun" w:hAnsi="Times New Roman" w:cs="Times New Roman"/>
          <w:color w:val="000000"/>
          <w:kern w:val="2"/>
          <w:sz w:val="24"/>
          <w:szCs w:val="24"/>
          <w:shd w:val="clear" w:color="auto" w:fill="FFFFFF"/>
          <w:lang w:eastAsia="zh-CN" w:bidi="hi-IN"/>
        </w:rPr>
        <w:t>37</w:t>
      </w:r>
      <w:r w:rsidRPr="008279A8">
        <w:rPr>
          <w:rFonts w:ascii="Times New Roman" w:eastAsia="NSimSun" w:hAnsi="Times New Roman" w:cs="Times New Roman"/>
          <w:kern w:val="2"/>
          <w:sz w:val="24"/>
          <w:szCs w:val="24"/>
          <w:lang w:eastAsia="zh-CN" w:bidi="hi-IN"/>
        </w:rPr>
        <w:t>.</w:t>
      </w:r>
    </w:p>
    <w:p w14:paraId="129DC9FB" w14:textId="71EEED63" w:rsidR="001F01E7" w:rsidRDefault="0070066D" w:rsidP="001F01E7">
      <w:pPr>
        <w:spacing w:after="0"/>
        <w:ind w:firstLine="510"/>
        <w:jc w:val="right"/>
        <w:rPr>
          <w:rFonts w:ascii="Times New Roman" w:eastAsia="NSimSun" w:hAnsi="Times New Roman" w:cs="Times New Roman"/>
          <w:kern w:val="2"/>
          <w:sz w:val="24"/>
          <w:szCs w:val="24"/>
          <w:lang w:eastAsia="zh-CN" w:bidi="hi-IN"/>
        </w:rPr>
      </w:pPr>
      <w:r>
        <w:rPr>
          <w:rFonts w:ascii="Times New Roman" w:eastAsia="NSimSun" w:hAnsi="Times New Roman" w:cs="Times New Roman"/>
          <w:kern w:val="2"/>
          <w:sz w:val="24"/>
          <w:szCs w:val="24"/>
          <w:lang w:eastAsia="zh-CN" w:bidi="hi-IN"/>
        </w:rPr>
        <w:t xml:space="preserve">Таблиця </w:t>
      </w:r>
      <w:r>
        <w:rPr>
          <w:rFonts w:ascii="Times New Roman" w:eastAsia="NSimSun" w:hAnsi="Times New Roman" w:cs="Times New Roman"/>
          <w:color w:val="000000"/>
          <w:kern w:val="2"/>
          <w:sz w:val="24"/>
          <w:szCs w:val="24"/>
          <w:shd w:val="clear" w:color="auto" w:fill="FFFFFF"/>
          <w:lang w:eastAsia="zh-CN" w:bidi="hi-IN"/>
        </w:rPr>
        <w:t>Д2.</w:t>
      </w:r>
      <w:r w:rsidR="00C675DC">
        <w:rPr>
          <w:rFonts w:ascii="Times New Roman" w:eastAsia="NSimSun" w:hAnsi="Times New Roman" w:cs="Times New Roman"/>
          <w:color w:val="000000"/>
          <w:kern w:val="2"/>
          <w:sz w:val="24"/>
          <w:szCs w:val="24"/>
          <w:shd w:val="clear" w:color="auto" w:fill="FFFFFF"/>
          <w:lang w:eastAsia="zh-CN" w:bidi="hi-IN"/>
        </w:rPr>
        <w:t>37</w:t>
      </w:r>
      <w:r>
        <w:rPr>
          <w:rFonts w:ascii="Times New Roman" w:eastAsia="NSimSun" w:hAnsi="Times New Roman" w:cs="Times New Roman"/>
          <w:color w:val="000000"/>
          <w:kern w:val="2"/>
          <w:sz w:val="24"/>
          <w:szCs w:val="24"/>
          <w:shd w:val="clear" w:color="auto" w:fill="FFFFFF"/>
          <w:lang w:eastAsia="zh-CN" w:bidi="hi-IN"/>
        </w:rPr>
        <w:t>.</w:t>
      </w:r>
      <w:r>
        <w:rPr>
          <w:rFonts w:ascii="Times New Roman" w:eastAsia="NSimSun" w:hAnsi="Times New Roman" w:cs="Times New Roman"/>
          <w:kern w:val="2"/>
          <w:sz w:val="24"/>
          <w:szCs w:val="24"/>
          <w:lang w:eastAsia="zh-CN" w:bidi="hi-IN"/>
        </w:rPr>
        <w:t xml:space="preserve"> </w:t>
      </w:r>
    </w:p>
    <w:p w14:paraId="4079009D" w14:textId="74699C4A" w:rsidR="00F723C5" w:rsidRDefault="0070066D">
      <w:pPr>
        <w:spacing w:after="0"/>
        <w:ind w:firstLine="510"/>
        <w:jc w:val="center"/>
        <w:rPr>
          <w:rFonts w:ascii="Times New Roman" w:hAnsi="Times New Roman" w:cs="Times New Roman"/>
        </w:rPr>
      </w:pPr>
      <w:r>
        <w:rPr>
          <w:rFonts w:ascii="Times New Roman" w:eastAsia="NSimSun" w:hAnsi="Times New Roman" w:cs="Times New Roman"/>
          <w:kern w:val="2"/>
          <w:sz w:val="24"/>
          <w:szCs w:val="24"/>
          <w:lang w:eastAsia="zh-CN" w:bidi="hi-IN"/>
        </w:rPr>
        <w:t xml:space="preserve">Споживання палива громадським транспортом  </w:t>
      </w:r>
    </w:p>
    <w:tbl>
      <w:tblPr>
        <w:tblW w:w="9801" w:type="dxa"/>
        <w:tblInd w:w="25" w:type="dxa"/>
        <w:tblLayout w:type="fixed"/>
        <w:tblCellMar>
          <w:top w:w="55" w:type="dxa"/>
          <w:left w:w="55" w:type="dxa"/>
          <w:bottom w:w="55" w:type="dxa"/>
          <w:right w:w="55" w:type="dxa"/>
        </w:tblCellMar>
        <w:tblLook w:val="04A0" w:firstRow="1" w:lastRow="0" w:firstColumn="1" w:lastColumn="0" w:noHBand="0" w:noVBand="1"/>
      </w:tblPr>
      <w:tblGrid>
        <w:gridCol w:w="1530"/>
        <w:gridCol w:w="1034"/>
        <w:gridCol w:w="1034"/>
        <w:gridCol w:w="1034"/>
        <w:gridCol w:w="1033"/>
        <w:gridCol w:w="1034"/>
        <w:gridCol w:w="1034"/>
        <w:gridCol w:w="1034"/>
        <w:gridCol w:w="1034"/>
      </w:tblGrid>
      <w:tr w:rsidR="00F723C5" w:rsidRPr="001F01E7" w14:paraId="673B7B83" w14:textId="77777777" w:rsidTr="00D42B6B">
        <w:tc>
          <w:tcPr>
            <w:tcW w:w="1530" w:type="dxa"/>
            <w:tcBorders>
              <w:top w:val="single" w:sz="4" w:space="0" w:color="000000"/>
              <w:left w:val="single" w:sz="4" w:space="0" w:color="000000"/>
              <w:bottom w:val="single" w:sz="4" w:space="0" w:color="000000"/>
            </w:tcBorders>
          </w:tcPr>
          <w:p w14:paraId="7D1952EF" w14:textId="77777777" w:rsidR="00F723C5" w:rsidRPr="001F01E7" w:rsidRDefault="0070066D">
            <w:pPr>
              <w:spacing w:after="0" w:line="240" w:lineRule="auto"/>
              <w:jc w:val="center"/>
              <w:rPr>
                <w:rFonts w:ascii="Times New Roman" w:hAnsi="Times New Roman"/>
              </w:rPr>
            </w:pPr>
            <w:r w:rsidRPr="001F01E7">
              <w:rPr>
                <w:rFonts w:ascii="Times New Roman" w:hAnsi="Times New Roman"/>
              </w:rPr>
              <w:t>Вид палива</w:t>
            </w:r>
          </w:p>
        </w:tc>
        <w:tc>
          <w:tcPr>
            <w:tcW w:w="1034" w:type="dxa"/>
            <w:tcBorders>
              <w:top w:val="single" w:sz="4" w:space="0" w:color="000000"/>
              <w:left w:val="single" w:sz="4" w:space="0" w:color="000000"/>
              <w:bottom w:val="single" w:sz="4" w:space="0" w:color="000000"/>
            </w:tcBorders>
          </w:tcPr>
          <w:p w14:paraId="4F8F9B1A" w14:textId="77777777" w:rsidR="00F723C5" w:rsidRPr="001F01E7" w:rsidRDefault="0070066D">
            <w:pPr>
              <w:spacing w:after="0" w:line="240" w:lineRule="auto"/>
              <w:jc w:val="center"/>
              <w:rPr>
                <w:rFonts w:ascii="Times New Roman" w:hAnsi="Times New Roman"/>
              </w:rPr>
            </w:pPr>
            <w:r w:rsidRPr="001F01E7">
              <w:rPr>
                <w:rFonts w:ascii="Times New Roman" w:hAnsi="Times New Roman"/>
              </w:rPr>
              <w:t>2017</w:t>
            </w:r>
          </w:p>
        </w:tc>
        <w:tc>
          <w:tcPr>
            <w:tcW w:w="1034" w:type="dxa"/>
            <w:tcBorders>
              <w:top w:val="single" w:sz="4" w:space="0" w:color="000000"/>
              <w:left w:val="single" w:sz="4" w:space="0" w:color="000000"/>
              <w:bottom w:val="single" w:sz="4" w:space="0" w:color="000000"/>
            </w:tcBorders>
          </w:tcPr>
          <w:p w14:paraId="533E0D16" w14:textId="77777777" w:rsidR="00F723C5" w:rsidRPr="001F01E7" w:rsidRDefault="0070066D">
            <w:pPr>
              <w:spacing w:after="0" w:line="240" w:lineRule="auto"/>
              <w:jc w:val="center"/>
              <w:rPr>
                <w:rFonts w:ascii="Times New Roman" w:hAnsi="Times New Roman"/>
              </w:rPr>
            </w:pPr>
            <w:r w:rsidRPr="001F01E7">
              <w:rPr>
                <w:rFonts w:ascii="Times New Roman" w:hAnsi="Times New Roman"/>
              </w:rPr>
              <w:t>2018</w:t>
            </w:r>
          </w:p>
        </w:tc>
        <w:tc>
          <w:tcPr>
            <w:tcW w:w="1034" w:type="dxa"/>
            <w:tcBorders>
              <w:top w:val="single" w:sz="4" w:space="0" w:color="000000"/>
              <w:left w:val="single" w:sz="4" w:space="0" w:color="000000"/>
              <w:bottom w:val="single" w:sz="4" w:space="0" w:color="000000"/>
            </w:tcBorders>
          </w:tcPr>
          <w:p w14:paraId="0E88DA44" w14:textId="77777777" w:rsidR="00F723C5" w:rsidRPr="001F01E7" w:rsidRDefault="0070066D">
            <w:pPr>
              <w:spacing w:after="0" w:line="240" w:lineRule="auto"/>
              <w:jc w:val="center"/>
              <w:rPr>
                <w:rFonts w:ascii="Times New Roman" w:hAnsi="Times New Roman"/>
              </w:rPr>
            </w:pPr>
            <w:r w:rsidRPr="001F01E7">
              <w:rPr>
                <w:rFonts w:ascii="Times New Roman" w:hAnsi="Times New Roman"/>
              </w:rPr>
              <w:t>2019</w:t>
            </w:r>
          </w:p>
        </w:tc>
        <w:tc>
          <w:tcPr>
            <w:tcW w:w="1033" w:type="dxa"/>
            <w:tcBorders>
              <w:top w:val="single" w:sz="4" w:space="0" w:color="000000"/>
              <w:left w:val="single" w:sz="4" w:space="0" w:color="000000"/>
              <w:bottom w:val="single" w:sz="4" w:space="0" w:color="000000"/>
            </w:tcBorders>
          </w:tcPr>
          <w:p w14:paraId="332A0AF1" w14:textId="77777777" w:rsidR="00F723C5" w:rsidRPr="001F01E7" w:rsidRDefault="0070066D">
            <w:pPr>
              <w:spacing w:after="0" w:line="240" w:lineRule="auto"/>
              <w:jc w:val="center"/>
              <w:rPr>
                <w:rFonts w:ascii="Times New Roman" w:hAnsi="Times New Roman"/>
              </w:rPr>
            </w:pPr>
            <w:r w:rsidRPr="001F01E7">
              <w:rPr>
                <w:rFonts w:ascii="Times New Roman" w:hAnsi="Times New Roman"/>
              </w:rPr>
              <w:t>2020</w:t>
            </w:r>
          </w:p>
        </w:tc>
        <w:tc>
          <w:tcPr>
            <w:tcW w:w="1034" w:type="dxa"/>
            <w:tcBorders>
              <w:top w:val="single" w:sz="4" w:space="0" w:color="000000"/>
              <w:left w:val="single" w:sz="4" w:space="0" w:color="000000"/>
              <w:bottom w:val="single" w:sz="4" w:space="0" w:color="000000"/>
            </w:tcBorders>
          </w:tcPr>
          <w:p w14:paraId="6EF287C7" w14:textId="77777777" w:rsidR="00F723C5" w:rsidRPr="001F01E7" w:rsidRDefault="0070066D">
            <w:pPr>
              <w:spacing w:after="0" w:line="240" w:lineRule="auto"/>
              <w:jc w:val="center"/>
              <w:rPr>
                <w:rFonts w:ascii="Times New Roman" w:hAnsi="Times New Roman"/>
              </w:rPr>
            </w:pPr>
            <w:r w:rsidRPr="001F01E7">
              <w:rPr>
                <w:rFonts w:ascii="Times New Roman" w:hAnsi="Times New Roman"/>
              </w:rPr>
              <w:t>2021</w:t>
            </w:r>
          </w:p>
        </w:tc>
        <w:tc>
          <w:tcPr>
            <w:tcW w:w="1034" w:type="dxa"/>
            <w:tcBorders>
              <w:top w:val="single" w:sz="4" w:space="0" w:color="000000"/>
              <w:left w:val="single" w:sz="4" w:space="0" w:color="000000"/>
              <w:bottom w:val="single" w:sz="4" w:space="0" w:color="000000"/>
            </w:tcBorders>
          </w:tcPr>
          <w:p w14:paraId="694FE164" w14:textId="77777777" w:rsidR="00F723C5" w:rsidRPr="001F01E7" w:rsidRDefault="0070066D">
            <w:pPr>
              <w:spacing w:after="0" w:line="240" w:lineRule="auto"/>
              <w:jc w:val="center"/>
              <w:rPr>
                <w:rFonts w:ascii="Times New Roman" w:hAnsi="Times New Roman"/>
              </w:rPr>
            </w:pPr>
            <w:r w:rsidRPr="001F01E7">
              <w:rPr>
                <w:rFonts w:ascii="Times New Roman" w:hAnsi="Times New Roman"/>
              </w:rPr>
              <w:t>2022</w:t>
            </w:r>
          </w:p>
        </w:tc>
        <w:tc>
          <w:tcPr>
            <w:tcW w:w="1034" w:type="dxa"/>
            <w:tcBorders>
              <w:top w:val="single" w:sz="4" w:space="0" w:color="000000"/>
              <w:left w:val="single" w:sz="4" w:space="0" w:color="000000"/>
              <w:bottom w:val="single" w:sz="4" w:space="0" w:color="000000"/>
            </w:tcBorders>
          </w:tcPr>
          <w:p w14:paraId="38869C29" w14:textId="77777777" w:rsidR="00F723C5" w:rsidRPr="001F01E7" w:rsidRDefault="0070066D">
            <w:pPr>
              <w:spacing w:after="0" w:line="240" w:lineRule="auto"/>
              <w:jc w:val="center"/>
              <w:rPr>
                <w:rFonts w:ascii="Times New Roman" w:hAnsi="Times New Roman"/>
              </w:rPr>
            </w:pPr>
            <w:r w:rsidRPr="001F01E7">
              <w:rPr>
                <w:rFonts w:ascii="Times New Roman" w:hAnsi="Times New Roman"/>
              </w:rPr>
              <w:t>2023</w:t>
            </w:r>
          </w:p>
        </w:tc>
        <w:tc>
          <w:tcPr>
            <w:tcW w:w="1034" w:type="dxa"/>
            <w:tcBorders>
              <w:top w:val="single" w:sz="4" w:space="0" w:color="000000"/>
              <w:left w:val="single" w:sz="4" w:space="0" w:color="000000"/>
              <w:bottom w:val="single" w:sz="4" w:space="0" w:color="000000"/>
              <w:right w:val="single" w:sz="4" w:space="0" w:color="000000"/>
            </w:tcBorders>
          </w:tcPr>
          <w:p w14:paraId="1F219AC7" w14:textId="77777777" w:rsidR="00F723C5" w:rsidRPr="001F01E7" w:rsidRDefault="0070066D">
            <w:pPr>
              <w:spacing w:after="0" w:line="240" w:lineRule="auto"/>
              <w:jc w:val="center"/>
              <w:rPr>
                <w:rFonts w:ascii="Times New Roman" w:hAnsi="Times New Roman"/>
              </w:rPr>
            </w:pPr>
            <w:r w:rsidRPr="001F01E7">
              <w:rPr>
                <w:rFonts w:ascii="Times New Roman" w:hAnsi="Times New Roman"/>
              </w:rPr>
              <w:t>2024</w:t>
            </w:r>
          </w:p>
        </w:tc>
      </w:tr>
      <w:tr w:rsidR="00F723C5" w:rsidRPr="001F01E7" w14:paraId="10675064" w14:textId="77777777" w:rsidTr="00D42B6B">
        <w:tc>
          <w:tcPr>
            <w:tcW w:w="1530" w:type="dxa"/>
            <w:tcBorders>
              <w:left w:val="single" w:sz="4" w:space="0" w:color="000000"/>
              <w:bottom w:val="single" w:sz="4" w:space="0" w:color="000000"/>
            </w:tcBorders>
          </w:tcPr>
          <w:p w14:paraId="6FFE4BC5" w14:textId="0B8E716E" w:rsidR="00F723C5" w:rsidRPr="001F01E7" w:rsidRDefault="0070066D">
            <w:pPr>
              <w:spacing w:after="0" w:line="240" w:lineRule="auto"/>
              <w:jc w:val="center"/>
              <w:rPr>
                <w:rFonts w:ascii="Times New Roman" w:hAnsi="Times New Roman"/>
              </w:rPr>
            </w:pPr>
            <w:r w:rsidRPr="001F01E7">
              <w:rPr>
                <w:rFonts w:ascii="Times New Roman" w:hAnsi="Times New Roman"/>
              </w:rPr>
              <w:t>Електроенергія</w:t>
            </w:r>
            <w:r w:rsidR="001F01E7" w:rsidRPr="001F01E7">
              <w:rPr>
                <w:rFonts w:ascii="Times New Roman" w:hAnsi="Times New Roman"/>
              </w:rPr>
              <w:t>,</w:t>
            </w:r>
            <w:r w:rsidRPr="001F01E7">
              <w:rPr>
                <w:rFonts w:ascii="Times New Roman" w:hAnsi="Times New Roman"/>
              </w:rPr>
              <w:t xml:space="preserve"> МВт</w:t>
            </w:r>
          </w:p>
        </w:tc>
        <w:tc>
          <w:tcPr>
            <w:tcW w:w="1034" w:type="dxa"/>
            <w:tcBorders>
              <w:left w:val="single" w:sz="4" w:space="0" w:color="000000"/>
              <w:bottom w:val="single" w:sz="4" w:space="0" w:color="000000"/>
            </w:tcBorders>
          </w:tcPr>
          <w:p w14:paraId="09ADB616" w14:textId="5E603782" w:rsidR="00F723C5" w:rsidRPr="001F01E7" w:rsidRDefault="00606DD1">
            <w:pPr>
              <w:spacing w:after="0" w:line="240" w:lineRule="auto"/>
              <w:jc w:val="center"/>
              <w:rPr>
                <w:rFonts w:ascii="Times New Roman" w:hAnsi="Times New Roman"/>
              </w:rPr>
            </w:pPr>
            <w:r>
              <w:rPr>
                <w:rFonts w:ascii="Times New Roman" w:hAnsi="Times New Roman"/>
              </w:rPr>
              <w:t>-</w:t>
            </w:r>
          </w:p>
        </w:tc>
        <w:tc>
          <w:tcPr>
            <w:tcW w:w="1034" w:type="dxa"/>
            <w:tcBorders>
              <w:left w:val="single" w:sz="4" w:space="0" w:color="000000"/>
              <w:bottom w:val="single" w:sz="4" w:space="0" w:color="000000"/>
            </w:tcBorders>
          </w:tcPr>
          <w:p w14:paraId="682F24A9" w14:textId="2C3E546A" w:rsidR="00F723C5" w:rsidRPr="001F01E7" w:rsidRDefault="00606DD1">
            <w:pPr>
              <w:spacing w:after="0" w:line="240" w:lineRule="auto"/>
              <w:jc w:val="center"/>
              <w:rPr>
                <w:rFonts w:ascii="Times New Roman" w:hAnsi="Times New Roman"/>
              </w:rPr>
            </w:pPr>
            <w:r>
              <w:rPr>
                <w:rFonts w:ascii="Times New Roman" w:hAnsi="Times New Roman"/>
              </w:rPr>
              <w:t>-</w:t>
            </w:r>
          </w:p>
        </w:tc>
        <w:tc>
          <w:tcPr>
            <w:tcW w:w="1034" w:type="dxa"/>
            <w:tcBorders>
              <w:left w:val="single" w:sz="4" w:space="0" w:color="000000"/>
              <w:bottom w:val="single" w:sz="4" w:space="0" w:color="000000"/>
            </w:tcBorders>
          </w:tcPr>
          <w:p w14:paraId="739E49D9" w14:textId="6E392658" w:rsidR="00F723C5" w:rsidRPr="001F01E7" w:rsidRDefault="00606DD1">
            <w:pPr>
              <w:spacing w:after="0" w:line="240" w:lineRule="auto"/>
              <w:jc w:val="center"/>
              <w:rPr>
                <w:rFonts w:ascii="Times New Roman" w:hAnsi="Times New Roman"/>
              </w:rPr>
            </w:pPr>
            <w:r>
              <w:rPr>
                <w:rFonts w:ascii="Times New Roman" w:hAnsi="Times New Roman"/>
              </w:rPr>
              <w:t>-</w:t>
            </w:r>
          </w:p>
        </w:tc>
        <w:tc>
          <w:tcPr>
            <w:tcW w:w="1033" w:type="dxa"/>
            <w:tcBorders>
              <w:left w:val="single" w:sz="4" w:space="0" w:color="000000"/>
              <w:bottom w:val="single" w:sz="4" w:space="0" w:color="000000"/>
            </w:tcBorders>
          </w:tcPr>
          <w:p w14:paraId="1A83FD99" w14:textId="2180F4E2" w:rsidR="00F723C5" w:rsidRPr="001F01E7" w:rsidRDefault="00606DD1">
            <w:pPr>
              <w:spacing w:after="0" w:line="240" w:lineRule="auto"/>
              <w:jc w:val="center"/>
              <w:rPr>
                <w:rFonts w:ascii="Times New Roman" w:hAnsi="Times New Roman"/>
              </w:rPr>
            </w:pPr>
            <w:r>
              <w:rPr>
                <w:rFonts w:ascii="Times New Roman" w:hAnsi="Times New Roman"/>
              </w:rPr>
              <w:t>-</w:t>
            </w:r>
          </w:p>
        </w:tc>
        <w:tc>
          <w:tcPr>
            <w:tcW w:w="1034" w:type="dxa"/>
            <w:tcBorders>
              <w:left w:val="single" w:sz="4" w:space="0" w:color="000000"/>
              <w:bottom w:val="single" w:sz="4" w:space="0" w:color="000000"/>
            </w:tcBorders>
          </w:tcPr>
          <w:p w14:paraId="54A4A27C" w14:textId="6B3F3FC4" w:rsidR="00F723C5" w:rsidRPr="001F01E7" w:rsidRDefault="00606DD1">
            <w:pPr>
              <w:spacing w:after="0" w:line="240" w:lineRule="auto"/>
              <w:jc w:val="center"/>
              <w:rPr>
                <w:rFonts w:ascii="Times New Roman" w:hAnsi="Times New Roman"/>
              </w:rPr>
            </w:pPr>
            <w:r>
              <w:rPr>
                <w:rFonts w:ascii="Times New Roman" w:hAnsi="Times New Roman"/>
              </w:rPr>
              <w:t>-</w:t>
            </w:r>
          </w:p>
        </w:tc>
        <w:tc>
          <w:tcPr>
            <w:tcW w:w="1034" w:type="dxa"/>
            <w:tcBorders>
              <w:left w:val="single" w:sz="4" w:space="0" w:color="000000"/>
              <w:bottom w:val="single" w:sz="4" w:space="0" w:color="000000"/>
            </w:tcBorders>
          </w:tcPr>
          <w:p w14:paraId="4AFA48F6" w14:textId="747E2ED9" w:rsidR="00F723C5" w:rsidRPr="001F01E7" w:rsidRDefault="00606DD1">
            <w:pPr>
              <w:spacing w:after="0" w:line="240" w:lineRule="auto"/>
              <w:jc w:val="center"/>
              <w:rPr>
                <w:rFonts w:ascii="Times New Roman" w:hAnsi="Times New Roman"/>
              </w:rPr>
            </w:pPr>
            <w:r>
              <w:rPr>
                <w:rFonts w:ascii="Times New Roman" w:hAnsi="Times New Roman"/>
              </w:rPr>
              <w:t>-</w:t>
            </w:r>
          </w:p>
        </w:tc>
        <w:tc>
          <w:tcPr>
            <w:tcW w:w="1034" w:type="dxa"/>
            <w:tcBorders>
              <w:left w:val="single" w:sz="4" w:space="0" w:color="000000"/>
              <w:bottom w:val="single" w:sz="4" w:space="0" w:color="000000"/>
            </w:tcBorders>
          </w:tcPr>
          <w:p w14:paraId="7ECDDE01" w14:textId="27D8235C" w:rsidR="00F723C5" w:rsidRPr="001F01E7" w:rsidRDefault="00606DD1">
            <w:pPr>
              <w:spacing w:after="0" w:line="240" w:lineRule="auto"/>
              <w:jc w:val="center"/>
              <w:rPr>
                <w:rFonts w:ascii="Times New Roman" w:hAnsi="Times New Roman"/>
              </w:rPr>
            </w:pPr>
            <w:r>
              <w:rPr>
                <w:rFonts w:ascii="Times New Roman" w:hAnsi="Times New Roman"/>
              </w:rPr>
              <w:t>-</w:t>
            </w:r>
          </w:p>
        </w:tc>
        <w:tc>
          <w:tcPr>
            <w:tcW w:w="1034" w:type="dxa"/>
            <w:tcBorders>
              <w:left w:val="single" w:sz="4" w:space="0" w:color="000000"/>
              <w:bottom w:val="single" w:sz="4" w:space="0" w:color="000000"/>
              <w:right w:val="single" w:sz="4" w:space="0" w:color="000000"/>
            </w:tcBorders>
          </w:tcPr>
          <w:p w14:paraId="3ACAC7FF" w14:textId="1220C20C" w:rsidR="00F723C5" w:rsidRPr="001F01E7" w:rsidRDefault="00AD23D2">
            <w:pPr>
              <w:spacing w:after="0" w:line="240" w:lineRule="auto"/>
              <w:jc w:val="center"/>
              <w:rPr>
                <w:rFonts w:ascii="Times New Roman" w:hAnsi="Times New Roman"/>
              </w:rPr>
            </w:pPr>
            <w:r>
              <w:rPr>
                <w:rFonts w:ascii="Times New Roman" w:hAnsi="Times New Roman"/>
              </w:rPr>
              <w:t>-</w:t>
            </w:r>
          </w:p>
        </w:tc>
      </w:tr>
      <w:tr w:rsidR="00F723C5" w:rsidRPr="001F01E7" w14:paraId="0FA008EA" w14:textId="77777777" w:rsidTr="00D42B6B">
        <w:tc>
          <w:tcPr>
            <w:tcW w:w="1530" w:type="dxa"/>
            <w:tcBorders>
              <w:left w:val="single" w:sz="4" w:space="0" w:color="000000"/>
              <w:bottom w:val="single" w:sz="4" w:space="0" w:color="000000"/>
            </w:tcBorders>
          </w:tcPr>
          <w:p w14:paraId="6683BC21" w14:textId="00C91131" w:rsidR="00F723C5" w:rsidRPr="001F01E7" w:rsidRDefault="0070066D">
            <w:pPr>
              <w:spacing w:after="0" w:line="240" w:lineRule="auto"/>
              <w:jc w:val="center"/>
              <w:rPr>
                <w:rFonts w:ascii="Times New Roman" w:hAnsi="Times New Roman"/>
              </w:rPr>
            </w:pPr>
            <w:r w:rsidRPr="001F01E7">
              <w:rPr>
                <w:rFonts w:ascii="Times New Roman" w:hAnsi="Times New Roman"/>
              </w:rPr>
              <w:t>Бензин</w:t>
            </w:r>
            <w:r w:rsidR="001F01E7" w:rsidRPr="001F01E7">
              <w:rPr>
                <w:rFonts w:ascii="Times New Roman" w:hAnsi="Times New Roman"/>
              </w:rPr>
              <w:t xml:space="preserve">, </w:t>
            </w:r>
            <w:proofErr w:type="spellStart"/>
            <w:r w:rsidRPr="001F01E7">
              <w:rPr>
                <w:rFonts w:ascii="Times New Roman" w:hAnsi="Times New Roman"/>
              </w:rPr>
              <w:t>тис.л</w:t>
            </w:r>
            <w:proofErr w:type="spellEnd"/>
          </w:p>
        </w:tc>
        <w:tc>
          <w:tcPr>
            <w:tcW w:w="1034" w:type="dxa"/>
            <w:tcBorders>
              <w:left w:val="single" w:sz="4" w:space="0" w:color="000000"/>
              <w:bottom w:val="single" w:sz="4" w:space="0" w:color="000000"/>
            </w:tcBorders>
          </w:tcPr>
          <w:p w14:paraId="66D539D8" w14:textId="29D142E3" w:rsidR="00F723C5" w:rsidRPr="001F01E7" w:rsidRDefault="00606DD1">
            <w:pPr>
              <w:spacing w:after="0" w:line="240" w:lineRule="auto"/>
              <w:jc w:val="center"/>
              <w:rPr>
                <w:rFonts w:ascii="Times New Roman" w:hAnsi="Times New Roman"/>
              </w:rPr>
            </w:pPr>
            <w:r>
              <w:rPr>
                <w:rFonts w:ascii="Times New Roman" w:hAnsi="Times New Roman"/>
              </w:rPr>
              <w:t>-</w:t>
            </w:r>
          </w:p>
        </w:tc>
        <w:tc>
          <w:tcPr>
            <w:tcW w:w="1034" w:type="dxa"/>
            <w:tcBorders>
              <w:left w:val="single" w:sz="4" w:space="0" w:color="000000"/>
              <w:bottom w:val="single" w:sz="4" w:space="0" w:color="000000"/>
            </w:tcBorders>
          </w:tcPr>
          <w:p w14:paraId="1D18F6FA" w14:textId="5BFFB65C" w:rsidR="00F723C5" w:rsidRPr="001F01E7" w:rsidRDefault="00606DD1">
            <w:pPr>
              <w:spacing w:after="0" w:line="240" w:lineRule="auto"/>
              <w:jc w:val="center"/>
              <w:rPr>
                <w:rFonts w:ascii="Times New Roman" w:hAnsi="Times New Roman"/>
              </w:rPr>
            </w:pPr>
            <w:r>
              <w:rPr>
                <w:rFonts w:ascii="Times New Roman" w:hAnsi="Times New Roman"/>
              </w:rPr>
              <w:t>-</w:t>
            </w:r>
          </w:p>
        </w:tc>
        <w:tc>
          <w:tcPr>
            <w:tcW w:w="1034" w:type="dxa"/>
            <w:tcBorders>
              <w:left w:val="single" w:sz="4" w:space="0" w:color="000000"/>
              <w:bottom w:val="single" w:sz="4" w:space="0" w:color="000000"/>
            </w:tcBorders>
          </w:tcPr>
          <w:p w14:paraId="61C790B0" w14:textId="725E2E38" w:rsidR="00F723C5" w:rsidRPr="001F01E7" w:rsidRDefault="00606DD1">
            <w:pPr>
              <w:spacing w:after="0" w:line="240" w:lineRule="auto"/>
              <w:jc w:val="center"/>
              <w:rPr>
                <w:rFonts w:ascii="Times New Roman" w:hAnsi="Times New Roman"/>
              </w:rPr>
            </w:pPr>
            <w:r>
              <w:rPr>
                <w:rFonts w:ascii="Times New Roman" w:hAnsi="Times New Roman"/>
              </w:rPr>
              <w:t>-</w:t>
            </w:r>
          </w:p>
        </w:tc>
        <w:tc>
          <w:tcPr>
            <w:tcW w:w="1033" w:type="dxa"/>
            <w:tcBorders>
              <w:left w:val="single" w:sz="4" w:space="0" w:color="000000"/>
              <w:bottom w:val="single" w:sz="4" w:space="0" w:color="000000"/>
            </w:tcBorders>
          </w:tcPr>
          <w:p w14:paraId="40068ECC" w14:textId="7C03D497" w:rsidR="00F723C5" w:rsidRPr="001F01E7" w:rsidRDefault="00606DD1">
            <w:pPr>
              <w:spacing w:after="0" w:line="240" w:lineRule="auto"/>
              <w:jc w:val="center"/>
              <w:rPr>
                <w:rFonts w:ascii="Times New Roman" w:hAnsi="Times New Roman"/>
              </w:rPr>
            </w:pPr>
            <w:r>
              <w:rPr>
                <w:rFonts w:ascii="Times New Roman" w:hAnsi="Times New Roman"/>
              </w:rPr>
              <w:t>-</w:t>
            </w:r>
          </w:p>
        </w:tc>
        <w:tc>
          <w:tcPr>
            <w:tcW w:w="1034" w:type="dxa"/>
            <w:tcBorders>
              <w:left w:val="single" w:sz="4" w:space="0" w:color="000000"/>
              <w:bottom w:val="single" w:sz="4" w:space="0" w:color="000000"/>
            </w:tcBorders>
          </w:tcPr>
          <w:p w14:paraId="56A1004D" w14:textId="39FF97A5" w:rsidR="00F723C5" w:rsidRPr="001F01E7" w:rsidRDefault="00606DD1">
            <w:pPr>
              <w:spacing w:after="0" w:line="240" w:lineRule="auto"/>
              <w:jc w:val="center"/>
              <w:rPr>
                <w:rFonts w:ascii="Times New Roman" w:hAnsi="Times New Roman"/>
              </w:rPr>
            </w:pPr>
            <w:r>
              <w:rPr>
                <w:rFonts w:ascii="Times New Roman" w:hAnsi="Times New Roman"/>
              </w:rPr>
              <w:t>-</w:t>
            </w:r>
          </w:p>
        </w:tc>
        <w:tc>
          <w:tcPr>
            <w:tcW w:w="1034" w:type="dxa"/>
            <w:tcBorders>
              <w:left w:val="single" w:sz="4" w:space="0" w:color="000000"/>
              <w:bottom w:val="single" w:sz="4" w:space="0" w:color="000000"/>
            </w:tcBorders>
          </w:tcPr>
          <w:p w14:paraId="79955BCB" w14:textId="1D697946" w:rsidR="00F723C5" w:rsidRPr="001F01E7" w:rsidRDefault="00606DD1">
            <w:pPr>
              <w:spacing w:after="0" w:line="240" w:lineRule="auto"/>
              <w:jc w:val="center"/>
              <w:rPr>
                <w:rFonts w:ascii="Times New Roman" w:hAnsi="Times New Roman"/>
              </w:rPr>
            </w:pPr>
            <w:r>
              <w:rPr>
                <w:rFonts w:ascii="Times New Roman" w:hAnsi="Times New Roman"/>
              </w:rPr>
              <w:t>-</w:t>
            </w:r>
          </w:p>
        </w:tc>
        <w:tc>
          <w:tcPr>
            <w:tcW w:w="1034" w:type="dxa"/>
            <w:tcBorders>
              <w:left w:val="single" w:sz="4" w:space="0" w:color="000000"/>
              <w:bottom w:val="single" w:sz="4" w:space="0" w:color="000000"/>
            </w:tcBorders>
          </w:tcPr>
          <w:p w14:paraId="71EF6212" w14:textId="2220189A" w:rsidR="00F723C5" w:rsidRPr="001F01E7" w:rsidRDefault="00606DD1">
            <w:pPr>
              <w:spacing w:after="0" w:line="240" w:lineRule="auto"/>
              <w:jc w:val="center"/>
              <w:rPr>
                <w:rFonts w:ascii="Times New Roman" w:hAnsi="Times New Roman"/>
              </w:rPr>
            </w:pPr>
            <w:r>
              <w:rPr>
                <w:rFonts w:ascii="Times New Roman" w:hAnsi="Times New Roman"/>
              </w:rPr>
              <w:t>-</w:t>
            </w:r>
          </w:p>
        </w:tc>
        <w:tc>
          <w:tcPr>
            <w:tcW w:w="1034" w:type="dxa"/>
            <w:tcBorders>
              <w:left w:val="single" w:sz="4" w:space="0" w:color="000000"/>
              <w:bottom w:val="single" w:sz="4" w:space="0" w:color="000000"/>
              <w:right w:val="single" w:sz="4" w:space="0" w:color="000000"/>
            </w:tcBorders>
          </w:tcPr>
          <w:p w14:paraId="079238F7" w14:textId="445C81F8" w:rsidR="00F723C5" w:rsidRPr="001F01E7" w:rsidRDefault="00606DD1">
            <w:pPr>
              <w:spacing w:after="0" w:line="240" w:lineRule="auto"/>
              <w:jc w:val="center"/>
              <w:rPr>
                <w:rFonts w:ascii="Times New Roman" w:hAnsi="Times New Roman"/>
              </w:rPr>
            </w:pPr>
            <w:r>
              <w:rPr>
                <w:rFonts w:ascii="Times New Roman" w:hAnsi="Times New Roman"/>
              </w:rPr>
              <w:t>-</w:t>
            </w:r>
          </w:p>
        </w:tc>
      </w:tr>
      <w:tr w:rsidR="00F723C5" w:rsidRPr="001F01E7" w14:paraId="415A81EE" w14:textId="77777777" w:rsidTr="00D42B6B">
        <w:tc>
          <w:tcPr>
            <w:tcW w:w="1530" w:type="dxa"/>
            <w:tcBorders>
              <w:left w:val="single" w:sz="4" w:space="0" w:color="000000"/>
              <w:bottom w:val="single" w:sz="4" w:space="0" w:color="000000"/>
            </w:tcBorders>
          </w:tcPr>
          <w:p w14:paraId="0982C0CB" w14:textId="2288022F" w:rsidR="00F723C5" w:rsidRPr="001F01E7" w:rsidRDefault="0070066D">
            <w:pPr>
              <w:spacing w:after="0" w:line="240" w:lineRule="auto"/>
              <w:jc w:val="center"/>
              <w:rPr>
                <w:rFonts w:ascii="Times New Roman" w:hAnsi="Times New Roman"/>
              </w:rPr>
            </w:pPr>
            <w:r w:rsidRPr="001F01E7">
              <w:rPr>
                <w:rFonts w:ascii="Times New Roman" w:hAnsi="Times New Roman"/>
              </w:rPr>
              <w:t>Дизельне пальне</w:t>
            </w:r>
            <w:r w:rsidR="001F01E7" w:rsidRPr="001F01E7">
              <w:rPr>
                <w:rFonts w:ascii="Times New Roman" w:hAnsi="Times New Roman"/>
              </w:rPr>
              <w:t>,</w:t>
            </w:r>
            <w:r w:rsidRPr="001F01E7">
              <w:rPr>
                <w:rFonts w:ascii="Times New Roman" w:hAnsi="Times New Roman"/>
              </w:rPr>
              <w:t xml:space="preserve"> </w:t>
            </w:r>
            <w:proofErr w:type="spellStart"/>
            <w:r w:rsidRPr="001F01E7">
              <w:rPr>
                <w:rFonts w:ascii="Times New Roman" w:hAnsi="Times New Roman"/>
              </w:rPr>
              <w:t>тис.л</w:t>
            </w:r>
            <w:proofErr w:type="spellEnd"/>
          </w:p>
        </w:tc>
        <w:tc>
          <w:tcPr>
            <w:tcW w:w="1034" w:type="dxa"/>
            <w:tcBorders>
              <w:left w:val="single" w:sz="4" w:space="0" w:color="000000"/>
              <w:bottom w:val="single" w:sz="4" w:space="0" w:color="000000"/>
            </w:tcBorders>
          </w:tcPr>
          <w:p w14:paraId="782ADFAB" w14:textId="66C70FFF" w:rsidR="00F723C5" w:rsidRPr="001F01E7" w:rsidRDefault="00606DD1">
            <w:pPr>
              <w:spacing w:after="0" w:line="240" w:lineRule="auto"/>
              <w:jc w:val="center"/>
              <w:rPr>
                <w:rFonts w:ascii="Times New Roman" w:hAnsi="Times New Roman"/>
              </w:rPr>
            </w:pPr>
            <w:r>
              <w:rPr>
                <w:rFonts w:ascii="Times New Roman" w:hAnsi="Times New Roman"/>
              </w:rPr>
              <w:t>14,25</w:t>
            </w:r>
          </w:p>
        </w:tc>
        <w:tc>
          <w:tcPr>
            <w:tcW w:w="1034" w:type="dxa"/>
            <w:tcBorders>
              <w:left w:val="single" w:sz="4" w:space="0" w:color="000000"/>
              <w:bottom w:val="single" w:sz="4" w:space="0" w:color="000000"/>
            </w:tcBorders>
          </w:tcPr>
          <w:p w14:paraId="1FD39E9B" w14:textId="4CF8DA0D" w:rsidR="00F723C5" w:rsidRPr="001F01E7" w:rsidRDefault="00606DD1">
            <w:pPr>
              <w:spacing w:after="0" w:line="240" w:lineRule="auto"/>
              <w:jc w:val="center"/>
              <w:rPr>
                <w:rFonts w:ascii="Times New Roman" w:hAnsi="Times New Roman"/>
              </w:rPr>
            </w:pPr>
            <w:r>
              <w:rPr>
                <w:rFonts w:ascii="Times New Roman" w:hAnsi="Times New Roman"/>
              </w:rPr>
              <w:t>16,52</w:t>
            </w:r>
          </w:p>
        </w:tc>
        <w:tc>
          <w:tcPr>
            <w:tcW w:w="1034" w:type="dxa"/>
            <w:tcBorders>
              <w:left w:val="single" w:sz="4" w:space="0" w:color="000000"/>
              <w:bottom w:val="single" w:sz="4" w:space="0" w:color="000000"/>
            </w:tcBorders>
          </w:tcPr>
          <w:p w14:paraId="147860FA" w14:textId="64AC3CBE" w:rsidR="00F723C5" w:rsidRPr="001F01E7" w:rsidRDefault="00606DD1">
            <w:pPr>
              <w:spacing w:after="0" w:line="240" w:lineRule="auto"/>
              <w:jc w:val="center"/>
              <w:rPr>
                <w:rFonts w:ascii="Times New Roman" w:hAnsi="Times New Roman"/>
              </w:rPr>
            </w:pPr>
            <w:r>
              <w:rPr>
                <w:rFonts w:ascii="Times New Roman" w:hAnsi="Times New Roman"/>
              </w:rPr>
              <w:t>17,85</w:t>
            </w:r>
          </w:p>
        </w:tc>
        <w:tc>
          <w:tcPr>
            <w:tcW w:w="1033" w:type="dxa"/>
            <w:tcBorders>
              <w:left w:val="single" w:sz="4" w:space="0" w:color="000000"/>
              <w:bottom w:val="single" w:sz="4" w:space="0" w:color="000000"/>
            </w:tcBorders>
          </w:tcPr>
          <w:p w14:paraId="692D00EE" w14:textId="4D0C671C" w:rsidR="00F723C5" w:rsidRPr="001F01E7" w:rsidRDefault="00606DD1">
            <w:pPr>
              <w:spacing w:after="0" w:line="240" w:lineRule="auto"/>
              <w:jc w:val="center"/>
              <w:rPr>
                <w:rFonts w:ascii="Times New Roman" w:hAnsi="Times New Roman"/>
              </w:rPr>
            </w:pPr>
            <w:r>
              <w:rPr>
                <w:rFonts w:ascii="Times New Roman" w:hAnsi="Times New Roman"/>
              </w:rPr>
              <w:t>16,89</w:t>
            </w:r>
          </w:p>
        </w:tc>
        <w:tc>
          <w:tcPr>
            <w:tcW w:w="1034" w:type="dxa"/>
            <w:tcBorders>
              <w:left w:val="single" w:sz="4" w:space="0" w:color="000000"/>
              <w:bottom w:val="single" w:sz="4" w:space="0" w:color="000000"/>
            </w:tcBorders>
          </w:tcPr>
          <w:p w14:paraId="7E898772" w14:textId="424B60AA" w:rsidR="00F723C5" w:rsidRPr="001F01E7" w:rsidRDefault="00606DD1">
            <w:pPr>
              <w:spacing w:after="0" w:line="240" w:lineRule="auto"/>
              <w:jc w:val="center"/>
              <w:rPr>
                <w:rFonts w:ascii="Times New Roman" w:hAnsi="Times New Roman"/>
              </w:rPr>
            </w:pPr>
            <w:r>
              <w:rPr>
                <w:rFonts w:ascii="Times New Roman" w:hAnsi="Times New Roman"/>
              </w:rPr>
              <w:t>16,21</w:t>
            </w:r>
          </w:p>
        </w:tc>
        <w:tc>
          <w:tcPr>
            <w:tcW w:w="1034" w:type="dxa"/>
            <w:tcBorders>
              <w:left w:val="single" w:sz="4" w:space="0" w:color="000000"/>
              <w:bottom w:val="single" w:sz="4" w:space="0" w:color="000000"/>
            </w:tcBorders>
          </w:tcPr>
          <w:p w14:paraId="7D1E0A36" w14:textId="295FD773" w:rsidR="00F723C5" w:rsidRPr="001F01E7" w:rsidRDefault="00606DD1">
            <w:pPr>
              <w:spacing w:after="0" w:line="240" w:lineRule="auto"/>
              <w:jc w:val="center"/>
              <w:rPr>
                <w:rFonts w:ascii="Times New Roman" w:hAnsi="Times New Roman"/>
              </w:rPr>
            </w:pPr>
            <w:r>
              <w:rPr>
                <w:rFonts w:ascii="Times New Roman" w:hAnsi="Times New Roman"/>
              </w:rPr>
              <w:t>13,4</w:t>
            </w:r>
          </w:p>
        </w:tc>
        <w:tc>
          <w:tcPr>
            <w:tcW w:w="1034" w:type="dxa"/>
            <w:tcBorders>
              <w:left w:val="single" w:sz="4" w:space="0" w:color="000000"/>
              <w:bottom w:val="single" w:sz="4" w:space="0" w:color="000000"/>
            </w:tcBorders>
          </w:tcPr>
          <w:p w14:paraId="047AA5BE" w14:textId="7E97AD6B" w:rsidR="00F723C5" w:rsidRPr="001F01E7" w:rsidRDefault="00606DD1">
            <w:pPr>
              <w:spacing w:after="0" w:line="240" w:lineRule="auto"/>
              <w:jc w:val="center"/>
              <w:rPr>
                <w:rFonts w:ascii="Times New Roman" w:hAnsi="Times New Roman"/>
              </w:rPr>
            </w:pPr>
            <w:r>
              <w:rPr>
                <w:rFonts w:ascii="Times New Roman" w:hAnsi="Times New Roman"/>
              </w:rPr>
              <w:t>11,2</w:t>
            </w:r>
          </w:p>
        </w:tc>
        <w:tc>
          <w:tcPr>
            <w:tcW w:w="1034" w:type="dxa"/>
            <w:tcBorders>
              <w:left w:val="single" w:sz="4" w:space="0" w:color="000000"/>
              <w:bottom w:val="single" w:sz="4" w:space="0" w:color="000000"/>
              <w:right w:val="single" w:sz="4" w:space="0" w:color="000000"/>
            </w:tcBorders>
          </w:tcPr>
          <w:p w14:paraId="703521B1" w14:textId="77C04CF1" w:rsidR="00F723C5" w:rsidRPr="001F01E7" w:rsidRDefault="00606DD1">
            <w:pPr>
              <w:spacing w:after="0" w:line="240" w:lineRule="auto"/>
              <w:jc w:val="center"/>
              <w:rPr>
                <w:rFonts w:ascii="Times New Roman" w:hAnsi="Times New Roman"/>
              </w:rPr>
            </w:pPr>
            <w:r>
              <w:rPr>
                <w:rFonts w:ascii="Times New Roman" w:hAnsi="Times New Roman"/>
              </w:rPr>
              <w:t>12,5</w:t>
            </w:r>
          </w:p>
        </w:tc>
      </w:tr>
      <w:tr w:rsidR="00F723C5" w:rsidRPr="001F01E7" w14:paraId="71AFF991" w14:textId="77777777" w:rsidTr="00D42B6B">
        <w:tc>
          <w:tcPr>
            <w:tcW w:w="1530" w:type="dxa"/>
            <w:tcBorders>
              <w:left w:val="single" w:sz="4" w:space="0" w:color="000000"/>
              <w:bottom w:val="single" w:sz="4" w:space="0" w:color="000000"/>
            </w:tcBorders>
          </w:tcPr>
          <w:p w14:paraId="48376067" w14:textId="67746079" w:rsidR="00F723C5" w:rsidRPr="001F01E7" w:rsidRDefault="0070066D">
            <w:pPr>
              <w:spacing w:after="0" w:line="240" w:lineRule="auto"/>
              <w:jc w:val="center"/>
              <w:rPr>
                <w:rFonts w:ascii="Times New Roman" w:hAnsi="Times New Roman"/>
              </w:rPr>
            </w:pPr>
            <w:r w:rsidRPr="001F01E7">
              <w:rPr>
                <w:rFonts w:ascii="Times New Roman" w:hAnsi="Times New Roman"/>
              </w:rPr>
              <w:t xml:space="preserve">CNG (Метан) </w:t>
            </w:r>
            <w:proofErr w:type="spellStart"/>
            <w:r w:rsidRPr="001F01E7">
              <w:rPr>
                <w:rFonts w:ascii="Times New Roman" w:hAnsi="Times New Roman"/>
              </w:rPr>
              <w:t>тис.л</w:t>
            </w:r>
            <w:proofErr w:type="spellEnd"/>
          </w:p>
        </w:tc>
        <w:tc>
          <w:tcPr>
            <w:tcW w:w="1034" w:type="dxa"/>
            <w:tcBorders>
              <w:left w:val="single" w:sz="4" w:space="0" w:color="000000"/>
              <w:bottom w:val="single" w:sz="4" w:space="0" w:color="000000"/>
            </w:tcBorders>
          </w:tcPr>
          <w:p w14:paraId="0F7A1A33" w14:textId="2BF2DF83" w:rsidR="00F723C5" w:rsidRPr="001F01E7" w:rsidRDefault="00606DD1">
            <w:pPr>
              <w:spacing w:after="0" w:line="240" w:lineRule="auto"/>
              <w:jc w:val="center"/>
              <w:rPr>
                <w:rFonts w:ascii="Times New Roman" w:hAnsi="Times New Roman"/>
              </w:rPr>
            </w:pPr>
            <w:r>
              <w:rPr>
                <w:rFonts w:ascii="Times New Roman" w:hAnsi="Times New Roman"/>
              </w:rPr>
              <w:t>-</w:t>
            </w:r>
          </w:p>
        </w:tc>
        <w:tc>
          <w:tcPr>
            <w:tcW w:w="1034" w:type="dxa"/>
            <w:tcBorders>
              <w:left w:val="single" w:sz="4" w:space="0" w:color="000000"/>
              <w:bottom w:val="single" w:sz="4" w:space="0" w:color="000000"/>
            </w:tcBorders>
          </w:tcPr>
          <w:p w14:paraId="5A4BD4A4" w14:textId="1F7564F5" w:rsidR="00F723C5" w:rsidRPr="001F01E7" w:rsidRDefault="00606DD1">
            <w:pPr>
              <w:spacing w:after="0" w:line="240" w:lineRule="auto"/>
              <w:jc w:val="center"/>
              <w:rPr>
                <w:rFonts w:ascii="Times New Roman" w:hAnsi="Times New Roman"/>
              </w:rPr>
            </w:pPr>
            <w:r>
              <w:rPr>
                <w:rFonts w:ascii="Times New Roman" w:hAnsi="Times New Roman"/>
              </w:rPr>
              <w:t>-</w:t>
            </w:r>
          </w:p>
        </w:tc>
        <w:tc>
          <w:tcPr>
            <w:tcW w:w="1034" w:type="dxa"/>
            <w:tcBorders>
              <w:left w:val="single" w:sz="4" w:space="0" w:color="000000"/>
              <w:bottom w:val="single" w:sz="4" w:space="0" w:color="000000"/>
            </w:tcBorders>
          </w:tcPr>
          <w:p w14:paraId="2A2987AC" w14:textId="75AEBF9A" w:rsidR="00F723C5" w:rsidRPr="001F01E7" w:rsidRDefault="00606DD1">
            <w:pPr>
              <w:spacing w:after="0" w:line="240" w:lineRule="auto"/>
              <w:jc w:val="center"/>
              <w:rPr>
                <w:rFonts w:ascii="Times New Roman" w:hAnsi="Times New Roman"/>
              </w:rPr>
            </w:pPr>
            <w:r>
              <w:rPr>
                <w:rFonts w:ascii="Times New Roman" w:hAnsi="Times New Roman"/>
              </w:rPr>
              <w:t>-</w:t>
            </w:r>
          </w:p>
        </w:tc>
        <w:tc>
          <w:tcPr>
            <w:tcW w:w="1033" w:type="dxa"/>
            <w:tcBorders>
              <w:left w:val="single" w:sz="4" w:space="0" w:color="000000"/>
              <w:bottom w:val="single" w:sz="4" w:space="0" w:color="000000"/>
            </w:tcBorders>
          </w:tcPr>
          <w:p w14:paraId="1646A123" w14:textId="4BF9646A" w:rsidR="00F723C5" w:rsidRPr="001F01E7" w:rsidRDefault="00606DD1">
            <w:pPr>
              <w:spacing w:after="0" w:line="240" w:lineRule="auto"/>
              <w:jc w:val="center"/>
              <w:rPr>
                <w:rFonts w:ascii="Times New Roman" w:hAnsi="Times New Roman"/>
              </w:rPr>
            </w:pPr>
            <w:r>
              <w:rPr>
                <w:rFonts w:ascii="Times New Roman" w:hAnsi="Times New Roman"/>
              </w:rPr>
              <w:t>-</w:t>
            </w:r>
          </w:p>
        </w:tc>
        <w:tc>
          <w:tcPr>
            <w:tcW w:w="1034" w:type="dxa"/>
            <w:tcBorders>
              <w:left w:val="single" w:sz="4" w:space="0" w:color="000000"/>
              <w:bottom w:val="single" w:sz="4" w:space="0" w:color="000000"/>
            </w:tcBorders>
          </w:tcPr>
          <w:p w14:paraId="2EA0726A" w14:textId="398E1EE2" w:rsidR="00F723C5" w:rsidRPr="001F01E7" w:rsidRDefault="00606DD1">
            <w:pPr>
              <w:spacing w:after="0" w:line="240" w:lineRule="auto"/>
              <w:jc w:val="center"/>
              <w:rPr>
                <w:rFonts w:ascii="Times New Roman" w:hAnsi="Times New Roman"/>
              </w:rPr>
            </w:pPr>
            <w:r>
              <w:rPr>
                <w:rFonts w:ascii="Times New Roman" w:hAnsi="Times New Roman"/>
              </w:rPr>
              <w:t>-</w:t>
            </w:r>
          </w:p>
        </w:tc>
        <w:tc>
          <w:tcPr>
            <w:tcW w:w="1034" w:type="dxa"/>
            <w:tcBorders>
              <w:left w:val="single" w:sz="4" w:space="0" w:color="000000"/>
              <w:bottom w:val="single" w:sz="4" w:space="0" w:color="000000"/>
            </w:tcBorders>
          </w:tcPr>
          <w:p w14:paraId="5C5216E9" w14:textId="1C439EEB" w:rsidR="00F723C5" w:rsidRPr="001F01E7" w:rsidRDefault="00606DD1">
            <w:pPr>
              <w:spacing w:after="0" w:line="240" w:lineRule="auto"/>
              <w:jc w:val="center"/>
              <w:rPr>
                <w:rFonts w:ascii="Times New Roman" w:hAnsi="Times New Roman"/>
              </w:rPr>
            </w:pPr>
            <w:r>
              <w:rPr>
                <w:rFonts w:ascii="Times New Roman" w:hAnsi="Times New Roman"/>
              </w:rPr>
              <w:t>-</w:t>
            </w:r>
          </w:p>
        </w:tc>
        <w:tc>
          <w:tcPr>
            <w:tcW w:w="1034" w:type="dxa"/>
            <w:tcBorders>
              <w:left w:val="single" w:sz="4" w:space="0" w:color="000000"/>
              <w:bottom w:val="single" w:sz="4" w:space="0" w:color="000000"/>
            </w:tcBorders>
          </w:tcPr>
          <w:p w14:paraId="5445D0A5" w14:textId="6934568A" w:rsidR="00F723C5" w:rsidRPr="001F01E7" w:rsidRDefault="00606DD1">
            <w:pPr>
              <w:spacing w:after="0" w:line="240" w:lineRule="auto"/>
              <w:jc w:val="center"/>
              <w:rPr>
                <w:rFonts w:ascii="Times New Roman" w:hAnsi="Times New Roman"/>
              </w:rPr>
            </w:pPr>
            <w:r>
              <w:rPr>
                <w:rFonts w:ascii="Times New Roman" w:hAnsi="Times New Roman"/>
              </w:rPr>
              <w:t>-</w:t>
            </w:r>
          </w:p>
        </w:tc>
        <w:tc>
          <w:tcPr>
            <w:tcW w:w="1034" w:type="dxa"/>
            <w:tcBorders>
              <w:left w:val="single" w:sz="4" w:space="0" w:color="000000"/>
              <w:bottom w:val="single" w:sz="4" w:space="0" w:color="000000"/>
              <w:right w:val="single" w:sz="4" w:space="0" w:color="000000"/>
            </w:tcBorders>
          </w:tcPr>
          <w:p w14:paraId="15622847" w14:textId="17E8DCAE" w:rsidR="00F723C5" w:rsidRPr="001F01E7" w:rsidRDefault="00606DD1">
            <w:pPr>
              <w:spacing w:after="0" w:line="240" w:lineRule="auto"/>
              <w:jc w:val="center"/>
              <w:rPr>
                <w:rFonts w:ascii="Times New Roman" w:hAnsi="Times New Roman"/>
              </w:rPr>
            </w:pPr>
            <w:r>
              <w:rPr>
                <w:rFonts w:ascii="Times New Roman" w:hAnsi="Times New Roman"/>
              </w:rPr>
              <w:t>-</w:t>
            </w:r>
          </w:p>
        </w:tc>
      </w:tr>
      <w:tr w:rsidR="00F723C5" w:rsidRPr="001F01E7" w14:paraId="2A704C18" w14:textId="77777777" w:rsidTr="00D42B6B">
        <w:tc>
          <w:tcPr>
            <w:tcW w:w="1530" w:type="dxa"/>
            <w:tcBorders>
              <w:left w:val="single" w:sz="4" w:space="0" w:color="000000"/>
              <w:bottom w:val="single" w:sz="4" w:space="0" w:color="000000"/>
            </w:tcBorders>
          </w:tcPr>
          <w:p w14:paraId="07061E59" w14:textId="07007C55" w:rsidR="00F723C5" w:rsidRPr="001F01E7" w:rsidRDefault="0070066D">
            <w:pPr>
              <w:spacing w:after="0" w:line="240" w:lineRule="auto"/>
              <w:jc w:val="center"/>
              <w:rPr>
                <w:rFonts w:ascii="Times New Roman" w:hAnsi="Times New Roman"/>
              </w:rPr>
            </w:pPr>
            <w:r w:rsidRPr="001F01E7">
              <w:rPr>
                <w:rFonts w:ascii="Times New Roman" w:hAnsi="Times New Roman"/>
              </w:rPr>
              <w:t>LPG (Пропан-Бутан)</w:t>
            </w:r>
            <w:r w:rsidR="001F01E7" w:rsidRPr="001F01E7">
              <w:rPr>
                <w:rFonts w:ascii="Times New Roman" w:hAnsi="Times New Roman"/>
              </w:rPr>
              <w:t>, тис. л</w:t>
            </w:r>
            <w:r w:rsidRPr="001F01E7">
              <w:rPr>
                <w:rFonts w:ascii="Times New Roman" w:hAnsi="Times New Roman"/>
                <w:vertAlign w:val="superscript"/>
              </w:rPr>
              <w:t>3</w:t>
            </w:r>
          </w:p>
        </w:tc>
        <w:tc>
          <w:tcPr>
            <w:tcW w:w="1034" w:type="dxa"/>
            <w:tcBorders>
              <w:left w:val="single" w:sz="4" w:space="0" w:color="000000"/>
              <w:bottom w:val="single" w:sz="4" w:space="0" w:color="000000"/>
            </w:tcBorders>
          </w:tcPr>
          <w:p w14:paraId="10C6FAC0" w14:textId="5B66ABF1" w:rsidR="00F723C5" w:rsidRPr="001F01E7" w:rsidRDefault="00606DD1">
            <w:pPr>
              <w:spacing w:after="0" w:line="240" w:lineRule="auto"/>
              <w:jc w:val="center"/>
              <w:rPr>
                <w:rFonts w:ascii="Times New Roman" w:hAnsi="Times New Roman"/>
              </w:rPr>
            </w:pPr>
            <w:r>
              <w:rPr>
                <w:rFonts w:ascii="Times New Roman" w:hAnsi="Times New Roman"/>
              </w:rPr>
              <w:t>-</w:t>
            </w:r>
          </w:p>
        </w:tc>
        <w:tc>
          <w:tcPr>
            <w:tcW w:w="1034" w:type="dxa"/>
            <w:tcBorders>
              <w:left w:val="single" w:sz="4" w:space="0" w:color="000000"/>
              <w:bottom w:val="single" w:sz="4" w:space="0" w:color="000000"/>
            </w:tcBorders>
          </w:tcPr>
          <w:p w14:paraId="3C8E56FD" w14:textId="0CDF2741" w:rsidR="00F723C5" w:rsidRPr="001F01E7" w:rsidRDefault="00606DD1">
            <w:pPr>
              <w:spacing w:after="0" w:line="240" w:lineRule="auto"/>
              <w:jc w:val="center"/>
              <w:rPr>
                <w:rFonts w:ascii="Times New Roman" w:hAnsi="Times New Roman"/>
              </w:rPr>
            </w:pPr>
            <w:r>
              <w:rPr>
                <w:rFonts w:ascii="Times New Roman" w:hAnsi="Times New Roman"/>
              </w:rPr>
              <w:t>-</w:t>
            </w:r>
          </w:p>
        </w:tc>
        <w:tc>
          <w:tcPr>
            <w:tcW w:w="1034" w:type="dxa"/>
            <w:tcBorders>
              <w:left w:val="single" w:sz="4" w:space="0" w:color="000000"/>
              <w:bottom w:val="single" w:sz="4" w:space="0" w:color="000000"/>
            </w:tcBorders>
          </w:tcPr>
          <w:p w14:paraId="3BAC0D70" w14:textId="67F18EE6" w:rsidR="00F723C5" w:rsidRPr="001F01E7" w:rsidRDefault="00606DD1">
            <w:pPr>
              <w:spacing w:after="0" w:line="240" w:lineRule="auto"/>
              <w:jc w:val="center"/>
              <w:rPr>
                <w:rFonts w:ascii="Times New Roman" w:hAnsi="Times New Roman"/>
              </w:rPr>
            </w:pPr>
            <w:r>
              <w:rPr>
                <w:rFonts w:ascii="Times New Roman" w:hAnsi="Times New Roman"/>
              </w:rPr>
              <w:t>-</w:t>
            </w:r>
          </w:p>
        </w:tc>
        <w:tc>
          <w:tcPr>
            <w:tcW w:w="1033" w:type="dxa"/>
            <w:tcBorders>
              <w:left w:val="single" w:sz="4" w:space="0" w:color="000000"/>
              <w:bottom w:val="single" w:sz="4" w:space="0" w:color="000000"/>
            </w:tcBorders>
          </w:tcPr>
          <w:p w14:paraId="528C603F" w14:textId="390406CA" w:rsidR="00F723C5" w:rsidRPr="001F01E7" w:rsidRDefault="00606DD1">
            <w:pPr>
              <w:spacing w:after="0" w:line="240" w:lineRule="auto"/>
              <w:jc w:val="center"/>
              <w:rPr>
                <w:rFonts w:ascii="Times New Roman" w:hAnsi="Times New Roman"/>
              </w:rPr>
            </w:pPr>
            <w:r>
              <w:rPr>
                <w:rFonts w:ascii="Times New Roman" w:hAnsi="Times New Roman"/>
              </w:rPr>
              <w:t>-</w:t>
            </w:r>
          </w:p>
        </w:tc>
        <w:tc>
          <w:tcPr>
            <w:tcW w:w="1034" w:type="dxa"/>
            <w:tcBorders>
              <w:left w:val="single" w:sz="4" w:space="0" w:color="000000"/>
              <w:bottom w:val="single" w:sz="4" w:space="0" w:color="000000"/>
            </w:tcBorders>
          </w:tcPr>
          <w:p w14:paraId="6E553391" w14:textId="6A85492C" w:rsidR="00F723C5" w:rsidRPr="001F01E7" w:rsidRDefault="00606DD1">
            <w:pPr>
              <w:spacing w:after="0" w:line="240" w:lineRule="auto"/>
              <w:jc w:val="center"/>
              <w:rPr>
                <w:rFonts w:ascii="Times New Roman" w:hAnsi="Times New Roman"/>
              </w:rPr>
            </w:pPr>
            <w:r>
              <w:rPr>
                <w:rFonts w:ascii="Times New Roman" w:hAnsi="Times New Roman"/>
              </w:rPr>
              <w:t>-</w:t>
            </w:r>
          </w:p>
        </w:tc>
        <w:tc>
          <w:tcPr>
            <w:tcW w:w="1034" w:type="dxa"/>
            <w:tcBorders>
              <w:left w:val="single" w:sz="4" w:space="0" w:color="000000"/>
              <w:bottom w:val="single" w:sz="4" w:space="0" w:color="000000"/>
            </w:tcBorders>
          </w:tcPr>
          <w:p w14:paraId="55A823FB" w14:textId="16551C5E" w:rsidR="00F723C5" w:rsidRPr="001F01E7" w:rsidRDefault="00606DD1">
            <w:pPr>
              <w:spacing w:after="0" w:line="240" w:lineRule="auto"/>
              <w:jc w:val="center"/>
              <w:rPr>
                <w:rFonts w:ascii="Times New Roman" w:hAnsi="Times New Roman"/>
              </w:rPr>
            </w:pPr>
            <w:r>
              <w:rPr>
                <w:rFonts w:ascii="Times New Roman" w:hAnsi="Times New Roman"/>
              </w:rPr>
              <w:t>-</w:t>
            </w:r>
          </w:p>
        </w:tc>
        <w:tc>
          <w:tcPr>
            <w:tcW w:w="1034" w:type="dxa"/>
            <w:tcBorders>
              <w:left w:val="single" w:sz="4" w:space="0" w:color="000000"/>
              <w:bottom w:val="single" w:sz="4" w:space="0" w:color="000000"/>
            </w:tcBorders>
          </w:tcPr>
          <w:p w14:paraId="2E793A03" w14:textId="5A2DED88" w:rsidR="00F723C5" w:rsidRPr="001F01E7" w:rsidRDefault="00606DD1">
            <w:pPr>
              <w:spacing w:after="0" w:line="240" w:lineRule="auto"/>
              <w:jc w:val="center"/>
              <w:rPr>
                <w:rFonts w:ascii="Times New Roman" w:hAnsi="Times New Roman"/>
              </w:rPr>
            </w:pPr>
            <w:r>
              <w:rPr>
                <w:rFonts w:ascii="Times New Roman" w:hAnsi="Times New Roman"/>
              </w:rPr>
              <w:t>-</w:t>
            </w:r>
          </w:p>
        </w:tc>
        <w:tc>
          <w:tcPr>
            <w:tcW w:w="1034" w:type="dxa"/>
            <w:tcBorders>
              <w:left w:val="single" w:sz="4" w:space="0" w:color="000000"/>
              <w:bottom w:val="single" w:sz="4" w:space="0" w:color="000000"/>
              <w:right w:val="single" w:sz="4" w:space="0" w:color="000000"/>
            </w:tcBorders>
          </w:tcPr>
          <w:p w14:paraId="7BB35928" w14:textId="2EFE5AC4" w:rsidR="00F723C5" w:rsidRPr="001F01E7" w:rsidRDefault="00606DD1">
            <w:pPr>
              <w:spacing w:after="0" w:line="240" w:lineRule="auto"/>
              <w:jc w:val="center"/>
              <w:rPr>
                <w:rFonts w:ascii="Times New Roman" w:hAnsi="Times New Roman"/>
              </w:rPr>
            </w:pPr>
            <w:r>
              <w:rPr>
                <w:rFonts w:ascii="Times New Roman" w:hAnsi="Times New Roman"/>
              </w:rPr>
              <w:t>-</w:t>
            </w:r>
          </w:p>
        </w:tc>
      </w:tr>
    </w:tbl>
    <w:p w14:paraId="3123F23C" w14:textId="1EE0D377" w:rsidR="00F723C5" w:rsidRDefault="0070066D">
      <w:pPr>
        <w:spacing w:after="0"/>
        <w:ind w:firstLine="567"/>
        <w:jc w:val="both"/>
        <w:rPr>
          <w:rFonts w:ascii="Times New Roman" w:eastAsia="NSimSun" w:hAnsi="Times New Roman" w:cs="Times New Roman"/>
          <w:kern w:val="2"/>
          <w:sz w:val="24"/>
          <w:szCs w:val="24"/>
          <w:lang w:eastAsia="zh-CN" w:bidi="hi-IN"/>
        </w:rPr>
      </w:pPr>
      <w:r>
        <w:rPr>
          <w:rFonts w:ascii="Times New Roman" w:eastAsia="NSimSun" w:hAnsi="Times New Roman" w:cs="Times New Roman"/>
          <w:kern w:val="2"/>
          <w:sz w:val="24"/>
          <w:szCs w:val="24"/>
          <w:lang w:eastAsia="zh-CN" w:bidi="hi-IN"/>
        </w:rPr>
        <w:t xml:space="preserve">У таблиці </w:t>
      </w:r>
      <w:r>
        <w:rPr>
          <w:rFonts w:ascii="Times New Roman" w:eastAsia="NSimSun" w:hAnsi="Times New Roman" w:cs="Times New Roman"/>
          <w:color w:val="000000"/>
          <w:kern w:val="2"/>
          <w:sz w:val="24"/>
          <w:szCs w:val="24"/>
          <w:shd w:val="clear" w:color="auto" w:fill="FFFFFF"/>
          <w:lang w:eastAsia="zh-CN" w:bidi="hi-IN"/>
        </w:rPr>
        <w:t>Д2.</w:t>
      </w:r>
      <w:r w:rsidR="00C675DC">
        <w:rPr>
          <w:rFonts w:ascii="Times New Roman" w:eastAsia="NSimSun" w:hAnsi="Times New Roman" w:cs="Times New Roman"/>
          <w:color w:val="000000"/>
          <w:kern w:val="2"/>
          <w:sz w:val="24"/>
          <w:szCs w:val="24"/>
          <w:shd w:val="clear" w:color="auto" w:fill="FFFFFF"/>
          <w:lang w:eastAsia="zh-CN" w:bidi="hi-IN"/>
        </w:rPr>
        <w:t>38</w:t>
      </w:r>
      <w:r>
        <w:rPr>
          <w:rFonts w:ascii="Times New Roman" w:eastAsia="NSimSun" w:hAnsi="Times New Roman" w:cs="Times New Roman"/>
          <w:color w:val="000000"/>
          <w:kern w:val="2"/>
          <w:sz w:val="24"/>
          <w:szCs w:val="24"/>
          <w:shd w:val="clear" w:color="auto" w:fill="FFFFFF"/>
          <w:lang w:eastAsia="zh-CN" w:bidi="hi-IN"/>
        </w:rPr>
        <w:t>.</w:t>
      </w:r>
      <w:r>
        <w:rPr>
          <w:rFonts w:ascii="Times New Roman" w:eastAsia="NSimSun" w:hAnsi="Times New Roman" w:cs="Times New Roman"/>
          <w:kern w:val="2"/>
          <w:sz w:val="24"/>
          <w:szCs w:val="24"/>
          <w:lang w:eastAsia="zh-CN" w:bidi="hi-IN"/>
        </w:rPr>
        <w:t xml:space="preserve"> для порівняльного аналізу наведено кількість спожитого палива громадським транспортом по роках в загальних одиницях виміру </w:t>
      </w:r>
      <w:proofErr w:type="spellStart"/>
      <w:r>
        <w:rPr>
          <w:rFonts w:ascii="Times New Roman" w:eastAsia="NSimSun" w:hAnsi="Times New Roman" w:cs="Times New Roman"/>
          <w:kern w:val="2"/>
          <w:sz w:val="24"/>
          <w:szCs w:val="24"/>
          <w:lang w:eastAsia="zh-CN" w:bidi="hi-IN"/>
        </w:rPr>
        <w:t>МВт.год</w:t>
      </w:r>
      <w:proofErr w:type="spellEnd"/>
      <w:r>
        <w:rPr>
          <w:rFonts w:ascii="Times New Roman" w:eastAsia="NSimSun" w:hAnsi="Times New Roman" w:cs="Times New Roman"/>
          <w:kern w:val="2"/>
          <w:sz w:val="24"/>
          <w:szCs w:val="24"/>
          <w:lang w:eastAsia="zh-CN" w:bidi="hi-IN"/>
        </w:rPr>
        <w:t>.</w:t>
      </w:r>
    </w:p>
    <w:p w14:paraId="60468B1C" w14:textId="77777777" w:rsidR="00C675DC" w:rsidRDefault="00C675DC">
      <w:pPr>
        <w:spacing w:after="0"/>
        <w:ind w:firstLine="567"/>
        <w:jc w:val="both"/>
        <w:rPr>
          <w:rFonts w:ascii="Times New Roman" w:eastAsia="NSimSun" w:hAnsi="Times New Roman" w:cs="Times New Roman"/>
          <w:kern w:val="2"/>
          <w:sz w:val="24"/>
          <w:szCs w:val="24"/>
          <w:lang w:eastAsia="zh-CN" w:bidi="hi-IN"/>
        </w:rPr>
      </w:pPr>
    </w:p>
    <w:p w14:paraId="5C16A095" w14:textId="77777777" w:rsidR="00C675DC" w:rsidRDefault="00C675DC">
      <w:pPr>
        <w:spacing w:after="0"/>
        <w:ind w:firstLine="567"/>
        <w:jc w:val="both"/>
        <w:rPr>
          <w:rFonts w:ascii="Times New Roman" w:eastAsia="NSimSun" w:hAnsi="Times New Roman" w:cs="Times New Roman"/>
          <w:kern w:val="2"/>
          <w:sz w:val="24"/>
          <w:szCs w:val="24"/>
          <w:lang w:eastAsia="zh-CN" w:bidi="hi-IN"/>
        </w:rPr>
      </w:pPr>
    </w:p>
    <w:p w14:paraId="15F781D0" w14:textId="77777777" w:rsidR="00C675DC" w:rsidRDefault="00C675DC">
      <w:pPr>
        <w:spacing w:after="0"/>
        <w:ind w:firstLine="567"/>
        <w:jc w:val="both"/>
        <w:rPr>
          <w:rFonts w:ascii="Times New Roman" w:eastAsia="NSimSun" w:hAnsi="Times New Roman" w:cs="Times New Roman"/>
          <w:kern w:val="2"/>
          <w:sz w:val="24"/>
          <w:szCs w:val="24"/>
          <w:lang w:eastAsia="zh-CN" w:bidi="hi-IN"/>
        </w:rPr>
      </w:pPr>
    </w:p>
    <w:p w14:paraId="397AF156" w14:textId="77777777" w:rsidR="00C675DC" w:rsidRDefault="00C675DC">
      <w:pPr>
        <w:spacing w:after="0"/>
        <w:ind w:firstLine="567"/>
        <w:jc w:val="both"/>
        <w:rPr>
          <w:rFonts w:ascii="Times New Roman" w:eastAsia="NSimSun" w:hAnsi="Times New Roman" w:cs="Times New Roman"/>
          <w:kern w:val="2"/>
          <w:sz w:val="24"/>
          <w:szCs w:val="24"/>
          <w:lang w:eastAsia="zh-CN" w:bidi="hi-IN"/>
        </w:rPr>
      </w:pPr>
    </w:p>
    <w:p w14:paraId="76D83CBC" w14:textId="77777777" w:rsidR="00C675DC" w:rsidRDefault="00C675DC">
      <w:pPr>
        <w:spacing w:after="0"/>
        <w:ind w:firstLine="567"/>
        <w:jc w:val="both"/>
        <w:rPr>
          <w:rFonts w:ascii="Times New Roman" w:eastAsia="NSimSun" w:hAnsi="Times New Roman" w:cs="Times New Roman"/>
          <w:kern w:val="2"/>
          <w:sz w:val="24"/>
          <w:szCs w:val="24"/>
          <w:lang w:eastAsia="zh-CN" w:bidi="hi-IN"/>
        </w:rPr>
      </w:pPr>
    </w:p>
    <w:p w14:paraId="4A5D3E87" w14:textId="77777777" w:rsidR="00C675DC" w:rsidRDefault="00C675DC">
      <w:pPr>
        <w:spacing w:after="0"/>
        <w:ind w:firstLine="567"/>
        <w:jc w:val="both"/>
        <w:rPr>
          <w:rFonts w:ascii="Times New Roman" w:eastAsia="NSimSun" w:hAnsi="Times New Roman" w:cs="Times New Roman"/>
          <w:kern w:val="2"/>
          <w:sz w:val="24"/>
          <w:szCs w:val="24"/>
          <w:lang w:eastAsia="zh-CN" w:bidi="hi-IN"/>
        </w:rPr>
      </w:pPr>
    </w:p>
    <w:p w14:paraId="5AF5C3F8" w14:textId="77777777" w:rsidR="00C675DC" w:rsidRDefault="00C675DC">
      <w:pPr>
        <w:spacing w:after="0"/>
        <w:ind w:firstLine="567"/>
        <w:jc w:val="both"/>
        <w:rPr>
          <w:rFonts w:ascii="Times New Roman" w:eastAsia="NSimSun" w:hAnsi="Times New Roman" w:cs="Times New Roman"/>
          <w:kern w:val="2"/>
          <w:sz w:val="24"/>
          <w:szCs w:val="24"/>
          <w:lang w:eastAsia="zh-CN" w:bidi="hi-IN"/>
        </w:rPr>
      </w:pPr>
    </w:p>
    <w:p w14:paraId="466C5E70" w14:textId="77777777" w:rsidR="00C675DC" w:rsidRDefault="00C675DC">
      <w:pPr>
        <w:spacing w:after="0"/>
        <w:ind w:firstLine="567"/>
        <w:jc w:val="both"/>
        <w:rPr>
          <w:rFonts w:ascii="Times New Roman" w:hAnsi="Times New Roman" w:cs="Times New Roman"/>
        </w:rPr>
      </w:pPr>
    </w:p>
    <w:p w14:paraId="188C64BE" w14:textId="2A656E93" w:rsidR="001F01E7" w:rsidRDefault="0070066D" w:rsidP="001F01E7">
      <w:pPr>
        <w:spacing w:after="0"/>
        <w:jc w:val="right"/>
        <w:rPr>
          <w:rFonts w:ascii="Times New Roman" w:eastAsia="NSimSun" w:hAnsi="Times New Roman" w:cs="Times New Roman"/>
          <w:kern w:val="2"/>
          <w:sz w:val="24"/>
          <w:szCs w:val="24"/>
          <w:lang w:eastAsia="zh-CN" w:bidi="hi-IN"/>
        </w:rPr>
      </w:pPr>
      <w:r>
        <w:rPr>
          <w:rFonts w:ascii="Times New Roman" w:eastAsia="NSimSun" w:hAnsi="Times New Roman" w:cs="Times New Roman"/>
          <w:kern w:val="2"/>
          <w:sz w:val="24"/>
          <w:szCs w:val="24"/>
          <w:lang w:eastAsia="zh-CN" w:bidi="hi-IN"/>
        </w:rPr>
        <w:lastRenderedPageBreak/>
        <w:t xml:space="preserve">Таблиця </w:t>
      </w:r>
      <w:r>
        <w:rPr>
          <w:rFonts w:ascii="Times New Roman" w:eastAsia="NSimSun" w:hAnsi="Times New Roman" w:cs="Times New Roman"/>
          <w:color w:val="000000"/>
          <w:kern w:val="2"/>
          <w:sz w:val="24"/>
          <w:szCs w:val="24"/>
          <w:shd w:val="clear" w:color="auto" w:fill="FFFFFF"/>
          <w:lang w:eastAsia="zh-CN" w:bidi="hi-IN"/>
        </w:rPr>
        <w:t>Д2.</w:t>
      </w:r>
      <w:r w:rsidR="00C675DC">
        <w:rPr>
          <w:rFonts w:ascii="Times New Roman" w:eastAsia="NSimSun" w:hAnsi="Times New Roman" w:cs="Times New Roman"/>
          <w:color w:val="000000"/>
          <w:kern w:val="2"/>
          <w:sz w:val="24"/>
          <w:szCs w:val="24"/>
          <w:shd w:val="clear" w:color="auto" w:fill="FFFFFF"/>
          <w:lang w:eastAsia="zh-CN" w:bidi="hi-IN"/>
        </w:rPr>
        <w:t>38</w:t>
      </w:r>
      <w:r>
        <w:rPr>
          <w:rFonts w:ascii="Times New Roman" w:eastAsia="NSimSun" w:hAnsi="Times New Roman" w:cs="Times New Roman"/>
          <w:color w:val="000000"/>
          <w:kern w:val="2"/>
          <w:sz w:val="24"/>
          <w:szCs w:val="24"/>
          <w:shd w:val="clear" w:color="auto" w:fill="FFFFFF"/>
          <w:lang w:eastAsia="zh-CN" w:bidi="hi-IN"/>
        </w:rPr>
        <w:t>.</w:t>
      </w:r>
      <w:r>
        <w:rPr>
          <w:rFonts w:ascii="Times New Roman" w:eastAsia="NSimSun" w:hAnsi="Times New Roman" w:cs="Times New Roman"/>
          <w:kern w:val="2"/>
          <w:sz w:val="24"/>
          <w:szCs w:val="24"/>
          <w:lang w:eastAsia="zh-CN" w:bidi="hi-IN"/>
        </w:rPr>
        <w:t xml:space="preserve"> </w:t>
      </w:r>
    </w:p>
    <w:p w14:paraId="4B10C682" w14:textId="38AE7A08" w:rsidR="00F723C5" w:rsidRDefault="0070066D">
      <w:pPr>
        <w:spacing w:after="0"/>
        <w:jc w:val="center"/>
        <w:rPr>
          <w:rFonts w:ascii="Times New Roman" w:hAnsi="Times New Roman" w:cs="Times New Roman"/>
        </w:rPr>
      </w:pPr>
      <w:r>
        <w:rPr>
          <w:rFonts w:ascii="Times New Roman" w:eastAsia="NSimSun" w:hAnsi="Times New Roman" w:cs="Times New Roman"/>
          <w:kern w:val="2"/>
          <w:sz w:val="24"/>
          <w:szCs w:val="24"/>
          <w:lang w:eastAsia="zh-CN" w:bidi="hi-IN"/>
        </w:rPr>
        <w:t xml:space="preserve">Споживання палива громадським транспортом, </w:t>
      </w:r>
      <w:proofErr w:type="spellStart"/>
      <w:r>
        <w:rPr>
          <w:rFonts w:ascii="Times New Roman" w:eastAsia="NSimSun" w:hAnsi="Times New Roman" w:cs="Times New Roman"/>
          <w:kern w:val="2"/>
          <w:sz w:val="24"/>
          <w:szCs w:val="24"/>
          <w:lang w:eastAsia="zh-CN" w:bidi="hi-IN"/>
        </w:rPr>
        <w:t>МВт.год</w:t>
      </w:r>
      <w:proofErr w:type="spellEnd"/>
    </w:p>
    <w:tbl>
      <w:tblPr>
        <w:tblW w:w="9750" w:type="dxa"/>
        <w:tblInd w:w="25" w:type="dxa"/>
        <w:tblLayout w:type="fixed"/>
        <w:tblCellMar>
          <w:top w:w="55" w:type="dxa"/>
          <w:left w:w="55" w:type="dxa"/>
          <w:bottom w:w="55" w:type="dxa"/>
          <w:right w:w="55" w:type="dxa"/>
        </w:tblCellMar>
        <w:tblLook w:val="04A0" w:firstRow="1" w:lastRow="0" w:firstColumn="1" w:lastColumn="0" w:noHBand="0" w:noVBand="1"/>
      </w:tblPr>
      <w:tblGrid>
        <w:gridCol w:w="1444"/>
        <w:gridCol w:w="1041"/>
        <w:gridCol w:w="1036"/>
        <w:gridCol w:w="1037"/>
        <w:gridCol w:w="1037"/>
        <w:gridCol w:w="1037"/>
        <w:gridCol w:w="1037"/>
        <w:gridCol w:w="1001"/>
        <w:gridCol w:w="1080"/>
      </w:tblGrid>
      <w:tr w:rsidR="00F723C5" w:rsidRPr="001F01E7" w14:paraId="00220918" w14:textId="77777777" w:rsidTr="00D42B6B">
        <w:tc>
          <w:tcPr>
            <w:tcW w:w="1444" w:type="dxa"/>
            <w:tcBorders>
              <w:top w:val="single" w:sz="4" w:space="0" w:color="000000"/>
              <w:left w:val="single" w:sz="4" w:space="0" w:color="000000"/>
              <w:bottom w:val="single" w:sz="4" w:space="0" w:color="000000"/>
            </w:tcBorders>
          </w:tcPr>
          <w:p w14:paraId="5D9C337B" w14:textId="77777777" w:rsidR="00F723C5" w:rsidRPr="001F01E7" w:rsidRDefault="0070066D">
            <w:pPr>
              <w:spacing w:after="0" w:line="240" w:lineRule="auto"/>
              <w:jc w:val="center"/>
              <w:rPr>
                <w:rFonts w:ascii="Times New Roman" w:hAnsi="Times New Roman"/>
              </w:rPr>
            </w:pPr>
            <w:r w:rsidRPr="001F01E7">
              <w:rPr>
                <w:rFonts w:ascii="Times New Roman" w:hAnsi="Times New Roman"/>
              </w:rPr>
              <w:t>Вид палива</w:t>
            </w:r>
          </w:p>
        </w:tc>
        <w:tc>
          <w:tcPr>
            <w:tcW w:w="1041" w:type="dxa"/>
            <w:tcBorders>
              <w:top w:val="single" w:sz="4" w:space="0" w:color="000000"/>
              <w:left w:val="single" w:sz="4" w:space="0" w:color="000000"/>
              <w:bottom w:val="single" w:sz="4" w:space="0" w:color="000000"/>
            </w:tcBorders>
          </w:tcPr>
          <w:p w14:paraId="4C6FCFBF" w14:textId="77777777" w:rsidR="00F723C5" w:rsidRPr="001F01E7" w:rsidRDefault="0070066D">
            <w:pPr>
              <w:spacing w:after="0" w:line="240" w:lineRule="auto"/>
              <w:jc w:val="center"/>
              <w:rPr>
                <w:rFonts w:ascii="Times New Roman" w:hAnsi="Times New Roman"/>
              </w:rPr>
            </w:pPr>
            <w:r w:rsidRPr="001F01E7">
              <w:rPr>
                <w:rFonts w:ascii="Times New Roman" w:hAnsi="Times New Roman"/>
              </w:rPr>
              <w:t>2017</w:t>
            </w:r>
          </w:p>
        </w:tc>
        <w:tc>
          <w:tcPr>
            <w:tcW w:w="1036" w:type="dxa"/>
            <w:tcBorders>
              <w:top w:val="single" w:sz="4" w:space="0" w:color="000000"/>
              <w:left w:val="single" w:sz="4" w:space="0" w:color="000000"/>
              <w:bottom w:val="single" w:sz="4" w:space="0" w:color="000000"/>
            </w:tcBorders>
          </w:tcPr>
          <w:p w14:paraId="7881B8F6" w14:textId="77777777" w:rsidR="00F723C5" w:rsidRPr="001F01E7" w:rsidRDefault="0070066D">
            <w:pPr>
              <w:spacing w:after="0" w:line="240" w:lineRule="auto"/>
              <w:jc w:val="center"/>
              <w:rPr>
                <w:rFonts w:ascii="Times New Roman" w:hAnsi="Times New Roman"/>
              </w:rPr>
            </w:pPr>
            <w:r w:rsidRPr="001F01E7">
              <w:rPr>
                <w:rFonts w:ascii="Times New Roman" w:hAnsi="Times New Roman"/>
              </w:rPr>
              <w:t>2018</w:t>
            </w:r>
          </w:p>
        </w:tc>
        <w:tc>
          <w:tcPr>
            <w:tcW w:w="1037" w:type="dxa"/>
            <w:tcBorders>
              <w:top w:val="single" w:sz="4" w:space="0" w:color="000000"/>
              <w:left w:val="single" w:sz="4" w:space="0" w:color="000000"/>
              <w:bottom w:val="single" w:sz="4" w:space="0" w:color="000000"/>
            </w:tcBorders>
          </w:tcPr>
          <w:p w14:paraId="23A1A8C2" w14:textId="77777777" w:rsidR="00F723C5" w:rsidRPr="001F01E7" w:rsidRDefault="0070066D">
            <w:pPr>
              <w:spacing w:after="0" w:line="240" w:lineRule="auto"/>
              <w:jc w:val="center"/>
              <w:rPr>
                <w:rFonts w:ascii="Times New Roman" w:hAnsi="Times New Roman"/>
              </w:rPr>
            </w:pPr>
            <w:r w:rsidRPr="001F01E7">
              <w:rPr>
                <w:rFonts w:ascii="Times New Roman" w:hAnsi="Times New Roman"/>
              </w:rPr>
              <w:t>2019</w:t>
            </w:r>
          </w:p>
        </w:tc>
        <w:tc>
          <w:tcPr>
            <w:tcW w:w="1037" w:type="dxa"/>
            <w:tcBorders>
              <w:top w:val="single" w:sz="4" w:space="0" w:color="000000"/>
              <w:left w:val="single" w:sz="4" w:space="0" w:color="000000"/>
              <w:bottom w:val="single" w:sz="4" w:space="0" w:color="000000"/>
            </w:tcBorders>
          </w:tcPr>
          <w:p w14:paraId="0BD3E9D4" w14:textId="77777777" w:rsidR="00F723C5" w:rsidRPr="001F01E7" w:rsidRDefault="0070066D">
            <w:pPr>
              <w:spacing w:after="0" w:line="240" w:lineRule="auto"/>
              <w:jc w:val="center"/>
              <w:rPr>
                <w:rFonts w:ascii="Times New Roman" w:hAnsi="Times New Roman"/>
              </w:rPr>
            </w:pPr>
            <w:r w:rsidRPr="001F01E7">
              <w:rPr>
                <w:rFonts w:ascii="Times New Roman" w:hAnsi="Times New Roman"/>
              </w:rPr>
              <w:t>2020</w:t>
            </w:r>
          </w:p>
        </w:tc>
        <w:tc>
          <w:tcPr>
            <w:tcW w:w="1037" w:type="dxa"/>
            <w:tcBorders>
              <w:top w:val="single" w:sz="4" w:space="0" w:color="000000"/>
              <w:left w:val="single" w:sz="4" w:space="0" w:color="000000"/>
              <w:bottom w:val="single" w:sz="4" w:space="0" w:color="000000"/>
            </w:tcBorders>
          </w:tcPr>
          <w:p w14:paraId="5BBE2B34" w14:textId="77777777" w:rsidR="00F723C5" w:rsidRPr="001F01E7" w:rsidRDefault="0070066D">
            <w:pPr>
              <w:spacing w:after="0" w:line="240" w:lineRule="auto"/>
              <w:jc w:val="center"/>
              <w:rPr>
                <w:rFonts w:ascii="Times New Roman" w:hAnsi="Times New Roman"/>
              </w:rPr>
            </w:pPr>
            <w:r w:rsidRPr="001F01E7">
              <w:rPr>
                <w:rFonts w:ascii="Times New Roman" w:hAnsi="Times New Roman"/>
              </w:rPr>
              <w:t>2021</w:t>
            </w:r>
          </w:p>
        </w:tc>
        <w:tc>
          <w:tcPr>
            <w:tcW w:w="1037" w:type="dxa"/>
            <w:tcBorders>
              <w:top w:val="single" w:sz="4" w:space="0" w:color="000000"/>
              <w:left w:val="single" w:sz="4" w:space="0" w:color="000000"/>
              <w:bottom w:val="single" w:sz="4" w:space="0" w:color="000000"/>
            </w:tcBorders>
          </w:tcPr>
          <w:p w14:paraId="298C44C8" w14:textId="77777777" w:rsidR="00F723C5" w:rsidRPr="001F01E7" w:rsidRDefault="0070066D">
            <w:pPr>
              <w:spacing w:after="0" w:line="240" w:lineRule="auto"/>
              <w:jc w:val="center"/>
              <w:rPr>
                <w:rFonts w:ascii="Times New Roman" w:hAnsi="Times New Roman"/>
              </w:rPr>
            </w:pPr>
            <w:r w:rsidRPr="001F01E7">
              <w:rPr>
                <w:rFonts w:ascii="Times New Roman" w:hAnsi="Times New Roman"/>
              </w:rPr>
              <w:t>2022</w:t>
            </w:r>
          </w:p>
        </w:tc>
        <w:tc>
          <w:tcPr>
            <w:tcW w:w="1001" w:type="dxa"/>
            <w:tcBorders>
              <w:top w:val="single" w:sz="4" w:space="0" w:color="000000"/>
              <w:left w:val="single" w:sz="4" w:space="0" w:color="000000"/>
              <w:bottom w:val="single" w:sz="4" w:space="0" w:color="000000"/>
            </w:tcBorders>
          </w:tcPr>
          <w:p w14:paraId="05376CCC" w14:textId="77777777" w:rsidR="00F723C5" w:rsidRPr="001F01E7" w:rsidRDefault="0070066D">
            <w:pPr>
              <w:spacing w:after="0" w:line="240" w:lineRule="auto"/>
              <w:jc w:val="center"/>
              <w:rPr>
                <w:rFonts w:ascii="Times New Roman" w:hAnsi="Times New Roman"/>
              </w:rPr>
            </w:pPr>
            <w:r w:rsidRPr="001F01E7">
              <w:rPr>
                <w:rFonts w:ascii="Times New Roman" w:hAnsi="Times New Roman"/>
              </w:rPr>
              <w:t>2023</w:t>
            </w:r>
          </w:p>
        </w:tc>
        <w:tc>
          <w:tcPr>
            <w:tcW w:w="1080" w:type="dxa"/>
            <w:tcBorders>
              <w:top w:val="single" w:sz="4" w:space="0" w:color="000000"/>
              <w:left w:val="single" w:sz="4" w:space="0" w:color="000000"/>
              <w:bottom w:val="single" w:sz="4" w:space="0" w:color="000000"/>
              <w:right w:val="single" w:sz="4" w:space="0" w:color="000000"/>
            </w:tcBorders>
          </w:tcPr>
          <w:p w14:paraId="3A55942B" w14:textId="77777777" w:rsidR="00F723C5" w:rsidRPr="001F01E7" w:rsidRDefault="0070066D">
            <w:pPr>
              <w:spacing w:after="0" w:line="240" w:lineRule="auto"/>
              <w:jc w:val="center"/>
              <w:rPr>
                <w:rFonts w:ascii="Times New Roman" w:hAnsi="Times New Roman"/>
              </w:rPr>
            </w:pPr>
            <w:r w:rsidRPr="001F01E7">
              <w:rPr>
                <w:rFonts w:ascii="Times New Roman" w:hAnsi="Times New Roman"/>
              </w:rPr>
              <w:t>2024</w:t>
            </w:r>
          </w:p>
        </w:tc>
      </w:tr>
      <w:tr w:rsidR="00AD23D2" w:rsidRPr="001F01E7" w14:paraId="15AE9F52" w14:textId="77777777" w:rsidTr="00D42B6B">
        <w:tc>
          <w:tcPr>
            <w:tcW w:w="1444" w:type="dxa"/>
            <w:tcBorders>
              <w:left w:val="single" w:sz="4" w:space="0" w:color="000000"/>
              <w:bottom w:val="single" w:sz="4" w:space="0" w:color="000000"/>
            </w:tcBorders>
          </w:tcPr>
          <w:p w14:paraId="34C39E88" w14:textId="77777777" w:rsidR="00AD23D2" w:rsidRPr="001F01E7" w:rsidRDefault="00AD23D2" w:rsidP="00AD23D2">
            <w:pPr>
              <w:pStyle w:val="af7"/>
              <w:spacing w:after="0" w:line="240" w:lineRule="auto"/>
              <w:jc w:val="center"/>
              <w:rPr>
                <w:rFonts w:ascii="Times New Roman" w:hAnsi="Times New Roman"/>
              </w:rPr>
            </w:pPr>
            <w:r w:rsidRPr="001F01E7">
              <w:rPr>
                <w:rFonts w:ascii="Times New Roman" w:hAnsi="Times New Roman"/>
              </w:rPr>
              <w:t>Електроенергія</w:t>
            </w:r>
          </w:p>
        </w:tc>
        <w:tc>
          <w:tcPr>
            <w:tcW w:w="1041" w:type="dxa"/>
            <w:tcBorders>
              <w:left w:val="single" w:sz="4" w:space="0" w:color="000000"/>
              <w:bottom w:val="single" w:sz="4" w:space="0" w:color="000000"/>
            </w:tcBorders>
          </w:tcPr>
          <w:p w14:paraId="4FA5A5D1" w14:textId="69F6B722" w:rsidR="00AD23D2" w:rsidRPr="001F01E7" w:rsidRDefault="00AD23D2" w:rsidP="00AD23D2">
            <w:pPr>
              <w:pStyle w:val="af7"/>
              <w:spacing w:after="0" w:line="240" w:lineRule="auto"/>
              <w:jc w:val="center"/>
              <w:rPr>
                <w:rFonts w:ascii="Times New Roman" w:hAnsi="Times New Roman"/>
              </w:rPr>
            </w:pPr>
            <w:r>
              <w:rPr>
                <w:rFonts w:ascii="Times New Roman" w:hAnsi="Times New Roman"/>
              </w:rPr>
              <w:t>-</w:t>
            </w:r>
          </w:p>
        </w:tc>
        <w:tc>
          <w:tcPr>
            <w:tcW w:w="1036" w:type="dxa"/>
            <w:tcBorders>
              <w:left w:val="single" w:sz="4" w:space="0" w:color="000000"/>
              <w:bottom w:val="single" w:sz="4" w:space="0" w:color="000000"/>
            </w:tcBorders>
          </w:tcPr>
          <w:p w14:paraId="20D7260F" w14:textId="38DC92E1" w:rsidR="00AD23D2" w:rsidRPr="001F01E7" w:rsidRDefault="00AD23D2" w:rsidP="00AD23D2">
            <w:pPr>
              <w:pStyle w:val="af7"/>
              <w:spacing w:after="0" w:line="240" w:lineRule="auto"/>
              <w:jc w:val="center"/>
              <w:rPr>
                <w:rFonts w:ascii="Times New Roman" w:hAnsi="Times New Roman"/>
              </w:rPr>
            </w:pPr>
            <w:r>
              <w:rPr>
                <w:rFonts w:ascii="Times New Roman" w:hAnsi="Times New Roman"/>
              </w:rPr>
              <w:t>-</w:t>
            </w:r>
          </w:p>
        </w:tc>
        <w:tc>
          <w:tcPr>
            <w:tcW w:w="1037" w:type="dxa"/>
            <w:tcBorders>
              <w:left w:val="single" w:sz="4" w:space="0" w:color="000000"/>
              <w:bottom w:val="single" w:sz="4" w:space="0" w:color="000000"/>
            </w:tcBorders>
          </w:tcPr>
          <w:p w14:paraId="78DBCCD6" w14:textId="00FBA16D" w:rsidR="00AD23D2" w:rsidRPr="001F01E7" w:rsidRDefault="00AD23D2" w:rsidP="00AD23D2">
            <w:pPr>
              <w:pStyle w:val="af7"/>
              <w:spacing w:after="0" w:line="240" w:lineRule="auto"/>
              <w:jc w:val="center"/>
              <w:rPr>
                <w:rFonts w:ascii="Times New Roman" w:hAnsi="Times New Roman"/>
              </w:rPr>
            </w:pPr>
            <w:r>
              <w:rPr>
                <w:rFonts w:ascii="Times New Roman" w:hAnsi="Times New Roman"/>
              </w:rPr>
              <w:t>-</w:t>
            </w:r>
          </w:p>
        </w:tc>
        <w:tc>
          <w:tcPr>
            <w:tcW w:w="1037" w:type="dxa"/>
            <w:tcBorders>
              <w:left w:val="single" w:sz="4" w:space="0" w:color="000000"/>
              <w:bottom w:val="single" w:sz="4" w:space="0" w:color="000000"/>
            </w:tcBorders>
          </w:tcPr>
          <w:p w14:paraId="234E2135" w14:textId="506C8459" w:rsidR="00AD23D2" w:rsidRPr="001F01E7" w:rsidRDefault="00AD23D2" w:rsidP="00AD23D2">
            <w:pPr>
              <w:pStyle w:val="af7"/>
              <w:spacing w:after="0" w:line="240" w:lineRule="auto"/>
              <w:jc w:val="center"/>
              <w:rPr>
                <w:rFonts w:ascii="Times New Roman" w:hAnsi="Times New Roman"/>
              </w:rPr>
            </w:pPr>
            <w:r>
              <w:rPr>
                <w:rFonts w:ascii="Times New Roman" w:hAnsi="Times New Roman"/>
              </w:rPr>
              <w:t>-</w:t>
            </w:r>
          </w:p>
        </w:tc>
        <w:tc>
          <w:tcPr>
            <w:tcW w:w="1037" w:type="dxa"/>
            <w:tcBorders>
              <w:left w:val="single" w:sz="4" w:space="0" w:color="000000"/>
              <w:bottom w:val="single" w:sz="4" w:space="0" w:color="000000"/>
            </w:tcBorders>
          </w:tcPr>
          <w:p w14:paraId="075CC4A6" w14:textId="6E1E3B8C" w:rsidR="00AD23D2" w:rsidRPr="001F01E7" w:rsidRDefault="00AD23D2" w:rsidP="00AD23D2">
            <w:pPr>
              <w:pStyle w:val="af7"/>
              <w:spacing w:after="0" w:line="240" w:lineRule="auto"/>
              <w:jc w:val="center"/>
              <w:rPr>
                <w:rFonts w:ascii="Times New Roman" w:hAnsi="Times New Roman"/>
              </w:rPr>
            </w:pPr>
            <w:r>
              <w:rPr>
                <w:rFonts w:ascii="Times New Roman" w:hAnsi="Times New Roman"/>
              </w:rPr>
              <w:t>-</w:t>
            </w:r>
          </w:p>
        </w:tc>
        <w:tc>
          <w:tcPr>
            <w:tcW w:w="1037" w:type="dxa"/>
            <w:tcBorders>
              <w:left w:val="single" w:sz="4" w:space="0" w:color="000000"/>
              <w:bottom w:val="single" w:sz="4" w:space="0" w:color="000000"/>
            </w:tcBorders>
          </w:tcPr>
          <w:p w14:paraId="0CF0D858" w14:textId="18DF60C6" w:rsidR="00AD23D2" w:rsidRPr="001F01E7" w:rsidRDefault="00AD23D2" w:rsidP="00AD23D2">
            <w:pPr>
              <w:pStyle w:val="af7"/>
              <w:spacing w:after="0" w:line="240" w:lineRule="auto"/>
              <w:jc w:val="center"/>
              <w:rPr>
                <w:rFonts w:ascii="Times New Roman" w:hAnsi="Times New Roman"/>
              </w:rPr>
            </w:pPr>
            <w:r>
              <w:rPr>
                <w:rFonts w:ascii="Times New Roman" w:hAnsi="Times New Roman"/>
              </w:rPr>
              <w:t>-</w:t>
            </w:r>
          </w:p>
        </w:tc>
        <w:tc>
          <w:tcPr>
            <w:tcW w:w="1001" w:type="dxa"/>
            <w:tcBorders>
              <w:left w:val="single" w:sz="4" w:space="0" w:color="000000"/>
              <w:bottom w:val="single" w:sz="4" w:space="0" w:color="000000"/>
            </w:tcBorders>
          </w:tcPr>
          <w:p w14:paraId="0EA858C0" w14:textId="4C904998" w:rsidR="00AD23D2" w:rsidRPr="001F01E7" w:rsidRDefault="00AD23D2" w:rsidP="00AD23D2">
            <w:pPr>
              <w:pStyle w:val="af7"/>
              <w:spacing w:after="0" w:line="240" w:lineRule="auto"/>
              <w:jc w:val="center"/>
              <w:rPr>
                <w:rFonts w:ascii="Times New Roman" w:hAnsi="Times New Roman"/>
              </w:rPr>
            </w:pPr>
            <w:r>
              <w:rPr>
                <w:rFonts w:ascii="Times New Roman" w:hAnsi="Times New Roman"/>
              </w:rPr>
              <w:t>-</w:t>
            </w:r>
          </w:p>
        </w:tc>
        <w:tc>
          <w:tcPr>
            <w:tcW w:w="1080" w:type="dxa"/>
            <w:tcBorders>
              <w:left w:val="single" w:sz="4" w:space="0" w:color="000000"/>
              <w:bottom w:val="single" w:sz="4" w:space="0" w:color="000000"/>
              <w:right w:val="single" w:sz="4" w:space="0" w:color="000000"/>
            </w:tcBorders>
          </w:tcPr>
          <w:p w14:paraId="6B617ABD" w14:textId="566438DD" w:rsidR="00AD23D2" w:rsidRPr="001F01E7" w:rsidRDefault="00AD23D2" w:rsidP="00AD23D2">
            <w:pPr>
              <w:pStyle w:val="af7"/>
              <w:spacing w:after="0" w:line="240" w:lineRule="auto"/>
              <w:jc w:val="center"/>
              <w:rPr>
                <w:rFonts w:ascii="Times New Roman" w:hAnsi="Times New Roman"/>
              </w:rPr>
            </w:pPr>
            <w:r>
              <w:rPr>
                <w:rFonts w:ascii="Times New Roman" w:hAnsi="Times New Roman"/>
              </w:rPr>
              <w:t>-</w:t>
            </w:r>
          </w:p>
        </w:tc>
      </w:tr>
      <w:tr w:rsidR="00AD23D2" w:rsidRPr="001F01E7" w14:paraId="4FBE2FA1" w14:textId="77777777" w:rsidTr="00D42B6B">
        <w:tc>
          <w:tcPr>
            <w:tcW w:w="1444" w:type="dxa"/>
            <w:tcBorders>
              <w:left w:val="single" w:sz="4" w:space="0" w:color="000000"/>
              <w:bottom w:val="single" w:sz="4" w:space="0" w:color="000000"/>
            </w:tcBorders>
          </w:tcPr>
          <w:p w14:paraId="6722CD9A" w14:textId="77777777" w:rsidR="00AD23D2" w:rsidRPr="001F01E7" w:rsidRDefault="00AD23D2" w:rsidP="00AD23D2">
            <w:pPr>
              <w:pStyle w:val="af7"/>
              <w:spacing w:after="0" w:line="240" w:lineRule="auto"/>
              <w:jc w:val="center"/>
              <w:rPr>
                <w:rFonts w:ascii="Times New Roman" w:hAnsi="Times New Roman"/>
              </w:rPr>
            </w:pPr>
            <w:r w:rsidRPr="001F01E7">
              <w:rPr>
                <w:rFonts w:ascii="Times New Roman" w:hAnsi="Times New Roman"/>
              </w:rPr>
              <w:t>Бензин</w:t>
            </w:r>
          </w:p>
        </w:tc>
        <w:tc>
          <w:tcPr>
            <w:tcW w:w="1041" w:type="dxa"/>
            <w:tcBorders>
              <w:left w:val="single" w:sz="4" w:space="0" w:color="000000"/>
              <w:bottom w:val="single" w:sz="4" w:space="0" w:color="000000"/>
            </w:tcBorders>
          </w:tcPr>
          <w:p w14:paraId="3D366B5B" w14:textId="0D7BCE69" w:rsidR="00AD23D2" w:rsidRPr="001F01E7" w:rsidRDefault="00AD23D2" w:rsidP="00AD23D2">
            <w:pPr>
              <w:pStyle w:val="af7"/>
              <w:spacing w:after="0"/>
              <w:jc w:val="center"/>
              <w:rPr>
                <w:rFonts w:ascii="Times New Roman" w:hAnsi="Times New Roman"/>
              </w:rPr>
            </w:pPr>
            <w:r>
              <w:rPr>
                <w:rFonts w:ascii="Times New Roman" w:hAnsi="Times New Roman"/>
              </w:rPr>
              <w:t>-</w:t>
            </w:r>
          </w:p>
        </w:tc>
        <w:tc>
          <w:tcPr>
            <w:tcW w:w="1036" w:type="dxa"/>
            <w:tcBorders>
              <w:left w:val="single" w:sz="4" w:space="0" w:color="000000"/>
              <w:bottom w:val="single" w:sz="4" w:space="0" w:color="000000"/>
            </w:tcBorders>
          </w:tcPr>
          <w:p w14:paraId="6BC156CD" w14:textId="61AA567A" w:rsidR="00AD23D2" w:rsidRPr="001F01E7" w:rsidRDefault="00AD23D2" w:rsidP="00AD23D2">
            <w:pPr>
              <w:pStyle w:val="af7"/>
              <w:spacing w:after="0"/>
              <w:jc w:val="center"/>
              <w:rPr>
                <w:rFonts w:ascii="Times New Roman" w:hAnsi="Times New Roman"/>
              </w:rPr>
            </w:pPr>
            <w:r>
              <w:rPr>
                <w:rFonts w:ascii="Times New Roman" w:hAnsi="Times New Roman"/>
              </w:rPr>
              <w:t>-</w:t>
            </w:r>
          </w:p>
        </w:tc>
        <w:tc>
          <w:tcPr>
            <w:tcW w:w="1037" w:type="dxa"/>
            <w:tcBorders>
              <w:left w:val="single" w:sz="4" w:space="0" w:color="000000"/>
              <w:bottom w:val="single" w:sz="4" w:space="0" w:color="000000"/>
            </w:tcBorders>
          </w:tcPr>
          <w:p w14:paraId="732BE105" w14:textId="5EC47955" w:rsidR="00AD23D2" w:rsidRPr="001F01E7" w:rsidRDefault="00AD23D2" w:rsidP="00AD23D2">
            <w:pPr>
              <w:pStyle w:val="af7"/>
              <w:spacing w:after="0"/>
              <w:jc w:val="center"/>
              <w:rPr>
                <w:rFonts w:ascii="Times New Roman" w:hAnsi="Times New Roman"/>
              </w:rPr>
            </w:pPr>
            <w:r>
              <w:rPr>
                <w:rFonts w:ascii="Times New Roman" w:hAnsi="Times New Roman"/>
              </w:rPr>
              <w:t>-</w:t>
            </w:r>
          </w:p>
        </w:tc>
        <w:tc>
          <w:tcPr>
            <w:tcW w:w="1037" w:type="dxa"/>
            <w:tcBorders>
              <w:left w:val="single" w:sz="4" w:space="0" w:color="000000"/>
              <w:bottom w:val="single" w:sz="4" w:space="0" w:color="000000"/>
            </w:tcBorders>
          </w:tcPr>
          <w:p w14:paraId="7564620B" w14:textId="326FAB1D" w:rsidR="00AD23D2" w:rsidRPr="001F01E7" w:rsidRDefault="00AD23D2" w:rsidP="00AD23D2">
            <w:pPr>
              <w:pStyle w:val="af7"/>
              <w:spacing w:after="0"/>
              <w:jc w:val="center"/>
              <w:rPr>
                <w:rFonts w:ascii="Times New Roman" w:hAnsi="Times New Roman"/>
              </w:rPr>
            </w:pPr>
            <w:r>
              <w:rPr>
                <w:rFonts w:ascii="Times New Roman" w:hAnsi="Times New Roman"/>
              </w:rPr>
              <w:t>-</w:t>
            </w:r>
          </w:p>
        </w:tc>
        <w:tc>
          <w:tcPr>
            <w:tcW w:w="1037" w:type="dxa"/>
            <w:tcBorders>
              <w:left w:val="single" w:sz="4" w:space="0" w:color="000000"/>
              <w:bottom w:val="single" w:sz="4" w:space="0" w:color="000000"/>
            </w:tcBorders>
          </w:tcPr>
          <w:p w14:paraId="2712291F" w14:textId="01044D55" w:rsidR="00AD23D2" w:rsidRPr="001F01E7" w:rsidRDefault="00AD23D2" w:rsidP="00AD23D2">
            <w:pPr>
              <w:pStyle w:val="af7"/>
              <w:spacing w:after="0"/>
              <w:jc w:val="center"/>
              <w:rPr>
                <w:rFonts w:ascii="Times New Roman" w:hAnsi="Times New Roman"/>
              </w:rPr>
            </w:pPr>
            <w:r>
              <w:rPr>
                <w:rFonts w:ascii="Times New Roman" w:hAnsi="Times New Roman"/>
              </w:rPr>
              <w:t>-</w:t>
            </w:r>
          </w:p>
        </w:tc>
        <w:tc>
          <w:tcPr>
            <w:tcW w:w="1037" w:type="dxa"/>
            <w:tcBorders>
              <w:left w:val="single" w:sz="4" w:space="0" w:color="000000"/>
              <w:bottom w:val="single" w:sz="4" w:space="0" w:color="000000"/>
            </w:tcBorders>
          </w:tcPr>
          <w:p w14:paraId="7EC05E1A" w14:textId="1D176888" w:rsidR="00AD23D2" w:rsidRPr="001F01E7" w:rsidRDefault="00AD23D2" w:rsidP="00AD23D2">
            <w:pPr>
              <w:pStyle w:val="af7"/>
              <w:spacing w:after="0"/>
              <w:jc w:val="center"/>
              <w:rPr>
                <w:rFonts w:ascii="Times New Roman" w:hAnsi="Times New Roman"/>
              </w:rPr>
            </w:pPr>
            <w:r>
              <w:rPr>
                <w:rFonts w:ascii="Times New Roman" w:hAnsi="Times New Roman"/>
              </w:rPr>
              <w:t>-</w:t>
            </w:r>
          </w:p>
        </w:tc>
        <w:tc>
          <w:tcPr>
            <w:tcW w:w="1001" w:type="dxa"/>
            <w:tcBorders>
              <w:left w:val="single" w:sz="4" w:space="0" w:color="000000"/>
              <w:bottom w:val="single" w:sz="4" w:space="0" w:color="000000"/>
            </w:tcBorders>
          </w:tcPr>
          <w:p w14:paraId="34E71577" w14:textId="2611FB28" w:rsidR="00AD23D2" w:rsidRPr="001F01E7" w:rsidRDefault="00AD23D2" w:rsidP="00AD23D2">
            <w:pPr>
              <w:pStyle w:val="af7"/>
              <w:spacing w:after="0"/>
              <w:jc w:val="center"/>
              <w:rPr>
                <w:rFonts w:ascii="Times New Roman" w:hAnsi="Times New Roman"/>
              </w:rPr>
            </w:pPr>
            <w:r>
              <w:rPr>
                <w:rFonts w:ascii="Times New Roman" w:hAnsi="Times New Roman"/>
              </w:rPr>
              <w:t>-</w:t>
            </w:r>
          </w:p>
        </w:tc>
        <w:tc>
          <w:tcPr>
            <w:tcW w:w="1080" w:type="dxa"/>
            <w:tcBorders>
              <w:left w:val="single" w:sz="4" w:space="0" w:color="000000"/>
              <w:bottom w:val="single" w:sz="4" w:space="0" w:color="000000"/>
              <w:right w:val="single" w:sz="4" w:space="0" w:color="000000"/>
            </w:tcBorders>
          </w:tcPr>
          <w:p w14:paraId="202F4030" w14:textId="1ADCF308" w:rsidR="00AD23D2" w:rsidRPr="001F01E7" w:rsidRDefault="00AD23D2" w:rsidP="00AD23D2">
            <w:pPr>
              <w:pStyle w:val="af7"/>
              <w:spacing w:after="0"/>
              <w:jc w:val="center"/>
              <w:rPr>
                <w:rFonts w:ascii="Times New Roman" w:hAnsi="Times New Roman"/>
              </w:rPr>
            </w:pPr>
            <w:r>
              <w:rPr>
                <w:rFonts w:ascii="Times New Roman" w:hAnsi="Times New Roman"/>
              </w:rPr>
              <w:t>-</w:t>
            </w:r>
          </w:p>
        </w:tc>
      </w:tr>
      <w:tr w:rsidR="00AD23D2" w:rsidRPr="001F01E7" w14:paraId="2BECFBEF" w14:textId="77777777" w:rsidTr="00D42B6B">
        <w:tc>
          <w:tcPr>
            <w:tcW w:w="1444" w:type="dxa"/>
            <w:tcBorders>
              <w:left w:val="single" w:sz="4" w:space="0" w:color="000000"/>
              <w:bottom w:val="single" w:sz="4" w:space="0" w:color="000000"/>
            </w:tcBorders>
          </w:tcPr>
          <w:p w14:paraId="4E36042F" w14:textId="77777777" w:rsidR="00AD23D2" w:rsidRPr="001F01E7" w:rsidRDefault="00AD23D2" w:rsidP="00AD23D2">
            <w:pPr>
              <w:pStyle w:val="af7"/>
              <w:spacing w:after="0" w:line="240" w:lineRule="auto"/>
              <w:jc w:val="center"/>
              <w:rPr>
                <w:rFonts w:ascii="Times New Roman" w:hAnsi="Times New Roman"/>
              </w:rPr>
            </w:pPr>
            <w:r w:rsidRPr="001F01E7">
              <w:rPr>
                <w:rFonts w:ascii="Times New Roman" w:hAnsi="Times New Roman"/>
              </w:rPr>
              <w:t>Дизельне пальне</w:t>
            </w:r>
          </w:p>
        </w:tc>
        <w:tc>
          <w:tcPr>
            <w:tcW w:w="1041" w:type="dxa"/>
            <w:tcBorders>
              <w:left w:val="single" w:sz="4" w:space="0" w:color="000000"/>
              <w:bottom w:val="single" w:sz="4" w:space="0" w:color="000000"/>
            </w:tcBorders>
            <w:vAlign w:val="center"/>
          </w:tcPr>
          <w:p w14:paraId="094B70F8" w14:textId="73599CE9" w:rsidR="00AD23D2" w:rsidRPr="00AD23D2" w:rsidRDefault="00AD23D2" w:rsidP="00AD23D2">
            <w:pPr>
              <w:pStyle w:val="af7"/>
              <w:spacing w:after="0" w:line="240" w:lineRule="auto"/>
              <w:jc w:val="center"/>
              <w:rPr>
                <w:rFonts w:ascii="Times New Roman" w:hAnsi="Times New Roman" w:cs="Times New Roman"/>
              </w:rPr>
            </w:pPr>
            <w:r w:rsidRPr="00AD23D2">
              <w:rPr>
                <w:rFonts w:ascii="Times New Roman" w:hAnsi="Times New Roman" w:cs="Times New Roman"/>
                <w:color w:val="000000"/>
                <w:sz w:val="20"/>
                <w:szCs w:val="20"/>
              </w:rPr>
              <w:t>142.5</w:t>
            </w:r>
          </w:p>
        </w:tc>
        <w:tc>
          <w:tcPr>
            <w:tcW w:w="1036" w:type="dxa"/>
            <w:tcBorders>
              <w:left w:val="single" w:sz="4" w:space="0" w:color="000000"/>
              <w:bottom w:val="single" w:sz="4" w:space="0" w:color="000000"/>
            </w:tcBorders>
            <w:vAlign w:val="center"/>
          </w:tcPr>
          <w:p w14:paraId="2E39912B" w14:textId="4FE58D68" w:rsidR="00AD23D2" w:rsidRPr="00AD23D2" w:rsidRDefault="00AD23D2" w:rsidP="00AD23D2">
            <w:pPr>
              <w:pStyle w:val="af7"/>
              <w:spacing w:after="0" w:line="240" w:lineRule="auto"/>
              <w:jc w:val="center"/>
              <w:rPr>
                <w:rFonts w:ascii="Times New Roman" w:hAnsi="Times New Roman" w:cs="Times New Roman"/>
              </w:rPr>
            </w:pPr>
            <w:r w:rsidRPr="00AD23D2">
              <w:rPr>
                <w:rFonts w:ascii="Times New Roman" w:hAnsi="Times New Roman" w:cs="Times New Roman"/>
                <w:color w:val="000000"/>
                <w:sz w:val="20"/>
                <w:szCs w:val="20"/>
              </w:rPr>
              <w:t>165.2</w:t>
            </w:r>
          </w:p>
        </w:tc>
        <w:tc>
          <w:tcPr>
            <w:tcW w:w="1037" w:type="dxa"/>
            <w:tcBorders>
              <w:left w:val="single" w:sz="4" w:space="0" w:color="000000"/>
              <w:bottom w:val="single" w:sz="4" w:space="0" w:color="000000"/>
            </w:tcBorders>
            <w:vAlign w:val="center"/>
          </w:tcPr>
          <w:p w14:paraId="7182E580" w14:textId="346EA4E0" w:rsidR="00AD23D2" w:rsidRPr="00AD23D2" w:rsidRDefault="00AD23D2" w:rsidP="00AD23D2">
            <w:pPr>
              <w:pStyle w:val="af7"/>
              <w:spacing w:after="0" w:line="240" w:lineRule="auto"/>
              <w:jc w:val="center"/>
              <w:rPr>
                <w:rFonts w:ascii="Times New Roman" w:hAnsi="Times New Roman" w:cs="Times New Roman"/>
              </w:rPr>
            </w:pPr>
            <w:r w:rsidRPr="00AD23D2">
              <w:rPr>
                <w:rFonts w:ascii="Times New Roman" w:hAnsi="Times New Roman" w:cs="Times New Roman"/>
                <w:color w:val="000000"/>
                <w:sz w:val="20"/>
                <w:szCs w:val="20"/>
              </w:rPr>
              <w:t>178.4</w:t>
            </w:r>
          </w:p>
        </w:tc>
        <w:tc>
          <w:tcPr>
            <w:tcW w:w="1037" w:type="dxa"/>
            <w:tcBorders>
              <w:left w:val="single" w:sz="4" w:space="0" w:color="000000"/>
              <w:bottom w:val="single" w:sz="4" w:space="0" w:color="000000"/>
            </w:tcBorders>
            <w:vAlign w:val="center"/>
          </w:tcPr>
          <w:p w14:paraId="45AB5942" w14:textId="13B7F3E7" w:rsidR="00AD23D2" w:rsidRPr="00AD23D2" w:rsidRDefault="00AD23D2" w:rsidP="00AD23D2">
            <w:pPr>
              <w:pStyle w:val="af7"/>
              <w:spacing w:after="0" w:line="240" w:lineRule="auto"/>
              <w:jc w:val="center"/>
              <w:rPr>
                <w:rFonts w:ascii="Times New Roman" w:hAnsi="Times New Roman" w:cs="Times New Roman"/>
              </w:rPr>
            </w:pPr>
            <w:r w:rsidRPr="00AD23D2">
              <w:rPr>
                <w:rFonts w:ascii="Times New Roman" w:hAnsi="Times New Roman" w:cs="Times New Roman"/>
                <w:color w:val="000000"/>
                <w:sz w:val="20"/>
                <w:szCs w:val="20"/>
              </w:rPr>
              <w:t>168.9</w:t>
            </w:r>
          </w:p>
        </w:tc>
        <w:tc>
          <w:tcPr>
            <w:tcW w:w="1037" w:type="dxa"/>
            <w:tcBorders>
              <w:left w:val="single" w:sz="4" w:space="0" w:color="000000"/>
              <w:bottom w:val="single" w:sz="4" w:space="0" w:color="000000"/>
            </w:tcBorders>
            <w:vAlign w:val="center"/>
          </w:tcPr>
          <w:p w14:paraId="598C1942" w14:textId="1314A62F" w:rsidR="00AD23D2" w:rsidRPr="00AD23D2" w:rsidRDefault="00AD23D2" w:rsidP="00AD23D2">
            <w:pPr>
              <w:pStyle w:val="af7"/>
              <w:spacing w:after="0" w:line="240" w:lineRule="auto"/>
              <w:jc w:val="center"/>
              <w:rPr>
                <w:rFonts w:ascii="Times New Roman" w:hAnsi="Times New Roman" w:cs="Times New Roman"/>
              </w:rPr>
            </w:pPr>
            <w:r w:rsidRPr="00AD23D2">
              <w:rPr>
                <w:rFonts w:ascii="Times New Roman" w:hAnsi="Times New Roman" w:cs="Times New Roman"/>
                <w:color w:val="000000"/>
                <w:sz w:val="20"/>
                <w:szCs w:val="20"/>
              </w:rPr>
              <w:t>162.0</w:t>
            </w:r>
          </w:p>
        </w:tc>
        <w:tc>
          <w:tcPr>
            <w:tcW w:w="1037" w:type="dxa"/>
            <w:tcBorders>
              <w:left w:val="single" w:sz="4" w:space="0" w:color="000000"/>
              <w:bottom w:val="single" w:sz="4" w:space="0" w:color="000000"/>
            </w:tcBorders>
            <w:vAlign w:val="center"/>
          </w:tcPr>
          <w:p w14:paraId="6EB1E279" w14:textId="1A381492" w:rsidR="00AD23D2" w:rsidRPr="00AD23D2" w:rsidRDefault="00AD23D2" w:rsidP="00AD23D2">
            <w:pPr>
              <w:pStyle w:val="af7"/>
              <w:spacing w:after="0" w:line="240" w:lineRule="auto"/>
              <w:jc w:val="center"/>
              <w:rPr>
                <w:rFonts w:ascii="Times New Roman" w:hAnsi="Times New Roman" w:cs="Times New Roman"/>
              </w:rPr>
            </w:pPr>
            <w:r w:rsidRPr="00AD23D2">
              <w:rPr>
                <w:rFonts w:ascii="Times New Roman" w:hAnsi="Times New Roman" w:cs="Times New Roman"/>
                <w:color w:val="000000"/>
                <w:sz w:val="20"/>
                <w:szCs w:val="20"/>
              </w:rPr>
              <w:t>134.0</w:t>
            </w:r>
          </w:p>
        </w:tc>
        <w:tc>
          <w:tcPr>
            <w:tcW w:w="1001" w:type="dxa"/>
            <w:tcBorders>
              <w:left w:val="single" w:sz="4" w:space="0" w:color="000000"/>
              <w:bottom w:val="single" w:sz="4" w:space="0" w:color="000000"/>
            </w:tcBorders>
            <w:vAlign w:val="center"/>
          </w:tcPr>
          <w:p w14:paraId="394A3292" w14:textId="7479E10E" w:rsidR="00AD23D2" w:rsidRPr="00AD23D2" w:rsidRDefault="00AD23D2" w:rsidP="00AD23D2">
            <w:pPr>
              <w:pStyle w:val="af7"/>
              <w:spacing w:after="0" w:line="240" w:lineRule="auto"/>
              <w:jc w:val="center"/>
              <w:rPr>
                <w:rFonts w:ascii="Times New Roman" w:hAnsi="Times New Roman" w:cs="Times New Roman"/>
              </w:rPr>
            </w:pPr>
            <w:r w:rsidRPr="00AD23D2">
              <w:rPr>
                <w:rFonts w:ascii="Times New Roman" w:hAnsi="Times New Roman" w:cs="Times New Roman"/>
                <w:color w:val="000000"/>
                <w:sz w:val="20"/>
                <w:szCs w:val="20"/>
              </w:rPr>
              <w:t>112.0</w:t>
            </w:r>
          </w:p>
        </w:tc>
        <w:tc>
          <w:tcPr>
            <w:tcW w:w="1080" w:type="dxa"/>
            <w:tcBorders>
              <w:left w:val="single" w:sz="4" w:space="0" w:color="000000"/>
              <w:bottom w:val="single" w:sz="4" w:space="0" w:color="000000"/>
              <w:right w:val="single" w:sz="4" w:space="0" w:color="000000"/>
            </w:tcBorders>
            <w:vAlign w:val="center"/>
          </w:tcPr>
          <w:p w14:paraId="6E82D331" w14:textId="02BBC2E3" w:rsidR="00AD23D2" w:rsidRPr="00AD23D2" w:rsidRDefault="00AD23D2" w:rsidP="00AD23D2">
            <w:pPr>
              <w:pStyle w:val="af7"/>
              <w:spacing w:after="0" w:line="240" w:lineRule="auto"/>
              <w:jc w:val="center"/>
              <w:rPr>
                <w:rFonts w:ascii="Times New Roman" w:hAnsi="Times New Roman" w:cs="Times New Roman"/>
              </w:rPr>
            </w:pPr>
            <w:r w:rsidRPr="00AD23D2">
              <w:rPr>
                <w:rFonts w:ascii="Times New Roman" w:hAnsi="Times New Roman" w:cs="Times New Roman"/>
                <w:color w:val="000000"/>
                <w:sz w:val="20"/>
                <w:szCs w:val="20"/>
              </w:rPr>
              <w:t>125.0</w:t>
            </w:r>
          </w:p>
        </w:tc>
      </w:tr>
      <w:tr w:rsidR="00AD23D2" w:rsidRPr="001F01E7" w14:paraId="76FC2D05" w14:textId="77777777" w:rsidTr="00D42B6B">
        <w:tc>
          <w:tcPr>
            <w:tcW w:w="1444" w:type="dxa"/>
            <w:tcBorders>
              <w:left w:val="single" w:sz="4" w:space="0" w:color="000000"/>
              <w:bottom w:val="single" w:sz="4" w:space="0" w:color="000000"/>
            </w:tcBorders>
          </w:tcPr>
          <w:p w14:paraId="3D89C07D" w14:textId="77777777" w:rsidR="00AD23D2" w:rsidRPr="001F01E7" w:rsidRDefault="00AD23D2" w:rsidP="00AD23D2">
            <w:pPr>
              <w:pStyle w:val="af7"/>
              <w:spacing w:after="0" w:line="240" w:lineRule="auto"/>
              <w:jc w:val="center"/>
              <w:rPr>
                <w:rFonts w:ascii="Times New Roman" w:hAnsi="Times New Roman"/>
              </w:rPr>
            </w:pPr>
            <w:r w:rsidRPr="001F01E7">
              <w:rPr>
                <w:rFonts w:ascii="Times New Roman" w:hAnsi="Times New Roman"/>
              </w:rPr>
              <w:t>CNG (Метан)</w:t>
            </w:r>
          </w:p>
        </w:tc>
        <w:tc>
          <w:tcPr>
            <w:tcW w:w="1041" w:type="dxa"/>
            <w:tcBorders>
              <w:left w:val="single" w:sz="4" w:space="0" w:color="000000"/>
              <w:bottom w:val="single" w:sz="4" w:space="0" w:color="000000"/>
            </w:tcBorders>
          </w:tcPr>
          <w:p w14:paraId="68AA4BE2" w14:textId="6683ADD2" w:rsidR="00AD23D2" w:rsidRPr="001F01E7" w:rsidRDefault="00AD23D2" w:rsidP="00AD23D2">
            <w:pPr>
              <w:pStyle w:val="af7"/>
              <w:spacing w:after="0" w:line="240" w:lineRule="auto"/>
              <w:jc w:val="center"/>
              <w:rPr>
                <w:rFonts w:ascii="Times New Roman" w:hAnsi="Times New Roman"/>
              </w:rPr>
            </w:pPr>
            <w:r>
              <w:rPr>
                <w:rFonts w:ascii="Times New Roman" w:hAnsi="Times New Roman"/>
              </w:rPr>
              <w:t>-</w:t>
            </w:r>
          </w:p>
        </w:tc>
        <w:tc>
          <w:tcPr>
            <w:tcW w:w="1036" w:type="dxa"/>
            <w:tcBorders>
              <w:left w:val="single" w:sz="4" w:space="0" w:color="000000"/>
              <w:bottom w:val="single" w:sz="4" w:space="0" w:color="000000"/>
            </w:tcBorders>
          </w:tcPr>
          <w:p w14:paraId="682DFA16" w14:textId="64B02F06" w:rsidR="00AD23D2" w:rsidRPr="001F01E7" w:rsidRDefault="00AD23D2" w:rsidP="00AD23D2">
            <w:pPr>
              <w:pStyle w:val="af7"/>
              <w:spacing w:after="0" w:line="240" w:lineRule="auto"/>
              <w:jc w:val="center"/>
              <w:rPr>
                <w:rFonts w:ascii="Times New Roman" w:hAnsi="Times New Roman"/>
              </w:rPr>
            </w:pPr>
            <w:r>
              <w:rPr>
                <w:rFonts w:ascii="Times New Roman" w:hAnsi="Times New Roman"/>
              </w:rPr>
              <w:t>-</w:t>
            </w:r>
          </w:p>
        </w:tc>
        <w:tc>
          <w:tcPr>
            <w:tcW w:w="1037" w:type="dxa"/>
            <w:tcBorders>
              <w:left w:val="single" w:sz="4" w:space="0" w:color="000000"/>
              <w:bottom w:val="single" w:sz="4" w:space="0" w:color="000000"/>
            </w:tcBorders>
          </w:tcPr>
          <w:p w14:paraId="46E007CA" w14:textId="5608DBEF" w:rsidR="00AD23D2" w:rsidRPr="001F01E7" w:rsidRDefault="00AD23D2" w:rsidP="00AD23D2">
            <w:pPr>
              <w:pStyle w:val="af7"/>
              <w:spacing w:after="0" w:line="240" w:lineRule="auto"/>
              <w:jc w:val="center"/>
              <w:rPr>
                <w:rFonts w:ascii="Times New Roman" w:hAnsi="Times New Roman"/>
              </w:rPr>
            </w:pPr>
            <w:r>
              <w:rPr>
                <w:rFonts w:ascii="Times New Roman" w:hAnsi="Times New Roman"/>
              </w:rPr>
              <w:t>-</w:t>
            </w:r>
          </w:p>
        </w:tc>
        <w:tc>
          <w:tcPr>
            <w:tcW w:w="1037" w:type="dxa"/>
            <w:tcBorders>
              <w:left w:val="single" w:sz="4" w:space="0" w:color="000000"/>
              <w:bottom w:val="single" w:sz="4" w:space="0" w:color="000000"/>
            </w:tcBorders>
          </w:tcPr>
          <w:p w14:paraId="1B97BC82" w14:textId="2CEA491A" w:rsidR="00AD23D2" w:rsidRPr="001F01E7" w:rsidRDefault="00AD23D2" w:rsidP="00AD23D2">
            <w:pPr>
              <w:pStyle w:val="af7"/>
              <w:spacing w:after="0" w:line="240" w:lineRule="auto"/>
              <w:jc w:val="center"/>
              <w:rPr>
                <w:rFonts w:ascii="Times New Roman" w:hAnsi="Times New Roman"/>
              </w:rPr>
            </w:pPr>
            <w:r>
              <w:rPr>
                <w:rFonts w:ascii="Times New Roman" w:hAnsi="Times New Roman"/>
              </w:rPr>
              <w:t>-</w:t>
            </w:r>
          </w:p>
        </w:tc>
        <w:tc>
          <w:tcPr>
            <w:tcW w:w="1037" w:type="dxa"/>
            <w:tcBorders>
              <w:left w:val="single" w:sz="4" w:space="0" w:color="000000"/>
              <w:bottom w:val="single" w:sz="4" w:space="0" w:color="000000"/>
            </w:tcBorders>
          </w:tcPr>
          <w:p w14:paraId="27277ED3" w14:textId="330325CA" w:rsidR="00AD23D2" w:rsidRPr="001F01E7" w:rsidRDefault="00AD23D2" w:rsidP="00AD23D2">
            <w:pPr>
              <w:pStyle w:val="af7"/>
              <w:spacing w:after="0" w:line="240" w:lineRule="auto"/>
              <w:jc w:val="center"/>
              <w:rPr>
                <w:rFonts w:ascii="Times New Roman" w:hAnsi="Times New Roman"/>
              </w:rPr>
            </w:pPr>
            <w:r>
              <w:rPr>
                <w:rFonts w:ascii="Times New Roman" w:hAnsi="Times New Roman"/>
              </w:rPr>
              <w:t>-</w:t>
            </w:r>
          </w:p>
        </w:tc>
        <w:tc>
          <w:tcPr>
            <w:tcW w:w="1037" w:type="dxa"/>
            <w:tcBorders>
              <w:left w:val="single" w:sz="4" w:space="0" w:color="000000"/>
              <w:bottom w:val="single" w:sz="4" w:space="0" w:color="000000"/>
            </w:tcBorders>
          </w:tcPr>
          <w:p w14:paraId="313935F3" w14:textId="1ACD8AD4" w:rsidR="00AD23D2" w:rsidRPr="001F01E7" w:rsidRDefault="00AD23D2" w:rsidP="00AD23D2">
            <w:pPr>
              <w:pStyle w:val="af7"/>
              <w:spacing w:after="0" w:line="240" w:lineRule="auto"/>
              <w:jc w:val="center"/>
              <w:rPr>
                <w:rFonts w:ascii="Times New Roman" w:hAnsi="Times New Roman"/>
              </w:rPr>
            </w:pPr>
            <w:r>
              <w:rPr>
                <w:rFonts w:ascii="Times New Roman" w:hAnsi="Times New Roman"/>
              </w:rPr>
              <w:t>-</w:t>
            </w:r>
          </w:p>
        </w:tc>
        <w:tc>
          <w:tcPr>
            <w:tcW w:w="1001" w:type="dxa"/>
            <w:tcBorders>
              <w:left w:val="single" w:sz="4" w:space="0" w:color="000000"/>
              <w:bottom w:val="single" w:sz="4" w:space="0" w:color="000000"/>
            </w:tcBorders>
          </w:tcPr>
          <w:p w14:paraId="7AD7882F" w14:textId="5A53B5B0" w:rsidR="00AD23D2" w:rsidRPr="001F01E7" w:rsidRDefault="00AD23D2" w:rsidP="00AD23D2">
            <w:pPr>
              <w:pStyle w:val="af7"/>
              <w:spacing w:after="0" w:line="240" w:lineRule="auto"/>
              <w:jc w:val="center"/>
              <w:rPr>
                <w:rFonts w:ascii="Times New Roman" w:hAnsi="Times New Roman"/>
              </w:rPr>
            </w:pPr>
            <w:r>
              <w:rPr>
                <w:rFonts w:ascii="Times New Roman" w:hAnsi="Times New Roman"/>
              </w:rPr>
              <w:t>-</w:t>
            </w:r>
          </w:p>
        </w:tc>
        <w:tc>
          <w:tcPr>
            <w:tcW w:w="1080" w:type="dxa"/>
            <w:tcBorders>
              <w:left w:val="single" w:sz="4" w:space="0" w:color="000000"/>
              <w:bottom w:val="single" w:sz="4" w:space="0" w:color="000000"/>
              <w:right w:val="single" w:sz="4" w:space="0" w:color="000000"/>
            </w:tcBorders>
          </w:tcPr>
          <w:p w14:paraId="39907C45" w14:textId="586E1680" w:rsidR="00AD23D2" w:rsidRPr="001F01E7" w:rsidRDefault="00AD23D2" w:rsidP="00AD23D2">
            <w:pPr>
              <w:pStyle w:val="af7"/>
              <w:spacing w:after="0" w:line="240" w:lineRule="auto"/>
              <w:jc w:val="center"/>
              <w:rPr>
                <w:rFonts w:ascii="Times New Roman" w:hAnsi="Times New Roman"/>
              </w:rPr>
            </w:pPr>
            <w:r>
              <w:rPr>
                <w:rFonts w:ascii="Times New Roman" w:hAnsi="Times New Roman"/>
              </w:rPr>
              <w:t>-</w:t>
            </w:r>
          </w:p>
        </w:tc>
      </w:tr>
      <w:tr w:rsidR="00AD23D2" w:rsidRPr="001F01E7" w14:paraId="53DF7428" w14:textId="77777777" w:rsidTr="00D42B6B">
        <w:tc>
          <w:tcPr>
            <w:tcW w:w="1444" w:type="dxa"/>
            <w:tcBorders>
              <w:left w:val="single" w:sz="4" w:space="0" w:color="000000"/>
              <w:bottom w:val="single" w:sz="4" w:space="0" w:color="000000"/>
            </w:tcBorders>
          </w:tcPr>
          <w:p w14:paraId="4357FD5F" w14:textId="77777777" w:rsidR="00AD23D2" w:rsidRPr="001F01E7" w:rsidRDefault="00AD23D2" w:rsidP="00AD23D2">
            <w:pPr>
              <w:pStyle w:val="af7"/>
              <w:spacing w:after="0" w:line="240" w:lineRule="auto"/>
              <w:jc w:val="center"/>
              <w:rPr>
                <w:rFonts w:ascii="Times New Roman" w:hAnsi="Times New Roman"/>
              </w:rPr>
            </w:pPr>
            <w:r w:rsidRPr="001F01E7">
              <w:rPr>
                <w:rFonts w:ascii="Times New Roman" w:hAnsi="Times New Roman"/>
              </w:rPr>
              <w:t>LPG (Пропан-Бутан)</w:t>
            </w:r>
          </w:p>
        </w:tc>
        <w:tc>
          <w:tcPr>
            <w:tcW w:w="1041" w:type="dxa"/>
            <w:tcBorders>
              <w:left w:val="single" w:sz="4" w:space="0" w:color="000000"/>
              <w:bottom w:val="single" w:sz="4" w:space="0" w:color="000000"/>
            </w:tcBorders>
          </w:tcPr>
          <w:p w14:paraId="219FF65D" w14:textId="1262061E" w:rsidR="00AD23D2" w:rsidRPr="001F01E7" w:rsidRDefault="00AD23D2" w:rsidP="00AD23D2">
            <w:pPr>
              <w:pStyle w:val="af7"/>
              <w:spacing w:after="0" w:line="240" w:lineRule="auto"/>
              <w:jc w:val="center"/>
              <w:rPr>
                <w:rFonts w:ascii="Times New Roman" w:hAnsi="Times New Roman"/>
              </w:rPr>
            </w:pPr>
            <w:r>
              <w:rPr>
                <w:rFonts w:ascii="Times New Roman" w:hAnsi="Times New Roman"/>
              </w:rPr>
              <w:t>-</w:t>
            </w:r>
          </w:p>
        </w:tc>
        <w:tc>
          <w:tcPr>
            <w:tcW w:w="1036" w:type="dxa"/>
            <w:tcBorders>
              <w:left w:val="single" w:sz="4" w:space="0" w:color="000000"/>
              <w:bottom w:val="single" w:sz="4" w:space="0" w:color="000000"/>
            </w:tcBorders>
          </w:tcPr>
          <w:p w14:paraId="10BB00E4" w14:textId="559169AA" w:rsidR="00AD23D2" w:rsidRPr="001F01E7" w:rsidRDefault="00AD23D2" w:rsidP="00AD23D2">
            <w:pPr>
              <w:pStyle w:val="af7"/>
              <w:spacing w:after="0" w:line="240" w:lineRule="auto"/>
              <w:jc w:val="center"/>
              <w:rPr>
                <w:rFonts w:ascii="Times New Roman" w:hAnsi="Times New Roman"/>
              </w:rPr>
            </w:pPr>
            <w:r>
              <w:rPr>
                <w:rFonts w:ascii="Times New Roman" w:hAnsi="Times New Roman"/>
              </w:rPr>
              <w:t>-</w:t>
            </w:r>
          </w:p>
        </w:tc>
        <w:tc>
          <w:tcPr>
            <w:tcW w:w="1037" w:type="dxa"/>
            <w:tcBorders>
              <w:left w:val="single" w:sz="4" w:space="0" w:color="000000"/>
              <w:bottom w:val="single" w:sz="4" w:space="0" w:color="000000"/>
            </w:tcBorders>
          </w:tcPr>
          <w:p w14:paraId="711DD9A8" w14:textId="468F8483" w:rsidR="00AD23D2" w:rsidRPr="001F01E7" w:rsidRDefault="00AD23D2" w:rsidP="00AD23D2">
            <w:pPr>
              <w:pStyle w:val="af7"/>
              <w:spacing w:after="0" w:line="240" w:lineRule="auto"/>
              <w:jc w:val="center"/>
              <w:rPr>
                <w:rFonts w:ascii="Times New Roman" w:hAnsi="Times New Roman"/>
              </w:rPr>
            </w:pPr>
            <w:r>
              <w:rPr>
                <w:rFonts w:ascii="Times New Roman" w:hAnsi="Times New Roman"/>
              </w:rPr>
              <w:t>-</w:t>
            </w:r>
          </w:p>
        </w:tc>
        <w:tc>
          <w:tcPr>
            <w:tcW w:w="1037" w:type="dxa"/>
            <w:tcBorders>
              <w:left w:val="single" w:sz="4" w:space="0" w:color="000000"/>
              <w:bottom w:val="single" w:sz="4" w:space="0" w:color="000000"/>
            </w:tcBorders>
          </w:tcPr>
          <w:p w14:paraId="2133F007" w14:textId="0ADB62B2" w:rsidR="00AD23D2" w:rsidRPr="001F01E7" w:rsidRDefault="00AD23D2" w:rsidP="00AD23D2">
            <w:pPr>
              <w:pStyle w:val="af7"/>
              <w:spacing w:after="0" w:line="240" w:lineRule="auto"/>
              <w:jc w:val="center"/>
              <w:rPr>
                <w:rFonts w:ascii="Times New Roman" w:hAnsi="Times New Roman"/>
              </w:rPr>
            </w:pPr>
            <w:r>
              <w:rPr>
                <w:rFonts w:ascii="Times New Roman" w:hAnsi="Times New Roman"/>
              </w:rPr>
              <w:t>-</w:t>
            </w:r>
          </w:p>
        </w:tc>
        <w:tc>
          <w:tcPr>
            <w:tcW w:w="1037" w:type="dxa"/>
            <w:tcBorders>
              <w:left w:val="single" w:sz="4" w:space="0" w:color="000000"/>
              <w:bottom w:val="single" w:sz="4" w:space="0" w:color="000000"/>
            </w:tcBorders>
          </w:tcPr>
          <w:p w14:paraId="608C08E5" w14:textId="1D65F69F" w:rsidR="00AD23D2" w:rsidRPr="001F01E7" w:rsidRDefault="00AD23D2" w:rsidP="00AD23D2">
            <w:pPr>
              <w:pStyle w:val="af7"/>
              <w:spacing w:after="0" w:line="240" w:lineRule="auto"/>
              <w:jc w:val="center"/>
              <w:rPr>
                <w:rFonts w:ascii="Times New Roman" w:hAnsi="Times New Roman"/>
              </w:rPr>
            </w:pPr>
            <w:r>
              <w:rPr>
                <w:rFonts w:ascii="Times New Roman" w:hAnsi="Times New Roman"/>
              </w:rPr>
              <w:t>-</w:t>
            </w:r>
          </w:p>
        </w:tc>
        <w:tc>
          <w:tcPr>
            <w:tcW w:w="1037" w:type="dxa"/>
            <w:tcBorders>
              <w:left w:val="single" w:sz="4" w:space="0" w:color="000000"/>
              <w:bottom w:val="single" w:sz="4" w:space="0" w:color="000000"/>
            </w:tcBorders>
          </w:tcPr>
          <w:p w14:paraId="773E168D" w14:textId="6BB2EED3" w:rsidR="00AD23D2" w:rsidRPr="001F01E7" w:rsidRDefault="00AD23D2" w:rsidP="00AD23D2">
            <w:pPr>
              <w:pStyle w:val="af7"/>
              <w:spacing w:after="0" w:line="240" w:lineRule="auto"/>
              <w:jc w:val="center"/>
              <w:rPr>
                <w:rFonts w:ascii="Times New Roman" w:hAnsi="Times New Roman"/>
              </w:rPr>
            </w:pPr>
            <w:r>
              <w:rPr>
                <w:rFonts w:ascii="Times New Roman" w:hAnsi="Times New Roman"/>
              </w:rPr>
              <w:t>-</w:t>
            </w:r>
          </w:p>
        </w:tc>
        <w:tc>
          <w:tcPr>
            <w:tcW w:w="1001" w:type="dxa"/>
            <w:tcBorders>
              <w:left w:val="single" w:sz="4" w:space="0" w:color="000000"/>
              <w:bottom w:val="single" w:sz="4" w:space="0" w:color="000000"/>
            </w:tcBorders>
          </w:tcPr>
          <w:p w14:paraId="23F40580" w14:textId="4A811647" w:rsidR="00AD23D2" w:rsidRPr="001F01E7" w:rsidRDefault="00AD23D2" w:rsidP="00AD23D2">
            <w:pPr>
              <w:pStyle w:val="af7"/>
              <w:spacing w:after="0" w:line="240" w:lineRule="auto"/>
              <w:jc w:val="center"/>
              <w:rPr>
                <w:rFonts w:ascii="Times New Roman" w:hAnsi="Times New Roman"/>
              </w:rPr>
            </w:pPr>
            <w:r>
              <w:rPr>
                <w:rFonts w:ascii="Times New Roman" w:hAnsi="Times New Roman"/>
              </w:rPr>
              <w:t>-</w:t>
            </w:r>
          </w:p>
        </w:tc>
        <w:tc>
          <w:tcPr>
            <w:tcW w:w="1080" w:type="dxa"/>
            <w:tcBorders>
              <w:left w:val="single" w:sz="4" w:space="0" w:color="000000"/>
              <w:bottom w:val="single" w:sz="4" w:space="0" w:color="000000"/>
              <w:right w:val="single" w:sz="4" w:space="0" w:color="000000"/>
            </w:tcBorders>
          </w:tcPr>
          <w:p w14:paraId="6383D717" w14:textId="554084EC" w:rsidR="00AD23D2" w:rsidRPr="001F01E7" w:rsidRDefault="00AD23D2" w:rsidP="00AD23D2">
            <w:pPr>
              <w:pStyle w:val="af7"/>
              <w:spacing w:after="0" w:line="240" w:lineRule="auto"/>
              <w:jc w:val="center"/>
              <w:rPr>
                <w:rFonts w:ascii="Times New Roman" w:hAnsi="Times New Roman"/>
              </w:rPr>
            </w:pPr>
            <w:r>
              <w:rPr>
                <w:rFonts w:ascii="Times New Roman" w:hAnsi="Times New Roman"/>
              </w:rPr>
              <w:t>-</w:t>
            </w:r>
          </w:p>
        </w:tc>
      </w:tr>
      <w:tr w:rsidR="00AD23D2" w:rsidRPr="001F01E7" w14:paraId="570E7937" w14:textId="77777777" w:rsidTr="00D42B6B">
        <w:tc>
          <w:tcPr>
            <w:tcW w:w="1444" w:type="dxa"/>
            <w:tcBorders>
              <w:left w:val="single" w:sz="4" w:space="0" w:color="000000"/>
              <w:bottom w:val="single" w:sz="4" w:space="0" w:color="000000"/>
            </w:tcBorders>
          </w:tcPr>
          <w:p w14:paraId="3E780477" w14:textId="77777777" w:rsidR="00AD23D2" w:rsidRPr="001F01E7" w:rsidRDefault="00AD23D2" w:rsidP="00AD23D2">
            <w:pPr>
              <w:pStyle w:val="af7"/>
              <w:spacing w:after="0" w:line="240" w:lineRule="auto"/>
              <w:jc w:val="center"/>
              <w:rPr>
                <w:rFonts w:ascii="Times New Roman" w:hAnsi="Times New Roman"/>
              </w:rPr>
            </w:pPr>
            <w:r w:rsidRPr="001F01E7">
              <w:rPr>
                <w:rFonts w:ascii="Times New Roman" w:hAnsi="Times New Roman"/>
              </w:rPr>
              <w:t>Всього</w:t>
            </w:r>
          </w:p>
        </w:tc>
        <w:tc>
          <w:tcPr>
            <w:tcW w:w="1041" w:type="dxa"/>
            <w:tcBorders>
              <w:left w:val="single" w:sz="4" w:space="0" w:color="000000"/>
              <w:bottom w:val="single" w:sz="4" w:space="0" w:color="000000"/>
            </w:tcBorders>
            <w:vAlign w:val="center"/>
          </w:tcPr>
          <w:p w14:paraId="1D500C38" w14:textId="5A763A72" w:rsidR="00AD23D2" w:rsidRPr="001F01E7" w:rsidRDefault="00AD23D2" w:rsidP="00AD23D2">
            <w:pPr>
              <w:pStyle w:val="af7"/>
              <w:spacing w:after="0"/>
              <w:jc w:val="center"/>
              <w:rPr>
                <w:rFonts w:ascii="Times New Roman" w:hAnsi="Times New Roman"/>
              </w:rPr>
            </w:pPr>
            <w:r w:rsidRPr="00AD23D2">
              <w:rPr>
                <w:rFonts w:ascii="Times New Roman" w:hAnsi="Times New Roman" w:cs="Times New Roman"/>
                <w:color w:val="000000"/>
                <w:sz w:val="20"/>
                <w:szCs w:val="20"/>
              </w:rPr>
              <w:t>142.5</w:t>
            </w:r>
          </w:p>
        </w:tc>
        <w:tc>
          <w:tcPr>
            <w:tcW w:w="1036" w:type="dxa"/>
            <w:tcBorders>
              <w:left w:val="single" w:sz="4" w:space="0" w:color="000000"/>
              <w:bottom w:val="single" w:sz="4" w:space="0" w:color="000000"/>
            </w:tcBorders>
            <w:vAlign w:val="center"/>
          </w:tcPr>
          <w:p w14:paraId="22F182A8" w14:textId="04AD181C" w:rsidR="00AD23D2" w:rsidRPr="001F01E7" w:rsidRDefault="00AD23D2" w:rsidP="00AD23D2">
            <w:pPr>
              <w:pStyle w:val="af7"/>
              <w:spacing w:after="0"/>
              <w:jc w:val="center"/>
              <w:rPr>
                <w:rFonts w:ascii="Times New Roman" w:hAnsi="Times New Roman"/>
              </w:rPr>
            </w:pPr>
            <w:r w:rsidRPr="00AD23D2">
              <w:rPr>
                <w:rFonts w:ascii="Times New Roman" w:hAnsi="Times New Roman" w:cs="Times New Roman"/>
                <w:color w:val="000000"/>
                <w:sz w:val="20"/>
                <w:szCs w:val="20"/>
              </w:rPr>
              <w:t>165.2</w:t>
            </w:r>
          </w:p>
        </w:tc>
        <w:tc>
          <w:tcPr>
            <w:tcW w:w="1037" w:type="dxa"/>
            <w:tcBorders>
              <w:left w:val="single" w:sz="4" w:space="0" w:color="000000"/>
              <w:bottom w:val="single" w:sz="4" w:space="0" w:color="000000"/>
            </w:tcBorders>
            <w:vAlign w:val="center"/>
          </w:tcPr>
          <w:p w14:paraId="262E375B" w14:textId="7F82A4D6" w:rsidR="00AD23D2" w:rsidRPr="001F01E7" w:rsidRDefault="00AD23D2" w:rsidP="00AD23D2">
            <w:pPr>
              <w:pStyle w:val="af7"/>
              <w:spacing w:after="0"/>
              <w:jc w:val="center"/>
              <w:rPr>
                <w:rFonts w:ascii="Times New Roman" w:hAnsi="Times New Roman"/>
              </w:rPr>
            </w:pPr>
            <w:r w:rsidRPr="00AD23D2">
              <w:rPr>
                <w:rFonts w:ascii="Times New Roman" w:hAnsi="Times New Roman" w:cs="Times New Roman"/>
                <w:color w:val="000000"/>
                <w:sz w:val="20"/>
                <w:szCs w:val="20"/>
              </w:rPr>
              <w:t>178.4</w:t>
            </w:r>
          </w:p>
        </w:tc>
        <w:tc>
          <w:tcPr>
            <w:tcW w:w="1037" w:type="dxa"/>
            <w:tcBorders>
              <w:left w:val="single" w:sz="4" w:space="0" w:color="000000"/>
              <w:bottom w:val="single" w:sz="4" w:space="0" w:color="000000"/>
            </w:tcBorders>
            <w:vAlign w:val="center"/>
          </w:tcPr>
          <w:p w14:paraId="560E6D1B" w14:textId="51FAAE8F" w:rsidR="00AD23D2" w:rsidRPr="001F01E7" w:rsidRDefault="00AD23D2" w:rsidP="00AD23D2">
            <w:pPr>
              <w:pStyle w:val="af7"/>
              <w:spacing w:after="0"/>
              <w:jc w:val="center"/>
              <w:rPr>
                <w:rFonts w:ascii="Times New Roman" w:hAnsi="Times New Roman"/>
              </w:rPr>
            </w:pPr>
            <w:r w:rsidRPr="00AD23D2">
              <w:rPr>
                <w:rFonts w:ascii="Times New Roman" w:hAnsi="Times New Roman" w:cs="Times New Roman"/>
                <w:color w:val="000000"/>
                <w:sz w:val="20"/>
                <w:szCs w:val="20"/>
              </w:rPr>
              <w:t>168.9</w:t>
            </w:r>
          </w:p>
        </w:tc>
        <w:tc>
          <w:tcPr>
            <w:tcW w:w="1037" w:type="dxa"/>
            <w:tcBorders>
              <w:left w:val="single" w:sz="4" w:space="0" w:color="000000"/>
              <w:bottom w:val="single" w:sz="4" w:space="0" w:color="000000"/>
            </w:tcBorders>
            <w:vAlign w:val="center"/>
          </w:tcPr>
          <w:p w14:paraId="027C96DB" w14:textId="190797DE" w:rsidR="00AD23D2" w:rsidRPr="001F01E7" w:rsidRDefault="00AD23D2" w:rsidP="00AD23D2">
            <w:pPr>
              <w:pStyle w:val="af7"/>
              <w:spacing w:after="0"/>
              <w:jc w:val="center"/>
              <w:rPr>
                <w:rFonts w:ascii="Times New Roman" w:hAnsi="Times New Roman"/>
              </w:rPr>
            </w:pPr>
            <w:r w:rsidRPr="00AD23D2">
              <w:rPr>
                <w:rFonts w:ascii="Times New Roman" w:hAnsi="Times New Roman" w:cs="Times New Roman"/>
                <w:color w:val="000000"/>
                <w:sz w:val="20"/>
                <w:szCs w:val="20"/>
              </w:rPr>
              <w:t>162.0</w:t>
            </w:r>
          </w:p>
        </w:tc>
        <w:tc>
          <w:tcPr>
            <w:tcW w:w="1037" w:type="dxa"/>
            <w:tcBorders>
              <w:left w:val="single" w:sz="4" w:space="0" w:color="000000"/>
              <w:bottom w:val="single" w:sz="4" w:space="0" w:color="000000"/>
            </w:tcBorders>
            <w:vAlign w:val="center"/>
          </w:tcPr>
          <w:p w14:paraId="00B3EE35" w14:textId="5359D30C" w:rsidR="00AD23D2" w:rsidRPr="001F01E7" w:rsidRDefault="00AD23D2" w:rsidP="00AD23D2">
            <w:pPr>
              <w:pStyle w:val="af7"/>
              <w:spacing w:after="0"/>
              <w:jc w:val="center"/>
              <w:rPr>
                <w:rFonts w:ascii="Times New Roman" w:hAnsi="Times New Roman"/>
              </w:rPr>
            </w:pPr>
            <w:r w:rsidRPr="00AD23D2">
              <w:rPr>
                <w:rFonts w:ascii="Times New Roman" w:hAnsi="Times New Roman" w:cs="Times New Roman"/>
                <w:color w:val="000000"/>
                <w:sz w:val="20"/>
                <w:szCs w:val="20"/>
              </w:rPr>
              <w:t>134.0</w:t>
            </w:r>
          </w:p>
        </w:tc>
        <w:tc>
          <w:tcPr>
            <w:tcW w:w="1001" w:type="dxa"/>
            <w:tcBorders>
              <w:left w:val="single" w:sz="4" w:space="0" w:color="000000"/>
              <w:bottom w:val="single" w:sz="4" w:space="0" w:color="000000"/>
            </w:tcBorders>
            <w:vAlign w:val="center"/>
          </w:tcPr>
          <w:p w14:paraId="11C625E6" w14:textId="3802646D" w:rsidR="00AD23D2" w:rsidRPr="001F01E7" w:rsidRDefault="00AD23D2" w:rsidP="00AD23D2">
            <w:pPr>
              <w:pStyle w:val="af7"/>
              <w:spacing w:after="0"/>
              <w:jc w:val="center"/>
              <w:rPr>
                <w:rFonts w:ascii="Times New Roman" w:hAnsi="Times New Roman"/>
              </w:rPr>
            </w:pPr>
            <w:r w:rsidRPr="00AD23D2">
              <w:rPr>
                <w:rFonts w:ascii="Times New Roman" w:hAnsi="Times New Roman" w:cs="Times New Roman"/>
                <w:color w:val="000000"/>
                <w:sz w:val="20"/>
                <w:szCs w:val="20"/>
              </w:rPr>
              <w:t>112.0</w:t>
            </w:r>
          </w:p>
        </w:tc>
        <w:tc>
          <w:tcPr>
            <w:tcW w:w="1080" w:type="dxa"/>
            <w:tcBorders>
              <w:left w:val="single" w:sz="4" w:space="0" w:color="000000"/>
              <w:bottom w:val="single" w:sz="4" w:space="0" w:color="000000"/>
              <w:right w:val="single" w:sz="4" w:space="0" w:color="000000"/>
            </w:tcBorders>
            <w:vAlign w:val="center"/>
          </w:tcPr>
          <w:p w14:paraId="79A8AD54" w14:textId="4ED3871C" w:rsidR="00AD23D2" w:rsidRPr="001F01E7" w:rsidRDefault="00AD23D2" w:rsidP="00AD23D2">
            <w:pPr>
              <w:pStyle w:val="af7"/>
              <w:spacing w:after="0"/>
              <w:jc w:val="center"/>
              <w:rPr>
                <w:rFonts w:ascii="Times New Roman" w:hAnsi="Times New Roman"/>
              </w:rPr>
            </w:pPr>
            <w:r w:rsidRPr="00AD23D2">
              <w:rPr>
                <w:rFonts w:ascii="Times New Roman" w:hAnsi="Times New Roman" w:cs="Times New Roman"/>
                <w:color w:val="000000"/>
                <w:sz w:val="20"/>
                <w:szCs w:val="20"/>
              </w:rPr>
              <w:t>125.0</w:t>
            </w:r>
          </w:p>
        </w:tc>
      </w:tr>
    </w:tbl>
    <w:p w14:paraId="614D0F37" w14:textId="110CA39C" w:rsidR="00F723C5" w:rsidRDefault="0070066D">
      <w:pPr>
        <w:spacing w:after="0"/>
        <w:ind w:firstLine="567"/>
        <w:jc w:val="both"/>
        <w:rPr>
          <w:rFonts w:ascii="Times New Roman" w:hAnsi="Times New Roman" w:cs="Times New Roman"/>
        </w:rPr>
      </w:pPr>
      <w:r>
        <w:rPr>
          <w:rFonts w:ascii="Times New Roman" w:eastAsia="NSimSun" w:hAnsi="Times New Roman" w:cs="Times New Roman"/>
          <w:kern w:val="2"/>
          <w:sz w:val="24"/>
          <w:szCs w:val="24"/>
          <w:lang w:eastAsia="zh-CN" w:bidi="hi-IN"/>
        </w:rPr>
        <w:t xml:space="preserve">За даними таблиці </w:t>
      </w:r>
      <w:r>
        <w:rPr>
          <w:rFonts w:ascii="Times New Roman" w:eastAsia="NSimSun" w:hAnsi="Times New Roman" w:cs="Times New Roman"/>
          <w:color w:val="000000"/>
          <w:kern w:val="2"/>
          <w:sz w:val="24"/>
          <w:szCs w:val="24"/>
          <w:shd w:val="clear" w:color="auto" w:fill="FFFFFF"/>
          <w:lang w:eastAsia="zh-CN" w:bidi="hi-IN"/>
        </w:rPr>
        <w:t>Д2.44.</w:t>
      </w:r>
      <w:r>
        <w:rPr>
          <w:rFonts w:ascii="Times New Roman" w:eastAsia="NSimSun" w:hAnsi="Times New Roman" w:cs="Times New Roman"/>
          <w:kern w:val="2"/>
          <w:sz w:val="24"/>
          <w:szCs w:val="24"/>
          <w:lang w:eastAsia="zh-CN" w:bidi="hi-IN"/>
        </w:rPr>
        <w:t xml:space="preserve"> можна побачити, що загальне споживання пального громадським транспортом </w:t>
      </w:r>
      <w:r w:rsidR="0083576C">
        <w:rPr>
          <w:rFonts w:ascii="Times New Roman" w:eastAsia="NSimSun" w:hAnsi="Times New Roman" w:cs="Times New Roman"/>
          <w:kern w:val="2"/>
          <w:sz w:val="24"/>
          <w:szCs w:val="24"/>
          <w:lang w:eastAsia="zh-CN" w:bidi="hi-IN"/>
        </w:rPr>
        <w:t>зменшилося</w:t>
      </w:r>
      <w:r>
        <w:rPr>
          <w:rFonts w:ascii="Times New Roman" w:eastAsia="NSimSun" w:hAnsi="Times New Roman" w:cs="Times New Roman"/>
          <w:kern w:val="2"/>
          <w:sz w:val="24"/>
          <w:szCs w:val="24"/>
          <w:lang w:eastAsia="zh-CN" w:bidi="hi-IN"/>
        </w:rPr>
        <w:t xml:space="preserve"> у порівнянні із 2017 роком. </w:t>
      </w:r>
      <w:r w:rsidR="0083576C">
        <w:rPr>
          <w:rFonts w:ascii="Times New Roman" w:eastAsia="NSimSun" w:hAnsi="Times New Roman" w:cs="Times New Roman"/>
          <w:kern w:val="2"/>
          <w:sz w:val="24"/>
          <w:szCs w:val="24"/>
          <w:lang w:eastAsia="zh-CN" w:bidi="hi-IN"/>
        </w:rPr>
        <w:t>Зменшення</w:t>
      </w:r>
      <w:r>
        <w:rPr>
          <w:rFonts w:ascii="Times New Roman" w:eastAsia="NSimSun" w:hAnsi="Times New Roman" w:cs="Times New Roman"/>
          <w:kern w:val="2"/>
          <w:sz w:val="24"/>
          <w:szCs w:val="24"/>
          <w:lang w:eastAsia="zh-CN" w:bidi="hi-IN"/>
        </w:rPr>
        <w:t xml:space="preserve"> споживання у 2024 році порівняно з 2017 роком склало </w:t>
      </w:r>
      <w:r w:rsidR="0083576C">
        <w:rPr>
          <w:rFonts w:ascii="Times New Roman" w:eastAsia="NSimSun" w:hAnsi="Times New Roman" w:cs="Times New Roman"/>
          <w:kern w:val="2"/>
          <w:sz w:val="24"/>
          <w:szCs w:val="24"/>
          <w:lang w:eastAsia="zh-CN" w:bidi="hi-IN"/>
        </w:rPr>
        <w:t>13</w:t>
      </w:r>
      <w:r>
        <w:rPr>
          <w:rFonts w:ascii="Times New Roman" w:eastAsia="NSimSun" w:hAnsi="Times New Roman" w:cs="Times New Roman"/>
          <w:kern w:val="2"/>
          <w:sz w:val="24"/>
          <w:szCs w:val="24"/>
          <w:lang w:eastAsia="zh-CN" w:bidi="hi-IN"/>
        </w:rPr>
        <w:t xml:space="preserve"> %.</w:t>
      </w:r>
    </w:p>
    <w:p w14:paraId="101DEC0C" w14:textId="1041B233" w:rsidR="00F723C5" w:rsidRDefault="00F723C5">
      <w:pPr>
        <w:spacing w:after="0"/>
        <w:ind w:firstLine="510"/>
        <w:jc w:val="both"/>
        <w:rPr>
          <w:rFonts w:ascii="Times New Roman" w:eastAsia="Arial" w:hAnsi="Times New Roman" w:cs="Times New Roman"/>
          <w:kern w:val="2"/>
          <w:sz w:val="24"/>
          <w:szCs w:val="24"/>
          <w:shd w:val="clear" w:color="auto" w:fill="FFFFFF"/>
        </w:rPr>
      </w:pPr>
    </w:p>
    <w:p w14:paraId="66F55203" w14:textId="77777777" w:rsidR="00F723C5" w:rsidRPr="00C90700" w:rsidRDefault="0070066D" w:rsidP="00363617">
      <w:pPr>
        <w:spacing w:after="0" w:line="240" w:lineRule="auto"/>
        <w:jc w:val="both"/>
        <w:rPr>
          <w:rFonts w:ascii="Times New Roman" w:hAnsi="Times New Roman" w:cs="Times New Roman"/>
        </w:rPr>
      </w:pPr>
      <w:r w:rsidRPr="00C90700">
        <w:rPr>
          <w:rFonts w:ascii="Times New Roman" w:eastAsia="NSimSun" w:hAnsi="Times New Roman" w:cs="Times New Roman"/>
          <w:b/>
          <w:bCs/>
          <w:color w:val="000000"/>
          <w:kern w:val="2"/>
          <w:sz w:val="24"/>
          <w:szCs w:val="24"/>
          <w:shd w:val="clear" w:color="auto" w:fill="FFFFFF"/>
          <w:lang w:eastAsia="zh-CN" w:bidi="hi-IN"/>
        </w:rPr>
        <w:t>Д2.3.11. Муніципальний транспорт (крім транспорту для громадських перевезень)</w:t>
      </w:r>
    </w:p>
    <w:p w14:paraId="6C582C22" w14:textId="5E77DD0F" w:rsidR="00F723C5" w:rsidRDefault="0070066D">
      <w:pPr>
        <w:spacing w:after="0"/>
        <w:ind w:firstLine="567"/>
        <w:jc w:val="both"/>
        <w:rPr>
          <w:rFonts w:ascii="Times New Roman" w:hAnsi="Times New Roman" w:cs="Times New Roman"/>
        </w:rPr>
      </w:pPr>
      <w:r w:rsidRPr="00C90700">
        <w:rPr>
          <w:rFonts w:ascii="Times New Roman" w:eastAsia="NSimSun" w:hAnsi="Times New Roman" w:cs="Times New Roman"/>
          <w:kern w:val="2"/>
          <w:sz w:val="24"/>
          <w:szCs w:val="24"/>
          <w:shd w:val="clear" w:color="auto" w:fill="FFFFFF"/>
          <w:lang w:eastAsia="zh-CN" w:bidi="hi-IN"/>
        </w:rPr>
        <w:t>У Верхньодніпровськ</w:t>
      </w:r>
      <w:r w:rsidR="00422463" w:rsidRPr="00C90700">
        <w:rPr>
          <w:rFonts w:ascii="Times New Roman" w:eastAsia="NSimSun" w:hAnsi="Times New Roman" w:cs="Times New Roman"/>
          <w:kern w:val="2"/>
          <w:sz w:val="24"/>
          <w:szCs w:val="24"/>
          <w:shd w:val="clear" w:color="auto" w:fill="FFFFFF"/>
          <w:lang w:eastAsia="zh-CN" w:bidi="hi-IN"/>
        </w:rPr>
        <w:t>ій</w:t>
      </w:r>
      <w:r w:rsidRPr="00C90700">
        <w:rPr>
          <w:rFonts w:ascii="Times New Roman" w:eastAsia="NSimSun" w:hAnsi="Times New Roman" w:cs="Times New Roman"/>
          <w:kern w:val="2"/>
          <w:sz w:val="24"/>
          <w:szCs w:val="24"/>
          <w:shd w:val="clear" w:color="auto" w:fill="FFFFFF"/>
          <w:lang w:eastAsia="zh-CN" w:bidi="hi-IN"/>
        </w:rPr>
        <w:t xml:space="preserve"> МТГ загальна кількість муніципальних транспортних засобів станом на 2024 складає</w:t>
      </w:r>
      <w:r w:rsidRPr="00C90700">
        <w:rPr>
          <w:rFonts w:ascii="Times New Roman" w:eastAsia="NSimSun" w:hAnsi="Times New Roman" w:cs="Times New Roman"/>
          <w:color w:val="000000"/>
          <w:kern w:val="2"/>
          <w:sz w:val="24"/>
          <w:szCs w:val="24"/>
          <w:shd w:val="clear" w:color="auto" w:fill="FFFFFF"/>
          <w:lang w:eastAsia="zh-CN" w:bidi="hi-IN"/>
        </w:rPr>
        <w:t xml:space="preserve"> </w:t>
      </w:r>
      <w:r w:rsidR="001B6806" w:rsidRPr="00C90700">
        <w:rPr>
          <w:rFonts w:ascii="Times New Roman" w:eastAsia="NSimSun" w:hAnsi="Times New Roman" w:cs="Times New Roman"/>
          <w:color w:val="000000"/>
          <w:kern w:val="2"/>
          <w:sz w:val="24"/>
          <w:szCs w:val="24"/>
          <w:shd w:val="clear" w:color="auto" w:fill="FFFFFF"/>
          <w:lang w:eastAsia="zh-CN" w:bidi="hi-IN"/>
        </w:rPr>
        <w:t>48</w:t>
      </w:r>
      <w:r w:rsidRPr="00C90700">
        <w:rPr>
          <w:rFonts w:ascii="Times New Roman" w:eastAsia="NSimSun" w:hAnsi="Times New Roman" w:cs="Times New Roman"/>
          <w:color w:val="000000"/>
          <w:kern w:val="2"/>
          <w:sz w:val="24"/>
          <w:szCs w:val="24"/>
          <w:shd w:val="clear" w:color="auto" w:fill="FFFFFF"/>
          <w:lang w:eastAsia="zh-CN" w:bidi="hi-IN"/>
        </w:rPr>
        <w:t xml:space="preserve"> одиниці. Середній вік випуску автотранспортних засобів у м. Верхньодніпровську – </w:t>
      </w:r>
      <w:r w:rsidR="00C90700" w:rsidRPr="00C90700">
        <w:rPr>
          <w:rFonts w:ascii="Times New Roman" w:eastAsia="NSimSun" w:hAnsi="Times New Roman" w:cs="Times New Roman"/>
          <w:color w:val="000000"/>
          <w:kern w:val="2"/>
          <w:sz w:val="24"/>
          <w:szCs w:val="24"/>
          <w:shd w:val="clear" w:color="auto" w:fill="FFFFFF"/>
          <w:lang w:eastAsia="zh-CN" w:bidi="hi-IN"/>
        </w:rPr>
        <w:t>2006</w:t>
      </w:r>
      <w:r w:rsidRPr="00C90700">
        <w:rPr>
          <w:rFonts w:ascii="Times New Roman" w:eastAsia="NSimSun" w:hAnsi="Times New Roman" w:cs="Times New Roman"/>
          <w:color w:val="000000"/>
          <w:kern w:val="2"/>
          <w:sz w:val="24"/>
          <w:szCs w:val="24"/>
          <w:shd w:val="clear" w:color="auto" w:fill="FFFFFF"/>
          <w:lang w:eastAsia="zh-CN" w:bidi="hi-IN"/>
        </w:rPr>
        <w:t xml:space="preserve"> рік.</w:t>
      </w:r>
      <w:r>
        <w:rPr>
          <w:rFonts w:ascii="Times New Roman" w:eastAsia="NSimSun" w:hAnsi="Times New Roman" w:cs="Times New Roman"/>
          <w:color w:val="000000"/>
          <w:kern w:val="2"/>
          <w:sz w:val="24"/>
          <w:szCs w:val="24"/>
          <w:shd w:val="clear" w:color="auto" w:fill="FFFFFF"/>
          <w:lang w:eastAsia="zh-CN" w:bidi="hi-IN"/>
        </w:rPr>
        <w:t xml:space="preserve"> </w:t>
      </w:r>
    </w:p>
    <w:p w14:paraId="0DA1F589" w14:textId="61B97296" w:rsidR="00F723C5" w:rsidRPr="001F01E7" w:rsidRDefault="0070066D">
      <w:pPr>
        <w:spacing w:after="0"/>
        <w:ind w:firstLine="510"/>
        <w:jc w:val="both"/>
      </w:pPr>
      <w:r w:rsidRPr="001F01E7">
        <w:rPr>
          <w:rFonts w:ascii="Times New Roman" w:eastAsia="NSimSun" w:hAnsi="Times New Roman" w:cs="Times New Roman"/>
          <w:kern w:val="2"/>
          <w:sz w:val="24"/>
          <w:szCs w:val="24"/>
          <w:lang w:eastAsia="zh-CN" w:bidi="hi-IN"/>
        </w:rPr>
        <w:t xml:space="preserve">У таблиці </w:t>
      </w:r>
      <w:r w:rsidRPr="001F01E7">
        <w:rPr>
          <w:rFonts w:ascii="Times New Roman" w:eastAsia="NSimSun" w:hAnsi="Times New Roman" w:cs="Times New Roman"/>
          <w:color w:val="000000"/>
          <w:kern w:val="2"/>
          <w:sz w:val="24"/>
          <w:szCs w:val="24"/>
          <w:shd w:val="clear" w:color="auto" w:fill="FFFFFF"/>
          <w:lang w:eastAsia="zh-CN" w:bidi="hi-IN"/>
        </w:rPr>
        <w:t>Д2.</w:t>
      </w:r>
      <w:r w:rsidR="00C675DC">
        <w:rPr>
          <w:rFonts w:ascii="Times New Roman" w:eastAsia="NSimSun" w:hAnsi="Times New Roman" w:cs="Times New Roman"/>
          <w:color w:val="000000"/>
          <w:kern w:val="2"/>
          <w:sz w:val="24"/>
          <w:szCs w:val="24"/>
          <w:shd w:val="clear" w:color="auto" w:fill="FFFFFF"/>
          <w:lang w:eastAsia="zh-CN" w:bidi="hi-IN"/>
        </w:rPr>
        <w:t>39</w:t>
      </w:r>
      <w:r w:rsidRPr="001F01E7">
        <w:rPr>
          <w:rFonts w:ascii="Times New Roman" w:eastAsia="NSimSun" w:hAnsi="Times New Roman" w:cs="Times New Roman"/>
          <w:color w:val="000000"/>
          <w:kern w:val="2"/>
          <w:sz w:val="24"/>
          <w:szCs w:val="24"/>
          <w:shd w:val="clear" w:color="auto" w:fill="FFFFFF"/>
          <w:lang w:eastAsia="zh-CN" w:bidi="hi-IN"/>
        </w:rPr>
        <w:t>.</w:t>
      </w:r>
      <w:r w:rsidRPr="001F01E7">
        <w:rPr>
          <w:rFonts w:ascii="Times New Roman" w:eastAsia="NSimSun" w:hAnsi="Times New Roman" w:cs="Times New Roman"/>
          <w:kern w:val="2"/>
          <w:sz w:val="24"/>
          <w:szCs w:val="24"/>
          <w:lang w:eastAsia="zh-CN" w:bidi="hi-IN"/>
        </w:rPr>
        <w:t xml:space="preserve"> маємо кількість автотранспорту в розрізі муніципальних установ, організацій і підприємств </w:t>
      </w:r>
      <w:r w:rsidR="004B0DE0" w:rsidRPr="001F01E7">
        <w:rPr>
          <w:rFonts w:ascii="Times New Roman" w:eastAsia="NSimSun" w:hAnsi="Times New Roman" w:cs="Times New Roman"/>
          <w:kern w:val="2"/>
          <w:sz w:val="24"/>
          <w:szCs w:val="24"/>
          <w:lang w:eastAsia="zh-CN" w:bidi="hi-IN"/>
        </w:rPr>
        <w:t xml:space="preserve">м. </w:t>
      </w:r>
      <w:r>
        <w:rPr>
          <w:rFonts w:ascii="Times New Roman" w:eastAsia="NSimSun" w:hAnsi="Times New Roman" w:cs="Times New Roman"/>
          <w:kern w:val="2"/>
          <w:sz w:val="24"/>
          <w:szCs w:val="24"/>
          <w:lang w:eastAsia="zh-CN" w:bidi="hi-IN"/>
        </w:rPr>
        <w:t>Верхньодніпровськ</w:t>
      </w:r>
      <w:r w:rsidRPr="001F01E7">
        <w:rPr>
          <w:rFonts w:ascii="Times New Roman" w:eastAsia="NSimSun" w:hAnsi="Times New Roman" w:cs="Times New Roman"/>
          <w:kern w:val="2"/>
          <w:sz w:val="24"/>
          <w:szCs w:val="24"/>
          <w:lang w:eastAsia="zh-CN" w:bidi="hi-IN"/>
        </w:rPr>
        <w:t xml:space="preserve"> станом на 01.01.2025.</w:t>
      </w:r>
    </w:p>
    <w:p w14:paraId="2E713DDF" w14:textId="29CFFB7B" w:rsidR="00C675DC" w:rsidRDefault="0070066D" w:rsidP="00C675DC">
      <w:pPr>
        <w:spacing w:after="0"/>
        <w:ind w:firstLine="510"/>
        <w:jc w:val="right"/>
        <w:rPr>
          <w:rFonts w:ascii="Times New Roman" w:eastAsia="NSimSun" w:hAnsi="Times New Roman" w:cs="Times New Roman"/>
          <w:kern w:val="2"/>
          <w:sz w:val="24"/>
          <w:szCs w:val="24"/>
          <w:lang w:eastAsia="zh-CN" w:bidi="hi-IN"/>
        </w:rPr>
      </w:pPr>
      <w:r w:rsidRPr="001F01E7">
        <w:rPr>
          <w:rFonts w:ascii="Times New Roman" w:eastAsia="NSimSun" w:hAnsi="Times New Roman" w:cs="Times New Roman"/>
          <w:kern w:val="2"/>
          <w:sz w:val="24"/>
          <w:szCs w:val="24"/>
          <w:lang w:eastAsia="zh-CN" w:bidi="hi-IN"/>
        </w:rPr>
        <w:t xml:space="preserve">Таблиця </w:t>
      </w:r>
      <w:r w:rsidRPr="001F01E7">
        <w:rPr>
          <w:rFonts w:ascii="Times New Roman" w:eastAsia="NSimSun" w:hAnsi="Times New Roman" w:cs="Times New Roman"/>
          <w:color w:val="000000"/>
          <w:kern w:val="2"/>
          <w:sz w:val="24"/>
          <w:szCs w:val="24"/>
          <w:shd w:val="clear" w:color="auto" w:fill="FFFFFF"/>
          <w:lang w:eastAsia="zh-CN" w:bidi="hi-IN"/>
        </w:rPr>
        <w:t>Д2.</w:t>
      </w:r>
      <w:r w:rsidR="00C675DC">
        <w:rPr>
          <w:rFonts w:ascii="Times New Roman" w:eastAsia="NSimSun" w:hAnsi="Times New Roman" w:cs="Times New Roman"/>
          <w:color w:val="000000"/>
          <w:kern w:val="2"/>
          <w:sz w:val="24"/>
          <w:szCs w:val="24"/>
          <w:shd w:val="clear" w:color="auto" w:fill="FFFFFF"/>
          <w:lang w:eastAsia="zh-CN" w:bidi="hi-IN"/>
        </w:rPr>
        <w:t>39</w:t>
      </w:r>
      <w:r w:rsidRPr="001F01E7">
        <w:rPr>
          <w:rFonts w:ascii="Times New Roman" w:eastAsia="NSimSun" w:hAnsi="Times New Roman" w:cs="Times New Roman"/>
          <w:color w:val="000000"/>
          <w:kern w:val="2"/>
          <w:sz w:val="24"/>
          <w:szCs w:val="24"/>
          <w:shd w:val="clear" w:color="auto" w:fill="FFFFFF"/>
          <w:lang w:eastAsia="zh-CN" w:bidi="hi-IN"/>
        </w:rPr>
        <w:t>.</w:t>
      </w:r>
      <w:r w:rsidRPr="001F01E7">
        <w:rPr>
          <w:rFonts w:ascii="Times New Roman" w:eastAsia="NSimSun" w:hAnsi="Times New Roman" w:cs="Times New Roman"/>
          <w:kern w:val="2"/>
          <w:sz w:val="24"/>
          <w:szCs w:val="24"/>
          <w:lang w:eastAsia="zh-CN" w:bidi="hi-IN"/>
        </w:rPr>
        <w:t xml:space="preserve"> </w:t>
      </w:r>
    </w:p>
    <w:p w14:paraId="195552E0" w14:textId="495F543A" w:rsidR="00F723C5" w:rsidRPr="001F01E7" w:rsidRDefault="0070066D" w:rsidP="00C675DC">
      <w:pPr>
        <w:spacing w:after="0"/>
        <w:ind w:firstLine="510"/>
        <w:jc w:val="center"/>
      </w:pPr>
      <w:r w:rsidRPr="001F01E7">
        <w:rPr>
          <w:rFonts w:ascii="Times New Roman" w:eastAsia="NSimSun" w:hAnsi="Times New Roman" w:cs="Times New Roman"/>
          <w:kern w:val="2"/>
          <w:sz w:val="24"/>
          <w:szCs w:val="24"/>
          <w:lang w:eastAsia="zh-CN" w:bidi="hi-IN"/>
        </w:rPr>
        <w:t>Кількість та середній рік випуску автотранспорту у розрізі муніципальних установ, організацій і підприємств</w:t>
      </w:r>
    </w:p>
    <w:tbl>
      <w:tblPr>
        <w:tblW w:w="9658" w:type="dxa"/>
        <w:tblInd w:w="-15" w:type="dxa"/>
        <w:tblLayout w:type="fixed"/>
        <w:tblCellMar>
          <w:left w:w="10" w:type="dxa"/>
          <w:right w:w="10" w:type="dxa"/>
        </w:tblCellMar>
        <w:tblLook w:val="04A0" w:firstRow="1" w:lastRow="0" w:firstColumn="1" w:lastColumn="0" w:noHBand="0" w:noVBand="1"/>
      </w:tblPr>
      <w:tblGrid>
        <w:gridCol w:w="3305"/>
        <w:gridCol w:w="790"/>
        <w:gridCol w:w="792"/>
        <w:gridCol w:w="795"/>
        <w:gridCol w:w="795"/>
        <w:gridCol w:w="809"/>
        <w:gridCol w:w="791"/>
        <w:gridCol w:w="791"/>
        <w:gridCol w:w="790"/>
      </w:tblGrid>
      <w:tr w:rsidR="00F723C5" w:rsidRPr="00D33D0C" w14:paraId="76B9FFAE" w14:textId="77777777" w:rsidTr="00D33D0C">
        <w:tc>
          <w:tcPr>
            <w:tcW w:w="3305" w:type="dxa"/>
            <w:vMerge w:val="restart"/>
            <w:tcBorders>
              <w:top w:val="single" w:sz="4" w:space="0" w:color="000000"/>
              <w:left w:val="single" w:sz="4" w:space="0" w:color="000000"/>
              <w:bottom w:val="single" w:sz="4" w:space="0" w:color="000000"/>
              <w:right w:val="single" w:sz="4" w:space="0" w:color="000000"/>
            </w:tcBorders>
            <w:vAlign w:val="center"/>
          </w:tcPr>
          <w:p w14:paraId="79592780" w14:textId="77777777" w:rsidR="00F723C5" w:rsidRPr="00D33D0C" w:rsidRDefault="0070066D">
            <w:pPr>
              <w:widowControl w:val="0"/>
              <w:spacing w:after="0" w:line="240" w:lineRule="auto"/>
              <w:jc w:val="center"/>
              <w:rPr>
                <w:rFonts w:ascii="Times New Roman" w:hAnsi="Times New Roman" w:cs="Times New Roman"/>
                <w:sz w:val="20"/>
                <w:szCs w:val="20"/>
              </w:rPr>
            </w:pPr>
            <w:r w:rsidRPr="00D33D0C">
              <w:rPr>
                <w:rFonts w:ascii="Times New Roman" w:eastAsia="Microsoft Sans Serif" w:hAnsi="Times New Roman" w:cs="Times New Roman"/>
                <w:kern w:val="2"/>
                <w:sz w:val="20"/>
                <w:szCs w:val="20"/>
              </w:rPr>
              <w:t>Муніципальні установи і підприємства</w:t>
            </w:r>
          </w:p>
        </w:tc>
        <w:tc>
          <w:tcPr>
            <w:tcW w:w="1582" w:type="dxa"/>
            <w:gridSpan w:val="2"/>
            <w:tcBorders>
              <w:top w:val="single" w:sz="4" w:space="0" w:color="000000"/>
              <w:left w:val="single" w:sz="4" w:space="0" w:color="000000"/>
              <w:bottom w:val="single" w:sz="4" w:space="0" w:color="000000"/>
              <w:right w:val="single" w:sz="4" w:space="0" w:color="000000"/>
            </w:tcBorders>
          </w:tcPr>
          <w:p w14:paraId="6C4D4851" w14:textId="77777777" w:rsidR="00F723C5" w:rsidRPr="00D33D0C" w:rsidRDefault="0070066D">
            <w:pPr>
              <w:widowControl w:val="0"/>
              <w:spacing w:after="0" w:line="240" w:lineRule="auto"/>
              <w:jc w:val="center"/>
              <w:rPr>
                <w:rFonts w:ascii="Times New Roman" w:hAnsi="Times New Roman" w:cs="Times New Roman"/>
                <w:sz w:val="20"/>
                <w:szCs w:val="20"/>
              </w:rPr>
            </w:pPr>
            <w:r w:rsidRPr="00D33D0C">
              <w:rPr>
                <w:rFonts w:ascii="Times New Roman" w:eastAsia="Microsoft Sans Serif" w:hAnsi="Times New Roman" w:cs="Times New Roman"/>
                <w:kern w:val="2"/>
                <w:sz w:val="20"/>
                <w:szCs w:val="20"/>
              </w:rPr>
              <w:t>Легкові автомобілі</w:t>
            </w:r>
          </w:p>
        </w:tc>
        <w:tc>
          <w:tcPr>
            <w:tcW w:w="1590" w:type="dxa"/>
            <w:gridSpan w:val="2"/>
            <w:tcBorders>
              <w:top w:val="single" w:sz="4" w:space="0" w:color="000000"/>
              <w:left w:val="single" w:sz="4" w:space="0" w:color="000000"/>
              <w:bottom w:val="single" w:sz="4" w:space="0" w:color="000000"/>
              <w:right w:val="single" w:sz="4" w:space="0" w:color="000000"/>
            </w:tcBorders>
          </w:tcPr>
          <w:p w14:paraId="6BDC3E23" w14:textId="77777777" w:rsidR="00F723C5" w:rsidRPr="00D33D0C" w:rsidRDefault="0070066D">
            <w:pPr>
              <w:widowControl w:val="0"/>
              <w:spacing w:after="0" w:line="240" w:lineRule="auto"/>
              <w:jc w:val="center"/>
              <w:rPr>
                <w:rFonts w:ascii="Times New Roman" w:hAnsi="Times New Roman" w:cs="Times New Roman"/>
                <w:sz w:val="20"/>
                <w:szCs w:val="20"/>
              </w:rPr>
            </w:pPr>
            <w:r w:rsidRPr="00D33D0C">
              <w:rPr>
                <w:rFonts w:ascii="Times New Roman" w:eastAsia="Microsoft Sans Serif" w:hAnsi="Times New Roman" w:cs="Times New Roman"/>
                <w:kern w:val="2"/>
                <w:sz w:val="20"/>
                <w:szCs w:val="20"/>
              </w:rPr>
              <w:t>Вантажний автотранспорт</w:t>
            </w:r>
          </w:p>
        </w:tc>
        <w:tc>
          <w:tcPr>
            <w:tcW w:w="1600" w:type="dxa"/>
            <w:gridSpan w:val="2"/>
            <w:tcBorders>
              <w:top w:val="single" w:sz="4" w:space="0" w:color="000000"/>
              <w:left w:val="single" w:sz="4" w:space="0" w:color="000000"/>
              <w:bottom w:val="single" w:sz="4" w:space="0" w:color="000000"/>
              <w:right w:val="single" w:sz="4" w:space="0" w:color="000000"/>
            </w:tcBorders>
          </w:tcPr>
          <w:p w14:paraId="7B48C883" w14:textId="77777777" w:rsidR="00F723C5" w:rsidRPr="00D33D0C" w:rsidRDefault="0070066D">
            <w:pPr>
              <w:widowControl w:val="0"/>
              <w:spacing w:after="0" w:line="240" w:lineRule="auto"/>
              <w:jc w:val="center"/>
              <w:rPr>
                <w:rFonts w:ascii="Times New Roman" w:hAnsi="Times New Roman" w:cs="Times New Roman"/>
                <w:sz w:val="20"/>
                <w:szCs w:val="20"/>
              </w:rPr>
            </w:pPr>
            <w:r w:rsidRPr="00D33D0C">
              <w:rPr>
                <w:rFonts w:ascii="Times New Roman" w:eastAsia="Microsoft Sans Serif" w:hAnsi="Times New Roman" w:cs="Times New Roman"/>
                <w:kern w:val="2"/>
                <w:sz w:val="20"/>
                <w:szCs w:val="20"/>
              </w:rPr>
              <w:t>Автобуси</w:t>
            </w:r>
          </w:p>
        </w:tc>
        <w:tc>
          <w:tcPr>
            <w:tcW w:w="1581" w:type="dxa"/>
            <w:gridSpan w:val="2"/>
            <w:tcBorders>
              <w:top w:val="single" w:sz="4" w:space="0" w:color="000000"/>
              <w:left w:val="single" w:sz="4" w:space="0" w:color="000000"/>
              <w:bottom w:val="single" w:sz="4" w:space="0" w:color="000000"/>
              <w:right w:val="single" w:sz="4" w:space="0" w:color="000000"/>
            </w:tcBorders>
          </w:tcPr>
          <w:p w14:paraId="324136E9" w14:textId="77777777" w:rsidR="00F723C5" w:rsidRPr="00D33D0C" w:rsidRDefault="0070066D">
            <w:pPr>
              <w:widowControl w:val="0"/>
              <w:spacing w:after="0" w:line="240" w:lineRule="auto"/>
              <w:jc w:val="center"/>
              <w:rPr>
                <w:rFonts w:ascii="Times New Roman" w:hAnsi="Times New Roman" w:cs="Times New Roman"/>
                <w:sz w:val="20"/>
                <w:szCs w:val="20"/>
              </w:rPr>
            </w:pPr>
            <w:r w:rsidRPr="00D33D0C">
              <w:rPr>
                <w:rFonts w:ascii="Times New Roman" w:eastAsia="Microsoft Sans Serif" w:hAnsi="Times New Roman" w:cs="Times New Roman"/>
                <w:kern w:val="2"/>
                <w:sz w:val="20"/>
                <w:szCs w:val="20"/>
              </w:rPr>
              <w:t>Спец</w:t>
            </w:r>
          </w:p>
          <w:p w14:paraId="0AE46316" w14:textId="77777777" w:rsidR="00F723C5" w:rsidRPr="00D33D0C" w:rsidRDefault="0070066D">
            <w:pPr>
              <w:widowControl w:val="0"/>
              <w:spacing w:after="0" w:line="240" w:lineRule="auto"/>
              <w:jc w:val="center"/>
              <w:rPr>
                <w:rFonts w:ascii="Times New Roman" w:hAnsi="Times New Roman" w:cs="Times New Roman"/>
                <w:sz w:val="20"/>
                <w:szCs w:val="20"/>
              </w:rPr>
            </w:pPr>
            <w:r w:rsidRPr="00D33D0C">
              <w:rPr>
                <w:rFonts w:ascii="Times New Roman" w:eastAsia="Microsoft Sans Serif" w:hAnsi="Times New Roman" w:cs="Times New Roman"/>
                <w:kern w:val="2"/>
                <w:sz w:val="20"/>
                <w:szCs w:val="20"/>
              </w:rPr>
              <w:t>транспорт</w:t>
            </w:r>
          </w:p>
        </w:tc>
      </w:tr>
      <w:tr w:rsidR="00F723C5" w:rsidRPr="00D33D0C" w14:paraId="2125F39C" w14:textId="77777777" w:rsidTr="00D33D0C">
        <w:tc>
          <w:tcPr>
            <w:tcW w:w="3305" w:type="dxa"/>
            <w:vMerge/>
            <w:tcBorders>
              <w:top w:val="single" w:sz="4" w:space="0" w:color="000000"/>
              <w:left w:val="single" w:sz="4" w:space="0" w:color="000000"/>
              <w:bottom w:val="single" w:sz="4" w:space="0" w:color="000000"/>
              <w:right w:val="single" w:sz="4" w:space="0" w:color="000000"/>
            </w:tcBorders>
          </w:tcPr>
          <w:p w14:paraId="5892BB5B" w14:textId="77777777" w:rsidR="00F723C5" w:rsidRPr="00D33D0C" w:rsidRDefault="00F723C5">
            <w:pPr>
              <w:rPr>
                <w:rFonts w:ascii="Times New Roman" w:hAnsi="Times New Roman" w:cs="Times New Roman"/>
                <w:sz w:val="20"/>
                <w:szCs w:val="20"/>
              </w:rPr>
            </w:pPr>
          </w:p>
        </w:tc>
        <w:tc>
          <w:tcPr>
            <w:tcW w:w="790" w:type="dxa"/>
            <w:tcBorders>
              <w:top w:val="single" w:sz="4" w:space="0" w:color="000000"/>
              <w:left w:val="single" w:sz="4" w:space="0" w:color="000000"/>
              <w:bottom w:val="single" w:sz="4" w:space="0" w:color="000000"/>
              <w:right w:val="single" w:sz="4" w:space="0" w:color="000000"/>
            </w:tcBorders>
          </w:tcPr>
          <w:p w14:paraId="102A89B9" w14:textId="77777777" w:rsidR="00F723C5" w:rsidRPr="00D33D0C" w:rsidRDefault="0070066D">
            <w:pPr>
              <w:widowControl w:val="0"/>
              <w:spacing w:after="0" w:line="240" w:lineRule="auto"/>
              <w:jc w:val="center"/>
              <w:rPr>
                <w:rFonts w:ascii="Times New Roman" w:hAnsi="Times New Roman" w:cs="Times New Roman"/>
                <w:sz w:val="20"/>
                <w:szCs w:val="20"/>
              </w:rPr>
            </w:pPr>
            <w:r w:rsidRPr="00D33D0C">
              <w:rPr>
                <w:rFonts w:ascii="Times New Roman" w:eastAsia="Microsoft Sans Serif" w:hAnsi="Times New Roman" w:cs="Times New Roman"/>
                <w:kern w:val="2"/>
                <w:sz w:val="20"/>
                <w:szCs w:val="20"/>
              </w:rPr>
              <w:t>К-ть од.</w:t>
            </w:r>
          </w:p>
        </w:tc>
        <w:tc>
          <w:tcPr>
            <w:tcW w:w="792" w:type="dxa"/>
            <w:tcBorders>
              <w:top w:val="single" w:sz="4" w:space="0" w:color="000000"/>
              <w:left w:val="single" w:sz="4" w:space="0" w:color="000000"/>
              <w:bottom w:val="single" w:sz="4" w:space="0" w:color="000000"/>
              <w:right w:val="single" w:sz="4" w:space="0" w:color="000000"/>
            </w:tcBorders>
          </w:tcPr>
          <w:p w14:paraId="4AF234C1" w14:textId="77777777" w:rsidR="00F723C5" w:rsidRPr="00D33D0C" w:rsidRDefault="0070066D">
            <w:pPr>
              <w:widowControl w:val="0"/>
              <w:spacing w:after="0" w:line="240" w:lineRule="auto"/>
              <w:jc w:val="center"/>
              <w:rPr>
                <w:rFonts w:ascii="Times New Roman" w:hAnsi="Times New Roman" w:cs="Times New Roman"/>
                <w:sz w:val="20"/>
                <w:szCs w:val="20"/>
              </w:rPr>
            </w:pPr>
            <w:r w:rsidRPr="00D33D0C">
              <w:rPr>
                <w:rFonts w:ascii="Times New Roman" w:eastAsia="Microsoft Sans Serif" w:hAnsi="Times New Roman" w:cs="Times New Roman"/>
                <w:kern w:val="2"/>
                <w:sz w:val="20"/>
                <w:szCs w:val="20"/>
              </w:rPr>
              <w:t xml:space="preserve">Сер. </w:t>
            </w:r>
            <w:proofErr w:type="spellStart"/>
            <w:r w:rsidRPr="00D33D0C">
              <w:rPr>
                <w:rFonts w:ascii="Times New Roman" w:eastAsia="Microsoft Sans Serif" w:hAnsi="Times New Roman" w:cs="Times New Roman"/>
                <w:kern w:val="2"/>
                <w:sz w:val="20"/>
                <w:szCs w:val="20"/>
              </w:rPr>
              <w:t>р.в</w:t>
            </w:r>
            <w:proofErr w:type="spellEnd"/>
            <w:r w:rsidRPr="00D33D0C">
              <w:rPr>
                <w:rFonts w:ascii="Times New Roman" w:eastAsia="Microsoft Sans Serif" w:hAnsi="Times New Roman" w:cs="Times New Roman"/>
                <w:kern w:val="2"/>
                <w:sz w:val="20"/>
                <w:szCs w:val="20"/>
              </w:rPr>
              <w:t>.</w:t>
            </w:r>
          </w:p>
        </w:tc>
        <w:tc>
          <w:tcPr>
            <w:tcW w:w="795" w:type="dxa"/>
            <w:tcBorders>
              <w:top w:val="single" w:sz="4" w:space="0" w:color="000000"/>
              <w:left w:val="single" w:sz="4" w:space="0" w:color="000000"/>
              <w:bottom w:val="single" w:sz="4" w:space="0" w:color="000000"/>
              <w:right w:val="single" w:sz="4" w:space="0" w:color="000000"/>
            </w:tcBorders>
          </w:tcPr>
          <w:p w14:paraId="48DEB2F2" w14:textId="77777777" w:rsidR="00F723C5" w:rsidRPr="00D33D0C" w:rsidRDefault="0070066D">
            <w:pPr>
              <w:widowControl w:val="0"/>
              <w:spacing w:after="0" w:line="240" w:lineRule="auto"/>
              <w:jc w:val="center"/>
              <w:rPr>
                <w:rFonts w:ascii="Times New Roman" w:hAnsi="Times New Roman" w:cs="Times New Roman"/>
                <w:sz w:val="20"/>
                <w:szCs w:val="20"/>
              </w:rPr>
            </w:pPr>
            <w:r w:rsidRPr="00D33D0C">
              <w:rPr>
                <w:rFonts w:ascii="Times New Roman" w:eastAsia="Microsoft Sans Serif" w:hAnsi="Times New Roman" w:cs="Times New Roman"/>
                <w:kern w:val="2"/>
                <w:sz w:val="20"/>
                <w:szCs w:val="20"/>
              </w:rPr>
              <w:t>К-ть од.</w:t>
            </w:r>
          </w:p>
        </w:tc>
        <w:tc>
          <w:tcPr>
            <w:tcW w:w="795" w:type="dxa"/>
            <w:tcBorders>
              <w:top w:val="single" w:sz="4" w:space="0" w:color="000000"/>
              <w:left w:val="single" w:sz="4" w:space="0" w:color="000000"/>
              <w:bottom w:val="single" w:sz="4" w:space="0" w:color="000000"/>
              <w:right w:val="single" w:sz="4" w:space="0" w:color="000000"/>
            </w:tcBorders>
          </w:tcPr>
          <w:p w14:paraId="2283B7CC" w14:textId="77777777" w:rsidR="00F723C5" w:rsidRPr="00D33D0C" w:rsidRDefault="0070066D">
            <w:pPr>
              <w:widowControl w:val="0"/>
              <w:spacing w:after="0" w:line="240" w:lineRule="auto"/>
              <w:jc w:val="center"/>
              <w:rPr>
                <w:rFonts w:ascii="Times New Roman" w:hAnsi="Times New Roman" w:cs="Times New Roman"/>
                <w:sz w:val="20"/>
                <w:szCs w:val="20"/>
              </w:rPr>
            </w:pPr>
            <w:r w:rsidRPr="00D33D0C">
              <w:rPr>
                <w:rFonts w:ascii="Times New Roman" w:eastAsia="Microsoft Sans Serif" w:hAnsi="Times New Roman" w:cs="Times New Roman"/>
                <w:kern w:val="2"/>
                <w:sz w:val="20"/>
                <w:szCs w:val="20"/>
              </w:rPr>
              <w:t xml:space="preserve">Сер. </w:t>
            </w:r>
            <w:proofErr w:type="spellStart"/>
            <w:r w:rsidRPr="00D33D0C">
              <w:rPr>
                <w:rFonts w:ascii="Times New Roman" w:eastAsia="Microsoft Sans Serif" w:hAnsi="Times New Roman" w:cs="Times New Roman"/>
                <w:kern w:val="2"/>
                <w:sz w:val="20"/>
                <w:szCs w:val="20"/>
              </w:rPr>
              <w:t>р.в</w:t>
            </w:r>
            <w:proofErr w:type="spellEnd"/>
            <w:r w:rsidRPr="00D33D0C">
              <w:rPr>
                <w:rFonts w:ascii="Times New Roman" w:eastAsia="Microsoft Sans Serif" w:hAnsi="Times New Roman" w:cs="Times New Roman"/>
                <w:kern w:val="2"/>
                <w:sz w:val="20"/>
                <w:szCs w:val="20"/>
              </w:rPr>
              <w:t>.</w:t>
            </w:r>
          </w:p>
        </w:tc>
        <w:tc>
          <w:tcPr>
            <w:tcW w:w="809" w:type="dxa"/>
            <w:tcBorders>
              <w:top w:val="single" w:sz="4" w:space="0" w:color="000000"/>
              <w:left w:val="single" w:sz="4" w:space="0" w:color="000000"/>
              <w:bottom w:val="single" w:sz="4" w:space="0" w:color="000000"/>
              <w:right w:val="single" w:sz="4" w:space="0" w:color="000000"/>
            </w:tcBorders>
          </w:tcPr>
          <w:p w14:paraId="322EC455" w14:textId="77777777" w:rsidR="00F723C5" w:rsidRPr="00D33D0C" w:rsidRDefault="0070066D">
            <w:pPr>
              <w:widowControl w:val="0"/>
              <w:spacing w:after="0" w:line="240" w:lineRule="auto"/>
              <w:jc w:val="center"/>
              <w:rPr>
                <w:rFonts w:ascii="Times New Roman" w:hAnsi="Times New Roman" w:cs="Times New Roman"/>
                <w:sz w:val="20"/>
                <w:szCs w:val="20"/>
              </w:rPr>
            </w:pPr>
            <w:r w:rsidRPr="00D33D0C">
              <w:rPr>
                <w:rFonts w:ascii="Times New Roman" w:eastAsia="Microsoft Sans Serif" w:hAnsi="Times New Roman" w:cs="Times New Roman"/>
                <w:kern w:val="2"/>
                <w:sz w:val="20"/>
                <w:szCs w:val="20"/>
              </w:rPr>
              <w:t>К-ть од.</w:t>
            </w:r>
          </w:p>
        </w:tc>
        <w:tc>
          <w:tcPr>
            <w:tcW w:w="791" w:type="dxa"/>
            <w:tcBorders>
              <w:top w:val="single" w:sz="4" w:space="0" w:color="000000"/>
              <w:left w:val="single" w:sz="4" w:space="0" w:color="000000"/>
              <w:bottom w:val="single" w:sz="4" w:space="0" w:color="000000"/>
              <w:right w:val="single" w:sz="4" w:space="0" w:color="000000"/>
            </w:tcBorders>
          </w:tcPr>
          <w:p w14:paraId="472EC5B3" w14:textId="77777777" w:rsidR="00F723C5" w:rsidRPr="00D33D0C" w:rsidRDefault="0070066D">
            <w:pPr>
              <w:widowControl w:val="0"/>
              <w:spacing w:after="0" w:line="240" w:lineRule="auto"/>
              <w:jc w:val="center"/>
              <w:rPr>
                <w:rFonts w:ascii="Times New Roman" w:hAnsi="Times New Roman" w:cs="Times New Roman"/>
                <w:sz w:val="20"/>
                <w:szCs w:val="20"/>
              </w:rPr>
            </w:pPr>
            <w:r w:rsidRPr="00D33D0C">
              <w:rPr>
                <w:rFonts w:ascii="Times New Roman" w:eastAsia="Microsoft Sans Serif" w:hAnsi="Times New Roman" w:cs="Times New Roman"/>
                <w:kern w:val="2"/>
                <w:sz w:val="20"/>
                <w:szCs w:val="20"/>
              </w:rPr>
              <w:t xml:space="preserve">Сер. </w:t>
            </w:r>
            <w:proofErr w:type="spellStart"/>
            <w:r w:rsidRPr="00D33D0C">
              <w:rPr>
                <w:rFonts w:ascii="Times New Roman" w:eastAsia="Microsoft Sans Serif" w:hAnsi="Times New Roman" w:cs="Times New Roman"/>
                <w:kern w:val="2"/>
                <w:sz w:val="20"/>
                <w:szCs w:val="20"/>
              </w:rPr>
              <w:t>р.в</w:t>
            </w:r>
            <w:proofErr w:type="spellEnd"/>
            <w:r w:rsidRPr="00D33D0C">
              <w:rPr>
                <w:rFonts w:ascii="Times New Roman" w:eastAsia="Microsoft Sans Serif" w:hAnsi="Times New Roman" w:cs="Times New Roman"/>
                <w:kern w:val="2"/>
                <w:sz w:val="20"/>
                <w:szCs w:val="20"/>
              </w:rPr>
              <w:t>.</w:t>
            </w:r>
          </w:p>
        </w:tc>
        <w:tc>
          <w:tcPr>
            <w:tcW w:w="791" w:type="dxa"/>
            <w:tcBorders>
              <w:top w:val="single" w:sz="4" w:space="0" w:color="000000"/>
              <w:left w:val="single" w:sz="4" w:space="0" w:color="000000"/>
              <w:bottom w:val="single" w:sz="4" w:space="0" w:color="000000"/>
              <w:right w:val="single" w:sz="4" w:space="0" w:color="000000"/>
            </w:tcBorders>
          </w:tcPr>
          <w:p w14:paraId="68632F2E" w14:textId="77777777" w:rsidR="00F723C5" w:rsidRPr="00D33D0C" w:rsidRDefault="0070066D">
            <w:pPr>
              <w:widowControl w:val="0"/>
              <w:spacing w:after="0" w:line="240" w:lineRule="auto"/>
              <w:jc w:val="center"/>
              <w:rPr>
                <w:rFonts w:ascii="Times New Roman" w:hAnsi="Times New Roman" w:cs="Times New Roman"/>
                <w:sz w:val="20"/>
                <w:szCs w:val="20"/>
              </w:rPr>
            </w:pPr>
            <w:r w:rsidRPr="00D33D0C">
              <w:rPr>
                <w:rFonts w:ascii="Times New Roman" w:eastAsia="Microsoft Sans Serif" w:hAnsi="Times New Roman" w:cs="Times New Roman"/>
                <w:kern w:val="2"/>
                <w:sz w:val="20"/>
                <w:szCs w:val="20"/>
              </w:rPr>
              <w:t>К-ть од.</w:t>
            </w:r>
          </w:p>
        </w:tc>
        <w:tc>
          <w:tcPr>
            <w:tcW w:w="790" w:type="dxa"/>
            <w:tcBorders>
              <w:top w:val="single" w:sz="4" w:space="0" w:color="000000"/>
              <w:left w:val="single" w:sz="4" w:space="0" w:color="000000"/>
              <w:bottom w:val="single" w:sz="4" w:space="0" w:color="000000"/>
              <w:right w:val="single" w:sz="4" w:space="0" w:color="000000"/>
            </w:tcBorders>
          </w:tcPr>
          <w:p w14:paraId="4015D8AB" w14:textId="77777777" w:rsidR="00F723C5" w:rsidRPr="00D33D0C" w:rsidRDefault="0070066D">
            <w:pPr>
              <w:widowControl w:val="0"/>
              <w:spacing w:after="0" w:line="240" w:lineRule="auto"/>
              <w:jc w:val="center"/>
              <w:rPr>
                <w:rFonts w:ascii="Times New Roman" w:hAnsi="Times New Roman" w:cs="Times New Roman"/>
                <w:sz w:val="20"/>
                <w:szCs w:val="20"/>
              </w:rPr>
            </w:pPr>
            <w:r w:rsidRPr="00D33D0C">
              <w:rPr>
                <w:rFonts w:ascii="Times New Roman" w:eastAsia="Microsoft Sans Serif" w:hAnsi="Times New Roman" w:cs="Times New Roman"/>
                <w:kern w:val="2"/>
                <w:sz w:val="20"/>
                <w:szCs w:val="20"/>
              </w:rPr>
              <w:t xml:space="preserve">Сер. </w:t>
            </w:r>
            <w:proofErr w:type="spellStart"/>
            <w:r w:rsidRPr="00D33D0C">
              <w:rPr>
                <w:rFonts w:ascii="Times New Roman" w:eastAsia="Microsoft Sans Serif" w:hAnsi="Times New Roman" w:cs="Times New Roman"/>
                <w:kern w:val="2"/>
                <w:sz w:val="20"/>
                <w:szCs w:val="20"/>
              </w:rPr>
              <w:t>р.в</w:t>
            </w:r>
            <w:proofErr w:type="spellEnd"/>
            <w:r w:rsidRPr="00D33D0C">
              <w:rPr>
                <w:rFonts w:ascii="Times New Roman" w:eastAsia="Microsoft Sans Serif" w:hAnsi="Times New Roman" w:cs="Times New Roman"/>
                <w:kern w:val="2"/>
                <w:sz w:val="20"/>
                <w:szCs w:val="20"/>
              </w:rPr>
              <w:t>.</w:t>
            </w:r>
          </w:p>
        </w:tc>
      </w:tr>
      <w:tr w:rsidR="00F723C5" w:rsidRPr="00D33D0C" w14:paraId="54E8B8F0" w14:textId="77777777" w:rsidTr="00D33D0C">
        <w:trPr>
          <w:trHeight w:val="299"/>
        </w:trPr>
        <w:tc>
          <w:tcPr>
            <w:tcW w:w="3305" w:type="dxa"/>
            <w:tcBorders>
              <w:top w:val="single" w:sz="4" w:space="0" w:color="000000"/>
              <w:left w:val="single" w:sz="4" w:space="0" w:color="000000"/>
              <w:bottom w:val="single" w:sz="4" w:space="0" w:color="000000"/>
              <w:right w:val="single" w:sz="4" w:space="0" w:color="000000"/>
            </w:tcBorders>
          </w:tcPr>
          <w:p w14:paraId="2BCA4BB4" w14:textId="4A18E7DD" w:rsidR="00F723C5" w:rsidRPr="00D33D0C" w:rsidRDefault="00D33D0C">
            <w:pPr>
              <w:widowControl w:val="0"/>
              <w:spacing w:after="0" w:line="240" w:lineRule="auto"/>
              <w:rPr>
                <w:rFonts w:ascii="Times New Roman" w:hAnsi="Times New Roman" w:cs="Times New Roman"/>
                <w:sz w:val="20"/>
                <w:szCs w:val="20"/>
              </w:rPr>
            </w:pPr>
            <w:r w:rsidRPr="00D33D0C">
              <w:rPr>
                <w:rFonts w:ascii="Times New Roman" w:hAnsi="Times New Roman" w:cs="Times New Roman"/>
                <w:sz w:val="20"/>
                <w:szCs w:val="20"/>
              </w:rPr>
              <w:t>Верхньодніпровський ліцей №2</w:t>
            </w:r>
          </w:p>
        </w:tc>
        <w:tc>
          <w:tcPr>
            <w:tcW w:w="790" w:type="dxa"/>
            <w:tcBorders>
              <w:top w:val="single" w:sz="4" w:space="0" w:color="000000"/>
              <w:left w:val="single" w:sz="4" w:space="0" w:color="000000"/>
              <w:bottom w:val="single" w:sz="4" w:space="0" w:color="000000"/>
              <w:right w:val="single" w:sz="4" w:space="0" w:color="000000"/>
            </w:tcBorders>
          </w:tcPr>
          <w:p w14:paraId="0AC6F28A" w14:textId="7A31DEF3" w:rsidR="00F723C5" w:rsidRPr="00D33D0C" w:rsidRDefault="00F723C5">
            <w:pPr>
              <w:widowControl w:val="0"/>
              <w:spacing w:after="0" w:line="240" w:lineRule="auto"/>
              <w:jc w:val="center"/>
              <w:rPr>
                <w:rFonts w:ascii="Times New Roman" w:hAnsi="Times New Roman" w:cs="Times New Roman"/>
                <w:sz w:val="20"/>
                <w:szCs w:val="20"/>
              </w:rPr>
            </w:pPr>
          </w:p>
        </w:tc>
        <w:tc>
          <w:tcPr>
            <w:tcW w:w="792" w:type="dxa"/>
            <w:tcBorders>
              <w:top w:val="single" w:sz="4" w:space="0" w:color="000000"/>
              <w:left w:val="single" w:sz="4" w:space="0" w:color="000000"/>
              <w:bottom w:val="single" w:sz="4" w:space="0" w:color="000000"/>
              <w:right w:val="single" w:sz="4" w:space="0" w:color="000000"/>
            </w:tcBorders>
          </w:tcPr>
          <w:p w14:paraId="0D5349D0" w14:textId="5B0C1942" w:rsidR="00F723C5" w:rsidRPr="00D33D0C" w:rsidRDefault="00F723C5">
            <w:pPr>
              <w:widowControl w:val="0"/>
              <w:spacing w:after="0" w:line="240" w:lineRule="auto"/>
              <w:jc w:val="center"/>
              <w:rPr>
                <w:rFonts w:ascii="Times New Roman" w:hAnsi="Times New Roman" w:cs="Times New Roman"/>
                <w:sz w:val="20"/>
                <w:szCs w:val="20"/>
              </w:rPr>
            </w:pPr>
          </w:p>
        </w:tc>
        <w:tc>
          <w:tcPr>
            <w:tcW w:w="795" w:type="dxa"/>
            <w:tcBorders>
              <w:top w:val="single" w:sz="4" w:space="0" w:color="000000"/>
              <w:left w:val="single" w:sz="4" w:space="0" w:color="000000"/>
              <w:bottom w:val="single" w:sz="4" w:space="0" w:color="000000"/>
              <w:right w:val="single" w:sz="4" w:space="0" w:color="000000"/>
            </w:tcBorders>
          </w:tcPr>
          <w:p w14:paraId="4F437472" w14:textId="40781D62" w:rsidR="00F723C5" w:rsidRPr="00D33D0C" w:rsidRDefault="00F723C5">
            <w:pPr>
              <w:widowControl w:val="0"/>
              <w:spacing w:after="0" w:line="240" w:lineRule="auto"/>
              <w:jc w:val="center"/>
              <w:rPr>
                <w:rFonts w:ascii="Times New Roman" w:hAnsi="Times New Roman" w:cs="Times New Roman"/>
                <w:sz w:val="20"/>
                <w:szCs w:val="20"/>
              </w:rPr>
            </w:pPr>
          </w:p>
        </w:tc>
        <w:tc>
          <w:tcPr>
            <w:tcW w:w="795" w:type="dxa"/>
            <w:tcBorders>
              <w:top w:val="single" w:sz="4" w:space="0" w:color="000000"/>
              <w:left w:val="single" w:sz="4" w:space="0" w:color="000000"/>
              <w:bottom w:val="single" w:sz="4" w:space="0" w:color="000000"/>
              <w:right w:val="single" w:sz="4" w:space="0" w:color="000000"/>
            </w:tcBorders>
          </w:tcPr>
          <w:p w14:paraId="69D728FB" w14:textId="4FE5DDBB" w:rsidR="00F723C5" w:rsidRPr="00D33D0C" w:rsidRDefault="00F723C5">
            <w:pPr>
              <w:widowControl w:val="0"/>
              <w:spacing w:after="0" w:line="240" w:lineRule="auto"/>
              <w:jc w:val="center"/>
              <w:rPr>
                <w:rFonts w:ascii="Times New Roman" w:hAnsi="Times New Roman" w:cs="Times New Roman"/>
                <w:sz w:val="20"/>
                <w:szCs w:val="20"/>
              </w:rPr>
            </w:pPr>
          </w:p>
        </w:tc>
        <w:tc>
          <w:tcPr>
            <w:tcW w:w="809" w:type="dxa"/>
            <w:tcBorders>
              <w:top w:val="single" w:sz="4" w:space="0" w:color="000000"/>
              <w:left w:val="single" w:sz="4" w:space="0" w:color="000000"/>
              <w:bottom w:val="single" w:sz="4" w:space="0" w:color="000000"/>
              <w:right w:val="single" w:sz="4" w:space="0" w:color="000000"/>
            </w:tcBorders>
          </w:tcPr>
          <w:p w14:paraId="7E4C10C7" w14:textId="15BBA9A4" w:rsidR="00F723C5" w:rsidRPr="00D33D0C" w:rsidRDefault="00D33D0C">
            <w:pPr>
              <w:widowControl w:val="0"/>
              <w:spacing w:after="0" w:line="240" w:lineRule="auto"/>
              <w:jc w:val="center"/>
              <w:rPr>
                <w:rFonts w:ascii="Times New Roman" w:hAnsi="Times New Roman" w:cs="Times New Roman"/>
                <w:sz w:val="20"/>
                <w:szCs w:val="20"/>
              </w:rPr>
            </w:pPr>
            <w:r w:rsidRPr="00D33D0C">
              <w:rPr>
                <w:rFonts w:ascii="Times New Roman" w:hAnsi="Times New Roman" w:cs="Times New Roman"/>
                <w:sz w:val="20"/>
                <w:szCs w:val="20"/>
              </w:rPr>
              <w:t>1</w:t>
            </w:r>
          </w:p>
        </w:tc>
        <w:tc>
          <w:tcPr>
            <w:tcW w:w="791" w:type="dxa"/>
            <w:tcBorders>
              <w:top w:val="single" w:sz="4" w:space="0" w:color="000000"/>
              <w:left w:val="single" w:sz="4" w:space="0" w:color="000000"/>
              <w:bottom w:val="single" w:sz="4" w:space="0" w:color="000000"/>
              <w:right w:val="single" w:sz="4" w:space="0" w:color="000000"/>
            </w:tcBorders>
          </w:tcPr>
          <w:p w14:paraId="472C9C34" w14:textId="18A34CE4" w:rsidR="00F723C5" w:rsidRPr="00D33D0C" w:rsidRDefault="00D33D0C">
            <w:pPr>
              <w:widowControl w:val="0"/>
              <w:spacing w:after="0" w:line="240" w:lineRule="auto"/>
              <w:jc w:val="center"/>
              <w:rPr>
                <w:rFonts w:ascii="Times New Roman" w:hAnsi="Times New Roman" w:cs="Times New Roman"/>
                <w:sz w:val="20"/>
                <w:szCs w:val="20"/>
              </w:rPr>
            </w:pPr>
            <w:r w:rsidRPr="00D33D0C">
              <w:rPr>
                <w:rFonts w:ascii="Times New Roman" w:hAnsi="Times New Roman" w:cs="Times New Roman"/>
                <w:sz w:val="20"/>
                <w:szCs w:val="20"/>
              </w:rPr>
              <w:t>2015</w:t>
            </w:r>
          </w:p>
        </w:tc>
        <w:tc>
          <w:tcPr>
            <w:tcW w:w="791" w:type="dxa"/>
            <w:tcBorders>
              <w:top w:val="single" w:sz="4" w:space="0" w:color="000000"/>
              <w:left w:val="single" w:sz="4" w:space="0" w:color="000000"/>
              <w:bottom w:val="single" w:sz="4" w:space="0" w:color="000000"/>
              <w:right w:val="single" w:sz="4" w:space="0" w:color="000000"/>
            </w:tcBorders>
          </w:tcPr>
          <w:p w14:paraId="15713EC0" w14:textId="10D8B844" w:rsidR="00F723C5" w:rsidRPr="00D33D0C" w:rsidRDefault="00F723C5">
            <w:pPr>
              <w:widowControl w:val="0"/>
              <w:spacing w:after="0" w:line="240" w:lineRule="auto"/>
              <w:jc w:val="center"/>
              <w:rPr>
                <w:rFonts w:ascii="Times New Roman" w:hAnsi="Times New Roman" w:cs="Times New Roman"/>
                <w:sz w:val="20"/>
                <w:szCs w:val="20"/>
              </w:rPr>
            </w:pPr>
          </w:p>
        </w:tc>
        <w:tc>
          <w:tcPr>
            <w:tcW w:w="790" w:type="dxa"/>
            <w:tcBorders>
              <w:top w:val="single" w:sz="4" w:space="0" w:color="000000"/>
              <w:left w:val="single" w:sz="4" w:space="0" w:color="000000"/>
              <w:bottom w:val="single" w:sz="4" w:space="0" w:color="000000"/>
              <w:right w:val="single" w:sz="4" w:space="0" w:color="000000"/>
            </w:tcBorders>
          </w:tcPr>
          <w:p w14:paraId="348106A5" w14:textId="5AC69F43" w:rsidR="00F723C5" w:rsidRPr="00D33D0C" w:rsidRDefault="00F723C5">
            <w:pPr>
              <w:widowControl w:val="0"/>
              <w:spacing w:after="0" w:line="240" w:lineRule="auto"/>
              <w:jc w:val="center"/>
              <w:rPr>
                <w:rFonts w:ascii="Times New Roman" w:hAnsi="Times New Roman" w:cs="Times New Roman"/>
                <w:sz w:val="20"/>
                <w:szCs w:val="20"/>
              </w:rPr>
            </w:pPr>
          </w:p>
        </w:tc>
      </w:tr>
      <w:tr w:rsidR="00F723C5" w:rsidRPr="00D33D0C" w14:paraId="5E915FE3" w14:textId="77777777" w:rsidTr="00D33D0C">
        <w:trPr>
          <w:trHeight w:val="299"/>
        </w:trPr>
        <w:tc>
          <w:tcPr>
            <w:tcW w:w="3305" w:type="dxa"/>
            <w:tcBorders>
              <w:top w:val="single" w:sz="4" w:space="0" w:color="000000"/>
              <w:left w:val="single" w:sz="4" w:space="0" w:color="000000"/>
              <w:bottom w:val="single" w:sz="4" w:space="0" w:color="000000"/>
              <w:right w:val="single" w:sz="4" w:space="0" w:color="000000"/>
            </w:tcBorders>
          </w:tcPr>
          <w:p w14:paraId="7F0BB696" w14:textId="73E2DBC6" w:rsidR="00F723C5" w:rsidRPr="00D33D0C" w:rsidRDefault="00D33D0C">
            <w:pPr>
              <w:widowControl w:val="0"/>
              <w:spacing w:after="0" w:line="240" w:lineRule="auto"/>
              <w:rPr>
                <w:rFonts w:ascii="Times New Roman" w:hAnsi="Times New Roman" w:cs="Times New Roman"/>
                <w:sz w:val="20"/>
                <w:szCs w:val="20"/>
              </w:rPr>
            </w:pPr>
            <w:r w:rsidRPr="00D33D0C">
              <w:rPr>
                <w:rFonts w:ascii="Times New Roman" w:hAnsi="Times New Roman" w:cs="Times New Roman"/>
                <w:sz w:val="20"/>
                <w:szCs w:val="20"/>
              </w:rPr>
              <w:t xml:space="preserve">КУ "Центр надання </w:t>
            </w:r>
            <w:proofErr w:type="spellStart"/>
            <w:r w:rsidRPr="00D33D0C">
              <w:rPr>
                <w:rFonts w:ascii="Times New Roman" w:hAnsi="Times New Roman" w:cs="Times New Roman"/>
                <w:sz w:val="20"/>
                <w:szCs w:val="20"/>
              </w:rPr>
              <w:t>соц.послуг</w:t>
            </w:r>
            <w:proofErr w:type="spellEnd"/>
            <w:r w:rsidRPr="00D33D0C">
              <w:rPr>
                <w:rFonts w:ascii="Times New Roman" w:hAnsi="Times New Roman" w:cs="Times New Roman"/>
                <w:sz w:val="20"/>
                <w:szCs w:val="20"/>
              </w:rPr>
              <w:t>" ВМР</w:t>
            </w:r>
          </w:p>
        </w:tc>
        <w:tc>
          <w:tcPr>
            <w:tcW w:w="790" w:type="dxa"/>
            <w:tcBorders>
              <w:top w:val="single" w:sz="4" w:space="0" w:color="000000"/>
              <w:left w:val="single" w:sz="4" w:space="0" w:color="000000"/>
              <w:bottom w:val="single" w:sz="4" w:space="0" w:color="000000"/>
              <w:right w:val="single" w:sz="4" w:space="0" w:color="000000"/>
            </w:tcBorders>
          </w:tcPr>
          <w:p w14:paraId="7F688BCE" w14:textId="55B31D1D" w:rsidR="00F723C5" w:rsidRPr="00D33D0C" w:rsidRDefault="00F723C5">
            <w:pPr>
              <w:widowControl w:val="0"/>
              <w:spacing w:after="0" w:line="240" w:lineRule="auto"/>
              <w:jc w:val="center"/>
              <w:rPr>
                <w:rFonts w:ascii="Times New Roman" w:hAnsi="Times New Roman" w:cs="Times New Roman"/>
                <w:sz w:val="20"/>
                <w:szCs w:val="20"/>
              </w:rPr>
            </w:pPr>
          </w:p>
        </w:tc>
        <w:tc>
          <w:tcPr>
            <w:tcW w:w="792" w:type="dxa"/>
            <w:tcBorders>
              <w:top w:val="single" w:sz="4" w:space="0" w:color="000000"/>
              <w:left w:val="single" w:sz="4" w:space="0" w:color="000000"/>
              <w:bottom w:val="single" w:sz="4" w:space="0" w:color="000000"/>
              <w:right w:val="single" w:sz="4" w:space="0" w:color="000000"/>
            </w:tcBorders>
          </w:tcPr>
          <w:p w14:paraId="68C84CA7" w14:textId="21806518" w:rsidR="00F723C5" w:rsidRPr="00D33D0C" w:rsidRDefault="00F723C5">
            <w:pPr>
              <w:widowControl w:val="0"/>
              <w:spacing w:after="0" w:line="240" w:lineRule="auto"/>
              <w:jc w:val="center"/>
              <w:rPr>
                <w:rFonts w:ascii="Times New Roman" w:hAnsi="Times New Roman" w:cs="Times New Roman"/>
                <w:sz w:val="20"/>
                <w:szCs w:val="20"/>
              </w:rPr>
            </w:pPr>
          </w:p>
        </w:tc>
        <w:tc>
          <w:tcPr>
            <w:tcW w:w="795" w:type="dxa"/>
            <w:tcBorders>
              <w:top w:val="single" w:sz="4" w:space="0" w:color="000000"/>
              <w:left w:val="single" w:sz="4" w:space="0" w:color="000000"/>
              <w:bottom w:val="single" w:sz="4" w:space="0" w:color="000000"/>
              <w:right w:val="single" w:sz="4" w:space="0" w:color="000000"/>
            </w:tcBorders>
          </w:tcPr>
          <w:p w14:paraId="67319562" w14:textId="0BB107AE" w:rsidR="00F723C5" w:rsidRPr="00D33D0C" w:rsidRDefault="00F723C5">
            <w:pPr>
              <w:widowControl w:val="0"/>
              <w:spacing w:after="0" w:line="240" w:lineRule="auto"/>
              <w:jc w:val="center"/>
              <w:rPr>
                <w:rFonts w:ascii="Times New Roman" w:hAnsi="Times New Roman" w:cs="Times New Roman"/>
                <w:sz w:val="20"/>
                <w:szCs w:val="20"/>
              </w:rPr>
            </w:pPr>
          </w:p>
        </w:tc>
        <w:tc>
          <w:tcPr>
            <w:tcW w:w="795" w:type="dxa"/>
            <w:tcBorders>
              <w:top w:val="single" w:sz="4" w:space="0" w:color="000000"/>
              <w:left w:val="single" w:sz="4" w:space="0" w:color="000000"/>
              <w:bottom w:val="single" w:sz="4" w:space="0" w:color="000000"/>
              <w:right w:val="single" w:sz="4" w:space="0" w:color="000000"/>
            </w:tcBorders>
          </w:tcPr>
          <w:p w14:paraId="743CADF6" w14:textId="4011F356" w:rsidR="00F723C5" w:rsidRPr="00D33D0C" w:rsidRDefault="00F723C5">
            <w:pPr>
              <w:widowControl w:val="0"/>
              <w:spacing w:after="0" w:line="240" w:lineRule="auto"/>
              <w:jc w:val="center"/>
              <w:rPr>
                <w:rFonts w:ascii="Times New Roman" w:hAnsi="Times New Roman" w:cs="Times New Roman"/>
                <w:sz w:val="20"/>
                <w:szCs w:val="20"/>
              </w:rPr>
            </w:pPr>
          </w:p>
        </w:tc>
        <w:tc>
          <w:tcPr>
            <w:tcW w:w="809" w:type="dxa"/>
            <w:tcBorders>
              <w:top w:val="single" w:sz="4" w:space="0" w:color="000000"/>
              <w:left w:val="single" w:sz="4" w:space="0" w:color="000000"/>
              <w:bottom w:val="single" w:sz="4" w:space="0" w:color="000000"/>
              <w:right w:val="single" w:sz="4" w:space="0" w:color="000000"/>
            </w:tcBorders>
          </w:tcPr>
          <w:p w14:paraId="56EA9CA5" w14:textId="5B67BEB6" w:rsidR="00F723C5" w:rsidRPr="00D33D0C" w:rsidRDefault="00D33D0C">
            <w:pPr>
              <w:widowControl w:val="0"/>
              <w:spacing w:after="0" w:line="240" w:lineRule="auto"/>
              <w:jc w:val="center"/>
              <w:rPr>
                <w:rFonts w:ascii="Times New Roman" w:hAnsi="Times New Roman" w:cs="Times New Roman"/>
                <w:sz w:val="20"/>
                <w:szCs w:val="20"/>
              </w:rPr>
            </w:pPr>
            <w:r w:rsidRPr="00D33D0C">
              <w:rPr>
                <w:rFonts w:ascii="Times New Roman" w:hAnsi="Times New Roman" w:cs="Times New Roman"/>
                <w:sz w:val="20"/>
                <w:szCs w:val="20"/>
              </w:rPr>
              <w:t>1</w:t>
            </w:r>
          </w:p>
        </w:tc>
        <w:tc>
          <w:tcPr>
            <w:tcW w:w="791" w:type="dxa"/>
            <w:tcBorders>
              <w:top w:val="single" w:sz="4" w:space="0" w:color="000000"/>
              <w:left w:val="single" w:sz="4" w:space="0" w:color="000000"/>
              <w:bottom w:val="single" w:sz="4" w:space="0" w:color="000000"/>
              <w:right w:val="single" w:sz="4" w:space="0" w:color="000000"/>
            </w:tcBorders>
          </w:tcPr>
          <w:p w14:paraId="01883D89" w14:textId="4162E302" w:rsidR="00F723C5" w:rsidRPr="00D33D0C" w:rsidRDefault="00D33D0C">
            <w:pPr>
              <w:widowControl w:val="0"/>
              <w:spacing w:after="0" w:line="240" w:lineRule="auto"/>
              <w:jc w:val="center"/>
              <w:rPr>
                <w:rFonts w:ascii="Times New Roman" w:hAnsi="Times New Roman" w:cs="Times New Roman"/>
                <w:sz w:val="20"/>
                <w:szCs w:val="20"/>
              </w:rPr>
            </w:pPr>
            <w:r w:rsidRPr="00D33D0C">
              <w:rPr>
                <w:rFonts w:ascii="Times New Roman" w:hAnsi="Times New Roman" w:cs="Times New Roman"/>
                <w:sz w:val="20"/>
                <w:szCs w:val="20"/>
              </w:rPr>
              <w:t>2023</w:t>
            </w:r>
          </w:p>
        </w:tc>
        <w:tc>
          <w:tcPr>
            <w:tcW w:w="791" w:type="dxa"/>
            <w:tcBorders>
              <w:top w:val="single" w:sz="4" w:space="0" w:color="000000"/>
              <w:left w:val="single" w:sz="4" w:space="0" w:color="000000"/>
              <w:bottom w:val="single" w:sz="4" w:space="0" w:color="000000"/>
              <w:right w:val="single" w:sz="4" w:space="0" w:color="000000"/>
            </w:tcBorders>
          </w:tcPr>
          <w:p w14:paraId="62AD7135" w14:textId="37156243" w:rsidR="00F723C5" w:rsidRPr="00D33D0C" w:rsidRDefault="00F723C5">
            <w:pPr>
              <w:widowControl w:val="0"/>
              <w:spacing w:after="0" w:line="240" w:lineRule="auto"/>
              <w:jc w:val="center"/>
              <w:rPr>
                <w:rFonts w:ascii="Times New Roman" w:hAnsi="Times New Roman" w:cs="Times New Roman"/>
                <w:sz w:val="20"/>
                <w:szCs w:val="20"/>
              </w:rPr>
            </w:pPr>
          </w:p>
        </w:tc>
        <w:tc>
          <w:tcPr>
            <w:tcW w:w="790" w:type="dxa"/>
            <w:tcBorders>
              <w:top w:val="single" w:sz="4" w:space="0" w:color="000000"/>
              <w:left w:val="single" w:sz="4" w:space="0" w:color="000000"/>
              <w:bottom w:val="single" w:sz="4" w:space="0" w:color="000000"/>
              <w:right w:val="single" w:sz="4" w:space="0" w:color="000000"/>
            </w:tcBorders>
          </w:tcPr>
          <w:p w14:paraId="32DCE030" w14:textId="664318A5" w:rsidR="00F723C5" w:rsidRPr="00D33D0C" w:rsidRDefault="00F723C5">
            <w:pPr>
              <w:widowControl w:val="0"/>
              <w:spacing w:after="0" w:line="240" w:lineRule="auto"/>
              <w:jc w:val="center"/>
              <w:rPr>
                <w:rFonts w:ascii="Times New Roman" w:hAnsi="Times New Roman" w:cs="Times New Roman"/>
                <w:sz w:val="20"/>
                <w:szCs w:val="20"/>
              </w:rPr>
            </w:pPr>
          </w:p>
        </w:tc>
      </w:tr>
      <w:tr w:rsidR="00F723C5" w:rsidRPr="00D33D0C" w14:paraId="5BCAB6E5" w14:textId="77777777" w:rsidTr="00D33D0C">
        <w:trPr>
          <w:trHeight w:val="299"/>
        </w:trPr>
        <w:tc>
          <w:tcPr>
            <w:tcW w:w="3305" w:type="dxa"/>
            <w:tcBorders>
              <w:top w:val="single" w:sz="4" w:space="0" w:color="000000"/>
              <w:left w:val="single" w:sz="4" w:space="0" w:color="000000"/>
              <w:bottom w:val="single" w:sz="4" w:space="0" w:color="000000"/>
              <w:right w:val="single" w:sz="4" w:space="0" w:color="000000"/>
            </w:tcBorders>
          </w:tcPr>
          <w:p w14:paraId="0A186820" w14:textId="0142452D" w:rsidR="00F723C5" w:rsidRPr="00D33D0C" w:rsidRDefault="00D33D0C">
            <w:pPr>
              <w:widowControl w:val="0"/>
              <w:spacing w:after="0" w:line="240" w:lineRule="auto"/>
              <w:rPr>
                <w:rFonts w:ascii="Times New Roman" w:hAnsi="Times New Roman" w:cs="Times New Roman"/>
                <w:sz w:val="20"/>
                <w:szCs w:val="20"/>
              </w:rPr>
            </w:pPr>
            <w:proofErr w:type="spellStart"/>
            <w:r w:rsidRPr="00D33D0C">
              <w:rPr>
                <w:rFonts w:ascii="Times New Roman" w:hAnsi="Times New Roman" w:cs="Times New Roman"/>
                <w:sz w:val="20"/>
                <w:szCs w:val="20"/>
              </w:rPr>
              <w:t>Пушкарівський</w:t>
            </w:r>
            <w:proofErr w:type="spellEnd"/>
            <w:r w:rsidRPr="00D33D0C">
              <w:rPr>
                <w:rFonts w:ascii="Times New Roman" w:hAnsi="Times New Roman" w:cs="Times New Roman"/>
                <w:sz w:val="20"/>
                <w:szCs w:val="20"/>
              </w:rPr>
              <w:t xml:space="preserve"> ліцей</w:t>
            </w:r>
          </w:p>
        </w:tc>
        <w:tc>
          <w:tcPr>
            <w:tcW w:w="790" w:type="dxa"/>
            <w:tcBorders>
              <w:top w:val="single" w:sz="4" w:space="0" w:color="000000"/>
              <w:left w:val="single" w:sz="4" w:space="0" w:color="000000"/>
              <w:bottom w:val="single" w:sz="4" w:space="0" w:color="000000"/>
              <w:right w:val="single" w:sz="4" w:space="0" w:color="000000"/>
            </w:tcBorders>
          </w:tcPr>
          <w:p w14:paraId="655F533D" w14:textId="783696BE" w:rsidR="00F723C5" w:rsidRPr="00D33D0C" w:rsidRDefault="00F723C5">
            <w:pPr>
              <w:widowControl w:val="0"/>
              <w:spacing w:after="0" w:line="240" w:lineRule="auto"/>
              <w:jc w:val="center"/>
              <w:rPr>
                <w:rFonts w:ascii="Times New Roman" w:hAnsi="Times New Roman" w:cs="Times New Roman"/>
                <w:sz w:val="20"/>
                <w:szCs w:val="20"/>
              </w:rPr>
            </w:pPr>
          </w:p>
        </w:tc>
        <w:tc>
          <w:tcPr>
            <w:tcW w:w="792" w:type="dxa"/>
            <w:tcBorders>
              <w:top w:val="single" w:sz="4" w:space="0" w:color="000000"/>
              <w:left w:val="single" w:sz="4" w:space="0" w:color="000000"/>
              <w:bottom w:val="single" w:sz="4" w:space="0" w:color="000000"/>
              <w:right w:val="single" w:sz="4" w:space="0" w:color="000000"/>
            </w:tcBorders>
          </w:tcPr>
          <w:p w14:paraId="15092D2B" w14:textId="20D721C0" w:rsidR="00F723C5" w:rsidRPr="00D33D0C" w:rsidRDefault="00F723C5">
            <w:pPr>
              <w:widowControl w:val="0"/>
              <w:spacing w:after="0" w:line="240" w:lineRule="auto"/>
              <w:jc w:val="center"/>
              <w:rPr>
                <w:rFonts w:ascii="Times New Roman" w:hAnsi="Times New Roman" w:cs="Times New Roman"/>
                <w:sz w:val="20"/>
                <w:szCs w:val="20"/>
              </w:rPr>
            </w:pPr>
          </w:p>
        </w:tc>
        <w:tc>
          <w:tcPr>
            <w:tcW w:w="795" w:type="dxa"/>
            <w:tcBorders>
              <w:top w:val="single" w:sz="4" w:space="0" w:color="000000"/>
              <w:left w:val="single" w:sz="4" w:space="0" w:color="000000"/>
              <w:bottom w:val="single" w:sz="4" w:space="0" w:color="000000"/>
              <w:right w:val="single" w:sz="4" w:space="0" w:color="000000"/>
            </w:tcBorders>
          </w:tcPr>
          <w:p w14:paraId="1C169494" w14:textId="2B8823EE" w:rsidR="00F723C5" w:rsidRPr="00D33D0C" w:rsidRDefault="00F723C5">
            <w:pPr>
              <w:widowControl w:val="0"/>
              <w:spacing w:after="0" w:line="240" w:lineRule="auto"/>
              <w:jc w:val="center"/>
              <w:rPr>
                <w:rFonts w:ascii="Times New Roman" w:hAnsi="Times New Roman" w:cs="Times New Roman"/>
                <w:sz w:val="20"/>
                <w:szCs w:val="20"/>
              </w:rPr>
            </w:pPr>
          </w:p>
        </w:tc>
        <w:tc>
          <w:tcPr>
            <w:tcW w:w="795" w:type="dxa"/>
            <w:tcBorders>
              <w:top w:val="single" w:sz="4" w:space="0" w:color="000000"/>
              <w:left w:val="single" w:sz="4" w:space="0" w:color="000000"/>
              <w:bottom w:val="single" w:sz="4" w:space="0" w:color="000000"/>
              <w:right w:val="single" w:sz="4" w:space="0" w:color="000000"/>
            </w:tcBorders>
          </w:tcPr>
          <w:p w14:paraId="294EAFF5" w14:textId="6A286A6F" w:rsidR="00F723C5" w:rsidRPr="00D33D0C" w:rsidRDefault="00F723C5">
            <w:pPr>
              <w:widowControl w:val="0"/>
              <w:spacing w:after="0" w:line="240" w:lineRule="auto"/>
              <w:jc w:val="center"/>
              <w:rPr>
                <w:rFonts w:ascii="Times New Roman" w:hAnsi="Times New Roman" w:cs="Times New Roman"/>
                <w:sz w:val="20"/>
                <w:szCs w:val="20"/>
              </w:rPr>
            </w:pPr>
          </w:p>
        </w:tc>
        <w:tc>
          <w:tcPr>
            <w:tcW w:w="809" w:type="dxa"/>
            <w:tcBorders>
              <w:top w:val="single" w:sz="4" w:space="0" w:color="000000"/>
              <w:left w:val="single" w:sz="4" w:space="0" w:color="000000"/>
              <w:bottom w:val="single" w:sz="4" w:space="0" w:color="000000"/>
              <w:right w:val="single" w:sz="4" w:space="0" w:color="000000"/>
            </w:tcBorders>
          </w:tcPr>
          <w:p w14:paraId="4AC11AB4" w14:textId="4BC989E3" w:rsidR="00F723C5" w:rsidRPr="00D33D0C" w:rsidRDefault="00D33D0C">
            <w:pPr>
              <w:widowControl w:val="0"/>
              <w:spacing w:after="0" w:line="240" w:lineRule="auto"/>
              <w:jc w:val="center"/>
              <w:rPr>
                <w:rFonts w:ascii="Times New Roman" w:hAnsi="Times New Roman" w:cs="Times New Roman"/>
                <w:sz w:val="20"/>
                <w:szCs w:val="20"/>
              </w:rPr>
            </w:pPr>
            <w:r w:rsidRPr="00D33D0C">
              <w:rPr>
                <w:rFonts w:ascii="Times New Roman" w:hAnsi="Times New Roman" w:cs="Times New Roman"/>
                <w:sz w:val="20"/>
                <w:szCs w:val="20"/>
              </w:rPr>
              <w:t>3</w:t>
            </w:r>
          </w:p>
        </w:tc>
        <w:tc>
          <w:tcPr>
            <w:tcW w:w="791" w:type="dxa"/>
            <w:tcBorders>
              <w:top w:val="single" w:sz="4" w:space="0" w:color="000000"/>
              <w:left w:val="single" w:sz="4" w:space="0" w:color="000000"/>
              <w:bottom w:val="single" w:sz="4" w:space="0" w:color="000000"/>
              <w:right w:val="single" w:sz="4" w:space="0" w:color="000000"/>
            </w:tcBorders>
          </w:tcPr>
          <w:p w14:paraId="6D2A36EA" w14:textId="33758721" w:rsidR="00F723C5" w:rsidRPr="00D33D0C" w:rsidRDefault="00D33D0C">
            <w:pPr>
              <w:widowControl w:val="0"/>
              <w:spacing w:after="0" w:line="240" w:lineRule="auto"/>
              <w:jc w:val="center"/>
              <w:rPr>
                <w:rFonts w:ascii="Times New Roman" w:hAnsi="Times New Roman" w:cs="Times New Roman"/>
                <w:sz w:val="20"/>
                <w:szCs w:val="20"/>
              </w:rPr>
            </w:pPr>
            <w:r w:rsidRPr="00D33D0C">
              <w:rPr>
                <w:rFonts w:ascii="Times New Roman" w:hAnsi="Times New Roman" w:cs="Times New Roman"/>
                <w:sz w:val="20"/>
                <w:szCs w:val="20"/>
              </w:rPr>
              <w:t>2005</w:t>
            </w:r>
          </w:p>
        </w:tc>
        <w:tc>
          <w:tcPr>
            <w:tcW w:w="791" w:type="dxa"/>
            <w:tcBorders>
              <w:top w:val="single" w:sz="4" w:space="0" w:color="000000"/>
              <w:left w:val="single" w:sz="4" w:space="0" w:color="000000"/>
              <w:bottom w:val="single" w:sz="4" w:space="0" w:color="000000"/>
              <w:right w:val="single" w:sz="4" w:space="0" w:color="000000"/>
            </w:tcBorders>
          </w:tcPr>
          <w:p w14:paraId="0789B2CF" w14:textId="27C5788E" w:rsidR="00F723C5" w:rsidRPr="00D33D0C" w:rsidRDefault="00F723C5">
            <w:pPr>
              <w:widowControl w:val="0"/>
              <w:spacing w:after="0" w:line="240" w:lineRule="auto"/>
              <w:jc w:val="center"/>
              <w:rPr>
                <w:rFonts w:ascii="Times New Roman" w:hAnsi="Times New Roman" w:cs="Times New Roman"/>
                <w:sz w:val="20"/>
                <w:szCs w:val="20"/>
              </w:rPr>
            </w:pPr>
          </w:p>
        </w:tc>
        <w:tc>
          <w:tcPr>
            <w:tcW w:w="790" w:type="dxa"/>
            <w:tcBorders>
              <w:top w:val="single" w:sz="4" w:space="0" w:color="000000"/>
              <w:left w:val="single" w:sz="4" w:space="0" w:color="000000"/>
              <w:bottom w:val="single" w:sz="4" w:space="0" w:color="000000"/>
              <w:right w:val="single" w:sz="4" w:space="0" w:color="000000"/>
            </w:tcBorders>
          </w:tcPr>
          <w:p w14:paraId="489D7628" w14:textId="5370C1BE" w:rsidR="00F723C5" w:rsidRPr="00D33D0C" w:rsidRDefault="00F723C5">
            <w:pPr>
              <w:widowControl w:val="0"/>
              <w:spacing w:after="0" w:line="240" w:lineRule="auto"/>
              <w:jc w:val="center"/>
              <w:rPr>
                <w:rFonts w:ascii="Times New Roman" w:hAnsi="Times New Roman" w:cs="Times New Roman"/>
                <w:sz w:val="20"/>
                <w:szCs w:val="20"/>
              </w:rPr>
            </w:pPr>
          </w:p>
        </w:tc>
      </w:tr>
      <w:tr w:rsidR="00F723C5" w:rsidRPr="00D33D0C" w14:paraId="76D1B087" w14:textId="77777777" w:rsidTr="00D33D0C">
        <w:trPr>
          <w:trHeight w:val="299"/>
        </w:trPr>
        <w:tc>
          <w:tcPr>
            <w:tcW w:w="3305" w:type="dxa"/>
            <w:tcBorders>
              <w:top w:val="single" w:sz="4" w:space="0" w:color="000000"/>
              <w:left w:val="single" w:sz="4" w:space="0" w:color="000000"/>
              <w:bottom w:val="single" w:sz="4" w:space="0" w:color="000000"/>
              <w:right w:val="single" w:sz="4" w:space="0" w:color="000000"/>
            </w:tcBorders>
          </w:tcPr>
          <w:p w14:paraId="0AD74B48" w14:textId="020104EC" w:rsidR="00F723C5" w:rsidRPr="00D33D0C" w:rsidRDefault="00D33D0C" w:rsidP="00D33D0C">
            <w:pPr>
              <w:spacing w:after="0" w:line="240" w:lineRule="auto"/>
              <w:rPr>
                <w:rFonts w:ascii="Times New Roman" w:hAnsi="Times New Roman" w:cs="Times New Roman"/>
                <w:sz w:val="20"/>
                <w:szCs w:val="20"/>
              </w:rPr>
            </w:pPr>
            <w:proofErr w:type="spellStart"/>
            <w:r w:rsidRPr="00D33D0C">
              <w:rPr>
                <w:rFonts w:ascii="Times New Roman" w:hAnsi="Times New Roman" w:cs="Times New Roman"/>
                <w:color w:val="000000"/>
                <w:sz w:val="20"/>
                <w:szCs w:val="20"/>
              </w:rPr>
              <w:t>Водянський</w:t>
            </w:r>
            <w:proofErr w:type="spellEnd"/>
            <w:r w:rsidRPr="00D33D0C">
              <w:rPr>
                <w:rFonts w:ascii="Times New Roman" w:hAnsi="Times New Roman" w:cs="Times New Roman"/>
                <w:color w:val="000000"/>
                <w:sz w:val="20"/>
                <w:szCs w:val="20"/>
              </w:rPr>
              <w:t xml:space="preserve"> ліцей</w:t>
            </w:r>
          </w:p>
        </w:tc>
        <w:tc>
          <w:tcPr>
            <w:tcW w:w="790" w:type="dxa"/>
            <w:tcBorders>
              <w:top w:val="single" w:sz="4" w:space="0" w:color="000000"/>
              <w:left w:val="single" w:sz="4" w:space="0" w:color="000000"/>
              <w:bottom w:val="single" w:sz="4" w:space="0" w:color="000000"/>
              <w:right w:val="single" w:sz="4" w:space="0" w:color="000000"/>
            </w:tcBorders>
          </w:tcPr>
          <w:p w14:paraId="006FC5B4" w14:textId="6CFFF36F" w:rsidR="00F723C5" w:rsidRPr="00D33D0C" w:rsidRDefault="00F723C5">
            <w:pPr>
              <w:widowControl w:val="0"/>
              <w:spacing w:after="0" w:line="240" w:lineRule="auto"/>
              <w:jc w:val="center"/>
              <w:rPr>
                <w:rFonts w:ascii="Times New Roman" w:hAnsi="Times New Roman" w:cs="Times New Roman"/>
                <w:sz w:val="20"/>
                <w:szCs w:val="20"/>
              </w:rPr>
            </w:pPr>
          </w:p>
        </w:tc>
        <w:tc>
          <w:tcPr>
            <w:tcW w:w="792" w:type="dxa"/>
            <w:tcBorders>
              <w:top w:val="single" w:sz="4" w:space="0" w:color="000000"/>
              <w:left w:val="single" w:sz="4" w:space="0" w:color="000000"/>
              <w:bottom w:val="single" w:sz="4" w:space="0" w:color="000000"/>
              <w:right w:val="single" w:sz="4" w:space="0" w:color="000000"/>
            </w:tcBorders>
          </w:tcPr>
          <w:p w14:paraId="5B0034E0" w14:textId="1ABD58AF" w:rsidR="00F723C5" w:rsidRPr="00D33D0C" w:rsidRDefault="00F723C5">
            <w:pPr>
              <w:widowControl w:val="0"/>
              <w:spacing w:after="0" w:line="240" w:lineRule="auto"/>
              <w:jc w:val="center"/>
              <w:rPr>
                <w:rFonts w:ascii="Times New Roman" w:hAnsi="Times New Roman" w:cs="Times New Roman"/>
                <w:sz w:val="20"/>
                <w:szCs w:val="20"/>
              </w:rPr>
            </w:pPr>
          </w:p>
        </w:tc>
        <w:tc>
          <w:tcPr>
            <w:tcW w:w="795" w:type="dxa"/>
            <w:tcBorders>
              <w:top w:val="single" w:sz="4" w:space="0" w:color="000000"/>
              <w:left w:val="single" w:sz="4" w:space="0" w:color="000000"/>
              <w:bottom w:val="single" w:sz="4" w:space="0" w:color="000000"/>
              <w:right w:val="single" w:sz="4" w:space="0" w:color="000000"/>
            </w:tcBorders>
          </w:tcPr>
          <w:p w14:paraId="31F94ED7" w14:textId="768656D0" w:rsidR="00F723C5" w:rsidRPr="00D33D0C" w:rsidRDefault="00F723C5">
            <w:pPr>
              <w:widowControl w:val="0"/>
              <w:spacing w:after="0" w:line="240" w:lineRule="auto"/>
              <w:jc w:val="center"/>
              <w:rPr>
                <w:rFonts w:ascii="Times New Roman" w:hAnsi="Times New Roman" w:cs="Times New Roman"/>
                <w:sz w:val="20"/>
                <w:szCs w:val="20"/>
              </w:rPr>
            </w:pPr>
          </w:p>
        </w:tc>
        <w:tc>
          <w:tcPr>
            <w:tcW w:w="795" w:type="dxa"/>
            <w:tcBorders>
              <w:top w:val="single" w:sz="4" w:space="0" w:color="000000"/>
              <w:left w:val="single" w:sz="4" w:space="0" w:color="000000"/>
              <w:bottom w:val="single" w:sz="4" w:space="0" w:color="000000"/>
              <w:right w:val="single" w:sz="4" w:space="0" w:color="000000"/>
            </w:tcBorders>
          </w:tcPr>
          <w:p w14:paraId="44526EC3" w14:textId="79636E2B" w:rsidR="00F723C5" w:rsidRPr="00D33D0C" w:rsidRDefault="00F723C5">
            <w:pPr>
              <w:widowControl w:val="0"/>
              <w:spacing w:after="0" w:line="240" w:lineRule="auto"/>
              <w:jc w:val="center"/>
              <w:rPr>
                <w:rFonts w:ascii="Times New Roman" w:hAnsi="Times New Roman" w:cs="Times New Roman"/>
                <w:sz w:val="20"/>
                <w:szCs w:val="20"/>
              </w:rPr>
            </w:pPr>
          </w:p>
        </w:tc>
        <w:tc>
          <w:tcPr>
            <w:tcW w:w="809" w:type="dxa"/>
            <w:tcBorders>
              <w:top w:val="single" w:sz="4" w:space="0" w:color="000000"/>
              <w:left w:val="single" w:sz="4" w:space="0" w:color="000000"/>
              <w:bottom w:val="single" w:sz="4" w:space="0" w:color="000000"/>
              <w:right w:val="single" w:sz="4" w:space="0" w:color="000000"/>
            </w:tcBorders>
          </w:tcPr>
          <w:p w14:paraId="297014D2" w14:textId="3ECDD3C1" w:rsidR="00F723C5" w:rsidRPr="00D33D0C" w:rsidRDefault="00D33D0C">
            <w:pPr>
              <w:widowControl w:val="0"/>
              <w:spacing w:after="0" w:line="240" w:lineRule="auto"/>
              <w:jc w:val="center"/>
              <w:rPr>
                <w:rFonts w:ascii="Times New Roman" w:hAnsi="Times New Roman" w:cs="Times New Roman"/>
                <w:sz w:val="20"/>
                <w:szCs w:val="20"/>
              </w:rPr>
            </w:pPr>
            <w:r w:rsidRPr="00D33D0C">
              <w:rPr>
                <w:rFonts w:ascii="Times New Roman" w:hAnsi="Times New Roman" w:cs="Times New Roman"/>
                <w:sz w:val="20"/>
                <w:szCs w:val="20"/>
              </w:rPr>
              <w:t>1</w:t>
            </w:r>
          </w:p>
        </w:tc>
        <w:tc>
          <w:tcPr>
            <w:tcW w:w="791" w:type="dxa"/>
            <w:tcBorders>
              <w:top w:val="single" w:sz="4" w:space="0" w:color="000000"/>
              <w:left w:val="single" w:sz="4" w:space="0" w:color="000000"/>
              <w:bottom w:val="single" w:sz="4" w:space="0" w:color="000000"/>
              <w:right w:val="single" w:sz="4" w:space="0" w:color="000000"/>
            </w:tcBorders>
          </w:tcPr>
          <w:p w14:paraId="4BDB77EE" w14:textId="4C8D7FA6" w:rsidR="00F723C5" w:rsidRPr="00D33D0C" w:rsidRDefault="00D33D0C">
            <w:pPr>
              <w:widowControl w:val="0"/>
              <w:spacing w:after="0" w:line="240" w:lineRule="auto"/>
              <w:jc w:val="center"/>
              <w:rPr>
                <w:rFonts w:ascii="Times New Roman" w:hAnsi="Times New Roman" w:cs="Times New Roman"/>
                <w:sz w:val="20"/>
                <w:szCs w:val="20"/>
              </w:rPr>
            </w:pPr>
            <w:r w:rsidRPr="00D33D0C">
              <w:rPr>
                <w:rFonts w:ascii="Times New Roman" w:hAnsi="Times New Roman" w:cs="Times New Roman"/>
                <w:sz w:val="20"/>
                <w:szCs w:val="20"/>
              </w:rPr>
              <w:t>2016</w:t>
            </w:r>
          </w:p>
        </w:tc>
        <w:tc>
          <w:tcPr>
            <w:tcW w:w="791" w:type="dxa"/>
            <w:tcBorders>
              <w:top w:val="single" w:sz="4" w:space="0" w:color="000000"/>
              <w:left w:val="single" w:sz="4" w:space="0" w:color="000000"/>
              <w:bottom w:val="single" w:sz="4" w:space="0" w:color="000000"/>
              <w:right w:val="single" w:sz="4" w:space="0" w:color="000000"/>
            </w:tcBorders>
          </w:tcPr>
          <w:p w14:paraId="3D94D5C7" w14:textId="3885B6F6" w:rsidR="00F723C5" w:rsidRPr="00D33D0C" w:rsidRDefault="00F723C5">
            <w:pPr>
              <w:widowControl w:val="0"/>
              <w:spacing w:after="0" w:line="240" w:lineRule="auto"/>
              <w:jc w:val="center"/>
              <w:rPr>
                <w:rFonts w:ascii="Times New Roman" w:hAnsi="Times New Roman" w:cs="Times New Roman"/>
                <w:sz w:val="20"/>
                <w:szCs w:val="20"/>
              </w:rPr>
            </w:pPr>
          </w:p>
        </w:tc>
        <w:tc>
          <w:tcPr>
            <w:tcW w:w="790" w:type="dxa"/>
            <w:tcBorders>
              <w:top w:val="single" w:sz="4" w:space="0" w:color="000000"/>
              <w:left w:val="single" w:sz="4" w:space="0" w:color="000000"/>
              <w:bottom w:val="single" w:sz="4" w:space="0" w:color="000000"/>
              <w:right w:val="single" w:sz="4" w:space="0" w:color="000000"/>
            </w:tcBorders>
          </w:tcPr>
          <w:p w14:paraId="11DA17DA" w14:textId="6141E89D" w:rsidR="00F723C5" w:rsidRPr="00D33D0C" w:rsidRDefault="00F723C5">
            <w:pPr>
              <w:widowControl w:val="0"/>
              <w:spacing w:after="0" w:line="240" w:lineRule="auto"/>
              <w:jc w:val="center"/>
              <w:rPr>
                <w:rFonts w:ascii="Times New Roman" w:hAnsi="Times New Roman" w:cs="Times New Roman"/>
                <w:sz w:val="20"/>
                <w:szCs w:val="20"/>
              </w:rPr>
            </w:pPr>
          </w:p>
        </w:tc>
      </w:tr>
      <w:tr w:rsidR="00F723C5" w:rsidRPr="00D33D0C" w14:paraId="2F912B82" w14:textId="77777777" w:rsidTr="00D33D0C">
        <w:trPr>
          <w:trHeight w:val="299"/>
        </w:trPr>
        <w:tc>
          <w:tcPr>
            <w:tcW w:w="3305" w:type="dxa"/>
            <w:tcBorders>
              <w:top w:val="single" w:sz="4" w:space="0" w:color="000000"/>
              <w:left w:val="single" w:sz="4" w:space="0" w:color="000000"/>
              <w:bottom w:val="single" w:sz="4" w:space="0" w:color="000000"/>
              <w:right w:val="single" w:sz="4" w:space="0" w:color="000000"/>
            </w:tcBorders>
          </w:tcPr>
          <w:p w14:paraId="656E1CEF" w14:textId="1F41BC2B" w:rsidR="00F723C5" w:rsidRPr="00D33D0C" w:rsidRDefault="00D33D0C" w:rsidP="00D33D0C">
            <w:pPr>
              <w:spacing w:after="0" w:line="240" w:lineRule="auto"/>
              <w:rPr>
                <w:rFonts w:ascii="Times New Roman" w:hAnsi="Times New Roman" w:cs="Times New Roman"/>
                <w:sz w:val="20"/>
                <w:szCs w:val="20"/>
              </w:rPr>
            </w:pPr>
            <w:proofErr w:type="spellStart"/>
            <w:r w:rsidRPr="00D33D0C">
              <w:rPr>
                <w:rFonts w:ascii="Times New Roman" w:hAnsi="Times New Roman" w:cs="Times New Roman"/>
                <w:color w:val="000000"/>
                <w:sz w:val="20"/>
                <w:szCs w:val="20"/>
              </w:rPr>
              <w:t>Дніпровокам'янська</w:t>
            </w:r>
            <w:proofErr w:type="spellEnd"/>
            <w:r w:rsidRPr="00D33D0C">
              <w:rPr>
                <w:rFonts w:ascii="Times New Roman" w:hAnsi="Times New Roman" w:cs="Times New Roman"/>
                <w:color w:val="000000"/>
                <w:sz w:val="20"/>
                <w:szCs w:val="20"/>
              </w:rPr>
              <w:t xml:space="preserve"> філія </w:t>
            </w:r>
            <w:proofErr w:type="spellStart"/>
            <w:r w:rsidRPr="00D33D0C">
              <w:rPr>
                <w:rFonts w:ascii="Times New Roman" w:hAnsi="Times New Roman" w:cs="Times New Roman"/>
                <w:color w:val="000000"/>
                <w:sz w:val="20"/>
                <w:szCs w:val="20"/>
              </w:rPr>
              <w:t>Ганнівського</w:t>
            </w:r>
            <w:proofErr w:type="spellEnd"/>
            <w:r w:rsidRPr="00D33D0C">
              <w:rPr>
                <w:rFonts w:ascii="Times New Roman" w:hAnsi="Times New Roman" w:cs="Times New Roman"/>
                <w:color w:val="000000"/>
                <w:sz w:val="20"/>
                <w:szCs w:val="20"/>
              </w:rPr>
              <w:t xml:space="preserve"> ліцею</w:t>
            </w:r>
          </w:p>
        </w:tc>
        <w:tc>
          <w:tcPr>
            <w:tcW w:w="790" w:type="dxa"/>
            <w:tcBorders>
              <w:top w:val="single" w:sz="4" w:space="0" w:color="000000"/>
              <w:left w:val="single" w:sz="4" w:space="0" w:color="000000"/>
              <w:bottom w:val="single" w:sz="4" w:space="0" w:color="000000"/>
              <w:right w:val="single" w:sz="4" w:space="0" w:color="000000"/>
            </w:tcBorders>
          </w:tcPr>
          <w:p w14:paraId="4C58DA42" w14:textId="5497AEA1" w:rsidR="00F723C5" w:rsidRPr="00D33D0C" w:rsidRDefault="00F723C5">
            <w:pPr>
              <w:widowControl w:val="0"/>
              <w:spacing w:after="0" w:line="240" w:lineRule="auto"/>
              <w:jc w:val="center"/>
              <w:rPr>
                <w:rFonts w:ascii="Times New Roman" w:hAnsi="Times New Roman" w:cs="Times New Roman"/>
                <w:sz w:val="20"/>
                <w:szCs w:val="20"/>
              </w:rPr>
            </w:pPr>
          </w:p>
        </w:tc>
        <w:tc>
          <w:tcPr>
            <w:tcW w:w="792" w:type="dxa"/>
            <w:tcBorders>
              <w:top w:val="single" w:sz="4" w:space="0" w:color="000000"/>
              <w:left w:val="single" w:sz="4" w:space="0" w:color="000000"/>
              <w:bottom w:val="single" w:sz="4" w:space="0" w:color="000000"/>
              <w:right w:val="single" w:sz="4" w:space="0" w:color="000000"/>
            </w:tcBorders>
          </w:tcPr>
          <w:p w14:paraId="07BA033A" w14:textId="3AAB3186" w:rsidR="00F723C5" w:rsidRPr="00D33D0C" w:rsidRDefault="00F723C5">
            <w:pPr>
              <w:widowControl w:val="0"/>
              <w:spacing w:after="0" w:line="240" w:lineRule="auto"/>
              <w:jc w:val="center"/>
              <w:rPr>
                <w:rFonts w:ascii="Times New Roman" w:hAnsi="Times New Roman" w:cs="Times New Roman"/>
                <w:sz w:val="20"/>
                <w:szCs w:val="20"/>
              </w:rPr>
            </w:pPr>
          </w:p>
        </w:tc>
        <w:tc>
          <w:tcPr>
            <w:tcW w:w="795" w:type="dxa"/>
            <w:tcBorders>
              <w:top w:val="single" w:sz="4" w:space="0" w:color="000000"/>
              <w:left w:val="single" w:sz="4" w:space="0" w:color="000000"/>
              <w:bottom w:val="single" w:sz="4" w:space="0" w:color="000000"/>
              <w:right w:val="single" w:sz="4" w:space="0" w:color="000000"/>
            </w:tcBorders>
          </w:tcPr>
          <w:p w14:paraId="061A751B" w14:textId="737DC2E8" w:rsidR="00F723C5" w:rsidRPr="00D33D0C" w:rsidRDefault="00F723C5">
            <w:pPr>
              <w:widowControl w:val="0"/>
              <w:spacing w:after="0" w:line="240" w:lineRule="auto"/>
              <w:jc w:val="center"/>
              <w:rPr>
                <w:rFonts w:ascii="Times New Roman" w:hAnsi="Times New Roman" w:cs="Times New Roman"/>
                <w:sz w:val="20"/>
                <w:szCs w:val="20"/>
              </w:rPr>
            </w:pPr>
          </w:p>
        </w:tc>
        <w:tc>
          <w:tcPr>
            <w:tcW w:w="795" w:type="dxa"/>
            <w:tcBorders>
              <w:top w:val="single" w:sz="4" w:space="0" w:color="000000"/>
              <w:left w:val="single" w:sz="4" w:space="0" w:color="000000"/>
              <w:bottom w:val="single" w:sz="4" w:space="0" w:color="000000"/>
              <w:right w:val="single" w:sz="4" w:space="0" w:color="000000"/>
            </w:tcBorders>
          </w:tcPr>
          <w:p w14:paraId="400B46A7" w14:textId="01995C7C" w:rsidR="00F723C5" w:rsidRPr="00D33D0C" w:rsidRDefault="00F723C5">
            <w:pPr>
              <w:widowControl w:val="0"/>
              <w:spacing w:after="0" w:line="240" w:lineRule="auto"/>
              <w:jc w:val="center"/>
              <w:rPr>
                <w:rFonts w:ascii="Times New Roman" w:hAnsi="Times New Roman" w:cs="Times New Roman"/>
                <w:sz w:val="20"/>
                <w:szCs w:val="20"/>
              </w:rPr>
            </w:pPr>
          </w:p>
        </w:tc>
        <w:tc>
          <w:tcPr>
            <w:tcW w:w="809" w:type="dxa"/>
            <w:tcBorders>
              <w:top w:val="single" w:sz="4" w:space="0" w:color="000000"/>
              <w:left w:val="single" w:sz="4" w:space="0" w:color="000000"/>
              <w:bottom w:val="single" w:sz="4" w:space="0" w:color="000000"/>
              <w:right w:val="single" w:sz="4" w:space="0" w:color="000000"/>
            </w:tcBorders>
          </w:tcPr>
          <w:p w14:paraId="0BA25734" w14:textId="6B66D01B" w:rsidR="00F723C5" w:rsidRPr="00D33D0C" w:rsidRDefault="00D33D0C">
            <w:pPr>
              <w:widowControl w:val="0"/>
              <w:spacing w:after="0" w:line="240" w:lineRule="auto"/>
              <w:jc w:val="center"/>
              <w:rPr>
                <w:rFonts w:ascii="Times New Roman" w:hAnsi="Times New Roman" w:cs="Times New Roman"/>
                <w:sz w:val="20"/>
                <w:szCs w:val="20"/>
              </w:rPr>
            </w:pPr>
            <w:r w:rsidRPr="00D33D0C">
              <w:rPr>
                <w:rFonts w:ascii="Times New Roman" w:hAnsi="Times New Roman" w:cs="Times New Roman"/>
                <w:sz w:val="20"/>
                <w:szCs w:val="20"/>
              </w:rPr>
              <w:t>1</w:t>
            </w:r>
          </w:p>
        </w:tc>
        <w:tc>
          <w:tcPr>
            <w:tcW w:w="791" w:type="dxa"/>
            <w:tcBorders>
              <w:top w:val="single" w:sz="4" w:space="0" w:color="000000"/>
              <w:left w:val="single" w:sz="4" w:space="0" w:color="000000"/>
              <w:bottom w:val="single" w:sz="4" w:space="0" w:color="000000"/>
              <w:right w:val="single" w:sz="4" w:space="0" w:color="000000"/>
            </w:tcBorders>
          </w:tcPr>
          <w:p w14:paraId="6DF813E5" w14:textId="60165AB3" w:rsidR="00F723C5" w:rsidRPr="00D33D0C" w:rsidRDefault="00D33D0C">
            <w:pPr>
              <w:widowControl w:val="0"/>
              <w:spacing w:after="0" w:line="240" w:lineRule="auto"/>
              <w:jc w:val="center"/>
              <w:rPr>
                <w:rFonts w:ascii="Times New Roman" w:hAnsi="Times New Roman" w:cs="Times New Roman"/>
                <w:sz w:val="20"/>
                <w:szCs w:val="20"/>
              </w:rPr>
            </w:pPr>
            <w:r w:rsidRPr="00D33D0C">
              <w:rPr>
                <w:rFonts w:ascii="Times New Roman" w:hAnsi="Times New Roman" w:cs="Times New Roman"/>
                <w:sz w:val="20"/>
                <w:szCs w:val="20"/>
              </w:rPr>
              <w:t>2016</w:t>
            </w:r>
          </w:p>
        </w:tc>
        <w:tc>
          <w:tcPr>
            <w:tcW w:w="791" w:type="dxa"/>
            <w:tcBorders>
              <w:top w:val="single" w:sz="4" w:space="0" w:color="000000"/>
              <w:left w:val="single" w:sz="4" w:space="0" w:color="000000"/>
              <w:bottom w:val="single" w:sz="4" w:space="0" w:color="000000"/>
              <w:right w:val="single" w:sz="4" w:space="0" w:color="000000"/>
            </w:tcBorders>
          </w:tcPr>
          <w:p w14:paraId="61202642" w14:textId="315C683D" w:rsidR="00F723C5" w:rsidRPr="00D33D0C" w:rsidRDefault="00F723C5">
            <w:pPr>
              <w:widowControl w:val="0"/>
              <w:spacing w:after="0" w:line="240" w:lineRule="auto"/>
              <w:jc w:val="center"/>
              <w:rPr>
                <w:rFonts w:ascii="Times New Roman" w:hAnsi="Times New Roman" w:cs="Times New Roman"/>
                <w:sz w:val="20"/>
                <w:szCs w:val="20"/>
              </w:rPr>
            </w:pPr>
          </w:p>
        </w:tc>
        <w:tc>
          <w:tcPr>
            <w:tcW w:w="790" w:type="dxa"/>
            <w:tcBorders>
              <w:top w:val="single" w:sz="4" w:space="0" w:color="000000"/>
              <w:left w:val="single" w:sz="4" w:space="0" w:color="000000"/>
              <w:bottom w:val="single" w:sz="4" w:space="0" w:color="000000"/>
              <w:right w:val="single" w:sz="4" w:space="0" w:color="000000"/>
            </w:tcBorders>
          </w:tcPr>
          <w:p w14:paraId="2968ABBD" w14:textId="322ADC91" w:rsidR="00F723C5" w:rsidRPr="00D33D0C" w:rsidRDefault="00F723C5">
            <w:pPr>
              <w:widowControl w:val="0"/>
              <w:spacing w:after="0" w:line="240" w:lineRule="auto"/>
              <w:jc w:val="center"/>
              <w:rPr>
                <w:rFonts w:ascii="Times New Roman" w:hAnsi="Times New Roman" w:cs="Times New Roman"/>
                <w:sz w:val="20"/>
                <w:szCs w:val="20"/>
              </w:rPr>
            </w:pPr>
          </w:p>
        </w:tc>
      </w:tr>
      <w:tr w:rsidR="00F723C5" w:rsidRPr="00D33D0C" w14:paraId="01F3FEA7" w14:textId="77777777" w:rsidTr="00D33D0C">
        <w:trPr>
          <w:trHeight w:val="299"/>
        </w:trPr>
        <w:tc>
          <w:tcPr>
            <w:tcW w:w="3305" w:type="dxa"/>
            <w:tcBorders>
              <w:top w:val="single" w:sz="4" w:space="0" w:color="000000"/>
              <w:left w:val="single" w:sz="4" w:space="0" w:color="000000"/>
              <w:bottom w:val="single" w:sz="4" w:space="0" w:color="000000"/>
              <w:right w:val="single" w:sz="4" w:space="0" w:color="000000"/>
            </w:tcBorders>
          </w:tcPr>
          <w:p w14:paraId="6F3ED664" w14:textId="0444322C" w:rsidR="00F723C5" w:rsidRPr="00D33D0C" w:rsidRDefault="00D33D0C" w:rsidP="00D33D0C">
            <w:pPr>
              <w:spacing w:after="0" w:line="240" w:lineRule="auto"/>
              <w:rPr>
                <w:rFonts w:ascii="Times New Roman" w:hAnsi="Times New Roman" w:cs="Times New Roman"/>
                <w:sz w:val="20"/>
                <w:szCs w:val="20"/>
              </w:rPr>
            </w:pPr>
            <w:r w:rsidRPr="00D33D0C">
              <w:rPr>
                <w:rFonts w:ascii="Times New Roman" w:hAnsi="Times New Roman" w:cs="Times New Roman"/>
                <w:color w:val="000000"/>
                <w:sz w:val="20"/>
                <w:szCs w:val="20"/>
              </w:rPr>
              <w:t>Верхньодніпровський ліцей №5</w:t>
            </w:r>
          </w:p>
        </w:tc>
        <w:tc>
          <w:tcPr>
            <w:tcW w:w="790" w:type="dxa"/>
            <w:tcBorders>
              <w:top w:val="single" w:sz="4" w:space="0" w:color="000000"/>
              <w:left w:val="single" w:sz="4" w:space="0" w:color="000000"/>
              <w:bottom w:val="single" w:sz="4" w:space="0" w:color="000000"/>
              <w:right w:val="single" w:sz="4" w:space="0" w:color="000000"/>
            </w:tcBorders>
          </w:tcPr>
          <w:p w14:paraId="58B3B50F" w14:textId="720F59C5" w:rsidR="00F723C5" w:rsidRPr="00D33D0C" w:rsidRDefault="00F723C5">
            <w:pPr>
              <w:widowControl w:val="0"/>
              <w:spacing w:after="0" w:line="240" w:lineRule="auto"/>
              <w:jc w:val="center"/>
              <w:rPr>
                <w:rFonts w:ascii="Times New Roman" w:hAnsi="Times New Roman" w:cs="Times New Roman"/>
                <w:sz w:val="20"/>
                <w:szCs w:val="20"/>
              </w:rPr>
            </w:pPr>
          </w:p>
        </w:tc>
        <w:tc>
          <w:tcPr>
            <w:tcW w:w="792" w:type="dxa"/>
            <w:tcBorders>
              <w:top w:val="single" w:sz="4" w:space="0" w:color="000000"/>
              <w:left w:val="single" w:sz="4" w:space="0" w:color="000000"/>
              <w:bottom w:val="single" w:sz="4" w:space="0" w:color="000000"/>
              <w:right w:val="single" w:sz="4" w:space="0" w:color="000000"/>
            </w:tcBorders>
          </w:tcPr>
          <w:p w14:paraId="0135EEAC" w14:textId="3E3E2B49" w:rsidR="00F723C5" w:rsidRPr="00D33D0C" w:rsidRDefault="00F723C5">
            <w:pPr>
              <w:widowControl w:val="0"/>
              <w:spacing w:after="0" w:line="240" w:lineRule="auto"/>
              <w:jc w:val="center"/>
              <w:rPr>
                <w:rFonts w:ascii="Times New Roman" w:hAnsi="Times New Roman" w:cs="Times New Roman"/>
                <w:sz w:val="20"/>
                <w:szCs w:val="20"/>
              </w:rPr>
            </w:pPr>
          </w:p>
        </w:tc>
        <w:tc>
          <w:tcPr>
            <w:tcW w:w="795" w:type="dxa"/>
            <w:tcBorders>
              <w:top w:val="single" w:sz="4" w:space="0" w:color="000000"/>
              <w:left w:val="single" w:sz="4" w:space="0" w:color="000000"/>
              <w:bottom w:val="single" w:sz="4" w:space="0" w:color="000000"/>
              <w:right w:val="single" w:sz="4" w:space="0" w:color="000000"/>
            </w:tcBorders>
          </w:tcPr>
          <w:p w14:paraId="0D11F762" w14:textId="6D284DD1" w:rsidR="00F723C5" w:rsidRPr="00D33D0C" w:rsidRDefault="00F723C5">
            <w:pPr>
              <w:widowControl w:val="0"/>
              <w:spacing w:after="0" w:line="240" w:lineRule="auto"/>
              <w:jc w:val="center"/>
              <w:rPr>
                <w:rFonts w:ascii="Times New Roman" w:hAnsi="Times New Roman" w:cs="Times New Roman"/>
                <w:sz w:val="20"/>
                <w:szCs w:val="20"/>
              </w:rPr>
            </w:pPr>
          </w:p>
        </w:tc>
        <w:tc>
          <w:tcPr>
            <w:tcW w:w="795" w:type="dxa"/>
            <w:tcBorders>
              <w:top w:val="single" w:sz="4" w:space="0" w:color="000000"/>
              <w:left w:val="single" w:sz="4" w:space="0" w:color="000000"/>
              <w:bottom w:val="single" w:sz="4" w:space="0" w:color="000000"/>
              <w:right w:val="single" w:sz="4" w:space="0" w:color="000000"/>
            </w:tcBorders>
          </w:tcPr>
          <w:p w14:paraId="054C153E" w14:textId="303B473A" w:rsidR="00F723C5" w:rsidRPr="00D33D0C" w:rsidRDefault="00F723C5">
            <w:pPr>
              <w:widowControl w:val="0"/>
              <w:spacing w:after="0" w:line="240" w:lineRule="auto"/>
              <w:jc w:val="center"/>
              <w:rPr>
                <w:rFonts w:ascii="Times New Roman" w:hAnsi="Times New Roman" w:cs="Times New Roman"/>
                <w:sz w:val="20"/>
                <w:szCs w:val="20"/>
              </w:rPr>
            </w:pPr>
          </w:p>
        </w:tc>
        <w:tc>
          <w:tcPr>
            <w:tcW w:w="809" w:type="dxa"/>
            <w:tcBorders>
              <w:top w:val="single" w:sz="4" w:space="0" w:color="000000"/>
              <w:left w:val="single" w:sz="4" w:space="0" w:color="000000"/>
              <w:bottom w:val="single" w:sz="4" w:space="0" w:color="000000"/>
              <w:right w:val="single" w:sz="4" w:space="0" w:color="000000"/>
            </w:tcBorders>
          </w:tcPr>
          <w:p w14:paraId="52D791B3" w14:textId="54A26289" w:rsidR="00F723C5" w:rsidRPr="00D33D0C" w:rsidRDefault="00D33D0C">
            <w:pPr>
              <w:widowControl w:val="0"/>
              <w:spacing w:after="0" w:line="240" w:lineRule="auto"/>
              <w:jc w:val="center"/>
              <w:rPr>
                <w:rFonts w:ascii="Times New Roman" w:hAnsi="Times New Roman" w:cs="Times New Roman"/>
                <w:sz w:val="20"/>
                <w:szCs w:val="20"/>
              </w:rPr>
            </w:pPr>
            <w:r w:rsidRPr="00D33D0C">
              <w:rPr>
                <w:rFonts w:ascii="Times New Roman" w:hAnsi="Times New Roman" w:cs="Times New Roman"/>
                <w:sz w:val="20"/>
                <w:szCs w:val="20"/>
              </w:rPr>
              <w:t>1</w:t>
            </w:r>
          </w:p>
        </w:tc>
        <w:tc>
          <w:tcPr>
            <w:tcW w:w="791" w:type="dxa"/>
            <w:tcBorders>
              <w:top w:val="single" w:sz="4" w:space="0" w:color="000000"/>
              <w:left w:val="single" w:sz="4" w:space="0" w:color="000000"/>
              <w:bottom w:val="single" w:sz="4" w:space="0" w:color="000000"/>
              <w:right w:val="single" w:sz="4" w:space="0" w:color="000000"/>
            </w:tcBorders>
          </w:tcPr>
          <w:p w14:paraId="32FD5BA1" w14:textId="6C9E0CC2" w:rsidR="00F723C5" w:rsidRPr="00D33D0C" w:rsidRDefault="00D33D0C">
            <w:pPr>
              <w:widowControl w:val="0"/>
              <w:spacing w:after="0" w:line="240" w:lineRule="auto"/>
              <w:jc w:val="center"/>
              <w:rPr>
                <w:rFonts w:ascii="Times New Roman" w:hAnsi="Times New Roman" w:cs="Times New Roman"/>
                <w:sz w:val="20"/>
                <w:szCs w:val="20"/>
              </w:rPr>
            </w:pPr>
            <w:r w:rsidRPr="00D33D0C">
              <w:rPr>
                <w:rFonts w:ascii="Times New Roman" w:hAnsi="Times New Roman" w:cs="Times New Roman"/>
                <w:sz w:val="20"/>
                <w:szCs w:val="20"/>
              </w:rPr>
              <w:t>2020</w:t>
            </w:r>
          </w:p>
        </w:tc>
        <w:tc>
          <w:tcPr>
            <w:tcW w:w="791" w:type="dxa"/>
            <w:tcBorders>
              <w:top w:val="single" w:sz="4" w:space="0" w:color="000000"/>
              <w:left w:val="single" w:sz="4" w:space="0" w:color="000000"/>
              <w:bottom w:val="single" w:sz="4" w:space="0" w:color="000000"/>
              <w:right w:val="single" w:sz="4" w:space="0" w:color="000000"/>
            </w:tcBorders>
          </w:tcPr>
          <w:p w14:paraId="3CB0F852" w14:textId="3053D41B" w:rsidR="00F723C5" w:rsidRPr="00D33D0C" w:rsidRDefault="00F723C5">
            <w:pPr>
              <w:widowControl w:val="0"/>
              <w:spacing w:after="0" w:line="240" w:lineRule="auto"/>
              <w:jc w:val="center"/>
              <w:rPr>
                <w:rFonts w:ascii="Times New Roman" w:hAnsi="Times New Roman" w:cs="Times New Roman"/>
                <w:sz w:val="20"/>
                <w:szCs w:val="20"/>
              </w:rPr>
            </w:pPr>
          </w:p>
        </w:tc>
        <w:tc>
          <w:tcPr>
            <w:tcW w:w="790" w:type="dxa"/>
            <w:tcBorders>
              <w:top w:val="single" w:sz="4" w:space="0" w:color="000000"/>
              <w:left w:val="single" w:sz="4" w:space="0" w:color="000000"/>
              <w:bottom w:val="single" w:sz="4" w:space="0" w:color="000000"/>
              <w:right w:val="single" w:sz="4" w:space="0" w:color="000000"/>
            </w:tcBorders>
          </w:tcPr>
          <w:p w14:paraId="6C332A8B" w14:textId="5A13453B" w:rsidR="00F723C5" w:rsidRPr="00D33D0C" w:rsidRDefault="00F723C5">
            <w:pPr>
              <w:widowControl w:val="0"/>
              <w:spacing w:after="0" w:line="240" w:lineRule="auto"/>
              <w:jc w:val="center"/>
              <w:rPr>
                <w:rFonts w:ascii="Times New Roman" w:hAnsi="Times New Roman" w:cs="Times New Roman"/>
                <w:sz w:val="20"/>
                <w:szCs w:val="20"/>
              </w:rPr>
            </w:pPr>
          </w:p>
        </w:tc>
      </w:tr>
      <w:tr w:rsidR="00D33D0C" w:rsidRPr="00D33D0C" w14:paraId="54904E54" w14:textId="77777777" w:rsidTr="00D33D0C">
        <w:trPr>
          <w:trHeight w:val="299"/>
        </w:trPr>
        <w:tc>
          <w:tcPr>
            <w:tcW w:w="3305" w:type="dxa"/>
            <w:tcBorders>
              <w:top w:val="single" w:sz="4" w:space="0" w:color="000000"/>
              <w:left w:val="single" w:sz="4" w:space="0" w:color="000000"/>
              <w:bottom w:val="single" w:sz="4" w:space="0" w:color="000000"/>
              <w:right w:val="single" w:sz="4" w:space="0" w:color="000000"/>
            </w:tcBorders>
          </w:tcPr>
          <w:p w14:paraId="213B042C" w14:textId="2BC1A78C" w:rsidR="00D33D0C" w:rsidRPr="00D33D0C" w:rsidRDefault="00D33D0C" w:rsidP="00D33D0C">
            <w:pPr>
              <w:spacing w:after="0" w:line="240" w:lineRule="auto"/>
              <w:rPr>
                <w:rFonts w:ascii="Times New Roman" w:hAnsi="Times New Roman" w:cs="Times New Roman"/>
                <w:sz w:val="20"/>
                <w:szCs w:val="20"/>
              </w:rPr>
            </w:pPr>
            <w:r w:rsidRPr="00D33D0C">
              <w:rPr>
                <w:rFonts w:ascii="Times New Roman" w:hAnsi="Times New Roman" w:cs="Times New Roman"/>
                <w:color w:val="000000"/>
                <w:sz w:val="20"/>
                <w:szCs w:val="20"/>
              </w:rPr>
              <w:t>КНП "Верхньодніпровський ЦПМСД" ВМР</w:t>
            </w:r>
          </w:p>
        </w:tc>
        <w:tc>
          <w:tcPr>
            <w:tcW w:w="790" w:type="dxa"/>
            <w:tcBorders>
              <w:top w:val="single" w:sz="4" w:space="0" w:color="000000"/>
              <w:left w:val="single" w:sz="4" w:space="0" w:color="000000"/>
              <w:bottom w:val="single" w:sz="4" w:space="0" w:color="000000"/>
              <w:right w:val="single" w:sz="4" w:space="0" w:color="000000"/>
            </w:tcBorders>
          </w:tcPr>
          <w:p w14:paraId="701BE260" w14:textId="065C72BB" w:rsidR="00D33D0C" w:rsidRPr="00D33D0C" w:rsidRDefault="00D33D0C">
            <w:pPr>
              <w:widowControl w:val="0"/>
              <w:spacing w:after="0" w:line="240" w:lineRule="auto"/>
              <w:jc w:val="center"/>
              <w:rPr>
                <w:rFonts w:ascii="Times New Roman" w:hAnsi="Times New Roman" w:cs="Times New Roman"/>
                <w:sz w:val="20"/>
                <w:szCs w:val="20"/>
              </w:rPr>
            </w:pPr>
            <w:r w:rsidRPr="00D33D0C">
              <w:rPr>
                <w:rFonts w:ascii="Times New Roman" w:hAnsi="Times New Roman" w:cs="Times New Roman"/>
                <w:sz w:val="20"/>
                <w:szCs w:val="20"/>
              </w:rPr>
              <w:t>5</w:t>
            </w:r>
          </w:p>
        </w:tc>
        <w:tc>
          <w:tcPr>
            <w:tcW w:w="792" w:type="dxa"/>
            <w:tcBorders>
              <w:top w:val="single" w:sz="4" w:space="0" w:color="000000"/>
              <w:left w:val="single" w:sz="4" w:space="0" w:color="000000"/>
              <w:bottom w:val="single" w:sz="4" w:space="0" w:color="000000"/>
              <w:right w:val="single" w:sz="4" w:space="0" w:color="000000"/>
            </w:tcBorders>
          </w:tcPr>
          <w:p w14:paraId="78C86745" w14:textId="4BF4027C" w:rsidR="00D33D0C" w:rsidRPr="00D33D0C" w:rsidRDefault="00D33D0C">
            <w:pPr>
              <w:widowControl w:val="0"/>
              <w:spacing w:after="0" w:line="240" w:lineRule="auto"/>
              <w:jc w:val="center"/>
              <w:rPr>
                <w:rFonts w:ascii="Times New Roman" w:hAnsi="Times New Roman" w:cs="Times New Roman"/>
                <w:sz w:val="20"/>
                <w:szCs w:val="20"/>
              </w:rPr>
            </w:pPr>
            <w:r w:rsidRPr="00D33D0C">
              <w:rPr>
                <w:rFonts w:ascii="Times New Roman" w:hAnsi="Times New Roman" w:cs="Times New Roman"/>
                <w:sz w:val="20"/>
                <w:szCs w:val="20"/>
              </w:rPr>
              <w:t>2022</w:t>
            </w:r>
          </w:p>
        </w:tc>
        <w:tc>
          <w:tcPr>
            <w:tcW w:w="795" w:type="dxa"/>
            <w:tcBorders>
              <w:top w:val="single" w:sz="4" w:space="0" w:color="000000"/>
              <w:left w:val="single" w:sz="4" w:space="0" w:color="000000"/>
              <w:bottom w:val="single" w:sz="4" w:space="0" w:color="000000"/>
              <w:right w:val="single" w:sz="4" w:space="0" w:color="000000"/>
            </w:tcBorders>
          </w:tcPr>
          <w:p w14:paraId="3B2EBF92" w14:textId="77777777" w:rsidR="00D33D0C" w:rsidRPr="00D33D0C" w:rsidRDefault="00D33D0C">
            <w:pPr>
              <w:widowControl w:val="0"/>
              <w:spacing w:after="0" w:line="240" w:lineRule="auto"/>
              <w:jc w:val="center"/>
              <w:rPr>
                <w:rFonts w:ascii="Times New Roman" w:hAnsi="Times New Roman" w:cs="Times New Roman"/>
                <w:sz w:val="20"/>
                <w:szCs w:val="20"/>
              </w:rPr>
            </w:pPr>
          </w:p>
        </w:tc>
        <w:tc>
          <w:tcPr>
            <w:tcW w:w="795" w:type="dxa"/>
            <w:tcBorders>
              <w:top w:val="single" w:sz="4" w:space="0" w:color="000000"/>
              <w:left w:val="single" w:sz="4" w:space="0" w:color="000000"/>
              <w:bottom w:val="single" w:sz="4" w:space="0" w:color="000000"/>
              <w:right w:val="single" w:sz="4" w:space="0" w:color="000000"/>
            </w:tcBorders>
          </w:tcPr>
          <w:p w14:paraId="0B782779" w14:textId="77777777" w:rsidR="00D33D0C" w:rsidRPr="00D33D0C" w:rsidRDefault="00D33D0C">
            <w:pPr>
              <w:widowControl w:val="0"/>
              <w:spacing w:after="0" w:line="240" w:lineRule="auto"/>
              <w:jc w:val="center"/>
              <w:rPr>
                <w:rFonts w:ascii="Times New Roman" w:hAnsi="Times New Roman" w:cs="Times New Roman"/>
                <w:sz w:val="20"/>
                <w:szCs w:val="20"/>
              </w:rPr>
            </w:pPr>
          </w:p>
        </w:tc>
        <w:tc>
          <w:tcPr>
            <w:tcW w:w="809" w:type="dxa"/>
            <w:tcBorders>
              <w:top w:val="single" w:sz="4" w:space="0" w:color="000000"/>
              <w:left w:val="single" w:sz="4" w:space="0" w:color="000000"/>
              <w:bottom w:val="single" w:sz="4" w:space="0" w:color="000000"/>
              <w:right w:val="single" w:sz="4" w:space="0" w:color="000000"/>
            </w:tcBorders>
          </w:tcPr>
          <w:p w14:paraId="1B8F01DC" w14:textId="77777777" w:rsidR="00D33D0C" w:rsidRPr="00D33D0C" w:rsidRDefault="00D33D0C">
            <w:pPr>
              <w:widowControl w:val="0"/>
              <w:spacing w:after="0" w:line="240" w:lineRule="auto"/>
              <w:jc w:val="center"/>
              <w:rPr>
                <w:rFonts w:ascii="Times New Roman" w:hAnsi="Times New Roman" w:cs="Times New Roman"/>
                <w:sz w:val="20"/>
                <w:szCs w:val="20"/>
              </w:rPr>
            </w:pPr>
          </w:p>
        </w:tc>
        <w:tc>
          <w:tcPr>
            <w:tcW w:w="791" w:type="dxa"/>
            <w:tcBorders>
              <w:top w:val="single" w:sz="4" w:space="0" w:color="000000"/>
              <w:left w:val="single" w:sz="4" w:space="0" w:color="000000"/>
              <w:bottom w:val="single" w:sz="4" w:space="0" w:color="000000"/>
              <w:right w:val="single" w:sz="4" w:space="0" w:color="000000"/>
            </w:tcBorders>
          </w:tcPr>
          <w:p w14:paraId="5847118A" w14:textId="77777777" w:rsidR="00D33D0C" w:rsidRPr="00D33D0C" w:rsidRDefault="00D33D0C">
            <w:pPr>
              <w:widowControl w:val="0"/>
              <w:spacing w:after="0" w:line="240" w:lineRule="auto"/>
              <w:jc w:val="center"/>
              <w:rPr>
                <w:rFonts w:ascii="Times New Roman" w:hAnsi="Times New Roman" w:cs="Times New Roman"/>
                <w:sz w:val="20"/>
                <w:szCs w:val="20"/>
              </w:rPr>
            </w:pPr>
          </w:p>
        </w:tc>
        <w:tc>
          <w:tcPr>
            <w:tcW w:w="791" w:type="dxa"/>
            <w:tcBorders>
              <w:top w:val="single" w:sz="4" w:space="0" w:color="000000"/>
              <w:left w:val="single" w:sz="4" w:space="0" w:color="000000"/>
              <w:bottom w:val="single" w:sz="4" w:space="0" w:color="000000"/>
              <w:right w:val="single" w:sz="4" w:space="0" w:color="000000"/>
            </w:tcBorders>
          </w:tcPr>
          <w:p w14:paraId="3978B2F3" w14:textId="77777777" w:rsidR="00D33D0C" w:rsidRPr="00D33D0C" w:rsidRDefault="00D33D0C">
            <w:pPr>
              <w:widowControl w:val="0"/>
              <w:spacing w:after="0" w:line="240" w:lineRule="auto"/>
              <w:jc w:val="center"/>
              <w:rPr>
                <w:rFonts w:ascii="Times New Roman" w:hAnsi="Times New Roman" w:cs="Times New Roman"/>
                <w:sz w:val="20"/>
                <w:szCs w:val="20"/>
              </w:rPr>
            </w:pPr>
          </w:p>
        </w:tc>
        <w:tc>
          <w:tcPr>
            <w:tcW w:w="790" w:type="dxa"/>
            <w:tcBorders>
              <w:top w:val="single" w:sz="4" w:space="0" w:color="000000"/>
              <w:left w:val="single" w:sz="4" w:space="0" w:color="000000"/>
              <w:bottom w:val="single" w:sz="4" w:space="0" w:color="000000"/>
              <w:right w:val="single" w:sz="4" w:space="0" w:color="000000"/>
            </w:tcBorders>
          </w:tcPr>
          <w:p w14:paraId="6675E99E" w14:textId="77777777" w:rsidR="00D33D0C" w:rsidRPr="00D33D0C" w:rsidRDefault="00D33D0C">
            <w:pPr>
              <w:widowControl w:val="0"/>
              <w:spacing w:after="0" w:line="240" w:lineRule="auto"/>
              <w:jc w:val="center"/>
              <w:rPr>
                <w:rFonts w:ascii="Times New Roman" w:hAnsi="Times New Roman" w:cs="Times New Roman"/>
                <w:sz w:val="20"/>
                <w:szCs w:val="20"/>
              </w:rPr>
            </w:pPr>
          </w:p>
        </w:tc>
      </w:tr>
      <w:tr w:rsidR="00D33D0C" w:rsidRPr="00D33D0C" w14:paraId="0EC41DB1" w14:textId="77777777" w:rsidTr="00D33D0C">
        <w:trPr>
          <w:trHeight w:val="299"/>
        </w:trPr>
        <w:tc>
          <w:tcPr>
            <w:tcW w:w="3305" w:type="dxa"/>
            <w:tcBorders>
              <w:top w:val="single" w:sz="4" w:space="0" w:color="000000"/>
              <w:left w:val="single" w:sz="4" w:space="0" w:color="000000"/>
              <w:bottom w:val="single" w:sz="4" w:space="0" w:color="000000"/>
              <w:right w:val="single" w:sz="4" w:space="0" w:color="000000"/>
            </w:tcBorders>
          </w:tcPr>
          <w:p w14:paraId="707F5F3C" w14:textId="160FED15" w:rsidR="00D33D0C" w:rsidRPr="00D33D0C" w:rsidRDefault="00D33D0C" w:rsidP="00D33D0C">
            <w:pPr>
              <w:spacing w:after="0" w:line="240" w:lineRule="auto"/>
              <w:rPr>
                <w:rFonts w:ascii="Times New Roman" w:hAnsi="Times New Roman" w:cs="Times New Roman"/>
                <w:sz w:val="20"/>
                <w:szCs w:val="20"/>
              </w:rPr>
            </w:pPr>
            <w:r w:rsidRPr="00D33D0C">
              <w:rPr>
                <w:rFonts w:ascii="Times New Roman" w:hAnsi="Times New Roman" w:cs="Times New Roman"/>
                <w:color w:val="000000"/>
                <w:sz w:val="20"/>
                <w:szCs w:val="20"/>
              </w:rPr>
              <w:t>КНП "ВДНЖИТЛОКОМСЕРВІС" ВМР</w:t>
            </w:r>
          </w:p>
        </w:tc>
        <w:tc>
          <w:tcPr>
            <w:tcW w:w="790" w:type="dxa"/>
            <w:tcBorders>
              <w:top w:val="single" w:sz="4" w:space="0" w:color="000000"/>
              <w:left w:val="single" w:sz="4" w:space="0" w:color="000000"/>
              <w:bottom w:val="single" w:sz="4" w:space="0" w:color="000000"/>
              <w:right w:val="single" w:sz="4" w:space="0" w:color="000000"/>
            </w:tcBorders>
          </w:tcPr>
          <w:p w14:paraId="61757C80" w14:textId="66CBDD93" w:rsidR="00D33D0C" w:rsidRPr="00D33D0C" w:rsidRDefault="00D33D0C">
            <w:pPr>
              <w:widowControl w:val="0"/>
              <w:spacing w:after="0" w:line="240" w:lineRule="auto"/>
              <w:jc w:val="center"/>
              <w:rPr>
                <w:rFonts w:ascii="Times New Roman" w:hAnsi="Times New Roman" w:cs="Times New Roman"/>
                <w:sz w:val="20"/>
                <w:szCs w:val="20"/>
              </w:rPr>
            </w:pPr>
            <w:r w:rsidRPr="00D33D0C">
              <w:rPr>
                <w:rFonts w:ascii="Times New Roman" w:hAnsi="Times New Roman" w:cs="Times New Roman"/>
                <w:sz w:val="20"/>
                <w:szCs w:val="20"/>
              </w:rPr>
              <w:t>4</w:t>
            </w:r>
          </w:p>
        </w:tc>
        <w:tc>
          <w:tcPr>
            <w:tcW w:w="792" w:type="dxa"/>
            <w:tcBorders>
              <w:top w:val="single" w:sz="4" w:space="0" w:color="000000"/>
              <w:left w:val="single" w:sz="4" w:space="0" w:color="000000"/>
              <w:bottom w:val="single" w:sz="4" w:space="0" w:color="000000"/>
              <w:right w:val="single" w:sz="4" w:space="0" w:color="000000"/>
            </w:tcBorders>
          </w:tcPr>
          <w:p w14:paraId="73363681" w14:textId="115C8BCB" w:rsidR="00D33D0C" w:rsidRPr="00D33D0C" w:rsidRDefault="00D33D0C">
            <w:pPr>
              <w:widowControl w:val="0"/>
              <w:spacing w:after="0" w:line="240" w:lineRule="auto"/>
              <w:jc w:val="center"/>
              <w:rPr>
                <w:rFonts w:ascii="Times New Roman" w:hAnsi="Times New Roman" w:cs="Times New Roman"/>
                <w:sz w:val="20"/>
                <w:szCs w:val="20"/>
              </w:rPr>
            </w:pPr>
            <w:r w:rsidRPr="00D33D0C">
              <w:rPr>
                <w:rFonts w:ascii="Times New Roman" w:hAnsi="Times New Roman" w:cs="Times New Roman"/>
                <w:sz w:val="20"/>
                <w:szCs w:val="20"/>
              </w:rPr>
              <w:t>2015</w:t>
            </w:r>
          </w:p>
        </w:tc>
        <w:tc>
          <w:tcPr>
            <w:tcW w:w="795" w:type="dxa"/>
            <w:tcBorders>
              <w:top w:val="single" w:sz="4" w:space="0" w:color="000000"/>
              <w:left w:val="single" w:sz="4" w:space="0" w:color="000000"/>
              <w:bottom w:val="single" w:sz="4" w:space="0" w:color="000000"/>
              <w:right w:val="single" w:sz="4" w:space="0" w:color="000000"/>
            </w:tcBorders>
          </w:tcPr>
          <w:p w14:paraId="01D5E44F" w14:textId="6B102DAE" w:rsidR="00D33D0C" w:rsidRPr="00D33D0C" w:rsidRDefault="00D33D0C">
            <w:pPr>
              <w:widowControl w:val="0"/>
              <w:spacing w:after="0" w:line="240" w:lineRule="auto"/>
              <w:jc w:val="center"/>
              <w:rPr>
                <w:rFonts w:ascii="Times New Roman" w:hAnsi="Times New Roman" w:cs="Times New Roman"/>
                <w:sz w:val="20"/>
                <w:szCs w:val="20"/>
              </w:rPr>
            </w:pPr>
            <w:r w:rsidRPr="00D33D0C">
              <w:rPr>
                <w:rFonts w:ascii="Times New Roman" w:hAnsi="Times New Roman" w:cs="Times New Roman"/>
                <w:sz w:val="20"/>
                <w:szCs w:val="20"/>
              </w:rPr>
              <w:t>5</w:t>
            </w:r>
          </w:p>
        </w:tc>
        <w:tc>
          <w:tcPr>
            <w:tcW w:w="795" w:type="dxa"/>
            <w:tcBorders>
              <w:top w:val="single" w:sz="4" w:space="0" w:color="000000"/>
              <w:left w:val="single" w:sz="4" w:space="0" w:color="000000"/>
              <w:bottom w:val="single" w:sz="4" w:space="0" w:color="000000"/>
              <w:right w:val="single" w:sz="4" w:space="0" w:color="000000"/>
            </w:tcBorders>
          </w:tcPr>
          <w:p w14:paraId="05A45E7B" w14:textId="639BB06B" w:rsidR="00D33D0C" w:rsidRPr="00D33D0C" w:rsidRDefault="00D33D0C">
            <w:pPr>
              <w:widowControl w:val="0"/>
              <w:spacing w:after="0" w:line="240" w:lineRule="auto"/>
              <w:jc w:val="center"/>
              <w:rPr>
                <w:rFonts w:ascii="Times New Roman" w:hAnsi="Times New Roman" w:cs="Times New Roman"/>
                <w:sz w:val="20"/>
                <w:szCs w:val="20"/>
              </w:rPr>
            </w:pPr>
            <w:r w:rsidRPr="00D33D0C">
              <w:rPr>
                <w:rFonts w:ascii="Times New Roman" w:hAnsi="Times New Roman" w:cs="Times New Roman"/>
                <w:sz w:val="20"/>
                <w:szCs w:val="20"/>
              </w:rPr>
              <w:t>2000</w:t>
            </w:r>
          </w:p>
        </w:tc>
        <w:tc>
          <w:tcPr>
            <w:tcW w:w="809" w:type="dxa"/>
            <w:tcBorders>
              <w:top w:val="single" w:sz="4" w:space="0" w:color="000000"/>
              <w:left w:val="single" w:sz="4" w:space="0" w:color="000000"/>
              <w:bottom w:val="single" w:sz="4" w:space="0" w:color="000000"/>
              <w:right w:val="single" w:sz="4" w:space="0" w:color="000000"/>
            </w:tcBorders>
          </w:tcPr>
          <w:p w14:paraId="0DC93582" w14:textId="77777777" w:rsidR="00D33D0C" w:rsidRPr="00D33D0C" w:rsidRDefault="00D33D0C">
            <w:pPr>
              <w:widowControl w:val="0"/>
              <w:spacing w:after="0" w:line="240" w:lineRule="auto"/>
              <w:jc w:val="center"/>
              <w:rPr>
                <w:rFonts w:ascii="Times New Roman" w:hAnsi="Times New Roman" w:cs="Times New Roman"/>
                <w:sz w:val="20"/>
                <w:szCs w:val="20"/>
              </w:rPr>
            </w:pPr>
          </w:p>
        </w:tc>
        <w:tc>
          <w:tcPr>
            <w:tcW w:w="791" w:type="dxa"/>
            <w:tcBorders>
              <w:top w:val="single" w:sz="4" w:space="0" w:color="000000"/>
              <w:left w:val="single" w:sz="4" w:space="0" w:color="000000"/>
              <w:bottom w:val="single" w:sz="4" w:space="0" w:color="000000"/>
              <w:right w:val="single" w:sz="4" w:space="0" w:color="000000"/>
            </w:tcBorders>
          </w:tcPr>
          <w:p w14:paraId="7B1675C2" w14:textId="77777777" w:rsidR="00D33D0C" w:rsidRPr="00D33D0C" w:rsidRDefault="00D33D0C">
            <w:pPr>
              <w:widowControl w:val="0"/>
              <w:spacing w:after="0" w:line="240" w:lineRule="auto"/>
              <w:jc w:val="center"/>
              <w:rPr>
                <w:rFonts w:ascii="Times New Roman" w:hAnsi="Times New Roman" w:cs="Times New Roman"/>
                <w:sz w:val="20"/>
                <w:szCs w:val="20"/>
              </w:rPr>
            </w:pPr>
          </w:p>
        </w:tc>
        <w:tc>
          <w:tcPr>
            <w:tcW w:w="791" w:type="dxa"/>
            <w:tcBorders>
              <w:top w:val="single" w:sz="4" w:space="0" w:color="000000"/>
              <w:left w:val="single" w:sz="4" w:space="0" w:color="000000"/>
              <w:bottom w:val="single" w:sz="4" w:space="0" w:color="000000"/>
              <w:right w:val="single" w:sz="4" w:space="0" w:color="000000"/>
            </w:tcBorders>
          </w:tcPr>
          <w:p w14:paraId="27B0979D" w14:textId="266B94EF" w:rsidR="00D33D0C" w:rsidRPr="00D33D0C" w:rsidRDefault="00D33D0C">
            <w:pPr>
              <w:widowControl w:val="0"/>
              <w:spacing w:after="0" w:line="240" w:lineRule="auto"/>
              <w:jc w:val="center"/>
              <w:rPr>
                <w:rFonts w:ascii="Times New Roman" w:hAnsi="Times New Roman" w:cs="Times New Roman"/>
                <w:sz w:val="20"/>
                <w:szCs w:val="20"/>
              </w:rPr>
            </w:pPr>
            <w:r w:rsidRPr="00D33D0C">
              <w:rPr>
                <w:rFonts w:ascii="Times New Roman" w:hAnsi="Times New Roman" w:cs="Times New Roman"/>
                <w:sz w:val="20"/>
                <w:szCs w:val="20"/>
              </w:rPr>
              <w:t>9</w:t>
            </w:r>
          </w:p>
        </w:tc>
        <w:tc>
          <w:tcPr>
            <w:tcW w:w="790" w:type="dxa"/>
            <w:tcBorders>
              <w:top w:val="single" w:sz="4" w:space="0" w:color="000000"/>
              <w:left w:val="single" w:sz="4" w:space="0" w:color="000000"/>
              <w:bottom w:val="single" w:sz="4" w:space="0" w:color="000000"/>
              <w:right w:val="single" w:sz="4" w:space="0" w:color="000000"/>
            </w:tcBorders>
          </w:tcPr>
          <w:p w14:paraId="3CB53522" w14:textId="5091187A" w:rsidR="00D33D0C" w:rsidRPr="00D33D0C" w:rsidRDefault="00D33D0C">
            <w:pPr>
              <w:widowControl w:val="0"/>
              <w:spacing w:after="0" w:line="240" w:lineRule="auto"/>
              <w:jc w:val="center"/>
              <w:rPr>
                <w:rFonts w:ascii="Times New Roman" w:hAnsi="Times New Roman" w:cs="Times New Roman"/>
                <w:sz w:val="20"/>
                <w:szCs w:val="20"/>
              </w:rPr>
            </w:pPr>
            <w:r w:rsidRPr="00D33D0C">
              <w:rPr>
                <w:rFonts w:ascii="Times New Roman" w:hAnsi="Times New Roman" w:cs="Times New Roman"/>
                <w:sz w:val="20"/>
                <w:szCs w:val="20"/>
              </w:rPr>
              <w:t>2020</w:t>
            </w:r>
          </w:p>
        </w:tc>
      </w:tr>
      <w:tr w:rsidR="00D33D0C" w:rsidRPr="00D33D0C" w14:paraId="4D894BAF" w14:textId="77777777" w:rsidTr="00D33D0C">
        <w:trPr>
          <w:trHeight w:val="299"/>
        </w:trPr>
        <w:tc>
          <w:tcPr>
            <w:tcW w:w="3305" w:type="dxa"/>
            <w:tcBorders>
              <w:top w:val="single" w:sz="4" w:space="0" w:color="000000"/>
              <w:left w:val="single" w:sz="4" w:space="0" w:color="000000"/>
              <w:bottom w:val="single" w:sz="4" w:space="0" w:color="000000"/>
              <w:right w:val="single" w:sz="4" w:space="0" w:color="000000"/>
            </w:tcBorders>
          </w:tcPr>
          <w:p w14:paraId="25385460" w14:textId="4082B5FE" w:rsidR="00D33D0C" w:rsidRPr="00D33D0C" w:rsidRDefault="00D33D0C" w:rsidP="00D33D0C">
            <w:pPr>
              <w:spacing w:after="0" w:line="240" w:lineRule="auto"/>
              <w:rPr>
                <w:rFonts w:ascii="Times New Roman" w:hAnsi="Times New Roman" w:cs="Times New Roman"/>
                <w:sz w:val="20"/>
                <w:szCs w:val="20"/>
              </w:rPr>
            </w:pPr>
            <w:r w:rsidRPr="00D33D0C">
              <w:rPr>
                <w:rFonts w:ascii="Times New Roman" w:hAnsi="Times New Roman" w:cs="Times New Roman"/>
                <w:color w:val="000000"/>
                <w:sz w:val="20"/>
                <w:szCs w:val="20"/>
              </w:rPr>
              <w:t>КП "Верхньодніпровська ЦМЛ" ВМР</w:t>
            </w:r>
          </w:p>
        </w:tc>
        <w:tc>
          <w:tcPr>
            <w:tcW w:w="790" w:type="dxa"/>
            <w:tcBorders>
              <w:top w:val="single" w:sz="4" w:space="0" w:color="000000"/>
              <w:left w:val="single" w:sz="4" w:space="0" w:color="000000"/>
              <w:bottom w:val="single" w:sz="4" w:space="0" w:color="000000"/>
              <w:right w:val="single" w:sz="4" w:space="0" w:color="000000"/>
            </w:tcBorders>
          </w:tcPr>
          <w:p w14:paraId="7D09B4F2" w14:textId="6964E360" w:rsidR="00D33D0C" w:rsidRPr="00D33D0C" w:rsidRDefault="00D33D0C">
            <w:pPr>
              <w:widowControl w:val="0"/>
              <w:spacing w:after="0" w:line="240" w:lineRule="auto"/>
              <w:jc w:val="center"/>
              <w:rPr>
                <w:rFonts w:ascii="Times New Roman" w:hAnsi="Times New Roman" w:cs="Times New Roman"/>
                <w:sz w:val="20"/>
                <w:szCs w:val="20"/>
              </w:rPr>
            </w:pPr>
            <w:r w:rsidRPr="00D33D0C">
              <w:rPr>
                <w:rFonts w:ascii="Times New Roman" w:hAnsi="Times New Roman" w:cs="Times New Roman"/>
                <w:sz w:val="20"/>
                <w:szCs w:val="20"/>
              </w:rPr>
              <w:t>6</w:t>
            </w:r>
          </w:p>
        </w:tc>
        <w:tc>
          <w:tcPr>
            <w:tcW w:w="792" w:type="dxa"/>
            <w:tcBorders>
              <w:top w:val="single" w:sz="4" w:space="0" w:color="000000"/>
              <w:left w:val="single" w:sz="4" w:space="0" w:color="000000"/>
              <w:bottom w:val="single" w:sz="4" w:space="0" w:color="000000"/>
              <w:right w:val="single" w:sz="4" w:space="0" w:color="000000"/>
            </w:tcBorders>
          </w:tcPr>
          <w:p w14:paraId="786FB274" w14:textId="2058638F" w:rsidR="00D33D0C" w:rsidRPr="00D33D0C" w:rsidRDefault="00D33D0C">
            <w:pPr>
              <w:widowControl w:val="0"/>
              <w:spacing w:after="0" w:line="240" w:lineRule="auto"/>
              <w:jc w:val="center"/>
              <w:rPr>
                <w:rFonts w:ascii="Times New Roman" w:hAnsi="Times New Roman" w:cs="Times New Roman"/>
                <w:sz w:val="20"/>
                <w:szCs w:val="20"/>
              </w:rPr>
            </w:pPr>
            <w:r w:rsidRPr="00D33D0C">
              <w:rPr>
                <w:rFonts w:ascii="Times New Roman" w:hAnsi="Times New Roman" w:cs="Times New Roman"/>
                <w:sz w:val="20"/>
                <w:szCs w:val="20"/>
              </w:rPr>
              <w:t>2019</w:t>
            </w:r>
          </w:p>
        </w:tc>
        <w:tc>
          <w:tcPr>
            <w:tcW w:w="795" w:type="dxa"/>
            <w:tcBorders>
              <w:top w:val="single" w:sz="4" w:space="0" w:color="000000"/>
              <w:left w:val="single" w:sz="4" w:space="0" w:color="000000"/>
              <w:bottom w:val="single" w:sz="4" w:space="0" w:color="000000"/>
              <w:right w:val="single" w:sz="4" w:space="0" w:color="000000"/>
            </w:tcBorders>
          </w:tcPr>
          <w:p w14:paraId="701E06CC" w14:textId="77777777" w:rsidR="00D33D0C" w:rsidRPr="00D33D0C" w:rsidRDefault="00D33D0C">
            <w:pPr>
              <w:widowControl w:val="0"/>
              <w:spacing w:after="0" w:line="240" w:lineRule="auto"/>
              <w:jc w:val="center"/>
              <w:rPr>
                <w:rFonts w:ascii="Times New Roman" w:hAnsi="Times New Roman" w:cs="Times New Roman"/>
                <w:sz w:val="20"/>
                <w:szCs w:val="20"/>
              </w:rPr>
            </w:pPr>
          </w:p>
        </w:tc>
        <w:tc>
          <w:tcPr>
            <w:tcW w:w="795" w:type="dxa"/>
            <w:tcBorders>
              <w:top w:val="single" w:sz="4" w:space="0" w:color="000000"/>
              <w:left w:val="single" w:sz="4" w:space="0" w:color="000000"/>
              <w:bottom w:val="single" w:sz="4" w:space="0" w:color="000000"/>
              <w:right w:val="single" w:sz="4" w:space="0" w:color="000000"/>
            </w:tcBorders>
          </w:tcPr>
          <w:p w14:paraId="4AF7A749" w14:textId="77777777" w:rsidR="00D33D0C" w:rsidRPr="00D33D0C" w:rsidRDefault="00D33D0C">
            <w:pPr>
              <w:widowControl w:val="0"/>
              <w:spacing w:after="0" w:line="240" w:lineRule="auto"/>
              <w:jc w:val="center"/>
              <w:rPr>
                <w:rFonts w:ascii="Times New Roman" w:hAnsi="Times New Roman" w:cs="Times New Roman"/>
                <w:sz w:val="20"/>
                <w:szCs w:val="20"/>
              </w:rPr>
            </w:pPr>
          </w:p>
        </w:tc>
        <w:tc>
          <w:tcPr>
            <w:tcW w:w="809" w:type="dxa"/>
            <w:tcBorders>
              <w:top w:val="single" w:sz="4" w:space="0" w:color="000000"/>
              <w:left w:val="single" w:sz="4" w:space="0" w:color="000000"/>
              <w:bottom w:val="single" w:sz="4" w:space="0" w:color="000000"/>
              <w:right w:val="single" w:sz="4" w:space="0" w:color="000000"/>
            </w:tcBorders>
          </w:tcPr>
          <w:p w14:paraId="19D97A02" w14:textId="77777777" w:rsidR="00D33D0C" w:rsidRPr="00D33D0C" w:rsidRDefault="00D33D0C">
            <w:pPr>
              <w:widowControl w:val="0"/>
              <w:spacing w:after="0" w:line="240" w:lineRule="auto"/>
              <w:jc w:val="center"/>
              <w:rPr>
                <w:rFonts w:ascii="Times New Roman" w:hAnsi="Times New Roman" w:cs="Times New Roman"/>
                <w:sz w:val="20"/>
                <w:szCs w:val="20"/>
              </w:rPr>
            </w:pPr>
          </w:p>
        </w:tc>
        <w:tc>
          <w:tcPr>
            <w:tcW w:w="791" w:type="dxa"/>
            <w:tcBorders>
              <w:top w:val="single" w:sz="4" w:space="0" w:color="000000"/>
              <w:left w:val="single" w:sz="4" w:space="0" w:color="000000"/>
              <w:bottom w:val="single" w:sz="4" w:space="0" w:color="000000"/>
              <w:right w:val="single" w:sz="4" w:space="0" w:color="000000"/>
            </w:tcBorders>
          </w:tcPr>
          <w:p w14:paraId="472A5413" w14:textId="77777777" w:rsidR="00D33D0C" w:rsidRPr="00D33D0C" w:rsidRDefault="00D33D0C">
            <w:pPr>
              <w:widowControl w:val="0"/>
              <w:spacing w:after="0" w:line="240" w:lineRule="auto"/>
              <w:jc w:val="center"/>
              <w:rPr>
                <w:rFonts w:ascii="Times New Roman" w:hAnsi="Times New Roman" w:cs="Times New Roman"/>
                <w:sz w:val="20"/>
                <w:szCs w:val="20"/>
              </w:rPr>
            </w:pPr>
          </w:p>
        </w:tc>
        <w:tc>
          <w:tcPr>
            <w:tcW w:w="791" w:type="dxa"/>
            <w:tcBorders>
              <w:top w:val="single" w:sz="4" w:space="0" w:color="000000"/>
              <w:left w:val="single" w:sz="4" w:space="0" w:color="000000"/>
              <w:bottom w:val="single" w:sz="4" w:space="0" w:color="000000"/>
              <w:right w:val="single" w:sz="4" w:space="0" w:color="000000"/>
            </w:tcBorders>
          </w:tcPr>
          <w:p w14:paraId="3DE84354" w14:textId="77777777" w:rsidR="00D33D0C" w:rsidRPr="00D33D0C" w:rsidRDefault="00D33D0C">
            <w:pPr>
              <w:widowControl w:val="0"/>
              <w:spacing w:after="0" w:line="240" w:lineRule="auto"/>
              <w:jc w:val="center"/>
              <w:rPr>
                <w:rFonts w:ascii="Times New Roman" w:hAnsi="Times New Roman" w:cs="Times New Roman"/>
                <w:sz w:val="20"/>
                <w:szCs w:val="20"/>
              </w:rPr>
            </w:pPr>
          </w:p>
        </w:tc>
        <w:tc>
          <w:tcPr>
            <w:tcW w:w="790" w:type="dxa"/>
            <w:tcBorders>
              <w:top w:val="single" w:sz="4" w:space="0" w:color="000000"/>
              <w:left w:val="single" w:sz="4" w:space="0" w:color="000000"/>
              <w:bottom w:val="single" w:sz="4" w:space="0" w:color="000000"/>
              <w:right w:val="single" w:sz="4" w:space="0" w:color="000000"/>
            </w:tcBorders>
          </w:tcPr>
          <w:p w14:paraId="126BD2F9" w14:textId="77777777" w:rsidR="00D33D0C" w:rsidRPr="00D33D0C" w:rsidRDefault="00D33D0C">
            <w:pPr>
              <w:widowControl w:val="0"/>
              <w:spacing w:after="0" w:line="240" w:lineRule="auto"/>
              <w:jc w:val="center"/>
              <w:rPr>
                <w:rFonts w:ascii="Times New Roman" w:hAnsi="Times New Roman" w:cs="Times New Roman"/>
                <w:sz w:val="20"/>
                <w:szCs w:val="20"/>
              </w:rPr>
            </w:pPr>
          </w:p>
        </w:tc>
      </w:tr>
      <w:tr w:rsidR="00F723C5" w:rsidRPr="00D33D0C" w14:paraId="4B93DCA0" w14:textId="77777777" w:rsidTr="00D33D0C">
        <w:trPr>
          <w:trHeight w:val="316"/>
        </w:trPr>
        <w:tc>
          <w:tcPr>
            <w:tcW w:w="3305" w:type="dxa"/>
            <w:tcBorders>
              <w:top w:val="single" w:sz="4" w:space="0" w:color="000000"/>
              <w:left w:val="single" w:sz="4" w:space="0" w:color="000000"/>
              <w:bottom w:val="single" w:sz="4" w:space="0" w:color="000000"/>
              <w:right w:val="single" w:sz="4" w:space="0" w:color="000000"/>
            </w:tcBorders>
          </w:tcPr>
          <w:p w14:paraId="0565E466" w14:textId="77777777" w:rsidR="00F723C5" w:rsidRPr="00D33D0C" w:rsidRDefault="0070066D">
            <w:pPr>
              <w:widowControl w:val="0"/>
              <w:spacing w:after="0" w:line="240" w:lineRule="auto"/>
              <w:rPr>
                <w:rFonts w:ascii="Times New Roman" w:hAnsi="Times New Roman" w:cs="Times New Roman"/>
                <w:sz w:val="20"/>
                <w:szCs w:val="20"/>
              </w:rPr>
            </w:pPr>
            <w:r w:rsidRPr="00D33D0C">
              <w:rPr>
                <w:rFonts w:ascii="Times New Roman" w:eastAsia="Microsoft Sans Serif" w:hAnsi="Times New Roman" w:cs="Times New Roman"/>
                <w:color w:val="000000"/>
                <w:kern w:val="2"/>
                <w:sz w:val="20"/>
                <w:szCs w:val="20"/>
                <w:shd w:val="clear" w:color="auto" w:fill="FFFFFF"/>
              </w:rPr>
              <w:t>Всього</w:t>
            </w:r>
          </w:p>
        </w:tc>
        <w:tc>
          <w:tcPr>
            <w:tcW w:w="790" w:type="dxa"/>
            <w:tcBorders>
              <w:top w:val="single" w:sz="4" w:space="0" w:color="000000"/>
              <w:left w:val="single" w:sz="4" w:space="0" w:color="000000"/>
              <w:bottom w:val="single" w:sz="4" w:space="0" w:color="000000"/>
              <w:right w:val="single" w:sz="4" w:space="0" w:color="000000"/>
            </w:tcBorders>
          </w:tcPr>
          <w:p w14:paraId="30F7E1D7" w14:textId="60F7E196" w:rsidR="00F723C5" w:rsidRPr="00D33D0C" w:rsidRDefault="00D33D0C">
            <w:pPr>
              <w:widowControl w:val="0"/>
              <w:spacing w:after="0" w:line="240" w:lineRule="auto"/>
              <w:jc w:val="center"/>
              <w:rPr>
                <w:rFonts w:ascii="Times New Roman" w:hAnsi="Times New Roman" w:cs="Times New Roman"/>
                <w:sz w:val="20"/>
                <w:szCs w:val="20"/>
              </w:rPr>
            </w:pPr>
            <w:r w:rsidRPr="00D33D0C">
              <w:rPr>
                <w:rFonts w:ascii="Times New Roman" w:hAnsi="Times New Roman" w:cs="Times New Roman"/>
                <w:sz w:val="20"/>
                <w:szCs w:val="20"/>
              </w:rPr>
              <w:t>15</w:t>
            </w:r>
          </w:p>
        </w:tc>
        <w:tc>
          <w:tcPr>
            <w:tcW w:w="792" w:type="dxa"/>
            <w:tcBorders>
              <w:top w:val="single" w:sz="4" w:space="0" w:color="000000"/>
              <w:left w:val="single" w:sz="4" w:space="0" w:color="000000"/>
              <w:bottom w:val="single" w:sz="4" w:space="0" w:color="000000"/>
              <w:right w:val="single" w:sz="4" w:space="0" w:color="000000"/>
            </w:tcBorders>
          </w:tcPr>
          <w:p w14:paraId="309FC535" w14:textId="126295D1" w:rsidR="00F723C5" w:rsidRPr="00D33D0C" w:rsidRDefault="00F723C5">
            <w:pPr>
              <w:widowControl w:val="0"/>
              <w:spacing w:after="0" w:line="240" w:lineRule="auto"/>
              <w:jc w:val="center"/>
              <w:rPr>
                <w:rFonts w:ascii="Times New Roman" w:hAnsi="Times New Roman" w:cs="Times New Roman"/>
                <w:sz w:val="20"/>
                <w:szCs w:val="20"/>
              </w:rPr>
            </w:pPr>
          </w:p>
        </w:tc>
        <w:tc>
          <w:tcPr>
            <w:tcW w:w="795" w:type="dxa"/>
            <w:tcBorders>
              <w:top w:val="single" w:sz="4" w:space="0" w:color="000000"/>
              <w:left w:val="single" w:sz="4" w:space="0" w:color="000000"/>
              <w:bottom w:val="single" w:sz="4" w:space="0" w:color="000000"/>
              <w:right w:val="single" w:sz="4" w:space="0" w:color="000000"/>
            </w:tcBorders>
          </w:tcPr>
          <w:p w14:paraId="7C5D3C65" w14:textId="79F02E74" w:rsidR="00F723C5" w:rsidRPr="00D33D0C" w:rsidRDefault="00D33D0C">
            <w:pPr>
              <w:widowControl w:val="0"/>
              <w:spacing w:after="0" w:line="240" w:lineRule="auto"/>
              <w:jc w:val="center"/>
              <w:rPr>
                <w:rFonts w:ascii="Times New Roman" w:hAnsi="Times New Roman" w:cs="Times New Roman"/>
                <w:sz w:val="20"/>
                <w:szCs w:val="20"/>
              </w:rPr>
            </w:pPr>
            <w:r w:rsidRPr="00D33D0C">
              <w:rPr>
                <w:rFonts w:ascii="Times New Roman" w:hAnsi="Times New Roman" w:cs="Times New Roman"/>
                <w:sz w:val="20"/>
                <w:szCs w:val="20"/>
              </w:rPr>
              <w:t>5</w:t>
            </w:r>
          </w:p>
        </w:tc>
        <w:tc>
          <w:tcPr>
            <w:tcW w:w="795" w:type="dxa"/>
            <w:tcBorders>
              <w:top w:val="single" w:sz="4" w:space="0" w:color="000000"/>
              <w:left w:val="single" w:sz="4" w:space="0" w:color="000000"/>
              <w:bottom w:val="single" w:sz="4" w:space="0" w:color="000000"/>
              <w:right w:val="single" w:sz="4" w:space="0" w:color="000000"/>
            </w:tcBorders>
          </w:tcPr>
          <w:p w14:paraId="1FE2ED19" w14:textId="52B2479D" w:rsidR="00F723C5" w:rsidRPr="00D33D0C" w:rsidRDefault="00F723C5">
            <w:pPr>
              <w:widowControl w:val="0"/>
              <w:spacing w:after="0" w:line="240" w:lineRule="auto"/>
              <w:jc w:val="center"/>
              <w:rPr>
                <w:rFonts w:ascii="Times New Roman" w:hAnsi="Times New Roman" w:cs="Times New Roman"/>
                <w:sz w:val="20"/>
                <w:szCs w:val="20"/>
              </w:rPr>
            </w:pPr>
          </w:p>
        </w:tc>
        <w:tc>
          <w:tcPr>
            <w:tcW w:w="809" w:type="dxa"/>
            <w:tcBorders>
              <w:top w:val="single" w:sz="4" w:space="0" w:color="000000"/>
              <w:left w:val="single" w:sz="4" w:space="0" w:color="000000"/>
              <w:bottom w:val="single" w:sz="4" w:space="0" w:color="000000"/>
              <w:right w:val="single" w:sz="4" w:space="0" w:color="000000"/>
            </w:tcBorders>
          </w:tcPr>
          <w:p w14:paraId="5FAE9C0A" w14:textId="7B3811FE" w:rsidR="00F723C5" w:rsidRPr="00D33D0C" w:rsidRDefault="00D33D0C">
            <w:pPr>
              <w:widowControl w:val="0"/>
              <w:spacing w:after="0" w:line="240" w:lineRule="auto"/>
              <w:jc w:val="center"/>
              <w:rPr>
                <w:rFonts w:ascii="Times New Roman" w:hAnsi="Times New Roman" w:cs="Times New Roman"/>
                <w:sz w:val="20"/>
                <w:szCs w:val="20"/>
              </w:rPr>
            </w:pPr>
            <w:r w:rsidRPr="00D33D0C">
              <w:rPr>
                <w:rFonts w:ascii="Times New Roman" w:hAnsi="Times New Roman" w:cs="Times New Roman"/>
                <w:sz w:val="20"/>
                <w:szCs w:val="20"/>
              </w:rPr>
              <w:t>8</w:t>
            </w:r>
          </w:p>
        </w:tc>
        <w:tc>
          <w:tcPr>
            <w:tcW w:w="791" w:type="dxa"/>
            <w:tcBorders>
              <w:top w:val="single" w:sz="4" w:space="0" w:color="000000"/>
              <w:left w:val="single" w:sz="4" w:space="0" w:color="000000"/>
              <w:bottom w:val="single" w:sz="4" w:space="0" w:color="000000"/>
              <w:right w:val="single" w:sz="4" w:space="0" w:color="000000"/>
            </w:tcBorders>
          </w:tcPr>
          <w:p w14:paraId="48A5222B" w14:textId="413A8432" w:rsidR="00F723C5" w:rsidRPr="00D33D0C" w:rsidRDefault="00F723C5">
            <w:pPr>
              <w:widowControl w:val="0"/>
              <w:spacing w:after="0" w:line="240" w:lineRule="auto"/>
              <w:jc w:val="center"/>
              <w:rPr>
                <w:rFonts w:ascii="Times New Roman" w:hAnsi="Times New Roman" w:cs="Times New Roman"/>
                <w:sz w:val="20"/>
                <w:szCs w:val="20"/>
              </w:rPr>
            </w:pPr>
          </w:p>
        </w:tc>
        <w:tc>
          <w:tcPr>
            <w:tcW w:w="791" w:type="dxa"/>
            <w:tcBorders>
              <w:top w:val="single" w:sz="4" w:space="0" w:color="000000"/>
              <w:left w:val="single" w:sz="4" w:space="0" w:color="000000"/>
              <w:bottom w:val="single" w:sz="4" w:space="0" w:color="000000"/>
              <w:right w:val="single" w:sz="4" w:space="0" w:color="000000"/>
            </w:tcBorders>
          </w:tcPr>
          <w:p w14:paraId="021CB31A" w14:textId="3A30BFBA" w:rsidR="00F723C5" w:rsidRPr="00D33D0C" w:rsidRDefault="00D33D0C">
            <w:pPr>
              <w:widowControl w:val="0"/>
              <w:spacing w:after="0" w:line="240" w:lineRule="auto"/>
              <w:jc w:val="center"/>
              <w:rPr>
                <w:rFonts w:ascii="Times New Roman" w:hAnsi="Times New Roman" w:cs="Times New Roman"/>
                <w:sz w:val="20"/>
                <w:szCs w:val="20"/>
              </w:rPr>
            </w:pPr>
            <w:r w:rsidRPr="00D33D0C">
              <w:rPr>
                <w:rFonts w:ascii="Times New Roman" w:hAnsi="Times New Roman" w:cs="Times New Roman"/>
                <w:sz w:val="20"/>
                <w:szCs w:val="20"/>
              </w:rPr>
              <w:t>9</w:t>
            </w:r>
          </w:p>
        </w:tc>
        <w:tc>
          <w:tcPr>
            <w:tcW w:w="790" w:type="dxa"/>
            <w:tcBorders>
              <w:top w:val="single" w:sz="4" w:space="0" w:color="000000"/>
              <w:left w:val="single" w:sz="4" w:space="0" w:color="000000"/>
              <w:bottom w:val="single" w:sz="4" w:space="0" w:color="000000"/>
              <w:right w:val="single" w:sz="4" w:space="0" w:color="000000"/>
            </w:tcBorders>
          </w:tcPr>
          <w:p w14:paraId="220F9A01" w14:textId="654B94A3" w:rsidR="00F723C5" w:rsidRPr="00D33D0C" w:rsidRDefault="00F723C5">
            <w:pPr>
              <w:widowControl w:val="0"/>
              <w:spacing w:after="0" w:line="240" w:lineRule="auto"/>
              <w:jc w:val="center"/>
              <w:rPr>
                <w:rFonts w:ascii="Times New Roman" w:hAnsi="Times New Roman" w:cs="Times New Roman"/>
                <w:sz w:val="20"/>
                <w:szCs w:val="20"/>
              </w:rPr>
            </w:pPr>
          </w:p>
        </w:tc>
      </w:tr>
      <w:tr w:rsidR="00F723C5" w:rsidRPr="00D33D0C" w14:paraId="7EBC58A7" w14:textId="77777777" w:rsidTr="00D33D0C">
        <w:trPr>
          <w:trHeight w:val="313"/>
        </w:trPr>
        <w:tc>
          <w:tcPr>
            <w:tcW w:w="3305" w:type="dxa"/>
            <w:tcBorders>
              <w:top w:val="single" w:sz="4" w:space="0" w:color="000000"/>
              <w:left w:val="single" w:sz="4" w:space="0" w:color="000000"/>
              <w:bottom w:val="single" w:sz="4" w:space="0" w:color="000000"/>
              <w:right w:val="single" w:sz="4" w:space="0" w:color="000000"/>
            </w:tcBorders>
          </w:tcPr>
          <w:p w14:paraId="0283C2D1" w14:textId="77777777" w:rsidR="00F723C5" w:rsidRPr="00D33D0C" w:rsidRDefault="0070066D">
            <w:pPr>
              <w:widowControl w:val="0"/>
              <w:spacing w:after="0" w:line="240" w:lineRule="auto"/>
              <w:rPr>
                <w:rFonts w:ascii="Times New Roman" w:hAnsi="Times New Roman" w:cs="Times New Roman"/>
                <w:sz w:val="20"/>
                <w:szCs w:val="20"/>
              </w:rPr>
            </w:pPr>
            <w:r w:rsidRPr="00D33D0C">
              <w:rPr>
                <w:rFonts w:ascii="Times New Roman" w:eastAsia="Microsoft Sans Serif" w:hAnsi="Times New Roman" w:cs="Times New Roman"/>
                <w:color w:val="000000"/>
                <w:kern w:val="2"/>
                <w:sz w:val="20"/>
                <w:szCs w:val="20"/>
                <w:shd w:val="clear" w:color="auto" w:fill="FFFFFF"/>
              </w:rPr>
              <w:t>Загальна кількість машин</w:t>
            </w:r>
          </w:p>
        </w:tc>
        <w:tc>
          <w:tcPr>
            <w:tcW w:w="6353" w:type="dxa"/>
            <w:gridSpan w:val="8"/>
            <w:tcBorders>
              <w:top w:val="single" w:sz="4" w:space="0" w:color="000000"/>
              <w:left w:val="single" w:sz="4" w:space="0" w:color="000000"/>
              <w:bottom w:val="single" w:sz="4" w:space="0" w:color="000000"/>
              <w:right w:val="single" w:sz="4" w:space="0" w:color="000000"/>
            </w:tcBorders>
          </w:tcPr>
          <w:p w14:paraId="13D5737E" w14:textId="6462F287" w:rsidR="00F723C5" w:rsidRPr="00D33D0C" w:rsidRDefault="00D33D0C">
            <w:pPr>
              <w:widowControl w:val="0"/>
              <w:spacing w:after="0" w:line="240" w:lineRule="auto"/>
              <w:jc w:val="center"/>
              <w:rPr>
                <w:rFonts w:ascii="Times New Roman" w:hAnsi="Times New Roman" w:cs="Times New Roman"/>
                <w:sz w:val="20"/>
                <w:szCs w:val="20"/>
              </w:rPr>
            </w:pPr>
            <w:r w:rsidRPr="00D33D0C">
              <w:rPr>
                <w:rFonts w:ascii="Times New Roman" w:hAnsi="Times New Roman" w:cs="Times New Roman"/>
                <w:sz w:val="20"/>
                <w:szCs w:val="20"/>
              </w:rPr>
              <w:t>37</w:t>
            </w:r>
          </w:p>
        </w:tc>
      </w:tr>
      <w:tr w:rsidR="00F723C5" w:rsidRPr="00D33D0C" w14:paraId="20D1DB6D" w14:textId="77777777" w:rsidTr="00D33D0C">
        <w:trPr>
          <w:trHeight w:val="315"/>
        </w:trPr>
        <w:tc>
          <w:tcPr>
            <w:tcW w:w="3305" w:type="dxa"/>
            <w:tcBorders>
              <w:top w:val="single" w:sz="4" w:space="0" w:color="000000"/>
              <w:left w:val="single" w:sz="4" w:space="0" w:color="000000"/>
              <w:bottom w:val="single" w:sz="4" w:space="0" w:color="000000"/>
              <w:right w:val="single" w:sz="4" w:space="0" w:color="000000"/>
            </w:tcBorders>
          </w:tcPr>
          <w:p w14:paraId="1AA1F223" w14:textId="77777777" w:rsidR="00F723C5" w:rsidRPr="00D33D0C" w:rsidRDefault="0070066D">
            <w:pPr>
              <w:widowControl w:val="0"/>
              <w:spacing w:after="0" w:line="240" w:lineRule="auto"/>
              <w:rPr>
                <w:rFonts w:ascii="Times New Roman" w:hAnsi="Times New Roman" w:cs="Times New Roman"/>
                <w:sz w:val="20"/>
                <w:szCs w:val="20"/>
              </w:rPr>
            </w:pPr>
            <w:r w:rsidRPr="00D33D0C">
              <w:rPr>
                <w:rFonts w:ascii="Times New Roman" w:eastAsia="Microsoft Sans Serif" w:hAnsi="Times New Roman" w:cs="Times New Roman"/>
                <w:color w:val="000000"/>
                <w:kern w:val="2"/>
                <w:sz w:val="20"/>
                <w:szCs w:val="20"/>
                <w:shd w:val="clear" w:color="auto" w:fill="FFFFFF"/>
              </w:rPr>
              <w:t>Середній рік випуску</w:t>
            </w:r>
          </w:p>
        </w:tc>
        <w:tc>
          <w:tcPr>
            <w:tcW w:w="6353" w:type="dxa"/>
            <w:gridSpan w:val="8"/>
            <w:tcBorders>
              <w:top w:val="single" w:sz="4" w:space="0" w:color="000000"/>
              <w:left w:val="single" w:sz="4" w:space="0" w:color="000000"/>
              <w:bottom w:val="single" w:sz="4" w:space="0" w:color="000000"/>
              <w:right w:val="single" w:sz="4" w:space="0" w:color="000000"/>
            </w:tcBorders>
          </w:tcPr>
          <w:p w14:paraId="51D2D8BE" w14:textId="45A2E86E" w:rsidR="00F723C5" w:rsidRPr="00D33D0C" w:rsidRDefault="00D33D0C">
            <w:pPr>
              <w:widowControl w:val="0"/>
              <w:spacing w:after="0" w:line="240" w:lineRule="auto"/>
              <w:jc w:val="center"/>
              <w:rPr>
                <w:rFonts w:ascii="Times New Roman" w:hAnsi="Times New Roman" w:cs="Times New Roman"/>
                <w:sz w:val="20"/>
                <w:szCs w:val="20"/>
              </w:rPr>
            </w:pPr>
            <w:r w:rsidRPr="00D33D0C">
              <w:rPr>
                <w:rFonts w:ascii="Times New Roman" w:hAnsi="Times New Roman" w:cs="Times New Roman"/>
                <w:sz w:val="20"/>
                <w:szCs w:val="20"/>
              </w:rPr>
              <w:t>2006</w:t>
            </w:r>
          </w:p>
        </w:tc>
      </w:tr>
    </w:tbl>
    <w:p w14:paraId="2DDB9561" w14:textId="3AE45F27" w:rsidR="00F723C5" w:rsidRPr="00D33D0C" w:rsidRDefault="0070066D">
      <w:pPr>
        <w:spacing w:after="0"/>
        <w:ind w:firstLine="510"/>
        <w:jc w:val="both"/>
      </w:pPr>
      <w:r w:rsidRPr="00D33D0C">
        <w:rPr>
          <w:rFonts w:ascii="Times New Roman" w:eastAsia="NSimSun" w:hAnsi="Times New Roman" w:cs="Times New Roman"/>
          <w:color w:val="000000"/>
          <w:kern w:val="2"/>
          <w:sz w:val="24"/>
          <w:szCs w:val="24"/>
          <w:shd w:val="clear" w:color="auto" w:fill="FFFFFF"/>
          <w:lang w:eastAsia="zh-CN" w:bidi="hi-IN"/>
        </w:rPr>
        <w:t>З таблиці Д2.</w:t>
      </w:r>
      <w:r w:rsidR="00C675DC">
        <w:rPr>
          <w:rFonts w:ascii="Times New Roman" w:eastAsia="NSimSun" w:hAnsi="Times New Roman" w:cs="Times New Roman"/>
          <w:color w:val="000000"/>
          <w:kern w:val="2"/>
          <w:sz w:val="24"/>
          <w:szCs w:val="24"/>
          <w:shd w:val="clear" w:color="auto" w:fill="FFFFFF"/>
          <w:lang w:eastAsia="zh-CN" w:bidi="hi-IN"/>
        </w:rPr>
        <w:t>39</w:t>
      </w:r>
      <w:r w:rsidRPr="00D33D0C">
        <w:rPr>
          <w:rFonts w:ascii="Times New Roman" w:eastAsia="NSimSun" w:hAnsi="Times New Roman" w:cs="Times New Roman"/>
          <w:color w:val="000000"/>
          <w:kern w:val="2"/>
          <w:sz w:val="24"/>
          <w:szCs w:val="24"/>
          <w:shd w:val="clear" w:color="auto" w:fill="FFFFFF"/>
          <w:lang w:eastAsia="zh-CN" w:bidi="hi-IN"/>
        </w:rPr>
        <w:t>. можна зробити висновок, що муніципальні установи, організації і підприємства потребують оновлення парку транспортних засобів.</w:t>
      </w:r>
    </w:p>
    <w:p w14:paraId="10B4BE9E" w14:textId="3C11C871" w:rsidR="00F723C5" w:rsidRPr="00D33D0C" w:rsidRDefault="0070066D">
      <w:pPr>
        <w:spacing w:after="0"/>
        <w:ind w:firstLine="510"/>
        <w:jc w:val="both"/>
        <w:rPr>
          <w:rFonts w:ascii="Times New Roman" w:hAnsi="Times New Roman" w:cs="Times New Roman"/>
        </w:rPr>
      </w:pPr>
      <w:r w:rsidRPr="00D33D0C">
        <w:rPr>
          <w:rFonts w:ascii="Times New Roman" w:eastAsia="NSimSun" w:hAnsi="Times New Roman" w:cs="Times New Roman"/>
          <w:color w:val="000000"/>
          <w:kern w:val="2"/>
          <w:sz w:val="24"/>
          <w:szCs w:val="24"/>
          <w:shd w:val="clear" w:color="auto" w:fill="FFFFFF"/>
          <w:lang w:eastAsia="zh-CN" w:bidi="hi-IN"/>
        </w:rPr>
        <w:t xml:space="preserve">У трійці найбільших споживачів бензину є: </w:t>
      </w:r>
      <w:r w:rsidR="00C675DC">
        <w:rPr>
          <w:rFonts w:ascii="Times New Roman" w:eastAsia="NSimSun" w:hAnsi="Times New Roman" w:cs="Times New Roman"/>
          <w:color w:val="000000"/>
          <w:kern w:val="2"/>
          <w:sz w:val="24"/>
          <w:szCs w:val="24"/>
          <w:shd w:val="clear" w:color="auto" w:fill="FFFFFF"/>
          <w:lang w:eastAsia="zh-CN" w:bidi="hi-IN"/>
        </w:rPr>
        <w:t>КП «Верхньодніпровська ЦМЛ» ВМР та КНП «Верхньодніпровський ЦПМСД» ВМР</w:t>
      </w:r>
      <w:r w:rsidRPr="00D33D0C">
        <w:rPr>
          <w:rFonts w:ascii="Times New Roman" w:eastAsia="NSimSun" w:hAnsi="Times New Roman" w:cs="Times New Roman"/>
          <w:color w:val="000000"/>
          <w:kern w:val="2"/>
          <w:sz w:val="24"/>
          <w:szCs w:val="24"/>
          <w:shd w:val="clear" w:color="auto" w:fill="FFFFFF"/>
          <w:lang w:eastAsia="zh-CN" w:bidi="hi-IN"/>
        </w:rPr>
        <w:t xml:space="preserve">. Найбільшими споживачами дизельного палива є: </w:t>
      </w:r>
      <w:r w:rsidR="00D33D0C" w:rsidRPr="00D33D0C">
        <w:rPr>
          <w:rFonts w:ascii="Times New Roman" w:eastAsia="NSimSun" w:hAnsi="Times New Roman" w:cs="Times New Roman"/>
          <w:color w:val="000000"/>
          <w:kern w:val="2"/>
          <w:sz w:val="24"/>
          <w:szCs w:val="24"/>
          <w:shd w:val="clear" w:color="auto" w:fill="FFFFFF"/>
          <w:lang w:eastAsia="zh-CN" w:bidi="hi-IN"/>
        </w:rPr>
        <w:t xml:space="preserve">КП </w:t>
      </w:r>
      <w:r w:rsidR="00D33D0C" w:rsidRPr="00D33D0C">
        <w:rPr>
          <w:rFonts w:ascii="Times New Roman" w:eastAsia="NSimSun" w:hAnsi="Times New Roman" w:cs="Times New Roman"/>
          <w:color w:val="000000"/>
          <w:kern w:val="2"/>
          <w:sz w:val="24"/>
          <w:szCs w:val="24"/>
          <w:shd w:val="clear" w:color="auto" w:fill="FFFFFF"/>
          <w:lang w:eastAsia="zh-CN" w:bidi="hi-IN"/>
        </w:rPr>
        <w:lastRenderedPageBreak/>
        <w:t>«ВДНЖИТЛОКОМСЕВІС» ВМР</w:t>
      </w:r>
      <w:r w:rsidRPr="00D33D0C">
        <w:rPr>
          <w:rFonts w:ascii="Times New Roman" w:eastAsia="NSimSun" w:hAnsi="Times New Roman" w:cs="Times New Roman"/>
          <w:color w:val="000000"/>
          <w:kern w:val="2"/>
          <w:sz w:val="24"/>
          <w:szCs w:val="24"/>
          <w:shd w:val="clear" w:color="auto" w:fill="FFFFFF"/>
          <w:lang w:eastAsia="zh-CN" w:bidi="hi-IN"/>
        </w:rPr>
        <w:t>. Бюджетні підприємства, установи та організації під час здійснення своєї господарської діяльності</w:t>
      </w:r>
      <w:r w:rsidR="00D33D0C" w:rsidRPr="00D33D0C">
        <w:rPr>
          <w:rFonts w:ascii="Times New Roman" w:eastAsia="NSimSun" w:hAnsi="Times New Roman" w:cs="Times New Roman"/>
          <w:color w:val="000000"/>
          <w:kern w:val="2"/>
          <w:sz w:val="24"/>
          <w:szCs w:val="24"/>
          <w:shd w:val="clear" w:color="auto" w:fill="FFFFFF"/>
          <w:lang w:eastAsia="zh-CN" w:bidi="hi-IN"/>
        </w:rPr>
        <w:t xml:space="preserve"> використовують </w:t>
      </w:r>
      <w:r w:rsidRPr="00D33D0C">
        <w:rPr>
          <w:rFonts w:ascii="Times New Roman" w:eastAsia="NSimSun" w:hAnsi="Times New Roman" w:cs="Times New Roman"/>
          <w:color w:val="000000"/>
          <w:kern w:val="2"/>
          <w:sz w:val="24"/>
          <w:szCs w:val="24"/>
          <w:shd w:val="clear" w:color="auto" w:fill="FFFFFF"/>
          <w:lang w:eastAsia="zh-CN" w:bidi="hi-IN"/>
        </w:rPr>
        <w:t>основн</w:t>
      </w:r>
      <w:r w:rsidR="00D33D0C" w:rsidRPr="00D33D0C">
        <w:rPr>
          <w:rFonts w:ascii="Times New Roman" w:eastAsia="NSimSun" w:hAnsi="Times New Roman" w:cs="Times New Roman"/>
          <w:color w:val="000000"/>
          <w:kern w:val="2"/>
          <w:sz w:val="24"/>
          <w:szCs w:val="24"/>
          <w:shd w:val="clear" w:color="auto" w:fill="FFFFFF"/>
          <w:lang w:eastAsia="zh-CN" w:bidi="hi-IN"/>
        </w:rPr>
        <w:t>і</w:t>
      </w:r>
      <w:r w:rsidRPr="00D33D0C">
        <w:rPr>
          <w:rFonts w:ascii="Times New Roman" w:eastAsia="NSimSun" w:hAnsi="Times New Roman" w:cs="Times New Roman"/>
          <w:color w:val="000000"/>
          <w:kern w:val="2"/>
          <w:sz w:val="24"/>
          <w:szCs w:val="24"/>
          <w:shd w:val="clear" w:color="auto" w:fill="FFFFFF"/>
          <w:lang w:eastAsia="zh-CN" w:bidi="hi-IN"/>
        </w:rPr>
        <w:t xml:space="preserve"> вид</w:t>
      </w:r>
      <w:r w:rsidR="00D33D0C" w:rsidRPr="00D33D0C">
        <w:rPr>
          <w:rFonts w:ascii="Times New Roman" w:eastAsia="NSimSun" w:hAnsi="Times New Roman" w:cs="Times New Roman"/>
          <w:color w:val="000000"/>
          <w:kern w:val="2"/>
          <w:sz w:val="24"/>
          <w:szCs w:val="24"/>
          <w:shd w:val="clear" w:color="auto" w:fill="FFFFFF"/>
          <w:lang w:eastAsia="zh-CN" w:bidi="hi-IN"/>
        </w:rPr>
        <w:t>и</w:t>
      </w:r>
      <w:r w:rsidRPr="00D33D0C">
        <w:rPr>
          <w:rFonts w:ascii="Times New Roman" w:eastAsia="NSimSun" w:hAnsi="Times New Roman" w:cs="Times New Roman"/>
          <w:color w:val="000000"/>
          <w:kern w:val="2"/>
          <w:sz w:val="24"/>
          <w:szCs w:val="24"/>
          <w:shd w:val="clear" w:color="auto" w:fill="FFFFFF"/>
          <w:lang w:eastAsia="zh-CN" w:bidi="hi-IN"/>
        </w:rPr>
        <w:t xml:space="preserve"> палива (бензин, дизельне паливо) </w:t>
      </w:r>
    </w:p>
    <w:p w14:paraId="01016455" w14:textId="5F317FDE" w:rsidR="00F723C5" w:rsidRDefault="0070066D">
      <w:pPr>
        <w:spacing w:after="0"/>
        <w:ind w:firstLine="510"/>
        <w:jc w:val="both"/>
        <w:rPr>
          <w:rFonts w:ascii="Times New Roman" w:hAnsi="Times New Roman" w:cs="Times New Roman"/>
        </w:rPr>
      </w:pPr>
      <w:r w:rsidRPr="00D33D0C">
        <w:rPr>
          <w:rFonts w:ascii="Times New Roman" w:eastAsia="NSimSun" w:hAnsi="Times New Roman" w:cs="Times New Roman"/>
          <w:kern w:val="2"/>
          <w:sz w:val="24"/>
          <w:szCs w:val="24"/>
          <w:lang w:eastAsia="zh-CN" w:bidi="hi-IN"/>
        </w:rPr>
        <w:t xml:space="preserve">У таблицях </w:t>
      </w:r>
      <w:r w:rsidRPr="00D33D0C">
        <w:rPr>
          <w:rFonts w:ascii="Times New Roman" w:eastAsia="NSimSun" w:hAnsi="Times New Roman" w:cs="Times New Roman"/>
          <w:color w:val="000000"/>
          <w:kern w:val="2"/>
          <w:sz w:val="24"/>
          <w:szCs w:val="24"/>
          <w:shd w:val="clear" w:color="auto" w:fill="FFFFFF"/>
          <w:lang w:eastAsia="zh-CN" w:bidi="hi-IN"/>
        </w:rPr>
        <w:t>Д2.4</w:t>
      </w:r>
      <w:r w:rsidR="00C675DC">
        <w:rPr>
          <w:rFonts w:ascii="Times New Roman" w:eastAsia="NSimSun" w:hAnsi="Times New Roman" w:cs="Times New Roman"/>
          <w:color w:val="000000"/>
          <w:kern w:val="2"/>
          <w:sz w:val="24"/>
          <w:szCs w:val="24"/>
          <w:shd w:val="clear" w:color="auto" w:fill="FFFFFF"/>
          <w:lang w:eastAsia="zh-CN" w:bidi="hi-IN"/>
        </w:rPr>
        <w:t>0</w:t>
      </w:r>
      <w:r w:rsidRPr="00D33D0C">
        <w:rPr>
          <w:rFonts w:ascii="Times New Roman" w:eastAsia="NSimSun" w:hAnsi="Times New Roman" w:cs="Times New Roman"/>
          <w:kern w:val="2"/>
          <w:sz w:val="24"/>
          <w:szCs w:val="24"/>
          <w:lang w:eastAsia="zh-CN" w:bidi="hi-IN"/>
        </w:rPr>
        <w:t xml:space="preserve">, </w:t>
      </w:r>
      <w:r w:rsidRPr="00D33D0C">
        <w:rPr>
          <w:rFonts w:ascii="Times New Roman" w:eastAsia="NSimSun" w:hAnsi="Times New Roman" w:cs="Times New Roman"/>
          <w:color w:val="000000"/>
          <w:kern w:val="2"/>
          <w:sz w:val="24"/>
          <w:szCs w:val="24"/>
          <w:shd w:val="clear" w:color="auto" w:fill="FFFFFF"/>
          <w:lang w:eastAsia="zh-CN" w:bidi="hi-IN"/>
        </w:rPr>
        <w:t>Д2.4</w:t>
      </w:r>
      <w:r w:rsidR="00C675DC">
        <w:rPr>
          <w:rFonts w:ascii="Times New Roman" w:eastAsia="NSimSun" w:hAnsi="Times New Roman" w:cs="Times New Roman"/>
          <w:color w:val="000000"/>
          <w:kern w:val="2"/>
          <w:sz w:val="24"/>
          <w:szCs w:val="24"/>
          <w:shd w:val="clear" w:color="auto" w:fill="FFFFFF"/>
          <w:lang w:eastAsia="zh-CN" w:bidi="hi-IN"/>
        </w:rPr>
        <w:t>1</w:t>
      </w:r>
      <w:r w:rsidRPr="00D33D0C">
        <w:rPr>
          <w:rFonts w:ascii="Times New Roman" w:eastAsia="NSimSun" w:hAnsi="Times New Roman" w:cs="Times New Roman"/>
          <w:color w:val="000000"/>
          <w:kern w:val="2"/>
          <w:sz w:val="24"/>
          <w:szCs w:val="24"/>
          <w:shd w:val="clear" w:color="auto" w:fill="FFFFFF"/>
          <w:lang w:eastAsia="zh-CN" w:bidi="hi-IN"/>
        </w:rPr>
        <w:t>.</w:t>
      </w:r>
      <w:r w:rsidRPr="00D33D0C">
        <w:rPr>
          <w:rFonts w:ascii="Times New Roman" w:eastAsia="NSimSun" w:hAnsi="Times New Roman" w:cs="Times New Roman"/>
          <w:kern w:val="2"/>
          <w:sz w:val="24"/>
          <w:szCs w:val="24"/>
          <w:lang w:eastAsia="zh-CN" w:bidi="hi-IN"/>
        </w:rPr>
        <w:t xml:space="preserve"> наведено загальні обсяги споживання палива муніципальним транспортом </w:t>
      </w:r>
      <w:r w:rsidR="001F01E7" w:rsidRPr="00D33D0C">
        <w:rPr>
          <w:rFonts w:ascii="Times New Roman" w:eastAsia="NSimSun" w:hAnsi="Times New Roman" w:cs="Times New Roman"/>
          <w:kern w:val="2"/>
          <w:sz w:val="24"/>
          <w:szCs w:val="24"/>
          <w:lang w:eastAsia="zh-CN" w:bidi="hi-IN"/>
        </w:rPr>
        <w:t xml:space="preserve">у </w:t>
      </w:r>
      <w:r w:rsidRPr="00D33D0C">
        <w:rPr>
          <w:rFonts w:ascii="Times New Roman" w:eastAsia="NSimSun" w:hAnsi="Times New Roman" w:cs="Times New Roman"/>
          <w:kern w:val="2"/>
          <w:sz w:val="24"/>
          <w:szCs w:val="24"/>
          <w:lang w:eastAsia="zh-CN" w:bidi="hi-IN"/>
        </w:rPr>
        <w:t>Верхньодніпровськ</w:t>
      </w:r>
      <w:r w:rsidR="001F01E7" w:rsidRPr="00D33D0C">
        <w:rPr>
          <w:rFonts w:ascii="Times New Roman" w:eastAsia="NSimSun" w:hAnsi="Times New Roman" w:cs="Times New Roman"/>
          <w:kern w:val="2"/>
          <w:sz w:val="24"/>
          <w:szCs w:val="24"/>
          <w:lang w:eastAsia="zh-CN" w:bidi="hi-IN"/>
        </w:rPr>
        <w:t>ій МТГ</w:t>
      </w:r>
      <w:r w:rsidRPr="00D33D0C">
        <w:rPr>
          <w:rFonts w:ascii="Times New Roman" w:eastAsia="NSimSun" w:hAnsi="Times New Roman" w:cs="Times New Roman"/>
          <w:kern w:val="2"/>
          <w:sz w:val="24"/>
          <w:szCs w:val="24"/>
          <w:lang w:eastAsia="zh-CN" w:bidi="hi-IN"/>
        </w:rPr>
        <w:t>.</w:t>
      </w:r>
    </w:p>
    <w:p w14:paraId="5A2B61CC" w14:textId="63CA46F0" w:rsidR="001F01E7" w:rsidRDefault="0070066D" w:rsidP="001F01E7">
      <w:pPr>
        <w:spacing w:after="0"/>
        <w:ind w:firstLine="510"/>
        <w:jc w:val="right"/>
        <w:rPr>
          <w:rFonts w:ascii="Times New Roman" w:eastAsia="NSimSun" w:hAnsi="Times New Roman" w:cs="Times New Roman"/>
          <w:kern w:val="2"/>
          <w:sz w:val="24"/>
          <w:szCs w:val="24"/>
          <w:lang w:eastAsia="zh-CN" w:bidi="hi-IN"/>
        </w:rPr>
      </w:pPr>
      <w:r>
        <w:rPr>
          <w:rFonts w:ascii="Times New Roman" w:eastAsia="NSimSun" w:hAnsi="Times New Roman" w:cs="Times New Roman"/>
          <w:kern w:val="2"/>
          <w:sz w:val="24"/>
          <w:szCs w:val="24"/>
          <w:lang w:eastAsia="zh-CN" w:bidi="hi-IN"/>
        </w:rPr>
        <w:t xml:space="preserve">Таблиця </w:t>
      </w:r>
      <w:r>
        <w:rPr>
          <w:rFonts w:ascii="Times New Roman" w:eastAsia="NSimSun" w:hAnsi="Times New Roman" w:cs="Times New Roman"/>
          <w:color w:val="000000"/>
          <w:kern w:val="2"/>
          <w:sz w:val="24"/>
          <w:szCs w:val="24"/>
          <w:shd w:val="clear" w:color="auto" w:fill="FFFFFF"/>
          <w:lang w:eastAsia="zh-CN" w:bidi="hi-IN"/>
        </w:rPr>
        <w:t>Д2.4</w:t>
      </w:r>
      <w:r w:rsidR="00C675DC">
        <w:rPr>
          <w:rFonts w:ascii="Times New Roman" w:eastAsia="NSimSun" w:hAnsi="Times New Roman" w:cs="Times New Roman"/>
          <w:color w:val="000000"/>
          <w:kern w:val="2"/>
          <w:sz w:val="24"/>
          <w:szCs w:val="24"/>
          <w:shd w:val="clear" w:color="auto" w:fill="FFFFFF"/>
          <w:lang w:eastAsia="zh-CN" w:bidi="hi-IN"/>
        </w:rPr>
        <w:t>0</w:t>
      </w:r>
      <w:r>
        <w:rPr>
          <w:rFonts w:ascii="Times New Roman" w:eastAsia="NSimSun" w:hAnsi="Times New Roman" w:cs="Times New Roman"/>
          <w:kern w:val="2"/>
          <w:sz w:val="24"/>
          <w:szCs w:val="24"/>
          <w:lang w:eastAsia="zh-CN" w:bidi="hi-IN"/>
        </w:rPr>
        <w:t xml:space="preserve">. </w:t>
      </w:r>
    </w:p>
    <w:p w14:paraId="2D72B572" w14:textId="34E54240" w:rsidR="00F723C5" w:rsidRDefault="0070066D">
      <w:pPr>
        <w:spacing w:after="0"/>
        <w:ind w:firstLine="510"/>
        <w:jc w:val="center"/>
        <w:rPr>
          <w:rFonts w:ascii="Times New Roman" w:hAnsi="Times New Roman" w:cs="Times New Roman"/>
        </w:rPr>
      </w:pPr>
      <w:r>
        <w:rPr>
          <w:rFonts w:ascii="Times New Roman" w:eastAsia="NSimSun" w:hAnsi="Times New Roman" w:cs="Times New Roman"/>
          <w:kern w:val="2"/>
          <w:sz w:val="24"/>
          <w:szCs w:val="24"/>
          <w:lang w:eastAsia="zh-CN" w:bidi="hi-IN"/>
        </w:rPr>
        <w:t>Загальні обсяги споживання палива муніципальним транспортом</w:t>
      </w:r>
    </w:p>
    <w:tbl>
      <w:tblPr>
        <w:tblW w:w="9719" w:type="dxa"/>
        <w:tblInd w:w="25" w:type="dxa"/>
        <w:tblLayout w:type="fixed"/>
        <w:tblCellMar>
          <w:top w:w="55" w:type="dxa"/>
          <w:left w:w="55" w:type="dxa"/>
          <w:bottom w:w="55" w:type="dxa"/>
          <w:right w:w="55" w:type="dxa"/>
        </w:tblCellMar>
        <w:tblLook w:val="04A0" w:firstRow="1" w:lastRow="0" w:firstColumn="1" w:lastColumn="0" w:noHBand="0" w:noVBand="1"/>
      </w:tblPr>
      <w:tblGrid>
        <w:gridCol w:w="1448"/>
        <w:gridCol w:w="1034"/>
        <w:gridCol w:w="1034"/>
        <w:gridCol w:w="1034"/>
        <w:gridCol w:w="1033"/>
        <w:gridCol w:w="1034"/>
        <w:gridCol w:w="1034"/>
        <w:gridCol w:w="1034"/>
        <w:gridCol w:w="1034"/>
      </w:tblGrid>
      <w:tr w:rsidR="00F723C5" w:rsidRPr="00C675DC" w14:paraId="0540B4CD" w14:textId="77777777" w:rsidTr="00D33D0C">
        <w:tc>
          <w:tcPr>
            <w:tcW w:w="1448" w:type="dxa"/>
            <w:tcBorders>
              <w:top w:val="single" w:sz="4" w:space="0" w:color="000000"/>
              <w:left w:val="single" w:sz="4" w:space="0" w:color="000000"/>
              <w:bottom w:val="single" w:sz="4" w:space="0" w:color="000000"/>
            </w:tcBorders>
          </w:tcPr>
          <w:p w14:paraId="24A7A278" w14:textId="77777777" w:rsidR="00F723C5" w:rsidRPr="00C675DC" w:rsidRDefault="0070066D">
            <w:pPr>
              <w:spacing w:after="0" w:line="240" w:lineRule="auto"/>
              <w:jc w:val="center"/>
              <w:rPr>
                <w:rFonts w:ascii="Times New Roman" w:hAnsi="Times New Roman" w:cs="Times New Roman"/>
                <w:sz w:val="20"/>
                <w:szCs w:val="20"/>
              </w:rPr>
            </w:pPr>
            <w:r w:rsidRPr="00C675DC">
              <w:rPr>
                <w:rFonts w:ascii="Times New Roman" w:hAnsi="Times New Roman" w:cs="Times New Roman"/>
                <w:sz w:val="20"/>
                <w:szCs w:val="20"/>
              </w:rPr>
              <w:t>Вид палива</w:t>
            </w:r>
          </w:p>
        </w:tc>
        <w:tc>
          <w:tcPr>
            <w:tcW w:w="1034" w:type="dxa"/>
            <w:tcBorders>
              <w:top w:val="single" w:sz="4" w:space="0" w:color="000000"/>
              <w:left w:val="single" w:sz="4" w:space="0" w:color="000000"/>
              <w:bottom w:val="single" w:sz="4" w:space="0" w:color="000000"/>
            </w:tcBorders>
          </w:tcPr>
          <w:p w14:paraId="4E10A295" w14:textId="77777777" w:rsidR="00F723C5" w:rsidRPr="00C675DC" w:rsidRDefault="0070066D">
            <w:pPr>
              <w:spacing w:after="0" w:line="240" w:lineRule="auto"/>
              <w:jc w:val="center"/>
              <w:rPr>
                <w:rFonts w:ascii="Times New Roman" w:hAnsi="Times New Roman" w:cs="Times New Roman"/>
                <w:sz w:val="20"/>
                <w:szCs w:val="20"/>
              </w:rPr>
            </w:pPr>
            <w:r w:rsidRPr="00C675DC">
              <w:rPr>
                <w:rFonts w:ascii="Times New Roman" w:hAnsi="Times New Roman" w:cs="Times New Roman"/>
                <w:sz w:val="20"/>
                <w:szCs w:val="20"/>
              </w:rPr>
              <w:t>2017</w:t>
            </w:r>
          </w:p>
        </w:tc>
        <w:tc>
          <w:tcPr>
            <w:tcW w:w="1034" w:type="dxa"/>
            <w:tcBorders>
              <w:top w:val="single" w:sz="4" w:space="0" w:color="000000"/>
              <w:left w:val="single" w:sz="4" w:space="0" w:color="000000"/>
              <w:bottom w:val="single" w:sz="4" w:space="0" w:color="000000"/>
            </w:tcBorders>
          </w:tcPr>
          <w:p w14:paraId="6F3A0D2C" w14:textId="77777777" w:rsidR="00F723C5" w:rsidRPr="00C675DC" w:rsidRDefault="0070066D">
            <w:pPr>
              <w:spacing w:after="0" w:line="240" w:lineRule="auto"/>
              <w:jc w:val="center"/>
              <w:rPr>
                <w:rFonts w:ascii="Times New Roman" w:hAnsi="Times New Roman" w:cs="Times New Roman"/>
                <w:sz w:val="20"/>
                <w:szCs w:val="20"/>
              </w:rPr>
            </w:pPr>
            <w:r w:rsidRPr="00C675DC">
              <w:rPr>
                <w:rFonts w:ascii="Times New Roman" w:hAnsi="Times New Roman" w:cs="Times New Roman"/>
                <w:sz w:val="20"/>
                <w:szCs w:val="20"/>
              </w:rPr>
              <w:t>2018</w:t>
            </w:r>
          </w:p>
        </w:tc>
        <w:tc>
          <w:tcPr>
            <w:tcW w:w="1034" w:type="dxa"/>
            <w:tcBorders>
              <w:top w:val="single" w:sz="4" w:space="0" w:color="000000"/>
              <w:left w:val="single" w:sz="4" w:space="0" w:color="000000"/>
              <w:bottom w:val="single" w:sz="4" w:space="0" w:color="000000"/>
            </w:tcBorders>
          </w:tcPr>
          <w:p w14:paraId="21184DD1" w14:textId="77777777" w:rsidR="00F723C5" w:rsidRPr="00C675DC" w:rsidRDefault="0070066D">
            <w:pPr>
              <w:spacing w:after="0" w:line="240" w:lineRule="auto"/>
              <w:jc w:val="center"/>
              <w:rPr>
                <w:rFonts w:ascii="Times New Roman" w:hAnsi="Times New Roman" w:cs="Times New Roman"/>
                <w:sz w:val="20"/>
                <w:szCs w:val="20"/>
              </w:rPr>
            </w:pPr>
            <w:r w:rsidRPr="00C675DC">
              <w:rPr>
                <w:rFonts w:ascii="Times New Roman" w:hAnsi="Times New Roman" w:cs="Times New Roman"/>
                <w:sz w:val="20"/>
                <w:szCs w:val="20"/>
              </w:rPr>
              <w:t>2019</w:t>
            </w:r>
          </w:p>
        </w:tc>
        <w:tc>
          <w:tcPr>
            <w:tcW w:w="1033" w:type="dxa"/>
            <w:tcBorders>
              <w:top w:val="single" w:sz="4" w:space="0" w:color="000000"/>
              <w:left w:val="single" w:sz="4" w:space="0" w:color="000000"/>
              <w:bottom w:val="single" w:sz="4" w:space="0" w:color="000000"/>
            </w:tcBorders>
          </w:tcPr>
          <w:p w14:paraId="3C6E1614" w14:textId="77777777" w:rsidR="00F723C5" w:rsidRPr="00C675DC" w:rsidRDefault="0070066D">
            <w:pPr>
              <w:spacing w:after="0" w:line="240" w:lineRule="auto"/>
              <w:jc w:val="center"/>
              <w:rPr>
                <w:rFonts w:ascii="Times New Roman" w:hAnsi="Times New Roman" w:cs="Times New Roman"/>
                <w:sz w:val="20"/>
                <w:szCs w:val="20"/>
              </w:rPr>
            </w:pPr>
            <w:r w:rsidRPr="00C675DC">
              <w:rPr>
                <w:rFonts w:ascii="Times New Roman" w:hAnsi="Times New Roman" w:cs="Times New Roman"/>
                <w:sz w:val="20"/>
                <w:szCs w:val="20"/>
              </w:rPr>
              <w:t>2020</w:t>
            </w:r>
          </w:p>
        </w:tc>
        <w:tc>
          <w:tcPr>
            <w:tcW w:w="1034" w:type="dxa"/>
            <w:tcBorders>
              <w:top w:val="single" w:sz="4" w:space="0" w:color="000000"/>
              <w:left w:val="single" w:sz="4" w:space="0" w:color="000000"/>
              <w:bottom w:val="single" w:sz="4" w:space="0" w:color="000000"/>
            </w:tcBorders>
          </w:tcPr>
          <w:p w14:paraId="6651DE39" w14:textId="77777777" w:rsidR="00F723C5" w:rsidRPr="00C675DC" w:rsidRDefault="0070066D">
            <w:pPr>
              <w:spacing w:after="0" w:line="240" w:lineRule="auto"/>
              <w:jc w:val="center"/>
              <w:rPr>
                <w:rFonts w:ascii="Times New Roman" w:hAnsi="Times New Roman" w:cs="Times New Roman"/>
                <w:sz w:val="20"/>
                <w:szCs w:val="20"/>
              </w:rPr>
            </w:pPr>
            <w:r w:rsidRPr="00C675DC">
              <w:rPr>
                <w:rFonts w:ascii="Times New Roman" w:hAnsi="Times New Roman" w:cs="Times New Roman"/>
                <w:sz w:val="20"/>
                <w:szCs w:val="20"/>
              </w:rPr>
              <w:t>2021</w:t>
            </w:r>
          </w:p>
        </w:tc>
        <w:tc>
          <w:tcPr>
            <w:tcW w:w="1034" w:type="dxa"/>
            <w:tcBorders>
              <w:top w:val="single" w:sz="4" w:space="0" w:color="000000"/>
              <w:left w:val="single" w:sz="4" w:space="0" w:color="000000"/>
              <w:bottom w:val="single" w:sz="4" w:space="0" w:color="000000"/>
            </w:tcBorders>
          </w:tcPr>
          <w:p w14:paraId="6DC70C31" w14:textId="77777777" w:rsidR="00F723C5" w:rsidRPr="00C675DC" w:rsidRDefault="0070066D">
            <w:pPr>
              <w:spacing w:after="0" w:line="240" w:lineRule="auto"/>
              <w:jc w:val="center"/>
              <w:rPr>
                <w:rFonts w:ascii="Times New Roman" w:hAnsi="Times New Roman" w:cs="Times New Roman"/>
                <w:sz w:val="20"/>
                <w:szCs w:val="20"/>
              </w:rPr>
            </w:pPr>
            <w:r w:rsidRPr="00C675DC">
              <w:rPr>
                <w:rFonts w:ascii="Times New Roman" w:hAnsi="Times New Roman" w:cs="Times New Roman"/>
                <w:sz w:val="20"/>
                <w:szCs w:val="20"/>
              </w:rPr>
              <w:t>2022</w:t>
            </w:r>
          </w:p>
        </w:tc>
        <w:tc>
          <w:tcPr>
            <w:tcW w:w="1034" w:type="dxa"/>
            <w:tcBorders>
              <w:top w:val="single" w:sz="4" w:space="0" w:color="000000"/>
              <w:left w:val="single" w:sz="4" w:space="0" w:color="000000"/>
              <w:bottom w:val="single" w:sz="4" w:space="0" w:color="000000"/>
            </w:tcBorders>
          </w:tcPr>
          <w:p w14:paraId="082BABB1" w14:textId="77777777" w:rsidR="00F723C5" w:rsidRPr="00C675DC" w:rsidRDefault="0070066D">
            <w:pPr>
              <w:spacing w:after="0" w:line="240" w:lineRule="auto"/>
              <w:jc w:val="center"/>
              <w:rPr>
                <w:rFonts w:ascii="Times New Roman" w:hAnsi="Times New Roman" w:cs="Times New Roman"/>
                <w:sz w:val="20"/>
                <w:szCs w:val="20"/>
              </w:rPr>
            </w:pPr>
            <w:r w:rsidRPr="00C675DC">
              <w:rPr>
                <w:rFonts w:ascii="Times New Roman" w:hAnsi="Times New Roman" w:cs="Times New Roman"/>
                <w:sz w:val="20"/>
                <w:szCs w:val="20"/>
              </w:rPr>
              <w:t>2023</w:t>
            </w:r>
          </w:p>
        </w:tc>
        <w:tc>
          <w:tcPr>
            <w:tcW w:w="1034" w:type="dxa"/>
            <w:tcBorders>
              <w:top w:val="single" w:sz="4" w:space="0" w:color="000000"/>
              <w:left w:val="single" w:sz="4" w:space="0" w:color="000000"/>
              <w:bottom w:val="single" w:sz="4" w:space="0" w:color="000000"/>
              <w:right w:val="single" w:sz="4" w:space="0" w:color="000000"/>
            </w:tcBorders>
          </w:tcPr>
          <w:p w14:paraId="0E664A65" w14:textId="77777777" w:rsidR="00F723C5" w:rsidRPr="00C675DC" w:rsidRDefault="0070066D">
            <w:pPr>
              <w:spacing w:after="0" w:line="240" w:lineRule="auto"/>
              <w:jc w:val="center"/>
              <w:rPr>
                <w:rFonts w:ascii="Times New Roman" w:hAnsi="Times New Roman" w:cs="Times New Roman"/>
                <w:sz w:val="20"/>
                <w:szCs w:val="20"/>
              </w:rPr>
            </w:pPr>
            <w:r w:rsidRPr="00C675DC">
              <w:rPr>
                <w:rFonts w:ascii="Times New Roman" w:hAnsi="Times New Roman" w:cs="Times New Roman"/>
                <w:sz w:val="20"/>
                <w:szCs w:val="20"/>
              </w:rPr>
              <w:t>2024</w:t>
            </w:r>
          </w:p>
        </w:tc>
      </w:tr>
      <w:tr w:rsidR="00D33D0C" w:rsidRPr="00C675DC" w14:paraId="2C21D791" w14:textId="77777777" w:rsidTr="00D33D0C">
        <w:tc>
          <w:tcPr>
            <w:tcW w:w="1448" w:type="dxa"/>
            <w:tcBorders>
              <w:left w:val="single" w:sz="4" w:space="0" w:color="000000"/>
              <w:bottom w:val="single" w:sz="4" w:space="0" w:color="000000"/>
            </w:tcBorders>
          </w:tcPr>
          <w:p w14:paraId="1E64C11D" w14:textId="3B88236C" w:rsidR="00D33D0C" w:rsidRPr="00C675DC" w:rsidRDefault="00D33D0C" w:rsidP="00D33D0C">
            <w:pPr>
              <w:spacing w:after="0" w:line="240" w:lineRule="auto"/>
              <w:jc w:val="center"/>
              <w:rPr>
                <w:rFonts w:ascii="Times New Roman" w:hAnsi="Times New Roman" w:cs="Times New Roman"/>
                <w:sz w:val="20"/>
                <w:szCs w:val="20"/>
              </w:rPr>
            </w:pPr>
            <w:r w:rsidRPr="00C675DC">
              <w:rPr>
                <w:rFonts w:ascii="Times New Roman" w:hAnsi="Times New Roman" w:cs="Times New Roman"/>
                <w:sz w:val="20"/>
                <w:szCs w:val="20"/>
              </w:rPr>
              <w:t xml:space="preserve">Бензин, </w:t>
            </w:r>
            <w:proofErr w:type="spellStart"/>
            <w:r w:rsidRPr="00C675DC">
              <w:rPr>
                <w:rFonts w:ascii="Times New Roman" w:hAnsi="Times New Roman" w:cs="Times New Roman"/>
                <w:sz w:val="20"/>
                <w:szCs w:val="20"/>
              </w:rPr>
              <w:t>тис.л</w:t>
            </w:r>
            <w:proofErr w:type="spellEnd"/>
          </w:p>
        </w:tc>
        <w:tc>
          <w:tcPr>
            <w:tcW w:w="1034" w:type="dxa"/>
            <w:tcBorders>
              <w:left w:val="single" w:sz="4" w:space="0" w:color="000000"/>
              <w:bottom w:val="single" w:sz="4" w:space="0" w:color="000000"/>
            </w:tcBorders>
            <w:vAlign w:val="bottom"/>
          </w:tcPr>
          <w:p w14:paraId="1A51488F" w14:textId="0214A95E" w:rsidR="00D33D0C" w:rsidRPr="00C675DC" w:rsidRDefault="00D33D0C" w:rsidP="00D33D0C">
            <w:pPr>
              <w:pStyle w:val="af7"/>
              <w:spacing w:after="0" w:line="240" w:lineRule="auto"/>
              <w:jc w:val="center"/>
              <w:rPr>
                <w:rFonts w:ascii="Times New Roman" w:hAnsi="Times New Roman" w:cs="Times New Roman"/>
                <w:color w:val="000000"/>
                <w:sz w:val="20"/>
                <w:szCs w:val="20"/>
              </w:rPr>
            </w:pPr>
            <w:r w:rsidRPr="00C675DC">
              <w:rPr>
                <w:rFonts w:ascii="Times New Roman" w:hAnsi="Times New Roman" w:cs="Times New Roman"/>
                <w:color w:val="000000"/>
              </w:rPr>
              <w:t>33,2</w:t>
            </w:r>
          </w:p>
        </w:tc>
        <w:tc>
          <w:tcPr>
            <w:tcW w:w="1034" w:type="dxa"/>
            <w:tcBorders>
              <w:left w:val="single" w:sz="4" w:space="0" w:color="000000"/>
              <w:bottom w:val="single" w:sz="4" w:space="0" w:color="000000"/>
            </w:tcBorders>
            <w:vAlign w:val="bottom"/>
          </w:tcPr>
          <w:p w14:paraId="3B595351" w14:textId="13C853ED" w:rsidR="00D33D0C" w:rsidRPr="00C675DC" w:rsidRDefault="00D33D0C" w:rsidP="00D33D0C">
            <w:pPr>
              <w:pStyle w:val="af7"/>
              <w:spacing w:after="0" w:line="240" w:lineRule="auto"/>
              <w:jc w:val="center"/>
              <w:rPr>
                <w:rFonts w:ascii="Times New Roman" w:hAnsi="Times New Roman" w:cs="Times New Roman"/>
                <w:color w:val="000000"/>
                <w:sz w:val="20"/>
                <w:szCs w:val="20"/>
              </w:rPr>
            </w:pPr>
            <w:r w:rsidRPr="00C675DC">
              <w:rPr>
                <w:rFonts w:ascii="Times New Roman" w:hAnsi="Times New Roman" w:cs="Times New Roman"/>
                <w:color w:val="000000"/>
              </w:rPr>
              <w:t>34,5</w:t>
            </w:r>
          </w:p>
        </w:tc>
        <w:tc>
          <w:tcPr>
            <w:tcW w:w="1034" w:type="dxa"/>
            <w:tcBorders>
              <w:left w:val="single" w:sz="4" w:space="0" w:color="000000"/>
              <w:bottom w:val="single" w:sz="4" w:space="0" w:color="000000"/>
            </w:tcBorders>
            <w:vAlign w:val="bottom"/>
          </w:tcPr>
          <w:p w14:paraId="6CDE1B32" w14:textId="5A156908" w:rsidR="00D33D0C" w:rsidRPr="00C675DC" w:rsidRDefault="00D33D0C" w:rsidP="00D33D0C">
            <w:pPr>
              <w:pStyle w:val="af7"/>
              <w:spacing w:after="0" w:line="240" w:lineRule="auto"/>
              <w:jc w:val="center"/>
              <w:rPr>
                <w:rFonts w:ascii="Times New Roman" w:hAnsi="Times New Roman" w:cs="Times New Roman"/>
                <w:color w:val="000000"/>
                <w:sz w:val="20"/>
                <w:szCs w:val="20"/>
              </w:rPr>
            </w:pPr>
            <w:r w:rsidRPr="00C675DC">
              <w:rPr>
                <w:rFonts w:ascii="Times New Roman" w:hAnsi="Times New Roman" w:cs="Times New Roman"/>
                <w:color w:val="000000"/>
              </w:rPr>
              <w:t>32,9</w:t>
            </w:r>
          </w:p>
        </w:tc>
        <w:tc>
          <w:tcPr>
            <w:tcW w:w="1033" w:type="dxa"/>
            <w:tcBorders>
              <w:left w:val="single" w:sz="4" w:space="0" w:color="000000"/>
              <w:bottom w:val="single" w:sz="4" w:space="0" w:color="000000"/>
            </w:tcBorders>
            <w:vAlign w:val="bottom"/>
          </w:tcPr>
          <w:p w14:paraId="1FC64607" w14:textId="189703A5" w:rsidR="00D33D0C" w:rsidRPr="00C675DC" w:rsidRDefault="00D33D0C" w:rsidP="00D33D0C">
            <w:pPr>
              <w:pStyle w:val="af7"/>
              <w:spacing w:after="0" w:line="240" w:lineRule="auto"/>
              <w:jc w:val="center"/>
              <w:rPr>
                <w:rFonts w:ascii="Times New Roman" w:hAnsi="Times New Roman" w:cs="Times New Roman"/>
                <w:color w:val="000000"/>
                <w:sz w:val="20"/>
                <w:szCs w:val="20"/>
              </w:rPr>
            </w:pPr>
            <w:r w:rsidRPr="00C675DC">
              <w:rPr>
                <w:rFonts w:ascii="Times New Roman" w:hAnsi="Times New Roman" w:cs="Times New Roman"/>
                <w:color w:val="000000"/>
              </w:rPr>
              <w:t>34,5</w:t>
            </w:r>
          </w:p>
        </w:tc>
        <w:tc>
          <w:tcPr>
            <w:tcW w:w="1034" w:type="dxa"/>
            <w:tcBorders>
              <w:left w:val="single" w:sz="4" w:space="0" w:color="000000"/>
              <w:bottom w:val="single" w:sz="4" w:space="0" w:color="000000"/>
            </w:tcBorders>
            <w:vAlign w:val="bottom"/>
          </w:tcPr>
          <w:p w14:paraId="14792D92" w14:textId="5C21B28A" w:rsidR="00D33D0C" w:rsidRPr="00C675DC" w:rsidRDefault="00D33D0C" w:rsidP="00D33D0C">
            <w:pPr>
              <w:pStyle w:val="af7"/>
              <w:spacing w:after="0" w:line="240" w:lineRule="auto"/>
              <w:jc w:val="center"/>
              <w:rPr>
                <w:rFonts w:ascii="Times New Roman" w:hAnsi="Times New Roman" w:cs="Times New Roman"/>
                <w:color w:val="000000"/>
                <w:sz w:val="20"/>
                <w:szCs w:val="20"/>
              </w:rPr>
            </w:pPr>
            <w:r w:rsidRPr="00C675DC">
              <w:rPr>
                <w:rFonts w:ascii="Times New Roman" w:hAnsi="Times New Roman" w:cs="Times New Roman"/>
                <w:color w:val="000000"/>
              </w:rPr>
              <w:t>27,8</w:t>
            </w:r>
          </w:p>
        </w:tc>
        <w:tc>
          <w:tcPr>
            <w:tcW w:w="1034" w:type="dxa"/>
            <w:tcBorders>
              <w:left w:val="single" w:sz="4" w:space="0" w:color="000000"/>
              <w:bottom w:val="single" w:sz="4" w:space="0" w:color="000000"/>
            </w:tcBorders>
            <w:vAlign w:val="bottom"/>
          </w:tcPr>
          <w:p w14:paraId="07D60845" w14:textId="73C8917F" w:rsidR="00D33D0C" w:rsidRPr="00C675DC" w:rsidRDefault="00D33D0C" w:rsidP="00D33D0C">
            <w:pPr>
              <w:pStyle w:val="af7"/>
              <w:spacing w:after="0" w:line="240" w:lineRule="auto"/>
              <w:jc w:val="center"/>
              <w:rPr>
                <w:rFonts w:ascii="Times New Roman" w:hAnsi="Times New Roman" w:cs="Times New Roman"/>
                <w:color w:val="000000"/>
                <w:sz w:val="20"/>
                <w:szCs w:val="20"/>
              </w:rPr>
            </w:pPr>
            <w:r w:rsidRPr="00C675DC">
              <w:rPr>
                <w:rFonts w:ascii="Times New Roman" w:hAnsi="Times New Roman" w:cs="Times New Roman"/>
                <w:color w:val="000000"/>
              </w:rPr>
              <w:t>31,8</w:t>
            </w:r>
          </w:p>
        </w:tc>
        <w:tc>
          <w:tcPr>
            <w:tcW w:w="1034" w:type="dxa"/>
            <w:tcBorders>
              <w:left w:val="single" w:sz="4" w:space="0" w:color="000000"/>
              <w:bottom w:val="single" w:sz="4" w:space="0" w:color="000000"/>
            </w:tcBorders>
            <w:vAlign w:val="bottom"/>
          </w:tcPr>
          <w:p w14:paraId="3907E475" w14:textId="50DA53A0" w:rsidR="00D33D0C" w:rsidRPr="00C675DC" w:rsidRDefault="00D33D0C" w:rsidP="00D33D0C">
            <w:pPr>
              <w:pStyle w:val="af7"/>
              <w:spacing w:after="0" w:line="240" w:lineRule="auto"/>
              <w:jc w:val="center"/>
              <w:rPr>
                <w:rFonts w:ascii="Times New Roman" w:hAnsi="Times New Roman" w:cs="Times New Roman"/>
                <w:color w:val="000000"/>
                <w:sz w:val="20"/>
                <w:szCs w:val="20"/>
              </w:rPr>
            </w:pPr>
            <w:r w:rsidRPr="00C675DC">
              <w:rPr>
                <w:rFonts w:ascii="Times New Roman" w:hAnsi="Times New Roman" w:cs="Times New Roman"/>
                <w:color w:val="000000"/>
              </w:rPr>
              <w:t>33,3</w:t>
            </w:r>
          </w:p>
        </w:tc>
        <w:tc>
          <w:tcPr>
            <w:tcW w:w="1034" w:type="dxa"/>
            <w:tcBorders>
              <w:left w:val="single" w:sz="4" w:space="0" w:color="000000"/>
              <w:bottom w:val="single" w:sz="4" w:space="0" w:color="000000"/>
              <w:right w:val="single" w:sz="4" w:space="0" w:color="000000"/>
            </w:tcBorders>
            <w:vAlign w:val="bottom"/>
          </w:tcPr>
          <w:p w14:paraId="7ED4287A" w14:textId="3F3FCB1A" w:rsidR="00D33D0C" w:rsidRPr="00C675DC" w:rsidRDefault="00D33D0C" w:rsidP="00D33D0C">
            <w:pPr>
              <w:pStyle w:val="af7"/>
              <w:spacing w:after="0" w:line="240" w:lineRule="auto"/>
              <w:jc w:val="center"/>
              <w:rPr>
                <w:rFonts w:ascii="Times New Roman" w:hAnsi="Times New Roman" w:cs="Times New Roman"/>
                <w:color w:val="000000"/>
                <w:sz w:val="20"/>
                <w:szCs w:val="20"/>
              </w:rPr>
            </w:pPr>
            <w:r w:rsidRPr="00C675DC">
              <w:rPr>
                <w:rFonts w:ascii="Times New Roman" w:hAnsi="Times New Roman" w:cs="Times New Roman"/>
                <w:color w:val="000000"/>
              </w:rPr>
              <w:t>33,5</w:t>
            </w:r>
          </w:p>
        </w:tc>
      </w:tr>
      <w:tr w:rsidR="00D33D0C" w:rsidRPr="00C675DC" w14:paraId="31B77EDA" w14:textId="77777777" w:rsidTr="00D33D0C">
        <w:tc>
          <w:tcPr>
            <w:tcW w:w="1448" w:type="dxa"/>
            <w:tcBorders>
              <w:left w:val="single" w:sz="4" w:space="0" w:color="000000"/>
              <w:bottom w:val="single" w:sz="4" w:space="0" w:color="000000"/>
            </w:tcBorders>
          </w:tcPr>
          <w:p w14:paraId="2957AA46" w14:textId="3712FC7E" w:rsidR="00D33D0C" w:rsidRPr="00C675DC" w:rsidRDefault="00D33D0C" w:rsidP="00D33D0C">
            <w:pPr>
              <w:spacing w:after="0" w:line="240" w:lineRule="auto"/>
              <w:jc w:val="center"/>
              <w:rPr>
                <w:rFonts w:ascii="Times New Roman" w:hAnsi="Times New Roman" w:cs="Times New Roman"/>
                <w:sz w:val="20"/>
                <w:szCs w:val="20"/>
              </w:rPr>
            </w:pPr>
            <w:r w:rsidRPr="00C675DC">
              <w:rPr>
                <w:rFonts w:ascii="Times New Roman" w:hAnsi="Times New Roman" w:cs="Times New Roman"/>
                <w:sz w:val="20"/>
                <w:szCs w:val="20"/>
              </w:rPr>
              <w:t xml:space="preserve">Дизельне пальне, </w:t>
            </w:r>
            <w:proofErr w:type="spellStart"/>
            <w:r w:rsidRPr="00C675DC">
              <w:rPr>
                <w:rFonts w:ascii="Times New Roman" w:hAnsi="Times New Roman" w:cs="Times New Roman"/>
                <w:sz w:val="20"/>
                <w:szCs w:val="20"/>
              </w:rPr>
              <w:t>тис.л</w:t>
            </w:r>
            <w:proofErr w:type="spellEnd"/>
          </w:p>
        </w:tc>
        <w:tc>
          <w:tcPr>
            <w:tcW w:w="1034" w:type="dxa"/>
            <w:tcBorders>
              <w:left w:val="single" w:sz="4" w:space="0" w:color="000000"/>
              <w:bottom w:val="single" w:sz="4" w:space="0" w:color="000000"/>
            </w:tcBorders>
            <w:vAlign w:val="bottom"/>
          </w:tcPr>
          <w:p w14:paraId="232BF5AE" w14:textId="30CD78A0" w:rsidR="00D33D0C" w:rsidRPr="00C675DC" w:rsidRDefault="00D33D0C" w:rsidP="00D33D0C">
            <w:pPr>
              <w:pStyle w:val="af7"/>
              <w:spacing w:after="0" w:line="240" w:lineRule="auto"/>
              <w:jc w:val="center"/>
              <w:rPr>
                <w:rFonts w:ascii="Times New Roman" w:hAnsi="Times New Roman" w:cs="Times New Roman"/>
                <w:color w:val="000000"/>
                <w:sz w:val="20"/>
                <w:szCs w:val="20"/>
              </w:rPr>
            </w:pPr>
            <w:r w:rsidRPr="00C675DC">
              <w:rPr>
                <w:rFonts w:ascii="Times New Roman" w:hAnsi="Times New Roman" w:cs="Times New Roman"/>
                <w:color w:val="000000"/>
              </w:rPr>
              <w:t>76,9</w:t>
            </w:r>
          </w:p>
        </w:tc>
        <w:tc>
          <w:tcPr>
            <w:tcW w:w="1034" w:type="dxa"/>
            <w:tcBorders>
              <w:left w:val="single" w:sz="4" w:space="0" w:color="000000"/>
              <w:bottom w:val="single" w:sz="4" w:space="0" w:color="000000"/>
            </w:tcBorders>
            <w:vAlign w:val="bottom"/>
          </w:tcPr>
          <w:p w14:paraId="687CDB2A" w14:textId="02F5B4F4" w:rsidR="00D33D0C" w:rsidRPr="00C675DC" w:rsidRDefault="00D33D0C" w:rsidP="00D33D0C">
            <w:pPr>
              <w:pStyle w:val="af7"/>
              <w:spacing w:after="0" w:line="240" w:lineRule="auto"/>
              <w:jc w:val="center"/>
              <w:rPr>
                <w:rFonts w:ascii="Times New Roman" w:hAnsi="Times New Roman" w:cs="Times New Roman"/>
                <w:color w:val="000000"/>
                <w:sz w:val="20"/>
                <w:szCs w:val="20"/>
              </w:rPr>
            </w:pPr>
            <w:r w:rsidRPr="00C675DC">
              <w:rPr>
                <w:rFonts w:ascii="Times New Roman" w:hAnsi="Times New Roman" w:cs="Times New Roman"/>
                <w:color w:val="000000"/>
              </w:rPr>
              <w:t>78,8</w:t>
            </w:r>
          </w:p>
        </w:tc>
        <w:tc>
          <w:tcPr>
            <w:tcW w:w="1034" w:type="dxa"/>
            <w:tcBorders>
              <w:left w:val="single" w:sz="4" w:space="0" w:color="000000"/>
              <w:bottom w:val="single" w:sz="4" w:space="0" w:color="000000"/>
            </w:tcBorders>
            <w:vAlign w:val="bottom"/>
          </w:tcPr>
          <w:p w14:paraId="18F0DAFD" w14:textId="0BE7A8DF" w:rsidR="00D33D0C" w:rsidRPr="00C675DC" w:rsidRDefault="00D33D0C" w:rsidP="00D33D0C">
            <w:pPr>
              <w:pStyle w:val="af7"/>
              <w:spacing w:after="0" w:line="240" w:lineRule="auto"/>
              <w:jc w:val="center"/>
              <w:rPr>
                <w:rFonts w:ascii="Times New Roman" w:hAnsi="Times New Roman" w:cs="Times New Roman"/>
                <w:color w:val="000000"/>
                <w:sz w:val="20"/>
                <w:szCs w:val="20"/>
              </w:rPr>
            </w:pPr>
            <w:r w:rsidRPr="00C675DC">
              <w:rPr>
                <w:rFonts w:ascii="Times New Roman" w:hAnsi="Times New Roman" w:cs="Times New Roman"/>
                <w:color w:val="000000"/>
              </w:rPr>
              <w:t>73,9</w:t>
            </w:r>
          </w:p>
        </w:tc>
        <w:tc>
          <w:tcPr>
            <w:tcW w:w="1033" w:type="dxa"/>
            <w:tcBorders>
              <w:left w:val="single" w:sz="4" w:space="0" w:color="000000"/>
              <w:bottom w:val="single" w:sz="4" w:space="0" w:color="000000"/>
            </w:tcBorders>
            <w:vAlign w:val="bottom"/>
          </w:tcPr>
          <w:p w14:paraId="6B0DD1A2" w14:textId="4BFB0964" w:rsidR="00D33D0C" w:rsidRPr="00C675DC" w:rsidRDefault="00D33D0C" w:rsidP="00D33D0C">
            <w:pPr>
              <w:pStyle w:val="af7"/>
              <w:spacing w:after="0" w:line="240" w:lineRule="auto"/>
              <w:jc w:val="center"/>
              <w:rPr>
                <w:rFonts w:ascii="Times New Roman" w:hAnsi="Times New Roman" w:cs="Times New Roman"/>
                <w:color w:val="000000"/>
                <w:sz w:val="20"/>
                <w:szCs w:val="20"/>
              </w:rPr>
            </w:pPr>
            <w:r w:rsidRPr="00C675DC">
              <w:rPr>
                <w:rFonts w:ascii="Times New Roman" w:hAnsi="Times New Roman" w:cs="Times New Roman"/>
                <w:color w:val="000000"/>
              </w:rPr>
              <w:t>71,2</w:t>
            </w:r>
          </w:p>
        </w:tc>
        <w:tc>
          <w:tcPr>
            <w:tcW w:w="1034" w:type="dxa"/>
            <w:tcBorders>
              <w:left w:val="single" w:sz="4" w:space="0" w:color="000000"/>
              <w:bottom w:val="single" w:sz="4" w:space="0" w:color="000000"/>
            </w:tcBorders>
            <w:vAlign w:val="bottom"/>
          </w:tcPr>
          <w:p w14:paraId="0C3016C3" w14:textId="1BFC3489" w:rsidR="00D33D0C" w:rsidRPr="00C675DC" w:rsidRDefault="00D33D0C" w:rsidP="00D33D0C">
            <w:pPr>
              <w:pStyle w:val="af7"/>
              <w:spacing w:after="0" w:line="240" w:lineRule="auto"/>
              <w:jc w:val="center"/>
              <w:rPr>
                <w:rFonts w:ascii="Times New Roman" w:hAnsi="Times New Roman" w:cs="Times New Roman"/>
                <w:color w:val="000000"/>
                <w:sz w:val="20"/>
                <w:szCs w:val="20"/>
              </w:rPr>
            </w:pPr>
            <w:r w:rsidRPr="00C675DC">
              <w:rPr>
                <w:rFonts w:ascii="Times New Roman" w:hAnsi="Times New Roman" w:cs="Times New Roman"/>
                <w:color w:val="000000"/>
              </w:rPr>
              <w:t>70,8</w:t>
            </w:r>
          </w:p>
        </w:tc>
        <w:tc>
          <w:tcPr>
            <w:tcW w:w="1034" w:type="dxa"/>
            <w:tcBorders>
              <w:left w:val="single" w:sz="4" w:space="0" w:color="000000"/>
              <w:bottom w:val="single" w:sz="4" w:space="0" w:color="000000"/>
            </w:tcBorders>
            <w:vAlign w:val="bottom"/>
          </w:tcPr>
          <w:p w14:paraId="2BE5E153" w14:textId="5DA66644" w:rsidR="00D33D0C" w:rsidRPr="00C675DC" w:rsidRDefault="00D33D0C" w:rsidP="00D33D0C">
            <w:pPr>
              <w:pStyle w:val="af7"/>
              <w:spacing w:after="0" w:line="240" w:lineRule="auto"/>
              <w:jc w:val="center"/>
              <w:rPr>
                <w:rFonts w:ascii="Times New Roman" w:hAnsi="Times New Roman" w:cs="Times New Roman"/>
                <w:color w:val="000000"/>
                <w:sz w:val="20"/>
                <w:szCs w:val="20"/>
              </w:rPr>
            </w:pPr>
            <w:r w:rsidRPr="00C675DC">
              <w:rPr>
                <w:rFonts w:ascii="Times New Roman" w:hAnsi="Times New Roman" w:cs="Times New Roman"/>
                <w:color w:val="000000"/>
              </w:rPr>
              <w:t>73,9</w:t>
            </w:r>
          </w:p>
        </w:tc>
        <w:tc>
          <w:tcPr>
            <w:tcW w:w="1034" w:type="dxa"/>
            <w:tcBorders>
              <w:left w:val="single" w:sz="4" w:space="0" w:color="000000"/>
              <w:bottom w:val="single" w:sz="4" w:space="0" w:color="000000"/>
            </w:tcBorders>
            <w:vAlign w:val="bottom"/>
          </w:tcPr>
          <w:p w14:paraId="2D02069E" w14:textId="630D9193" w:rsidR="00D33D0C" w:rsidRPr="00C675DC" w:rsidRDefault="00D33D0C" w:rsidP="00D33D0C">
            <w:pPr>
              <w:pStyle w:val="af7"/>
              <w:spacing w:after="0" w:line="240" w:lineRule="auto"/>
              <w:jc w:val="center"/>
              <w:rPr>
                <w:rFonts w:ascii="Times New Roman" w:hAnsi="Times New Roman" w:cs="Times New Roman"/>
                <w:color w:val="000000"/>
                <w:sz w:val="20"/>
                <w:szCs w:val="20"/>
              </w:rPr>
            </w:pPr>
            <w:r w:rsidRPr="00C675DC">
              <w:rPr>
                <w:rFonts w:ascii="Times New Roman" w:hAnsi="Times New Roman" w:cs="Times New Roman"/>
                <w:color w:val="000000"/>
              </w:rPr>
              <w:t>79,9</w:t>
            </w:r>
          </w:p>
        </w:tc>
        <w:tc>
          <w:tcPr>
            <w:tcW w:w="1034" w:type="dxa"/>
            <w:tcBorders>
              <w:left w:val="single" w:sz="4" w:space="0" w:color="000000"/>
              <w:bottom w:val="single" w:sz="4" w:space="0" w:color="000000"/>
              <w:right w:val="single" w:sz="4" w:space="0" w:color="000000"/>
            </w:tcBorders>
            <w:vAlign w:val="bottom"/>
          </w:tcPr>
          <w:p w14:paraId="41C4B098" w14:textId="64328753" w:rsidR="00D33D0C" w:rsidRPr="00C675DC" w:rsidRDefault="00D33D0C" w:rsidP="00D33D0C">
            <w:pPr>
              <w:pStyle w:val="af7"/>
              <w:spacing w:after="0" w:line="240" w:lineRule="auto"/>
              <w:jc w:val="center"/>
              <w:rPr>
                <w:rFonts w:ascii="Times New Roman" w:hAnsi="Times New Roman" w:cs="Times New Roman"/>
                <w:color w:val="000000"/>
                <w:sz w:val="20"/>
                <w:szCs w:val="20"/>
              </w:rPr>
            </w:pPr>
            <w:r w:rsidRPr="00C675DC">
              <w:rPr>
                <w:rFonts w:ascii="Times New Roman" w:hAnsi="Times New Roman" w:cs="Times New Roman"/>
                <w:color w:val="000000"/>
              </w:rPr>
              <w:t>84,2</w:t>
            </w:r>
          </w:p>
        </w:tc>
      </w:tr>
      <w:tr w:rsidR="00F723C5" w:rsidRPr="00C675DC" w14:paraId="23C98A80" w14:textId="77777777" w:rsidTr="00D33D0C">
        <w:tc>
          <w:tcPr>
            <w:tcW w:w="1448" w:type="dxa"/>
            <w:tcBorders>
              <w:left w:val="single" w:sz="4" w:space="0" w:color="000000"/>
              <w:bottom w:val="single" w:sz="4" w:space="0" w:color="000000"/>
            </w:tcBorders>
          </w:tcPr>
          <w:p w14:paraId="678A3D8C" w14:textId="4E8E66F2" w:rsidR="00F723C5" w:rsidRPr="00C675DC" w:rsidRDefault="0070066D">
            <w:pPr>
              <w:spacing w:after="0" w:line="240" w:lineRule="auto"/>
              <w:jc w:val="center"/>
              <w:rPr>
                <w:rFonts w:ascii="Times New Roman" w:hAnsi="Times New Roman" w:cs="Times New Roman"/>
                <w:sz w:val="20"/>
                <w:szCs w:val="20"/>
              </w:rPr>
            </w:pPr>
            <w:r w:rsidRPr="00C675DC">
              <w:rPr>
                <w:rFonts w:ascii="Times New Roman" w:hAnsi="Times New Roman" w:cs="Times New Roman"/>
                <w:sz w:val="20"/>
                <w:szCs w:val="20"/>
              </w:rPr>
              <w:t>CNG (Метан)</w:t>
            </w:r>
            <w:r w:rsidR="001F01E7" w:rsidRPr="00C675DC">
              <w:rPr>
                <w:rFonts w:ascii="Times New Roman" w:hAnsi="Times New Roman" w:cs="Times New Roman"/>
                <w:sz w:val="20"/>
                <w:szCs w:val="20"/>
              </w:rPr>
              <w:t>,</w:t>
            </w:r>
            <w:r w:rsidRPr="00C675DC">
              <w:rPr>
                <w:rFonts w:ascii="Times New Roman" w:hAnsi="Times New Roman" w:cs="Times New Roman"/>
                <w:sz w:val="20"/>
                <w:szCs w:val="20"/>
              </w:rPr>
              <w:t xml:space="preserve"> </w:t>
            </w:r>
            <w:proofErr w:type="spellStart"/>
            <w:r w:rsidRPr="00C675DC">
              <w:rPr>
                <w:rFonts w:ascii="Times New Roman" w:hAnsi="Times New Roman" w:cs="Times New Roman"/>
                <w:sz w:val="20"/>
                <w:szCs w:val="20"/>
              </w:rPr>
              <w:t>тис.л</w:t>
            </w:r>
            <w:proofErr w:type="spellEnd"/>
          </w:p>
        </w:tc>
        <w:tc>
          <w:tcPr>
            <w:tcW w:w="1034" w:type="dxa"/>
            <w:tcBorders>
              <w:left w:val="single" w:sz="4" w:space="0" w:color="000000"/>
              <w:bottom w:val="single" w:sz="4" w:space="0" w:color="000000"/>
            </w:tcBorders>
          </w:tcPr>
          <w:p w14:paraId="3D680138" w14:textId="7962C630" w:rsidR="00F723C5" w:rsidRPr="00C675DC" w:rsidRDefault="00F723C5">
            <w:pPr>
              <w:pStyle w:val="af7"/>
              <w:spacing w:after="0" w:line="240" w:lineRule="auto"/>
              <w:jc w:val="center"/>
              <w:rPr>
                <w:rFonts w:ascii="Times New Roman" w:hAnsi="Times New Roman" w:cs="Times New Roman"/>
                <w:color w:val="000000"/>
                <w:sz w:val="20"/>
                <w:szCs w:val="20"/>
              </w:rPr>
            </w:pPr>
          </w:p>
        </w:tc>
        <w:tc>
          <w:tcPr>
            <w:tcW w:w="1034" w:type="dxa"/>
            <w:tcBorders>
              <w:left w:val="single" w:sz="4" w:space="0" w:color="000000"/>
              <w:bottom w:val="single" w:sz="4" w:space="0" w:color="000000"/>
            </w:tcBorders>
          </w:tcPr>
          <w:p w14:paraId="5A03A79F" w14:textId="0CBE3E25" w:rsidR="00F723C5" w:rsidRPr="00C675DC" w:rsidRDefault="00F723C5">
            <w:pPr>
              <w:pStyle w:val="af7"/>
              <w:spacing w:after="0" w:line="240" w:lineRule="auto"/>
              <w:jc w:val="center"/>
              <w:rPr>
                <w:rFonts w:ascii="Times New Roman" w:hAnsi="Times New Roman" w:cs="Times New Roman"/>
                <w:color w:val="000000"/>
                <w:sz w:val="20"/>
                <w:szCs w:val="20"/>
              </w:rPr>
            </w:pPr>
          </w:p>
        </w:tc>
        <w:tc>
          <w:tcPr>
            <w:tcW w:w="1034" w:type="dxa"/>
            <w:tcBorders>
              <w:left w:val="single" w:sz="4" w:space="0" w:color="000000"/>
              <w:bottom w:val="single" w:sz="4" w:space="0" w:color="000000"/>
            </w:tcBorders>
          </w:tcPr>
          <w:p w14:paraId="59425647" w14:textId="5FAD0C50" w:rsidR="00F723C5" w:rsidRPr="00C675DC" w:rsidRDefault="00F723C5">
            <w:pPr>
              <w:pStyle w:val="af7"/>
              <w:spacing w:after="0" w:line="240" w:lineRule="auto"/>
              <w:jc w:val="center"/>
              <w:rPr>
                <w:rFonts w:ascii="Times New Roman" w:hAnsi="Times New Roman" w:cs="Times New Roman"/>
                <w:color w:val="000000"/>
                <w:sz w:val="20"/>
                <w:szCs w:val="20"/>
              </w:rPr>
            </w:pPr>
          </w:p>
        </w:tc>
        <w:tc>
          <w:tcPr>
            <w:tcW w:w="1033" w:type="dxa"/>
            <w:tcBorders>
              <w:left w:val="single" w:sz="4" w:space="0" w:color="000000"/>
              <w:bottom w:val="single" w:sz="4" w:space="0" w:color="000000"/>
            </w:tcBorders>
          </w:tcPr>
          <w:p w14:paraId="60F4C1A0" w14:textId="23AA8495" w:rsidR="00F723C5" w:rsidRPr="00C675DC" w:rsidRDefault="00F723C5">
            <w:pPr>
              <w:pStyle w:val="af7"/>
              <w:spacing w:after="0" w:line="240" w:lineRule="auto"/>
              <w:jc w:val="center"/>
              <w:rPr>
                <w:rFonts w:ascii="Times New Roman" w:hAnsi="Times New Roman" w:cs="Times New Roman"/>
                <w:color w:val="000000"/>
                <w:sz w:val="20"/>
                <w:szCs w:val="20"/>
              </w:rPr>
            </w:pPr>
          </w:p>
        </w:tc>
        <w:tc>
          <w:tcPr>
            <w:tcW w:w="1034" w:type="dxa"/>
            <w:tcBorders>
              <w:left w:val="single" w:sz="4" w:space="0" w:color="000000"/>
              <w:bottom w:val="single" w:sz="4" w:space="0" w:color="000000"/>
            </w:tcBorders>
          </w:tcPr>
          <w:p w14:paraId="28B4FD2E" w14:textId="4CCB05CE" w:rsidR="00F723C5" w:rsidRPr="00C675DC" w:rsidRDefault="00F723C5">
            <w:pPr>
              <w:pStyle w:val="af7"/>
              <w:spacing w:after="0" w:line="240" w:lineRule="auto"/>
              <w:jc w:val="center"/>
              <w:rPr>
                <w:rFonts w:ascii="Times New Roman" w:hAnsi="Times New Roman" w:cs="Times New Roman"/>
                <w:color w:val="000000"/>
                <w:sz w:val="20"/>
                <w:szCs w:val="20"/>
              </w:rPr>
            </w:pPr>
          </w:p>
        </w:tc>
        <w:tc>
          <w:tcPr>
            <w:tcW w:w="1034" w:type="dxa"/>
            <w:tcBorders>
              <w:left w:val="single" w:sz="4" w:space="0" w:color="000000"/>
              <w:bottom w:val="single" w:sz="4" w:space="0" w:color="000000"/>
            </w:tcBorders>
          </w:tcPr>
          <w:p w14:paraId="42619053" w14:textId="21C2E4AA" w:rsidR="00F723C5" w:rsidRPr="00C675DC" w:rsidRDefault="00F723C5">
            <w:pPr>
              <w:pStyle w:val="af7"/>
              <w:spacing w:after="0" w:line="240" w:lineRule="auto"/>
              <w:jc w:val="center"/>
              <w:rPr>
                <w:rFonts w:ascii="Times New Roman" w:hAnsi="Times New Roman" w:cs="Times New Roman"/>
                <w:color w:val="000000"/>
                <w:sz w:val="20"/>
                <w:szCs w:val="20"/>
              </w:rPr>
            </w:pPr>
          </w:p>
        </w:tc>
        <w:tc>
          <w:tcPr>
            <w:tcW w:w="1034" w:type="dxa"/>
            <w:tcBorders>
              <w:left w:val="single" w:sz="4" w:space="0" w:color="000000"/>
              <w:bottom w:val="single" w:sz="4" w:space="0" w:color="000000"/>
            </w:tcBorders>
          </w:tcPr>
          <w:p w14:paraId="33EA85FD" w14:textId="05FBA3AD" w:rsidR="00F723C5" w:rsidRPr="00C675DC" w:rsidRDefault="00F723C5">
            <w:pPr>
              <w:pStyle w:val="af7"/>
              <w:spacing w:after="0" w:line="240" w:lineRule="auto"/>
              <w:jc w:val="center"/>
              <w:rPr>
                <w:rFonts w:ascii="Times New Roman" w:hAnsi="Times New Roman" w:cs="Times New Roman"/>
                <w:color w:val="000000"/>
                <w:sz w:val="20"/>
                <w:szCs w:val="20"/>
              </w:rPr>
            </w:pPr>
          </w:p>
        </w:tc>
        <w:tc>
          <w:tcPr>
            <w:tcW w:w="1034" w:type="dxa"/>
            <w:tcBorders>
              <w:left w:val="single" w:sz="4" w:space="0" w:color="000000"/>
              <w:bottom w:val="single" w:sz="4" w:space="0" w:color="000000"/>
              <w:right w:val="single" w:sz="4" w:space="0" w:color="000000"/>
            </w:tcBorders>
          </w:tcPr>
          <w:p w14:paraId="4722F97A" w14:textId="59FE25C4" w:rsidR="00F723C5" w:rsidRPr="00C675DC" w:rsidRDefault="00F723C5">
            <w:pPr>
              <w:pStyle w:val="af7"/>
              <w:spacing w:after="0" w:line="240" w:lineRule="auto"/>
              <w:jc w:val="center"/>
              <w:rPr>
                <w:rFonts w:ascii="Times New Roman" w:hAnsi="Times New Roman" w:cs="Times New Roman"/>
                <w:color w:val="000000"/>
                <w:sz w:val="20"/>
                <w:szCs w:val="20"/>
              </w:rPr>
            </w:pPr>
          </w:p>
        </w:tc>
      </w:tr>
      <w:tr w:rsidR="00F723C5" w:rsidRPr="00C675DC" w14:paraId="134073B1" w14:textId="77777777" w:rsidTr="00D33D0C">
        <w:tc>
          <w:tcPr>
            <w:tcW w:w="1448" w:type="dxa"/>
            <w:tcBorders>
              <w:left w:val="single" w:sz="4" w:space="0" w:color="000000"/>
              <w:bottom w:val="single" w:sz="4" w:space="0" w:color="000000"/>
            </w:tcBorders>
          </w:tcPr>
          <w:p w14:paraId="05D3076D" w14:textId="31BBF228" w:rsidR="00F723C5" w:rsidRPr="00C675DC" w:rsidRDefault="0070066D">
            <w:pPr>
              <w:spacing w:after="0" w:line="240" w:lineRule="auto"/>
              <w:jc w:val="center"/>
              <w:rPr>
                <w:rFonts w:ascii="Times New Roman" w:hAnsi="Times New Roman" w:cs="Times New Roman"/>
                <w:sz w:val="20"/>
                <w:szCs w:val="20"/>
              </w:rPr>
            </w:pPr>
            <w:r w:rsidRPr="00C675DC">
              <w:rPr>
                <w:rFonts w:ascii="Times New Roman" w:hAnsi="Times New Roman" w:cs="Times New Roman"/>
                <w:sz w:val="20"/>
                <w:szCs w:val="20"/>
              </w:rPr>
              <w:t>LPG (Пропан-Бутан)</w:t>
            </w:r>
            <w:r w:rsidR="001F01E7" w:rsidRPr="00C675DC">
              <w:rPr>
                <w:rFonts w:ascii="Times New Roman" w:hAnsi="Times New Roman" w:cs="Times New Roman"/>
                <w:sz w:val="20"/>
                <w:szCs w:val="20"/>
              </w:rPr>
              <w:t>,</w:t>
            </w:r>
            <w:r w:rsidRPr="00C675DC">
              <w:rPr>
                <w:rFonts w:ascii="Times New Roman" w:hAnsi="Times New Roman" w:cs="Times New Roman"/>
                <w:sz w:val="20"/>
                <w:szCs w:val="20"/>
              </w:rPr>
              <w:t>тис.</w:t>
            </w:r>
            <w:r w:rsidR="001F01E7" w:rsidRPr="00C675DC">
              <w:rPr>
                <w:rFonts w:ascii="Times New Roman" w:hAnsi="Times New Roman" w:cs="Times New Roman"/>
                <w:sz w:val="20"/>
                <w:szCs w:val="20"/>
              </w:rPr>
              <w:t>л</w:t>
            </w:r>
            <w:r w:rsidRPr="00C675DC">
              <w:rPr>
                <w:rFonts w:ascii="Times New Roman" w:hAnsi="Times New Roman" w:cs="Times New Roman"/>
                <w:sz w:val="20"/>
                <w:szCs w:val="20"/>
                <w:vertAlign w:val="superscript"/>
              </w:rPr>
              <w:t>3</w:t>
            </w:r>
          </w:p>
        </w:tc>
        <w:tc>
          <w:tcPr>
            <w:tcW w:w="1034" w:type="dxa"/>
            <w:tcBorders>
              <w:left w:val="single" w:sz="4" w:space="0" w:color="000000"/>
              <w:bottom w:val="single" w:sz="4" w:space="0" w:color="000000"/>
            </w:tcBorders>
          </w:tcPr>
          <w:p w14:paraId="0BD0998C" w14:textId="1F41E6F0" w:rsidR="00F723C5" w:rsidRPr="00C675DC" w:rsidRDefault="00F723C5">
            <w:pPr>
              <w:pStyle w:val="af7"/>
              <w:spacing w:after="0" w:line="240" w:lineRule="auto"/>
              <w:jc w:val="center"/>
              <w:rPr>
                <w:rFonts w:ascii="Times New Roman" w:hAnsi="Times New Roman" w:cs="Times New Roman"/>
                <w:color w:val="000000"/>
                <w:sz w:val="20"/>
                <w:szCs w:val="20"/>
              </w:rPr>
            </w:pPr>
          </w:p>
        </w:tc>
        <w:tc>
          <w:tcPr>
            <w:tcW w:w="1034" w:type="dxa"/>
            <w:tcBorders>
              <w:left w:val="single" w:sz="4" w:space="0" w:color="000000"/>
              <w:bottom w:val="single" w:sz="4" w:space="0" w:color="000000"/>
            </w:tcBorders>
          </w:tcPr>
          <w:p w14:paraId="5C9F4522" w14:textId="26BF9849" w:rsidR="00F723C5" w:rsidRPr="00C675DC" w:rsidRDefault="00F723C5">
            <w:pPr>
              <w:pStyle w:val="af7"/>
              <w:spacing w:after="0" w:line="240" w:lineRule="auto"/>
              <w:jc w:val="center"/>
              <w:rPr>
                <w:rFonts w:ascii="Times New Roman" w:hAnsi="Times New Roman" w:cs="Times New Roman"/>
                <w:color w:val="000000"/>
                <w:sz w:val="20"/>
                <w:szCs w:val="20"/>
              </w:rPr>
            </w:pPr>
          </w:p>
        </w:tc>
        <w:tc>
          <w:tcPr>
            <w:tcW w:w="1034" w:type="dxa"/>
            <w:tcBorders>
              <w:left w:val="single" w:sz="4" w:space="0" w:color="000000"/>
              <w:bottom w:val="single" w:sz="4" w:space="0" w:color="000000"/>
            </w:tcBorders>
          </w:tcPr>
          <w:p w14:paraId="652C08CF" w14:textId="0B8FCD31" w:rsidR="00F723C5" w:rsidRPr="00C675DC" w:rsidRDefault="00F723C5">
            <w:pPr>
              <w:pStyle w:val="af7"/>
              <w:spacing w:after="0" w:line="240" w:lineRule="auto"/>
              <w:jc w:val="center"/>
              <w:rPr>
                <w:rFonts w:ascii="Times New Roman" w:hAnsi="Times New Roman" w:cs="Times New Roman"/>
                <w:color w:val="000000"/>
                <w:sz w:val="20"/>
                <w:szCs w:val="20"/>
              </w:rPr>
            </w:pPr>
          </w:p>
        </w:tc>
        <w:tc>
          <w:tcPr>
            <w:tcW w:w="1033" w:type="dxa"/>
            <w:tcBorders>
              <w:left w:val="single" w:sz="4" w:space="0" w:color="000000"/>
              <w:bottom w:val="single" w:sz="4" w:space="0" w:color="000000"/>
            </w:tcBorders>
          </w:tcPr>
          <w:p w14:paraId="655AD6C5" w14:textId="1B39982E" w:rsidR="00F723C5" w:rsidRPr="00C675DC" w:rsidRDefault="00F723C5">
            <w:pPr>
              <w:pStyle w:val="af7"/>
              <w:spacing w:after="0" w:line="240" w:lineRule="auto"/>
              <w:jc w:val="center"/>
              <w:rPr>
                <w:rFonts w:ascii="Times New Roman" w:hAnsi="Times New Roman" w:cs="Times New Roman"/>
                <w:color w:val="000000"/>
                <w:sz w:val="20"/>
                <w:szCs w:val="20"/>
              </w:rPr>
            </w:pPr>
          </w:p>
        </w:tc>
        <w:tc>
          <w:tcPr>
            <w:tcW w:w="1034" w:type="dxa"/>
            <w:tcBorders>
              <w:left w:val="single" w:sz="4" w:space="0" w:color="000000"/>
              <w:bottom w:val="single" w:sz="4" w:space="0" w:color="000000"/>
            </w:tcBorders>
          </w:tcPr>
          <w:p w14:paraId="68EE4125" w14:textId="710656B7" w:rsidR="00F723C5" w:rsidRPr="00C675DC" w:rsidRDefault="00F723C5">
            <w:pPr>
              <w:pStyle w:val="af7"/>
              <w:spacing w:after="0" w:line="240" w:lineRule="auto"/>
              <w:jc w:val="center"/>
              <w:rPr>
                <w:rFonts w:ascii="Times New Roman" w:hAnsi="Times New Roman" w:cs="Times New Roman"/>
                <w:color w:val="000000"/>
                <w:sz w:val="20"/>
                <w:szCs w:val="20"/>
              </w:rPr>
            </w:pPr>
          </w:p>
        </w:tc>
        <w:tc>
          <w:tcPr>
            <w:tcW w:w="1034" w:type="dxa"/>
            <w:tcBorders>
              <w:left w:val="single" w:sz="4" w:space="0" w:color="000000"/>
              <w:bottom w:val="single" w:sz="4" w:space="0" w:color="000000"/>
            </w:tcBorders>
          </w:tcPr>
          <w:p w14:paraId="174612C4" w14:textId="68B7DF81" w:rsidR="00F723C5" w:rsidRPr="00C675DC" w:rsidRDefault="00F723C5">
            <w:pPr>
              <w:pStyle w:val="af7"/>
              <w:spacing w:after="0" w:line="240" w:lineRule="auto"/>
              <w:jc w:val="center"/>
              <w:rPr>
                <w:rFonts w:ascii="Times New Roman" w:hAnsi="Times New Roman" w:cs="Times New Roman"/>
                <w:color w:val="000000"/>
                <w:sz w:val="20"/>
                <w:szCs w:val="20"/>
              </w:rPr>
            </w:pPr>
          </w:p>
        </w:tc>
        <w:tc>
          <w:tcPr>
            <w:tcW w:w="1034" w:type="dxa"/>
            <w:tcBorders>
              <w:left w:val="single" w:sz="4" w:space="0" w:color="000000"/>
              <w:bottom w:val="single" w:sz="4" w:space="0" w:color="000000"/>
            </w:tcBorders>
          </w:tcPr>
          <w:p w14:paraId="764AB960" w14:textId="64C4B09A" w:rsidR="00F723C5" w:rsidRPr="00C675DC" w:rsidRDefault="00F723C5">
            <w:pPr>
              <w:pStyle w:val="af7"/>
              <w:spacing w:after="0" w:line="240" w:lineRule="auto"/>
              <w:jc w:val="center"/>
              <w:rPr>
                <w:rFonts w:ascii="Times New Roman" w:hAnsi="Times New Roman" w:cs="Times New Roman"/>
                <w:color w:val="000000"/>
                <w:sz w:val="20"/>
                <w:szCs w:val="20"/>
              </w:rPr>
            </w:pPr>
          </w:p>
        </w:tc>
        <w:tc>
          <w:tcPr>
            <w:tcW w:w="1034" w:type="dxa"/>
            <w:tcBorders>
              <w:left w:val="single" w:sz="4" w:space="0" w:color="000000"/>
              <w:bottom w:val="single" w:sz="4" w:space="0" w:color="000000"/>
              <w:right w:val="single" w:sz="4" w:space="0" w:color="000000"/>
            </w:tcBorders>
          </w:tcPr>
          <w:p w14:paraId="2BB67F5A" w14:textId="5D5A1AD8" w:rsidR="00F723C5" w:rsidRPr="00C675DC" w:rsidRDefault="00F723C5">
            <w:pPr>
              <w:pStyle w:val="af7"/>
              <w:spacing w:after="0" w:line="240" w:lineRule="auto"/>
              <w:jc w:val="center"/>
              <w:rPr>
                <w:rFonts w:ascii="Times New Roman" w:hAnsi="Times New Roman" w:cs="Times New Roman"/>
                <w:color w:val="000000"/>
                <w:sz w:val="20"/>
                <w:szCs w:val="20"/>
              </w:rPr>
            </w:pPr>
          </w:p>
        </w:tc>
      </w:tr>
    </w:tbl>
    <w:p w14:paraId="081C4737" w14:textId="2A129528" w:rsidR="001F01E7" w:rsidRDefault="0070066D" w:rsidP="001F01E7">
      <w:pPr>
        <w:spacing w:after="0"/>
        <w:ind w:firstLine="510"/>
        <w:jc w:val="right"/>
        <w:rPr>
          <w:rFonts w:ascii="Times New Roman" w:eastAsia="NSimSun" w:hAnsi="Times New Roman" w:cs="Times New Roman"/>
          <w:color w:val="000000"/>
          <w:kern w:val="2"/>
          <w:sz w:val="24"/>
          <w:szCs w:val="24"/>
          <w:shd w:val="clear" w:color="auto" w:fill="FFFFFF"/>
          <w:lang w:eastAsia="zh-CN" w:bidi="hi-IN"/>
        </w:rPr>
      </w:pPr>
      <w:r>
        <w:rPr>
          <w:rFonts w:ascii="Times New Roman" w:eastAsia="NSimSun" w:hAnsi="Times New Roman" w:cs="Times New Roman"/>
          <w:color w:val="000000"/>
          <w:kern w:val="2"/>
          <w:sz w:val="24"/>
          <w:szCs w:val="24"/>
          <w:shd w:val="clear" w:color="auto" w:fill="FFFFFF"/>
          <w:lang w:eastAsia="zh-CN" w:bidi="hi-IN"/>
        </w:rPr>
        <w:t>Таблиця Д2.4</w:t>
      </w:r>
      <w:r w:rsidR="00C675DC">
        <w:rPr>
          <w:rFonts w:ascii="Times New Roman" w:eastAsia="NSimSun" w:hAnsi="Times New Roman" w:cs="Times New Roman"/>
          <w:color w:val="000000"/>
          <w:kern w:val="2"/>
          <w:sz w:val="24"/>
          <w:szCs w:val="24"/>
          <w:shd w:val="clear" w:color="auto" w:fill="FFFFFF"/>
          <w:lang w:eastAsia="zh-CN" w:bidi="hi-IN"/>
        </w:rPr>
        <w:t>1</w:t>
      </w:r>
      <w:r>
        <w:rPr>
          <w:rFonts w:ascii="Times New Roman" w:eastAsia="NSimSun" w:hAnsi="Times New Roman" w:cs="Times New Roman"/>
          <w:color w:val="000000"/>
          <w:kern w:val="2"/>
          <w:sz w:val="24"/>
          <w:szCs w:val="24"/>
          <w:shd w:val="clear" w:color="auto" w:fill="FFFFFF"/>
          <w:lang w:eastAsia="zh-CN" w:bidi="hi-IN"/>
        </w:rPr>
        <w:t xml:space="preserve">. </w:t>
      </w:r>
    </w:p>
    <w:p w14:paraId="75CB2C72" w14:textId="77777777" w:rsidR="00C675DC" w:rsidRDefault="0070066D">
      <w:pPr>
        <w:spacing w:after="0"/>
        <w:ind w:firstLine="510"/>
        <w:jc w:val="center"/>
        <w:rPr>
          <w:rFonts w:ascii="Times New Roman" w:eastAsia="NSimSun" w:hAnsi="Times New Roman" w:cs="Times New Roman"/>
          <w:color w:val="000000"/>
          <w:kern w:val="2"/>
          <w:sz w:val="24"/>
          <w:szCs w:val="24"/>
          <w:shd w:val="clear" w:color="auto" w:fill="FFFFFF"/>
          <w:lang w:eastAsia="zh-CN" w:bidi="hi-IN"/>
        </w:rPr>
      </w:pPr>
      <w:r>
        <w:rPr>
          <w:rFonts w:ascii="Times New Roman" w:eastAsia="NSimSun" w:hAnsi="Times New Roman" w:cs="Times New Roman"/>
          <w:color w:val="000000"/>
          <w:kern w:val="2"/>
          <w:sz w:val="24"/>
          <w:szCs w:val="24"/>
          <w:shd w:val="clear" w:color="auto" w:fill="FFFFFF"/>
          <w:lang w:eastAsia="zh-CN" w:bidi="hi-IN"/>
        </w:rPr>
        <w:t xml:space="preserve">Загальні обсяги споживання палива муніципальним транспортом </w:t>
      </w:r>
    </w:p>
    <w:p w14:paraId="2AA31888" w14:textId="2393BD20" w:rsidR="00F723C5" w:rsidRDefault="008E2EF9">
      <w:pPr>
        <w:spacing w:after="0"/>
        <w:ind w:firstLine="510"/>
        <w:jc w:val="center"/>
        <w:rPr>
          <w:rFonts w:ascii="Times New Roman" w:hAnsi="Times New Roman" w:cs="Times New Roman"/>
        </w:rPr>
      </w:pPr>
      <w:r>
        <w:rPr>
          <w:rFonts w:ascii="Times New Roman" w:eastAsia="NSimSun" w:hAnsi="Times New Roman" w:cs="Times New Roman"/>
          <w:color w:val="000000"/>
          <w:kern w:val="2"/>
          <w:sz w:val="24"/>
          <w:szCs w:val="24"/>
          <w:shd w:val="clear" w:color="auto" w:fill="FFFFFF"/>
          <w:lang w:eastAsia="zh-CN" w:bidi="hi-IN"/>
        </w:rPr>
        <w:t xml:space="preserve">м. </w:t>
      </w:r>
      <w:r w:rsidR="0070066D">
        <w:rPr>
          <w:rFonts w:ascii="Times New Roman" w:eastAsia="NSimSun" w:hAnsi="Times New Roman" w:cs="Times New Roman"/>
          <w:color w:val="000000"/>
          <w:kern w:val="2"/>
          <w:sz w:val="24"/>
          <w:szCs w:val="24"/>
          <w:shd w:val="clear" w:color="auto" w:fill="FFFFFF"/>
          <w:lang w:eastAsia="zh-CN" w:bidi="hi-IN"/>
        </w:rPr>
        <w:t xml:space="preserve">Верхньодніпровськ у </w:t>
      </w:r>
      <w:proofErr w:type="spellStart"/>
      <w:r w:rsidR="0070066D">
        <w:rPr>
          <w:rFonts w:ascii="Times New Roman" w:eastAsia="NSimSun" w:hAnsi="Times New Roman" w:cs="Times New Roman"/>
          <w:color w:val="000000"/>
          <w:kern w:val="2"/>
          <w:sz w:val="24"/>
          <w:szCs w:val="24"/>
          <w:shd w:val="clear" w:color="auto" w:fill="FFFFFF"/>
          <w:lang w:eastAsia="zh-CN" w:bidi="hi-IN"/>
        </w:rPr>
        <w:t>МВт.год</w:t>
      </w:r>
      <w:proofErr w:type="spellEnd"/>
    </w:p>
    <w:tbl>
      <w:tblPr>
        <w:tblW w:w="9743" w:type="dxa"/>
        <w:tblInd w:w="25" w:type="dxa"/>
        <w:tblLayout w:type="fixed"/>
        <w:tblCellMar>
          <w:top w:w="55" w:type="dxa"/>
          <w:left w:w="55" w:type="dxa"/>
          <w:bottom w:w="55" w:type="dxa"/>
          <w:right w:w="55" w:type="dxa"/>
        </w:tblCellMar>
        <w:tblLook w:val="04A0" w:firstRow="1" w:lastRow="0" w:firstColumn="1" w:lastColumn="0" w:noHBand="0" w:noVBand="1"/>
      </w:tblPr>
      <w:tblGrid>
        <w:gridCol w:w="1444"/>
        <w:gridCol w:w="1041"/>
        <w:gridCol w:w="1037"/>
        <w:gridCol w:w="1036"/>
        <w:gridCol w:w="1038"/>
        <w:gridCol w:w="1039"/>
        <w:gridCol w:w="1034"/>
        <w:gridCol w:w="1041"/>
        <w:gridCol w:w="1033"/>
      </w:tblGrid>
      <w:tr w:rsidR="00F723C5" w:rsidRPr="00C675DC" w14:paraId="54F8B867" w14:textId="77777777" w:rsidTr="00D33D0C">
        <w:tc>
          <w:tcPr>
            <w:tcW w:w="1444" w:type="dxa"/>
            <w:tcBorders>
              <w:top w:val="single" w:sz="4" w:space="0" w:color="000000"/>
              <w:left w:val="single" w:sz="4" w:space="0" w:color="000000"/>
              <w:bottom w:val="single" w:sz="4" w:space="0" w:color="000000"/>
            </w:tcBorders>
          </w:tcPr>
          <w:p w14:paraId="4DF0DAF8" w14:textId="77777777" w:rsidR="00F723C5" w:rsidRPr="00C675DC" w:rsidRDefault="0070066D">
            <w:pPr>
              <w:spacing w:after="0" w:line="240" w:lineRule="auto"/>
              <w:jc w:val="center"/>
              <w:rPr>
                <w:rFonts w:ascii="Times New Roman" w:hAnsi="Times New Roman" w:cs="Times New Roman"/>
                <w:sz w:val="20"/>
                <w:szCs w:val="20"/>
              </w:rPr>
            </w:pPr>
            <w:r w:rsidRPr="00C675DC">
              <w:rPr>
                <w:rFonts w:ascii="Times New Roman" w:hAnsi="Times New Roman" w:cs="Times New Roman"/>
                <w:sz w:val="20"/>
                <w:szCs w:val="20"/>
              </w:rPr>
              <w:t>Вид палива</w:t>
            </w:r>
          </w:p>
        </w:tc>
        <w:tc>
          <w:tcPr>
            <w:tcW w:w="1041" w:type="dxa"/>
            <w:tcBorders>
              <w:top w:val="single" w:sz="4" w:space="0" w:color="000000"/>
              <w:left w:val="single" w:sz="4" w:space="0" w:color="000000"/>
              <w:bottom w:val="single" w:sz="4" w:space="0" w:color="000000"/>
            </w:tcBorders>
          </w:tcPr>
          <w:p w14:paraId="2C0D3376" w14:textId="77777777" w:rsidR="00F723C5" w:rsidRPr="00C675DC" w:rsidRDefault="0070066D">
            <w:pPr>
              <w:spacing w:after="0" w:line="240" w:lineRule="auto"/>
              <w:jc w:val="center"/>
              <w:rPr>
                <w:rFonts w:ascii="Times New Roman" w:hAnsi="Times New Roman" w:cs="Times New Roman"/>
                <w:sz w:val="20"/>
                <w:szCs w:val="20"/>
              </w:rPr>
            </w:pPr>
            <w:r w:rsidRPr="00C675DC">
              <w:rPr>
                <w:rFonts w:ascii="Times New Roman" w:hAnsi="Times New Roman" w:cs="Times New Roman"/>
                <w:sz w:val="20"/>
                <w:szCs w:val="20"/>
              </w:rPr>
              <w:t>2017</w:t>
            </w:r>
          </w:p>
        </w:tc>
        <w:tc>
          <w:tcPr>
            <w:tcW w:w="1037" w:type="dxa"/>
            <w:tcBorders>
              <w:top w:val="single" w:sz="4" w:space="0" w:color="000000"/>
              <w:left w:val="single" w:sz="4" w:space="0" w:color="000000"/>
              <w:bottom w:val="single" w:sz="4" w:space="0" w:color="000000"/>
            </w:tcBorders>
          </w:tcPr>
          <w:p w14:paraId="117C07C4" w14:textId="77777777" w:rsidR="00F723C5" w:rsidRPr="00C675DC" w:rsidRDefault="0070066D">
            <w:pPr>
              <w:spacing w:after="0" w:line="240" w:lineRule="auto"/>
              <w:jc w:val="center"/>
              <w:rPr>
                <w:rFonts w:ascii="Times New Roman" w:hAnsi="Times New Roman" w:cs="Times New Roman"/>
                <w:sz w:val="20"/>
                <w:szCs w:val="20"/>
              </w:rPr>
            </w:pPr>
            <w:r w:rsidRPr="00C675DC">
              <w:rPr>
                <w:rFonts w:ascii="Times New Roman" w:hAnsi="Times New Roman" w:cs="Times New Roman"/>
                <w:sz w:val="20"/>
                <w:szCs w:val="20"/>
              </w:rPr>
              <w:t>2018</w:t>
            </w:r>
          </w:p>
        </w:tc>
        <w:tc>
          <w:tcPr>
            <w:tcW w:w="1036" w:type="dxa"/>
            <w:tcBorders>
              <w:top w:val="single" w:sz="4" w:space="0" w:color="000000"/>
              <w:left w:val="single" w:sz="4" w:space="0" w:color="000000"/>
              <w:bottom w:val="single" w:sz="4" w:space="0" w:color="000000"/>
            </w:tcBorders>
          </w:tcPr>
          <w:p w14:paraId="5E42B222" w14:textId="77777777" w:rsidR="00F723C5" w:rsidRPr="00C675DC" w:rsidRDefault="0070066D">
            <w:pPr>
              <w:spacing w:after="0" w:line="240" w:lineRule="auto"/>
              <w:jc w:val="center"/>
              <w:rPr>
                <w:rFonts w:ascii="Times New Roman" w:hAnsi="Times New Roman" w:cs="Times New Roman"/>
                <w:sz w:val="20"/>
                <w:szCs w:val="20"/>
              </w:rPr>
            </w:pPr>
            <w:r w:rsidRPr="00C675DC">
              <w:rPr>
                <w:rFonts w:ascii="Times New Roman" w:hAnsi="Times New Roman" w:cs="Times New Roman"/>
                <w:sz w:val="20"/>
                <w:szCs w:val="20"/>
              </w:rPr>
              <w:t>2019</w:t>
            </w:r>
          </w:p>
        </w:tc>
        <w:tc>
          <w:tcPr>
            <w:tcW w:w="1038" w:type="dxa"/>
            <w:tcBorders>
              <w:top w:val="single" w:sz="4" w:space="0" w:color="000000"/>
              <w:left w:val="single" w:sz="4" w:space="0" w:color="000000"/>
              <w:bottom w:val="single" w:sz="4" w:space="0" w:color="000000"/>
            </w:tcBorders>
          </w:tcPr>
          <w:p w14:paraId="3FB8AA94" w14:textId="77777777" w:rsidR="00F723C5" w:rsidRPr="00C675DC" w:rsidRDefault="0070066D">
            <w:pPr>
              <w:spacing w:after="0" w:line="240" w:lineRule="auto"/>
              <w:jc w:val="center"/>
              <w:rPr>
                <w:rFonts w:ascii="Times New Roman" w:hAnsi="Times New Roman" w:cs="Times New Roman"/>
                <w:sz w:val="20"/>
                <w:szCs w:val="20"/>
              </w:rPr>
            </w:pPr>
            <w:r w:rsidRPr="00C675DC">
              <w:rPr>
                <w:rFonts w:ascii="Times New Roman" w:hAnsi="Times New Roman" w:cs="Times New Roman"/>
                <w:sz w:val="20"/>
                <w:szCs w:val="20"/>
              </w:rPr>
              <w:t>2020</w:t>
            </w:r>
          </w:p>
        </w:tc>
        <w:tc>
          <w:tcPr>
            <w:tcW w:w="1039" w:type="dxa"/>
            <w:tcBorders>
              <w:top w:val="single" w:sz="4" w:space="0" w:color="000000"/>
              <w:left w:val="single" w:sz="4" w:space="0" w:color="000000"/>
              <w:bottom w:val="single" w:sz="4" w:space="0" w:color="000000"/>
            </w:tcBorders>
          </w:tcPr>
          <w:p w14:paraId="2A74BCA5" w14:textId="77777777" w:rsidR="00F723C5" w:rsidRPr="00C675DC" w:rsidRDefault="0070066D">
            <w:pPr>
              <w:spacing w:after="0" w:line="240" w:lineRule="auto"/>
              <w:jc w:val="center"/>
              <w:rPr>
                <w:rFonts w:ascii="Times New Roman" w:hAnsi="Times New Roman" w:cs="Times New Roman"/>
                <w:sz w:val="20"/>
                <w:szCs w:val="20"/>
              </w:rPr>
            </w:pPr>
            <w:r w:rsidRPr="00C675DC">
              <w:rPr>
                <w:rFonts w:ascii="Times New Roman" w:hAnsi="Times New Roman" w:cs="Times New Roman"/>
                <w:sz w:val="20"/>
                <w:szCs w:val="20"/>
              </w:rPr>
              <w:t>2021</w:t>
            </w:r>
          </w:p>
        </w:tc>
        <w:tc>
          <w:tcPr>
            <w:tcW w:w="1034" w:type="dxa"/>
            <w:tcBorders>
              <w:top w:val="single" w:sz="4" w:space="0" w:color="000000"/>
              <w:left w:val="single" w:sz="4" w:space="0" w:color="000000"/>
              <w:bottom w:val="single" w:sz="4" w:space="0" w:color="000000"/>
            </w:tcBorders>
          </w:tcPr>
          <w:p w14:paraId="5B75C75A" w14:textId="77777777" w:rsidR="00F723C5" w:rsidRPr="00C675DC" w:rsidRDefault="0070066D">
            <w:pPr>
              <w:spacing w:after="0" w:line="240" w:lineRule="auto"/>
              <w:jc w:val="center"/>
              <w:rPr>
                <w:rFonts w:ascii="Times New Roman" w:hAnsi="Times New Roman" w:cs="Times New Roman"/>
                <w:sz w:val="20"/>
                <w:szCs w:val="20"/>
              </w:rPr>
            </w:pPr>
            <w:r w:rsidRPr="00C675DC">
              <w:rPr>
                <w:rFonts w:ascii="Times New Roman" w:hAnsi="Times New Roman" w:cs="Times New Roman"/>
                <w:sz w:val="20"/>
                <w:szCs w:val="20"/>
              </w:rPr>
              <w:t>2022</w:t>
            </w:r>
          </w:p>
        </w:tc>
        <w:tc>
          <w:tcPr>
            <w:tcW w:w="1041" w:type="dxa"/>
            <w:tcBorders>
              <w:top w:val="single" w:sz="4" w:space="0" w:color="000000"/>
              <w:left w:val="single" w:sz="4" w:space="0" w:color="000000"/>
              <w:bottom w:val="single" w:sz="4" w:space="0" w:color="000000"/>
            </w:tcBorders>
          </w:tcPr>
          <w:p w14:paraId="506DB77D" w14:textId="77777777" w:rsidR="00F723C5" w:rsidRPr="00C675DC" w:rsidRDefault="0070066D">
            <w:pPr>
              <w:spacing w:after="0" w:line="240" w:lineRule="auto"/>
              <w:jc w:val="center"/>
              <w:rPr>
                <w:rFonts w:ascii="Times New Roman" w:hAnsi="Times New Roman" w:cs="Times New Roman"/>
                <w:sz w:val="20"/>
                <w:szCs w:val="20"/>
              </w:rPr>
            </w:pPr>
            <w:r w:rsidRPr="00C675DC">
              <w:rPr>
                <w:rFonts w:ascii="Times New Roman" w:hAnsi="Times New Roman" w:cs="Times New Roman"/>
                <w:sz w:val="20"/>
                <w:szCs w:val="20"/>
              </w:rPr>
              <w:t>2023</w:t>
            </w:r>
          </w:p>
        </w:tc>
        <w:tc>
          <w:tcPr>
            <w:tcW w:w="1033" w:type="dxa"/>
            <w:tcBorders>
              <w:top w:val="single" w:sz="4" w:space="0" w:color="000000"/>
              <w:left w:val="single" w:sz="4" w:space="0" w:color="000000"/>
              <w:bottom w:val="single" w:sz="4" w:space="0" w:color="000000"/>
              <w:right w:val="single" w:sz="4" w:space="0" w:color="000000"/>
            </w:tcBorders>
          </w:tcPr>
          <w:p w14:paraId="1C25108D" w14:textId="77777777" w:rsidR="00F723C5" w:rsidRPr="00C675DC" w:rsidRDefault="0070066D">
            <w:pPr>
              <w:spacing w:after="0" w:line="240" w:lineRule="auto"/>
              <w:jc w:val="center"/>
              <w:rPr>
                <w:rFonts w:ascii="Times New Roman" w:hAnsi="Times New Roman" w:cs="Times New Roman"/>
                <w:sz w:val="20"/>
                <w:szCs w:val="20"/>
              </w:rPr>
            </w:pPr>
            <w:r w:rsidRPr="00C675DC">
              <w:rPr>
                <w:rFonts w:ascii="Times New Roman" w:hAnsi="Times New Roman" w:cs="Times New Roman"/>
                <w:sz w:val="20"/>
                <w:szCs w:val="20"/>
              </w:rPr>
              <w:t>2024</w:t>
            </w:r>
          </w:p>
        </w:tc>
      </w:tr>
      <w:tr w:rsidR="00D33D0C" w:rsidRPr="00C675DC" w14:paraId="3FFD31DF" w14:textId="77777777" w:rsidTr="00D33D0C">
        <w:tc>
          <w:tcPr>
            <w:tcW w:w="1444" w:type="dxa"/>
            <w:tcBorders>
              <w:left w:val="single" w:sz="4" w:space="0" w:color="000000"/>
              <w:bottom w:val="single" w:sz="4" w:space="0" w:color="000000"/>
            </w:tcBorders>
          </w:tcPr>
          <w:p w14:paraId="64C736AF" w14:textId="77777777" w:rsidR="00D33D0C" w:rsidRPr="00C675DC" w:rsidRDefault="00D33D0C" w:rsidP="00D33D0C">
            <w:pPr>
              <w:pStyle w:val="af7"/>
              <w:spacing w:after="0" w:line="240" w:lineRule="auto"/>
              <w:jc w:val="center"/>
              <w:rPr>
                <w:rFonts w:ascii="Times New Roman" w:hAnsi="Times New Roman" w:cs="Times New Roman"/>
                <w:sz w:val="20"/>
                <w:szCs w:val="20"/>
              </w:rPr>
            </w:pPr>
            <w:r w:rsidRPr="00C675DC">
              <w:rPr>
                <w:rFonts w:ascii="Times New Roman" w:hAnsi="Times New Roman" w:cs="Times New Roman"/>
                <w:sz w:val="20"/>
                <w:szCs w:val="20"/>
              </w:rPr>
              <w:t>Бензин</w:t>
            </w:r>
          </w:p>
        </w:tc>
        <w:tc>
          <w:tcPr>
            <w:tcW w:w="1041" w:type="dxa"/>
            <w:tcBorders>
              <w:left w:val="single" w:sz="4" w:space="0" w:color="000000"/>
              <w:bottom w:val="single" w:sz="4" w:space="0" w:color="000000"/>
            </w:tcBorders>
            <w:vAlign w:val="center"/>
          </w:tcPr>
          <w:p w14:paraId="4989CDA9" w14:textId="69CFCE6F" w:rsidR="00D33D0C" w:rsidRPr="00C675DC" w:rsidRDefault="00D33D0C" w:rsidP="00D33D0C">
            <w:pPr>
              <w:pStyle w:val="af7"/>
              <w:spacing w:after="0" w:line="240" w:lineRule="auto"/>
              <w:jc w:val="center"/>
              <w:rPr>
                <w:rFonts w:ascii="Times New Roman" w:hAnsi="Times New Roman" w:cs="Times New Roman"/>
                <w:sz w:val="20"/>
                <w:szCs w:val="20"/>
              </w:rPr>
            </w:pPr>
            <w:r w:rsidRPr="00C675DC">
              <w:rPr>
                <w:rFonts w:ascii="Times New Roman" w:hAnsi="Times New Roman" w:cs="Times New Roman"/>
                <w:color w:val="000000"/>
                <w:sz w:val="20"/>
                <w:szCs w:val="20"/>
              </w:rPr>
              <w:t>310,4</w:t>
            </w:r>
          </w:p>
        </w:tc>
        <w:tc>
          <w:tcPr>
            <w:tcW w:w="1037" w:type="dxa"/>
            <w:tcBorders>
              <w:left w:val="single" w:sz="4" w:space="0" w:color="000000"/>
              <w:bottom w:val="single" w:sz="4" w:space="0" w:color="000000"/>
            </w:tcBorders>
            <w:vAlign w:val="center"/>
          </w:tcPr>
          <w:p w14:paraId="46A3B06C" w14:textId="642F66FE" w:rsidR="00D33D0C" w:rsidRPr="00C675DC" w:rsidRDefault="00D33D0C" w:rsidP="00D33D0C">
            <w:pPr>
              <w:pStyle w:val="af7"/>
              <w:spacing w:after="0" w:line="240" w:lineRule="auto"/>
              <w:jc w:val="center"/>
              <w:rPr>
                <w:rFonts w:ascii="Times New Roman" w:hAnsi="Times New Roman" w:cs="Times New Roman"/>
                <w:sz w:val="20"/>
                <w:szCs w:val="20"/>
              </w:rPr>
            </w:pPr>
            <w:r w:rsidRPr="00C675DC">
              <w:rPr>
                <w:rFonts w:ascii="Times New Roman" w:hAnsi="Times New Roman" w:cs="Times New Roman"/>
                <w:color w:val="000000"/>
                <w:sz w:val="20"/>
                <w:szCs w:val="20"/>
              </w:rPr>
              <w:t>322,8</w:t>
            </w:r>
          </w:p>
        </w:tc>
        <w:tc>
          <w:tcPr>
            <w:tcW w:w="1036" w:type="dxa"/>
            <w:tcBorders>
              <w:left w:val="single" w:sz="4" w:space="0" w:color="000000"/>
              <w:bottom w:val="single" w:sz="4" w:space="0" w:color="000000"/>
            </w:tcBorders>
            <w:vAlign w:val="center"/>
          </w:tcPr>
          <w:p w14:paraId="10B40BE2" w14:textId="098F02FB" w:rsidR="00D33D0C" w:rsidRPr="00C675DC" w:rsidRDefault="00D33D0C" w:rsidP="00D33D0C">
            <w:pPr>
              <w:pStyle w:val="af7"/>
              <w:spacing w:after="0" w:line="240" w:lineRule="auto"/>
              <w:jc w:val="center"/>
              <w:rPr>
                <w:rFonts w:ascii="Times New Roman" w:hAnsi="Times New Roman" w:cs="Times New Roman"/>
                <w:sz w:val="20"/>
                <w:szCs w:val="20"/>
              </w:rPr>
            </w:pPr>
            <w:r w:rsidRPr="00C675DC">
              <w:rPr>
                <w:rFonts w:ascii="Times New Roman" w:hAnsi="Times New Roman" w:cs="Times New Roman"/>
                <w:color w:val="000000"/>
                <w:sz w:val="20"/>
                <w:szCs w:val="20"/>
              </w:rPr>
              <w:t>307,6</w:t>
            </w:r>
          </w:p>
        </w:tc>
        <w:tc>
          <w:tcPr>
            <w:tcW w:w="1038" w:type="dxa"/>
            <w:tcBorders>
              <w:left w:val="single" w:sz="4" w:space="0" w:color="000000"/>
              <w:bottom w:val="single" w:sz="4" w:space="0" w:color="000000"/>
            </w:tcBorders>
            <w:vAlign w:val="center"/>
          </w:tcPr>
          <w:p w14:paraId="66389F1D" w14:textId="4E720F74" w:rsidR="00D33D0C" w:rsidRPr="00C675DC" w:rsidRDefault="00D33D0C" w:rsidP="00D33D0C">
            <w:pPr>
              <w:pStyle w:val="af7"/>
              <w:spacing w:after="0" w:line="240" w:lineRule="auto"/>
              <w:jc w:val="center"/>
              <w:rPr>
                <w:rFonts w:ascii="Times New Roman" w:hAnsi="Times New Roman" w:cs="Times New Roman"/>
                <w:sz w:val="20"/>
                <w:szCs w:val="20"/>
              </w:rPr>
            </w:pPr>
            <w:r w:rsidRPr="00C675DC">
              <w:rPr>
                <w:rFonts w:ascii="Times New Roman" w:hAnsi="Times New Roman" w:cs="Times New Roman"/>
                <w:color w:val="000000"/>
                <w:sz w:val="20"/>
                <w:szCs w:val="20"/>
              </w:rPr>
              <w:t>322,6</w:t>
            </w:r>
          </w:p>
        </w:tc>
        <w:tc>
          <w:tcPr>
            <w:tcW w:w="1039" w:type="dxa"/>
            <w:tcBorders>
              <w:left w:val="single" w:sz="4" w:space="0" w:color="000000"/>
              <w:bottom w:val="single" w:sz="4" w:space="0" w:color="000000"/>
            </w:tcBorders>
            <w:vAlign w:val="center"/>
          </w:tcPr>
          <w:p w14:paraId="253CF65A" w14:textId="08C7BECB" w:rsidR="00D33D0C" w:rsidRPr="00C675DC" w:rsidRDefault="00D33D0C" w:rsidP="00D33D0C">
            <w:pPr>
              <w:pStyle w:val="af7"/>
              <w:spacing w:after="0" w:line="240" w:lineRule="auto"/>
              <w:jc w:val="center"/>
              <w:rPr>
                <w:rFonts w:ascii="Times New Roman" w:hAnsi="Times New Roman" w:cs="Times New Roman"/>
                <w:sz w:val="20"/>
                <w:szCs w:val="20"/>
              </w:rPr>
            </w:pPr>
            <w:r w:rsidRPr="00C675DC">
              <w:rPr>
                <w:rFonts w:ascii="Times New Roman" w:hAnsi="Times New Roman" w:cs="Times New Roman"/>
                <w:color w:val="000000"/>
                <w:sz w:val="20"/>
                <w:szCs w:val="20"/>
              </w:rPr>
              <w:t>260,1</w:t>
            </w:r>
          </w:p>
        </w:tc>
        <w:tc>
          <w:tcPr>
            <w:tcW w:w="1034" w:type="dxa"/>
            <w:tcBorders>
              <w:left w:val="single" w:sz="4" w:space="0" w:color="000000"/>
              <w:bottom w:val="single" w:sz="4" w:space="0" w:color="000000"/>
            </w:tcBorders>
            <w:vAlign w:val="center"/>
          </w:tcPr>
          <w:p w14:paraId="2EC393DE" w14:textId="71EF2991" w:rsidR="00D33D0C" w:rsidRPr="00C675DC" w:rsidRDefault="00D33D0C" w:rsidP="00D33D0C">
            <w:pPr>
              <w:pStyle w:val="af7"/>
              <w:spacing w:after="0" w:line="240" w:lineRule="auto"/>
              <w:jc w:val="center"/>
              <w:rPr>
                <w:rFonts w:ascii="Times New Roman" w:hAnsi="Times New Roman" w:cs="Times New Roman"/>
                <w:sz w:val="20"/>
                <w:szCs w:val="20"/>
              </w:rPr>
            </w:pPr>
            <w:r w:rsidRPr="00C675DC">
              <w:rPr>
                <w:rFonts w:ascii="Times New Roman" w:hAnsi="Times New Roman" w:cs="Times New Roman"/>
                <w:color w:val="000000"/>
                <w:sz w:val="20"/>
                <w:szCs w:val="20"/>
              </w:rPr>
              <w:t>297,9</w:t>
            </w:r>
          </w:p>
        </w:tc>
        <w:tc>
          <w:tcPr>
            <w:tcW w:w="1041" w:type="dxa"/>
            <w:tcBorders>
              <w:left w:val="single" w:sz="4" w:space="0" w:color="000000"/>
              <w:bottom w:val="single" w:sz="4" w:space="0" w:color="000000"/>
            </w:tcBorders>
            <w:vAlign w:val="center"/>
          </w:tcPr>
          <w:p w14:paraId="200C75D4" w14:textId="7F1A85E0" w:rsidR="00D33D0C" w:rsidRPr="00C675DC" w:rsidRDefault="00D33D0C" w:rsidP="00D33D0C">
            <w:pPr>
              <w:pStyle w:val="af7"/>
              <w:spacing w:after="0" w:line="240" w:lineRule="auto"/>
              <w:jc w:val="center"/>
              <w:rPr>
                <w:rFonts w:ascii="Times New Roman" w:hAnsi="Times New Roman" w:cs="Times New Roman"/>
                <w:sz w:val="20"/>
                <w:szCs w:val="20"/>
              </w:rPr>
            </w:pPr>
            <w:r w:rsidRPr="00C675DC">
              <w:rPr>
                <w:rFonts w:ascii="Times New Roman" w:hAnsi="Times New Roman" w:cs="Times New Roman"/>
                <w:color w:val="000000"/>
                <w:sz w:val="20"/>
                <w:szCs w:val="20"/>
              </w:rPr>
              <w:t>311,4</w:t>
            </w:r>
          </w:p>
        </w:tc>
        <w:tc>
          <w:tcPr>
            <w:tcW w:w="1033" w:type="dxa"/>
            <w:tcBorders>
              <w:left w:val="single" w:sz="4" w:space="0" w:color="000000"/>
              <w:bottom w:val="single" w:sz="4" w:space="0" w:color="000000"/>
              <w:right w:val="single" w:sz="4" w:space="0" w:color="000000"/>
            </w:tcBorders>
            <w:vAlign w:val="center"/>
          </w:tcPr>
          <w:p w14:paraId="1911191D" w14:textId="378ED949" w:rsidR="00D33D0C" w:rsidRPr="00C675DC" w:rsidRDefault="00D33D0C" w:rsidP="00D33D0C">
            <w:pPr>
              <w:pStyle w:val="af7"/>
              <w:spacing w:after="0" w:line="240" w:lineRule="auto"/>
              <w:jc w:val="center"/>
              <w:rPr>
                <w:rFonts w:ascii="Times New Roman" w:hAnsi="Times New Roman" w:cs="Times New Roman"/>
                <w:sz w:val="20"/>
                <w:szCs w:val="20"/>
              </w:rPr>
            </w:pPr>
            <w:r w:rsidRPr="00C675DC">
              <w:rPr>
                <w:rFonts w:ascii="Times New Roman" w:hAnsi="Times New Roman" w:cs="Times New Roman"/>
                <w:color w:val="000000"/>
                <w:sz w:val="20"/>
                <w:szCs w:val="20"/>
              </w:rPr>
              <w:t>313,8</w:t>
            </w:r>
          </w:p>
        </w:tc>
      </w:tr>
      <w:tr w:rsidR="00D33D0C" w:rsidRPr="00C675DC" w14:paraId="317519D1" w14:textId="77777777" w:rsidTr="00D33D0C">
        <w:tc>
          <w:tcPr>
            <w:tcW w:w="1444" w:type="dxa"/>
            <w:tcBorders>
              <w:left w:val="single" w:sz="4" w:space="0" w:color="000000"/>
              <w:bottom w:val="single" w:sz="4" w:space="0" w:color="000000"/>
            </w:tcBorders>
          </w:tcPr>
          <w:p w14:paraId="6F6F04A9" w14:textId="77777777" w:rsidR="00D33D0C" w:rsidRPr="00C675DC" w:rsidRDefault="00D33D0C" w:rsidP="00D33D0C">
            <w:pPr>
              <w:pStyle w:val="af7"/>
              <w:spacing w:after="0" w:line="240" w:lineRule="auto"/>
              <w:jc w:val="center"/>
              <w:rPr>
                <w:rFonts w:ascii="Times New Roman" w:hAnsi="Times New Roman" w:cs="Times New Roman"/>
                <w:sz w:val="20"/>
                <w:szCs w:val="20"/>
              </w:rPr>
            </w:pPr>
            <w:r w:rsidRPr="00C675DC">
              <w:rPr>
                <w:rFonts w:ascii="Times New Roman" w:hAnsi="Times New Roman" w:cs="Times New Roman"/>
                <w:sz w:val="20"/>
                <w:szCs w:val="20"/>
              </w:rPr>
              <w:t>Дизельне пальне</w:t>
            </w:r>
          </w:p>
        </w:tc>
        <w:tc>
          <w:tcPr>
            <w:tcW w:w="1041" w:type="dxa"/>
            <w:tcBorders>
              <w:left w:val="single" w:sz="4" w:space="0" w:color="000000"/>
              <w:bottom w:val="single" w:sz="4" w:space="0" w:color="000000"/>
            </w:tcBorders>
            <w:vAlign w:val="center"/>
          </w:tcPr>
          <w:p w14:paraId="1112C0A2" w14:textId="7E32A98C" w:rsidR="00D33D0C" w:rsidRPr="00C675DC" w:rsidRDefault="00D33D0C" w:rsidP="00D33D0C">
            <w:pPr>
              <w:pStyle w:val="af7"/>
              <w:spacing w:after="0" w:line="240" w:lineRule="auto"/>
              <w:jc w:val="center"/>
              <w:rPr>
                <w:rFonts w:ascii="Times New Roman" w:hAnsi="Times New Roman" w:cs="Times New Roman"/>
                <w:sz w:val="20"/>
                <w:szCs w:val="20"/>
              </w:rPr>
            </w:pPr>
            <w:r w:rsidRPr="00C675DC">
              <w:rPr>
                <w:rFonts w:ascii="Times New Roman" w:hAnsi="Times New Roman" w:cs="Times New Roman"/>
                <w:color w:val="000000"/>
                <w:sz w:val="20"/>
                <w:szCs w:val="20"/>
              </w:rPr>
              <w:t>769,3</w:t>
            </w:r>
          </w:p>
        </w:tc>
        <w:tc>
          <w:tcPr>
            <w:tcW w:w="1037" w:type="dxa"/>
            <w:tcBorders>
              <w:left w:val="single" w:sz="4" w:space="0" w:color="000000"/>
              <w:bottom w:val="single" w:sz="4" w:space="0" w:color="000000"/>
            </w:tcBorders>
            <w:vAlign w:val="center"/>
          </w:tcPr>
          <w:p w14:paraId="1774B66F" w14:textId="789F4C81" w:rsidR="00D33D0C" w:rsidRPr="00C675DC" w:rsidRDefault="00D33D0C" w:rsidP="00D33D0C">
            <w:pPr>
              <w:pStyle w:val="af7"/>
              <w:spacing w:after="0" w:line="240" w:lineRule="auto"/>
              <w:jc w:val="center"/>
              <w:rPr>
                <w:rFonts w:ascii="Times New Roman" w:hAnsi="Times New Roman" w:cs="Times New Roman"/>
                <w:sz w:val="20"/>
                <w:szCs w:val="20"/>
              </w:rPr>
            </w:pPr>
            <w:r w:rsidRPr="00C675DC">
              <w:rPr>
                <w:rFonts w:ascii="Times New Roman" w:hAnsi="Times New Roman" w:cs="Times New Roman"/>
                <w:color w:val="000000"/>
                <w:sz w:val="20"/>
                <w:szCs w:val="20"/>
              </w:rPr>
              <w:t>788,5</w:t>
            </w:r>
          </w:p>
        </w:tc>
        <w:tc>
          <w:tcPr>
            <w:tcW w:w="1036" w:type="dxa"/>
            <w:tcBorders>
              <w:left w:val="single" w:sz="4" w:space="0" w:color="000000"/>
              <w:bottom w:val="single" w:sz="4" w:space="0" w:color="000000"/>
            </w:tcBorders>
            <w:vAlign w:val="center"/>
          </w:tcPr>
          <w:p w14:paraId="738780E9" w14:textId="1246D964" w:rsidR="00D33D0C" w:rsidRPr="00C675DC" w:rsidRDefault="00D33D0C" w:rsidP="00D33D0C">
            <w:pPr>
              <w:pStyle w:val="af7"/>
              <w:spacing w:after="0" w:line="240" w:lineRule="auto"/>
              <w:jc w:val="center"/>
              <w:rPr>
                <w:rFonts w:ascii="Times New Roman" w:hAnsi="Times New Roman" w:cs="Times New Roman"/>
                <w:sz w:val="20"/>
                <w:szCs w:val="20"/>
              </w:rPr>
            </w:pPr>
            <w:r w:rsidRPr="00C675DC">
              <w:rPr>
                <w:rFonts w:ascii="Times New Roman" w:hAnsi="Times New Roman" w:cs="Times New Roman"/>
                <w:color w:val="000000"/>
                <w:sz w:val="20"/>
                <w:szCs w:val="20"/>
              </w:rPr>
              <w:t>738,7</w:t>
            </w:r>
          </w:p>
        </w:tc>
        <w:tc>
          <w:tcPr>
            <w:tcW w:w="1038" w:type="dxa"/>
            <w:tcBorders>
              <w:left w:val="single" w:sz="4" w:space="0" w:color="000000"/>
              <w:bottom w:val="single" w:sz="4" w:space="0" w:color="000000"/>
            </w:tcBorders>
            <w:vAlign w:val="center"/>
          </w:tcPr>
          <w:p w14:paraId="30695A84" w14:textId="430E93CA" w:rsidR="00D33D0C" w:rsidRPr="00C675DC" w:rsidRDefault="00D33D0C" w:rsidP="00D33D0C">
            <w:pPr>
              <w:pStyle w:val="af7"/>
              <w:spacing w:after="0" w:line="240" w:lineRule="auto"/>
              <w:jc w:val="center"/>
              <w:rPr>
                <w:rFonts w:ascii="Times New Roman" w:hAnsi="Times New Roman" w:cs="Times New Roman"/>
                <w:sz w:val="20"/>
                <w:szCs w:val="20"/>
              </w:rPr>
            </w:pPr>
            <w:r w:rsidRPr="00C675DC">
              <w:rPr>
                <w:rFonts w:ascii="Times New Roman" w:hAnsi="Times New Roman" w:cs="Times New Roman"/>
                <w:color w:val="000000"/>
                <w:sz w:val="20"/>
                <w:szCs w:val="20"/>
              </w:rPr>
              <w:t>711,8</w:t>
            </w:r>
          </w:p>
        </w:tc>
        <w:tc>
          <w:tcPr>
            <w:tcW w:w="1039" w:type="dxa"/>
            <w:tcBorders>
              <w:left w:val="single" w:sz="4" w:space="0" w:color="000000"/>
              <w:bottom w:val="single" w:sz="4" w:space="0" w:color="000000"/>
            </w:tcBorders>
            <w:vAlign w:val="center"/>
          </w:tcPr>
          <w:p w14:paraId="54C234C5" w14:textId="21488AA5" w:rsidR="00D33D0C" w:rsidRPr="00C675DC" w:rsidRDefault="00D33D0C" w:rsidP="00D33D0C">
            <w:pPr>
              <w:pStyle w:val="af7"/>
              <w:spacing w:after="0" w:line="240" w:lineRule="auto"/>
              <w:jc w:val="center"/>
              <w:rPr>
                <w:rFonts w:ascii="Times New Roman" w:hAnsi="Times New Roman" w:cs="Times New Roman"/>
                <w:sz w:val="20"/>
                <w:szCs w:val="20"/>
              </w:rPr>
            </w:pPr>
            <w:r w:rsidRPr="00C675DC">
              <w:rPr>
                <w:rFonts w:ascii="Times New Roman" w:hAnsi="Times New Roman" w:cs="Times New Roman"/>
                <w:color w:val="000000"/>
                <w:sz w:val="20"/>
                <w:szCs w:val="20"/>
              </w:rPr>
              <w:t>708,2</w:t>
            </w:r>
          </w:p>
        </w:tc>
        <w:tc>
          <w:tcPr>
            <w:tcW w:w="1034" w:type="dxa"/>
            <w:tcBorders>
              <w:left w:val="single" w:sz="4" w:space="0" w:color="000000"/>
              <w:bottom w:val="single" w:sz="4" w:space="0" w:color="000000"/>
            </w:tcBorders>
            <w:vAlign w:val="center"/>
          </w:tcPr>
          <w:p w14:paraId="396F59F6" w14:textId="76FBA2BF" w:rsidR="00D33D0C" w:rsidRPr="00C675DC" w:rsidRDefault="00D33D0C" w:rsidP="00D33D0C">
            <w:pPr>
              <w:pStyle w:val="af7"/>
              <w:spacing w:after="0" w:line="240" w:lineRule="auto"/>
              <w:jc w:val="center"/>
              <w:rPr>
                <w:rFonts w:ascii="Times New Roman" w:hAnsi="Times New Roman" w:cs="Times New Roman"/>
                <w:sz w:val="20"/>
                <w:szCs w:val="20"/>
              </w:rPr>
            </w:pPr>
            <w:r w:rsidRPr="00C675DC">
              <w:rPr>
                <w:rFonts w:ascii="Times New Roman" w:hAnsi="Times New Roman" w:cs="Times New Roman"/>
                <w:color w:val="000000"/>
                <w:sz w:val="20"/>
                <w:szCs w:val="20"/>
              </w:rPr>
              <w:t>739,6</w:t>
            </w:r>
          </w:p>
        </w:tc>
        <w:tc>
          <w:tcPr>
            <w:tcW w:w="1041" w:type="dxa"/>
            <w:tcBorders>
              <w:left w:val="single" w:sz="4" w:space="0" w:color="000000"/>
              <w:bottom w:val="single" w:sz="4" w:space="0" w:color="000000"/>
            </w:tcBorders>
            <w:vAlign w:val="center"/>
          </w:tcPr>
          <w:p w14:paraId="7FDAF786" w14:textId="2E9F6C2E" w:rsidR="00D33D0C" w:rsidRPr="00C675DC" w:rsidRDefault="00D33D0C" w:rsidP="00D33D0C">
            <w:pPr>
              <w:pStyle w:val="af7"/>
              <w:spacing w:after="0" w:line="240" w:lineRule="auto"/>
              <w:jc w:val="center"/>
              <w:rPr>
                <w:rFonts w:ascii="Times New Roman" w:hAnsi="Times New Roman" w:cs="Times New Roman"/>
                <w:sz w:val="20"/>
                <w:szCs w:val="20"/>
              </w:rPr>
            </w:pPr>
            <w:r w:rsidRPr="00C675DC">
              <w:rPr>
                <w:rFonts w:ascii="Times New Roman" w:hAnsi="Times New Roman" w:cs="Times New Roman"/>
                <w:color w:val="000000"/>
                <w:sz w:val="20"/>
                <w:szCs w:val="20"/>
              </w:rPr>
              <w:t>799,0</w:t>
            </w:r>
          </w:p>
        </w:tc>
        <w:tc>
          <w:tcPr>
            <w:tcW w:w="1033" w:type="dxa"/>
            <w:tcBorders>
              <w:left w:val="single" w:sz="4" w:space="0" w:color="000000"/>
              <w:bottom w:val="single" w:sz="4" w:space="0" w:color="000000"/>
              <w:right w:val="single" w:sz="4" w:space="0" w:color="000000"/>
            </w:tcBorders>
            <w:vAlign w:val="center"/>
          </w:tcPr>
          <w:p w14:paraId="0E56C2A0" w14:textId="3505DEAD" w:rsidR="00D33D0C" w:rsidRPr="00C675DC" w:rsidRDefault="00D33D0C" w:rsidP="00D33D0C">
            <w:pPr>
              <w:pStyle w:val="af7"/>
              <w:spacing w:after="0" w:line="240" w:lineRule="auto"/>
              <w:jc w:val="center"/>
              <w:rPr>
                <w:rFonts w:ascii="Times New Roman" w:hAnsi="Times New Roman" w:cs="Times New Roman"/>
                <w:sz w:val="20"/>
                <w:szCs w:val="20"/>
              </w:rPr>
            </w:pPr>
            <w:r w:rsidRPr="00C675DC">
              <w:rPr>
                <w:rFonts w:ascii="Times New Roman" w:hAnsi="Times New Roman" w:cs="Times New Roman"/>
                <w:color w:val="000000"/>
                <w:sz w:val="20"/>
                <w:szCs w:val="20"/>
              </w:rPr>
              <w:t>842,4</w:t>
            </w:r>
          </w:p>
        </w:tc>
      </w:tr>
      <w:tr w:rsidR="00F723C5" w:rsidRPr="00C675DC" w14:paraId="6980FEBA" w14:textId="77777777" w:rsidTr="00D33D0C">
        <w:tc>
          <w:tcPr>
            <w:tcW w:w="1444" w:type="dxa"/>
            <w:tcBorders>
              <w:left w:val="single" w:sz="4" w:space="0" w:color="000000"/>
              <w:bottom w:val="single" w:sz="4" w:space="0" w:color="000000"/>
            </w:tcBorders>
          </w:tcPr>
          <w:p w14:paraId="746C2869" w14:textId="77777777" w:rsidR="00F723C5" w:rsidRPr="00C675DC" w:rsidRDefault="0070066D">
            <w:pPr>
              <w:pStyle w:val="af7"/>
              <w:spacing w:after="0" w:line="240" w:lineRule="auto"/>
              <w:jc w:val="center"/>
              <w:rPr>
                <w:rFonts w:ascii="Times New Roman" w:hAnsi="Times New Roman" w:cs="Times New Roman"/>
                <w:sz w:val="20"/>
                <w:szCs w:val="20"/>
              </w:rPr>
            </w:pPr>
            <w:r w:rsidRPr="00C675DC">
              <w:rPr>
                <w:rFonts w:ascii="Times New Roman" w:hAnsi="Times New Roman" w:cs="Times New Roman"/>
                <w:sz w:val="20"/>
                <w:szCs w:val="20"/>
              </w:rPr>
              <w:t>CNG (Метан)</w:t>
            </w:r>
          </w:p>
        </w:tc>
        <w:tc>
          <w:tcPr>
            <w:tcW w:w="1041" w:type="dxa"/>
            <w:tcBorders>
              <w:left w:val="single" w:sz="4" w:space="0" w:color="000000"/>
              <w:bottom w:val="single" w:sz="4" w:space="0" w:color="000000"/>
            </w:tcBorders>
          </w:tcPr>
          <w:p w14:paraId="74573AE7" w14:textId="1DC47ECA" w:rsidR="00F723C5" w:rsidRPr="00C675DC" w:rsidRDefault="00F723C5">
            <w:pPr>
              <w:pStyle w:val="af7"/>
              <w:spacing w:after="0" w:line="240" w:lineRule="auto"/>
              <w:jc w:val="center"/>
              <w:rPr>
                <w:rFonts w:ascii="Times New Roman" w:hAnsi="Times New Roman" w:cs="Times New Roman"/>
                <w:sz w:val="20"/>
                <w:szCs w:val="20"/>
              </w:rPr>
            </w:pPr>
          </w:p>
        </w:tc>
        <w:tc>
          <w:tcPr>
            <w:tcW w:w="1037" w:type="dxa"/>
            <w:tcBorders>
              <w:left w:val="single" w:sz="4" w:space="0" w:color="000000"/>
              <w:bottom w:val="single" w:sz="4" w:space="0" w:color="000000"/>
            </w:tcBorders>
          </w:tcPr>
          <w:p w14:paraId="517BAC60" w14:textId="3FD9B368" w:rsidR="00F723C5" w:rsidRPr="00C675DC" w:rsidRDefault="00F723C5">
            <w:pPr>
              <w:pStyle w:val="af7"/>
              <w:spacing w:after="0" w:line="240" w:lineRule="auto"/>
              <w:jc w:val="center"/>
              <w:rPr>
                <w:rFonts w:ascii="Times New Roman" w:hAnsi="Times New Roman" w:cs="Times New Roman"/>
                <w:sz w:val="20"/>
                <w:szCs w:val="20"/>
              </w:rPr>
            </w:pPr>
          </w:p>
        </w:tc>
        <w:tc>
          <w:tcPr>
            <w:tcW w:w="1036" w:type="dxa"/>
            <w:tcBorders>
              <w:left w:val="single" w:sz="4" w:space="0" w:color="000000"/>
              <w:bottom w:val="single" w:sz="4" w:space="0" w:color="000000"/>
            </w:tcBorders>
          </w:tcPr>
          <w:p w14:paraId="1090AD7A" w14:textId="3D069046" w:rsidR="00F723C5" w:rsidRPr="00C675DC" w:rsidRDefault="00F723C5">
            <w:pPr>
              <w:pStyle w:val="af7"/>
              <w:spacing w:after="0" w:line="240" w:lineRule="auto"/>
              <w:jc w:val="center"/>
              <w:rPr>
                <w:rFonts w:ascii="Times New Roman" w:hAnsi="Times New Roman" w:cs="Times New Roman"/>
                <w:sz w:val="20"/>
                <w:szCs w:val="20"/>
              </w:rPr>
            </w:pPr>
          </w:p>
        </w:tc>
        <w:tc>
          <w:tcPr>
            <w:tcW w:w="1038" w:type="dxa"/>
            <w:tcBorders>
              <w:left w:val="single" w:sz="4" w:space="0" w:color="000000"/>
              <w:bottom w:val="single" w:sz="4" w:space="0" w:color="000000"/>
            </w:tcBorders>
          </w:tcPr>
          <w:p w14:paraId="195BE98E" w14:textId="246E7837" w:rsidR="00F723C5" w:rsidRPr="00C675DC" w:rsidRDefault="00F723C5">
            <w:pPr>
              <w:pStyle w:val="af7"/>
              <w:spacing w:after="0" w:line="240" w:lineRule="auto"/>
              <w:jc w:val="center"/>
              <w:rPr>
                <w:rFonts w:ascii="Times New Roman" w:hAnsi="Times New Roman" w:cs="Times New Roman"/>
                <w:sz w:val="20"/>
                <w:szCs w:val="20"/>
              </w:rPr>
            </w:pPr>
          </w:p>
        </w:tc>
        <w:tc>
          <w:tcPr>
            <w:tcW w:w="1039" w:type="dxa"/>
            <w:tcBorders>
              <w:left w:val="single" w:sz="4" w:space="0" w:color="000000"/>
              <w:bottom w:val="single" w:sz="4" w:space="0" w:color="000000"/>
            </w:tcBorders>
          </w:tcPr>
          <w:p w14:paraId="761BA3F4" w14:textId="3767CE9F" w:rsidR="00F723C5" w:rsidRPr="00C675DC" w:rsidRDefault="00F723C5">
            <w:pPr>
              <w:pStyle w:val="af7"/>
              <w:spacing w:after="0" w:line="240" w:lineRule="auto"/>
              <w:jc w:val="center"/>
              <w:rPr>
                <w:rFonts w:ascii="Times New Roman" w:hAnsi="Times New Roman" w:cs="Times New Roman"/>
                <w:sz w:val="20"/>
                <w:szCs w:val="20"/>
              </w:rPr>
            </w:pPr>
          </w:p>
        </w:tc>
        <w:tc>
          <w:tcPr>
            <w:tcW w:w="1034" w:type="dxa"/>
            <w:tcBorders>
              <w:left w:val="single" w:sz="4" w:space="0" w:color="000000"/>
              <w:bottom w:val="single" w:sz="4" w:space="0" w:color="000000"/>
            </w:tcBorders>
          </w:tcPr>
          <w:p w14:paraId="1D6DD0C3" w14:textId="75C59165" w:rsidR="00F723C5" w:rsidRPr="00C675DC" w:rsidRDefault="00F723C5">
            <w:pPr>
              <w:pStyle w:val="af7"/>
              <w:spacing w:after="0" w:line="240" w:lineRule="auto"/>
              <w:jc w:val="center"/>
              <w:rPr>
                <w:rFonts w:ascii="Times New Roman" w:hAnsi="Times New Roman" w:cs="Times New Roman"/>
                <w:sz w:val="20"/>
                <w:szCs w:val="20"/>
              </w:rPr>
            </w:pPr>
          </w:p>
        </w:tc>
        <w:tc>
          <w:tcPr>
            <w:tcW w:w="1041" w:type="dxa"/>
            <w:tcBorders>
              <w:left w:val="single" w:sz="4" w:space="0" w:color="000000"/>
              <w:bottom w:val="single" w:sz="4" w:space="0" w:color="000000"/>
            </w:tcBorders>
          </w:tcPr>
          <w:p w14:paraId="18EE8BE7" w14:textId="1DFFB4BE" w:rsidR="00F723C5" w:rsidRPr="00C675DC" w:rsidRDefault="00F723C5">
            <w:pPr>
              <w:pStyle w:val="af7"/>
              <w:spacing w:after="0" w:line="240" w:lineRule="auto"/>
              <w:jc w:val="center"/>
              <w:rPr>
                <w:rFonts w:ascii="Times New Roman" w:hAnsi="Times New Roman" w:cs="Times New Roman"/>
                <w:sz w:val="20"/>
                <w:szCs w:val="20"/>
              </w:rPr>
            </w:pPr>
          </w:p>
        </w:tc>
        <w:tc>
          <w:tcPr>
            <w:tcW w:w="1033" w:type="dxa"/>
            <w:tcBorders>
              <w:left w:val="single" w:sz="4" w:space="0" w:color="000000"/>
              <w:bottom w:val="single" w:sz="4" w:space="0" w:color="000000"/>
              <w:right w:val="single" w:sz="4" w:space="0" w:color="000000"/>
            </w:tcBorders>
          </w:tcPr>
          <w:p w14:paraId="1279E633" w14:textId="6B32FC23" w:rsidR="00F723C5" w:rsidRPr="00C675DC" w:rsidRDefault="00F723C5">
            <w:pPr>
              <w:pStyle w:val="af7"/>
              <w:spacing w:after="0" w:line="240" w:lineRule="auto"/>
              <w:jc w:val="center"/>
              <w:rPr>
                <w:rFonts w:ascii="Times New Roman" w:hAnsi="Times New Roman" w:cs="Times New Roman"/>
                <w:sz w:val="20"/>
                <w:szCs w:val="20"/>
              </w:rPr>
            </w:pPr>
          </w:p>
        </w:tc>
      </w:tr>
      <w:tr w:rsidR="00F723C5" w:rsidRPr="00C675DC" w14:paraId="0987C16F" w14:textId="77777777" w:rsidTr="00D33D0C">
        <w:tc>
          <w:tcPr>
            <w:tcW w:w="1444" w:type="dxa"/>
            <w:tcBorders>
              <w:left w:val="single" w:sz="4" w:space="0" w:color="000000"/>
              <w:bottom w:val="single" w:sz="4" w:space="0" w:color="000000"/>
            </w:tcBorders>
          </w:tcPr>
          <w:p w14:paraId="14B91B5C" w14:textId="77777777" w:rsidR="00F723C5" w:rsidRPr="00C675DC" w:rsidRDefault="0070066D">
            <w:pPr>
              <w:pStyle w:val="af7"/>
              <w:spacing w:after="0" w:line="240" w:lineRule="auto"/>
              <w:jc w:val="center"/>
              <w:rPr>
                <w:rFonts w:ascii="Times New Roman" w:hAnsi="Times New Roman" w:cs="Times New Roman"/>
                <w:sz w:val="20"/>
                <w:szCs w:val="20"/>
              </w:rPr>
            </w:pPr>
            <w:r w:rsidRPr="00C675DC">
              <w:rPr>
                <w:rFonts w:ascii="Times New Roman" w:hAnsi="Times New Roman" w:cs="Times New Roman"/>
                <w:sz w:val="20"/>
                <w:szCs w:val="20"/>
              </w:rPr>
              <w:t>LPG (Пропан-Бутан)</w:t>
            </w:r>
          </w:p>
        </w:tc>
        <w:tc>
          <w:tcPr>
            <w:tcW w:w="1041" w:type="dxa"/>
            <w:tcBorders>
              <w:left w:val="single" w:sz="4" w:space="0" w:color="000000"/>
              <w:bottom w:val="single" w:sz="4" w:space="0" w:color="000000"/>
            </w:tcBorders>
          </w:tcPr>
          <w:p w14:paraId="1C5B6095" w14:textId="48845E75" w:rsidR="00F723C5" w:rsidRPr="00C675DC" w:rsidRDefault="00F723C5">
            <w:pPr>
              <w:pStyle w:val="af7"/>
              <w:spacing w:after="0" w:line="240" w:lineRule="auto"/>
              <w:jc w:val="center"/>
              <w:rPr>
                <w:rFonts w:ascii="Times New Roman" w:hAnsi="Times New Roman" w:cs="Times New Roman"/>
                <w:sz w:val="20"/>
                <w:szCs w:val="20"/>
              </w:rPr>
            </w:pPr>
          </w:p>
        </w:tc>
        <w:tc>
          <w:tcPr>
            <w:tcW w:w="1037" w:type="dxa"/>
            <w:tcBorders>
              <w:left w:val="single" w:sz="4" w:space="0" w:color="000000"/>
              <w:bottom w:val="single" w:sz="4" w:space="0" w:color="000000"/>
            </w:tcBorders>
          </w:tcPr>
          <w:p w14:paraId="7894E488" w14:textId="27D59A12" w:rsidR="00F723C5" w:rsidRPr="00C675DC" w:rsidRDefault="00F723C5">
            <w:pPr>
              <w:pStyle w:val="af7"/>
              <w:spacing w:after="0" w:line="240" w:lineRule="auto"/>
              <w:jc w:val="center"/>
              <w:rPr>
                <w:rFonts w:ascii="Times New Roman" w:hAnsi="Times New Roman" w:cs="Times New Roman"/>
                <w:sz w:val="20"/>
                <w:szCs w:val="20"/>
              </w:rPr>
            </w:pPr>
          </w:p>
        </w:tc>
        <w:tc>
          <w:tcPr>
            <w:tcW w:w="1036" w:type="dxa"/>
            <w:tcBorders>
              <w:left w:val="single" w:sz="4" w:space="0" w:color="000000"/>
              <w:bottom w:val="single" w:sz="4" w:space="0" w:color="000000"/>
            </w:tcBorders>
          </w:tcPr>
          <w:p w14:paraId="03101C49" w14:textId="70D49E9B" w:rsidR="00F723C5" w:rsidRPr="00C675DC" w:rsidRDefault="00F723C5">
            <w:pPr>
              <w:pStyle w:val="af7"/>
              <w:spacing w:after="0" w:line="240" w:lineRule="auto"/>
              <w:jc w:val="center"/>
              <w:rPr>
                <w:rFonts w:ascii="Times New Roman" w:hAnsi="Times New Roman" w:cs="Times New Roman"/>
                <w:sz w:val="20"/>
                <w:szCs w:val="20"/>
              </w:rPr>
            </w:pPr>
          </w:p>
        </w:tc>
        <w:tc>
          <w:tcPr>
            <w:tcW w:w="1038" w:type="dxa"/>
            <w:tcBorders>
              <w:left w:val="single" w:sz="4" w:space="0" w:color="000000"/>
              <w:bottom w:val="single" w:sz="4" w:space="0" w:color="000000"/>
            </w:tcBorders>
          </w:tcPr>
          <w:p w14:paraId="1C19DF22" w14:textId="05F70702" w:rsidR="00F723C5" w:rsidRPr="00C675DC" w:rsidRDefault="00F723C5">
            <w:pPr>
              <w:pStyle w:val="af7"/>
              <w:spacing w:after="0" w:line="240" w:lineRule="auto"/>
              <w:jc w:val="center"/>
              <w:rPr>
                <w:rFonts w:ascii="Times New Roman" w:hAnsi="Times New Roman" w:cs="Times New Roman"/>
                <w:sz w:val="20"/>
                <w:szCs w:val="20"/>
              </w:rPr>
            </w:pPr>
          </w:p>
        </w:tc>
        <w:tc>
          <w:tcPr>
            <w:tcW w:w="1039" w:type="dxa"/>
            <w:tcBorders>
              <w:left w:val="single" w:sz="4" w:space="0" w:color="000000"/>
              <w:bottom w:val="single" w:sz="4" w:space="0" w:color="000000"/>
            </w:tcBorders>
          </w:tcPr>
          <w:p w14:paraId="2791E130" w14:textId="574ED2BA" w:rsidR="00F723C5" w:rsidRPr="00C675DC" w:rsidRDefault="00F723C5">
            <w:pPr>
              <w:pStyle w:val="af7"/>
              <w:spacing w:after="0" w:line="240" w:lineRule="auto"/>
              <w:jc w:val="center"/>
              <w:rPr>
                <w:rFonts w:ascii="Times New Roman" w:hAnsi="Times New Roman" w:cs="Times New Roman"/>
                <w:sz w:val="20"/>
                <w:szCs w:val="20"/>
              </w:rPr>
            </w:pPr>
          </w:p>
        </w:tc>
        <w:tc>
          <w:tcPr>
            <w:tcW w:w="1034" w:type="dxa"/>
            <w:tcBorders>
              <w:left w:val="single" w:sz="4" w:space="0" w:color="000000"/>
              <w:bottom w:val="single" w:sz="4" w:space="0" w:color="000000"/>
            </w:tcBorders>
          </w:tcPr>
          <w:p w14:paraId="2278C402" w14:textId="083AEAD0" w:rsidR="00F723C5" w:rsidRPr="00C675DC" w:rsidRDefault="00F723C5">
            <w:pPr>
              <w:pStyle w:val="af7"/>
              <w:spacing w:after="0" w:line="240" w:lineRule="auto"/>
              <w:jc w:val="center"/>
              <w:rPr>
                <w:rFonts w:ascii="Times New Roman" w:hAnsi="Times New Roman" w:cs="Times New Roman"/>
                <w:sz w:val="20"/>
                <w:szCs w:val="20"/>
              </w:rPr>
            </w:pPr>
          </w:p>
        </w:tc>
        <w:tc>
          <w:tcPr>
            <w:tcW w:w="1041" w:type="dxa"/>
            <w:tcBorders>
              <w:left w:val="single" w:sz="4" w:space="0" w:color="000000"/>
              <w:bottom w:val="single" w:sz="4" w:space="0" w:color="000000"/>
            </w:tcBorders>
          </w:tcPr>
          <w:p w14:paraId="0E0444D7" w14:textId="504528CC" w:rsidR="00F723C5" w:rsidRPr="00C675DC" w:rsidRDefault="00F723C5">
            <w:pPr>
              <w:pStyle w:val="af7"/>
              <w:spacing w:after="0" w:line="240" w:lineRule="auto"/>
              <w:jc w:val="center"/>
              <w:rPr>
                <w:rFonts w:ascii="Times New Roman" w:hAnsi="Times New Roman" w:cs="Times New Roman"/>
                <w:sz w:val="20"/>
                <w:szCs w:val="20"/>
              </w:rPr>
            </w:pPr>
          </w:p>
        </w:tc>
        <w:tc>
          <w:tcPr>
            <w:tcW w:w="1033" w:type="dxa"/>
            <w:tcBorders>
              <w:left w:val="single" w:sz="4" w:space="0" w:color="000000"/>
              <w:bottom w:val="single" w:sz="4" w:space="0" w:color="000000"/>
              <w:right w:val="single" w:sz="4" w:space="0" w:color="000000"/>
            </w:tcBorders>
          </w:tcPr>
          <w:p w14:paraId="54D1A3DA" w14:textId="1640D557" w:rsidR="00F723C5" w:rsidRPr="00C675DC" w:rsidRDefault="00F723C5">
            <w:pPr>
              <w:pStyle w:val="af7"/>
              <w:spacing w:after="0" w:line="240" w:lineRule="auto"/>
              <w:jc w:val="center"/>
              <w:rPr>
                <w:rFonts w:ascii="Times New Roman" w:hAnsi="Times New Roman" w:cs="Times New Roman"/>
                <w:sz w:val="20"/>
                <w:szCs w:val="20"/>
              </w:rPr>
            </w:pPr>
          </w:p>
        </w:tc>
      </w:tr>
      <w:tr w:rsidR="00D33D0C" w:rsidRPr="00C675DC" w14:paraId="0A373A40" w14:textId="77777777" w:rsidTr="00D33D0C">
        <w:tc>
          <w:tcPr>
            <w:tcW w:w="1444" w:type="dxa"/>
            <w:tcBorders>
              <w:left w:val="single" w:sz="4" w:space="0" w:color="000000"/>
              <w:bottom w:val="single" w:sz="4" w:space="0" w:color="000000"/>
            </w:tcBorders>
          </w:tcPr>
          <w:p w14:paraId="38146DA1" w14:textId="77777777" w:rsidR="00D33D0C" w:rsidRPr="00C675DC" w:rsidRDefault="00D33D0C" w:rsidP="00D33D0C">
            <w:pPr>
              <w:pStyle w:val="af7"/>
              <w:spacing w:after="0" w:line="240" w:lineRule="auto"/>
              <w:jc w:val="center"/>
              <w:rPr>
                <w:rFonts w:ascii="Times New Roman" w:hAnsi="Times New Roman" w:cs="Times New Roman"/>
                <w:sz w:val="20"/>
                <w:szCs w:val="20"/>
              </w:rPr>
            </w:pPr>
            <w:r w:rsidRPr="00C675DC">
              <w:rPr>
                <w:rFonts w:ascii="Times New Roman" w:hAnsi="Times New Roman" w:cs="Times New Roman"/>
                <w:sz w:val="20"/>
                <w:szCs w:val="20"/>
              </w:rPr>
              <w:t>Всього</w:t>
            </w:r>
          </w:p>
        </w:tc>
        <w:tc>
          <w:tcPr>
            <w:tcW w:w="1041" w:type="dxa"/>
            <w:tcBorders>
              <w:left w:val="single" w:sz="4" w:space="0" w:color="000000"/>
              <w:bottom w:val="single" w:sz="4" w:space="0" w:color="000000"/>
            </w:tcBorders>
            <w:vAlign w:val="center"/>
          </w:tcPr>
          <w:p w14:paraId="02BE9D12" w14:textId="5B6C69D4" w:rsidR="00D33D0C" w:rsidRPr="00C675DC" w:rsidRDefault="00D33D0C" w:rsidP="00D33D0C">
            <w:pPr>
              <w:pStyle w:val="af7"/>
              <w:spacing w:after="0" w:line="240" w:lineRule="auto"/>
              <w:jc w:val="right"/>
              <w:rPr>
                <w:rFonts w:ascii="Times New Roman" w:hAnsi="Times New Roman" w:cs="Times New Roman"/>
                <w:sz w:val="20"/>
                <w:szCs w:val="20"/>
              </w:rPr>
            </w:pPr>
            <w:r w:rsidRPr="00C675DC">
              <w:rPr>
                <w:rFonts w:ascii="Times New Roman" w:hAnsi="Times New Roman" w:cs="Times New Roman"/>
                <w:color w:val="000000"/>
                <w:sz w:val="20"/>
                <w:szCs w:val="20"/>
              </w:rPr>
              <w:t>1079,6</w:t>
            </w:r>
          </w:p>
        </w:tc>
        <w:tc>
          <w:tcPr>
            <w:tcW w:w="1037" w:type="dxa"/>
            <w:tcBorders>
              <w:left w:val="single" w:sz="4" w:space="0" w:color="000000"/>
              <w:bottom w:val="single" w:sz="4" w:space="0" w:color="000000"/>
            </w:tcBorders>
            <w:vAlign w:val="center"/>
          </w:tcPr>
          <w:p w14:paraId="659C7E60" w14:textId="6924D92B" w:rsidR="00D33D0C" w:rsidRPr="00C675DC" w:rsidRDefault="00D33D0C" w:rsidP="00D33D0C">
            <w:pPr>
              <w:pStyle w:val="af7"/>
              <w:spacing w:after="0" w:line="240" w:lineRule="auto"/>
              <w:jc w:val="right"/>
              <w:rPr>
                <w:rFonts w:ascii="Times New Roman" w:hAnsi="Times New Roman" w:cs="Times New Roman"/>
                <w:sz w:val="20"/>
                <w:szCs w:val="20"/>
              </w:rPr>
            </w:pPr>
            <w:r w:rsidRPr="00C675DC">
              <w:rPr>
                <w:rFonts w:ascii="Times New Roman" w:hAnsi="Times New Roman" w:cs="Times New Roman"/>
                <w:color w:val="000000"/>
                <w:sz w:val="20"/>
                <w:szCs w:val="20"/>
              </w:rPr>
              <w:t>1111,3</w:t>
            </w:r>
          </w:p>
        </w:tc>
        <w:tc>
          <w:tcPr>
            <w:tcW w:w="1036" w:type="dxa"/>
            <w:tcBorders>
              <w:left w:val="single" w:sz="4" w:space="0" w:color="000000"/>
              <w:bottom w:val="single" w:sz="4" w:space="0" w:color="000000"/>
            </w:tcBorders>
            <w:vAlign w:val="center"/>
          </w:tcPr>
          <w:p w14:paraId="3FA9039E" w14:textId="45AC4566" w:rsidR="00D33D0C" w:rsidRPr="00C675DC" w:rsidRDefault="00D33D0C" w:rsidP="00D33D0C">
            <w:pPr>
              <w:pStyle w:val="af7"/>
              <w:spacing w:after="0" w:line="240" w:lineRule="auto"/>
              <w:jc w:val="right"/>
              <w:rPr>
                <w:rFonts w:ascii="Times New Roman" w:hAnsi="Times New Roman" w:cs="Times New Roman"/>
                <w:sz w:val="20"/>
                <w:szCs w:val="20"/>
              </w:rPr>
            </w:pPr>
            <w:r w:rsidRPr="00C675DC">
              <w:rPr>
                <w:rFonts w:ascii="Times New Roman" w:hAnsi="Times New Roman" w:cs="Times New Roman"/>
                <w:color w:val="000000"/>
                <w:sz w:val="20"/>
                <w:szCs w:val="20"/>
              </w:rPr>
              <w:t>1046,3</w:t>
            </w:r>
          </w:p>
        </w:tc>
        <w:tc>
          <w:tcPr>
            <w:tcW w:w="1038" w:type="dxa"/>
            <w:tcBorders>
              <w:left w:val="single" w:sz="4" w:space="0" w:color="000000"/>
              <w:bottom w:val="single" w:sz="4" w:space="0" w:color="000000"/>
            </w:tcBorders>
            <w:vAlign w:val="center"/>
          </w:tcPr>
          <w:p w14:paraId="51FC8D9A" w14:textId="7CEF40C7" w:rsidR="00D33D0C" w:rsidRPr="00C675DC" w:rsidRDefault="00D33D0C" w:rsidP="00D33D0C">
            <w:pPr>
              <w:pStyle w:val="af7"/>
              <w:spacing w:after="0" w:line="240" w:lineRule="auto"/>
              <w:jc w:val="right"/>
              <w:rPr>
                <w:rFonts w:ascii="Times New Roman" w:hAnsi="Times New Roman" w:cs="Times New Roman"/>
                <w:sz w:val="20"/>
                <w:szCs w:val="20"/>
              </w:rPr>
            </w:pPr>
            <w:r w:rsidRPr="00C675DC">
              <w:rPr>
                <w:rFonts w:ascii="Times New Roman" w:hAnsi="Times New Roman" w:cs="Times New Roman"/>
                <w:color w:val="000000"/>
                <w:sz w:val="20"/>
                <w:szCs w:val="20"/>
              </w:rPr>
              <w:t>1034,5</w:t>
            </w:r>
          </w:p>
        </w:tc>
        <w:tc>
          <w:tcPr>
            <w:tcW w:w="1039" w:type="dxa"/>
            <w:tcBorders>
              <w:left w:val="single" w:sz="4" w:space="0" w:color="000000"/>
              <w:bottom w:val="single" w:sz="4" w:space="0" w:color="000000"/>
            </w:tcBorders>
            <w:vAlign w:val="center"/>
          </w:tcPr>
          <w:p w14:paraId="60D1388A" w14:textId="019513A0" w:rsidR="00D33D0C" w:rsidRPr="00C675DC" w:rsidRDefault="00D33D0C" w:rsidP="00D33D0C">
            <w:pPr>
              <w:pStyle w:val="af7"/>
              <w:spacing w:after="0" w:line="240" w:lineRule="auto"/>
              <w:jc w:val="right"/>
              <w:rPr>
                <w:rFonts w:ascii="Times New Roman" w:hAnsi="Times New Roman" w:cs="Times New Roman"/>
                <w:sz w:val="20"/>
                <w:szCs w:val="20"/>
              </w:rPr>
            </w:pPr>
            <w:r w:rsidRPr="00C675DC">
              <w:rPr>
                <w:rFonts w:ascii="Times New Roman" w:hAnsi="Times New Roman" w:cs="Times New Roman"/>
                <w:color w:val="000000"/>
                <w:sz w:val="20"/>
                <w:szCs w:val="20"/>
              </w:rPr>
              <w:t>968,3</w:t>
            </w:r>
          </w:p>
        </w:tc>
        <w:tc>
          <w:tcPr>
            <w:tcW w:w="1034" w:type="dxa"/>
            <w:tcBorders>
              <w:left w:val="single" w:sz="4" w:space="0" w:color="000000"/>
              <w:bottom w:val="single" w:sz="4" w:space="0" w:color="000000"/>
            </w:tcBorders>
            <w:vAlign w:val="center"/>
          </w:tcPr>
          <w:p w14:paraId="5573000A" w14:textId="4F1E8205" w:rsidR="00D33D0C" w:rsidRPr="00C675DC" w:rsidRDefault="00D33D0C" w:rsidP="00D33D0C">
            <w:pPr>
              <w:pStyle w:val="af7"/>
              <w:spacing w:after="0" w:line="240" w:lineRule="auto"/>
              <w:jc w:val="right"/>
              <w:rPr>
                <w:rFonts w:ascii="Times New Roman" w:hAnsi="Times New Roman" w:cs="Times New Roman"/>
                <w:sz w:val="20"/>
                <w:szCs w:val="20"/>
              </w:rPr>
            </w:pPr>
            <w:r w:rsidRPr="00C675DC">
              <w:rPr>
                <w:rFonts w:ascii="Times New Roman" w:hAnsi="Times New Roman" w:cs="Times New Roman"/>
                <w:color w:val="000000"/>
                <w:sz w:val="20"/>
                <w:szCs w:val="20"/>
              </w:rPr>
              <w:t>1037,5</w:t>
            </w:r>
          </w:p>
        </w:tc>
        <w:tc>
          <w:tcPr>
            <w:tcW w:w="1041" w:type="dxa"/>
            <w:tcBorders>
              <w:left w:val="single" w:sz="4" w:space="0" w:color="000000"/>
              <w:bottom w:val="single" w:sz="4" w:space="0" w:color="000000"/>
            </w:tcBorders>
            <w:vAlign w:val="center"/>
          </w:tcPr>
          <w:p w14:paraId="37D56DC7" w14:textId="606EC9B1" w:rsidR="00D33D0C" w:rsidRPr="00C675DC" w:rsidRDefault="00D33D0C" w:rsidP="00D33D0C">
            <w:pPr>
              <w:pStyle w:val="af7"/>
              <w:spacing w:after="0" w:line="240" w:lineRule="auto"/>
              <w:jc w:val="right"/>
              <w:rPr>
                <w:rFonts w:ascii="Times New Roman" w:hAnsi="Times New Roman" w:cs="Times New Roman"/>
                <w:sz w:val="20"/>
                <w:szCs w:val="20"/>
              </w:rPr>
            </w:pPr>
            <w:r w:rsidRPr="00C675DC">
              <w:rPr>
                <w:rFonts w:ascii="Times New Roman" w:hAnsi="Times New Roman" w:cs="Times New Roman"/>
                <w:color w:val="000000"/>
                <w:sz w:val="20"/>
                <w:szCs w:val="20"/>
              </w:rPr>
              <w:t>1110,5</w:t>
            </w:r>
          </w:p>
        </w:tc>
        <w:tc>
          <w:tcPr>
            <w:tcW w:w="1033" w:type="dxa"/>
            <w:tcBorders>
              <w:left w:val="single" w:sz="4" w:space="0" w:color="000000"/>
              <w:bottom w:val="single" w:sz="4" w:space="0" w:color="000000"/>
              <w:right w:val="single" w:sz="4" w:space="0" w:color="000000"/>
            </w:tcBorders>
            <w:vAlign w:val="center"/>
          </w:tcPr>
          <w:p w14:paraId="11E14596" w14:textId="153C625F" w:rsidR="00D33D0C" w:rsidRPr="00C675DC" w:rsidRDefault="00D33D0C" w:rsidP="00D33D0C">
            <w:pPr>
              <w:pStyle w:val="af7"/>
              <w:spacing w:after="0" w:line="240" w:lineRule="auto"/>
              <w:jc w:val="right"/>
              <w:rPr>
                <w:rFonts w:ascii="Times New Roman" w:hAnsi="Times New Roman" w:cs="Times New Roman"/>
                <w:sz w:val="20"/>
                <w:szCs w:val="20"/>
              </w:rPr>
            </w:pPr>
            <w:r w:rsidRPr="00C675DC">
              <w:rPr>
                <w:rFonts w:ascii="Times New Roman" w:hAnsi="Times New Roman" w:cs="Times New Roman"/>
                <w:color w:val="000000"/>
                <w:sz w:val="20"/>
                <w:szCs w:val="20"/>
              </w:rPr>
              <w:t>1156,2</w:t>
            </w:r>
          </w:p>
        </w:tc>
      </w:tr>
    </w:tbl>
    <w:p w14:paraId="2A6FFF4C" w14:textId="77777777" w:rsidR="00CF0AE0" w:rsidRDefault="00CF0AE0">
      <w:pPr>
        <w:spacing w:after="0"/>
        <w:ind w:firstLine="510"/>
        <w:jc w:val="both"/>
        <w:rPr>
          <w:rFonts w:ascii="Times New Roman" w:eastAsia="NSimSun" w:hAnsi="Times New Roman" w:cs="Times New Roman"/>
          <w:color w:val="000000"/>
          <w:kern w:val="2"/>
          <w:sz w:val="24"/>
          <w:szCs w:val="24"/>
          <w:shd w:val="clear" w:color="auto" w:fill="FFFFFF"/>
          <w:lang w:eastAsia="zh-CN" w:bidi="hi-IN"/>
        </w:rPr>
      </w:pPr>
    </w:p>
    <w:p w14:paraId="4A0A9D0A" w14:textId="77777777" w:rsidR="00CF0AE0" w:rsidRDefault="00CF0AE0">
      <w:pPr>
        <w:spacing w:after="0"/>
        <w:ind w:firstLine="510"/>
        <w:jc w:val="both"/>
        <w:rPr>
          <w:rFonts w:ascii="Times New Roman" w:eastAsia="NSimSun" w:hAnsi="Times New Roman" w:cs="Times New Roman"/>
          <w:color w:val="000000"/>
          <w:kern w:val="2"/>
          <w:sz w:val="24"/>
          <w:szCs w:val="24"/>
          <w:shd w:val="clear" w:color="auto" w:fill="FFFFFF"/>
          <w:lang w:eastAsia="zh-CN" w:bidi="hi-IN"/>
        </w:rPr>
      </w:pPr>
    </w:p>
    <w:p w14:paraId="2EC62B3B" w14:textId="77777777" w:rsidR="00CF0AE0" w:rsidRDefault="00CF0AE0">
      <w:pPr>
        <w:spacing w:after="0"/>
        <w:ind w:firstLine="510"/>
        <w:jc w:val="both"/>
        <w:rPr>
          <w:rFonts w:ascii="Times New Roman" w:eastAsia="NSimSun" w:hAnsi="Times New Roman" w:cs="Times New Roman"/>
          <w:color w:val="000000"/>
          <w:kern w:val="2"/>
          <w:sz w:val="24"/>
          <w:szCs w:val="24"/>
          <w:shd w:val="clear" w:color="auto" w:fill="FFFFFF"/>
          <w:lang w:eastAsia="zh-CN" w:bidi="hi-IN"/>
        </w:rPr>
      </w:pPr>
    </w:p>
    <w:p w14:paraId="73345E0A" w14:textId="5F13B875" w:rsidR="00F723C5" w:rsidRDefault="0070066D">
      <w:pPr>
        <w:spacing w:after="0"/>
        <w:ind w:firstLine="510"/>
        <w:jc w:val="both"/>
        <w:rPr>
          <w:rFonts w:ascii="Times New Roman" w:hAnsi="Times New Roman" w:cs="Times New Roman"/>
        </w:rPr>
      </w:pPr>
      <w:r w:rsidRPr="008402FC">
        <w:rPr>
          <w:rFonts w:ascii="Times New Roman" w:eastAsia="NSimSun" w:hAnsi="Times New Roman" w:cs="Times New Roman"/>
          <w:color w:val="000000"/>
          <w:kern w:val="2"/>
          <w:sz w:val="24"/>
          <w:szCs w:val="24"/>
          <w:shd w:val="clear" w:color="auto" w:fill="FFFFFF"/>
          <w:lang w:eastAsia="zh-CN" w:bidi="hi-IN"/>
        </w:rPr>
        <w:t>Споживання палива муніципальним транспортом на території, що увійшла до Верхньодніпровськ</w:t>
      </w:r>
      <w:r w:rsidR="008E2EF9" w:rsidRPr="008402FC">
        <w:rPr>
          <w:rFonts w:ascii="Times New Roman" w:eastAsia="NSimSun" w:hAnsi="Times New Roman" w:cs="Times New Roman"/>
          <w:color w:val="000000"/>
          <w:kern w:val="2"/>
          <w:sz w:val="24"/>
          <w:szCs w:val="24"/>
          <w:shd w:val="clear" w:color="auto" w:fill="FFFFFF"/>
          <w:lang w:eastAsia="zh-CN" w:bidi="hi-IN"/>
        </w:rPr>
        <w:t>ої</w:t>
      </w:r>
      <w:r w:rsidRPr="008402FC">
        <w:rPr>
          <w:rFonts w:ascii="Times New Roman" w:eastAsia="NSimSun" w:hAnsi="Times New Roman" w:cs="Times New Roman"/>
          <w:color w:val="000000"/>
          <w:kern w:val="2"/>
          <w:sz w:val="24"/>
          <w:szCs w:val="24"/>
          <w:shd w:val="clear" w:color="auto" w:fill="FFFFFF"/>
          <w:lang w:eastAsia="zh-CN" w:bidi="hi-IN"/>
        </w:rPr>
        <w:t xml:space="preserve"> МТГ розраховано </w:t>
      </w:r>
      <w:proofErr w:type="spellStart"/>
      <w:r w:rsidRPr="008402FC">
        <w:rPr>
          <w:rFonts w:ascii="Times New Roman" w:eastAsia="NSimSun" w:hAnsi="Times New Roman" w:cs="Times New Roman"/>
          <w:color w:val="000000"/>
          <w:kern w:val="2"/>
          <w:sz w:val="24"/>
          <w:szCs w:val="24"/>
          <w:shd w:val="clear" w:color="auto" w:fill="FFFFFF"/>
          <w:lang w:eastAsia="zh-CN" w:bidi="hi-IN"/>
        </w:rPr>
        <w:t>пропорційно</w:t>
      </w:r>
      <w:proofErr w:type="spellEnd"/>
      <w:r w:rsidRPr="008402FC">
        <w:rPr>
          <w:rFonts w:ascii="Times New Roman" w:eastAsia="NSimSun" w:hAnsi="Times New Roman" w:cs="Times New Roman"/>
          <w:color w:val="000000"/>
          <w:kern w:val="2"/>
          <w:sz w:val="24"/>
          <w:szCs w:val="24"/>
          <w:shd w:val="clear" w:color="auto" w:fill="FFFFFF"/>
          <w:lang w:eastAsia="zh-CN" w:bidi="hi-IN"/>
        </w:rPr>
        <w:t xml:space="preserve"> до кількості населення </w:t>
      </w:r>
      <w:proofErr w:type="spellStart"/>
      <w:r w:rsidRPr="008402FC">
        <w:rPr>
          <w:rFonts w:ascii="Times New Roman" w:eastAsia="NSimSun" w:hAnsi="Times New Roman" w:cs="Times New Roman"/>
          <w:color w:val="000000"/>
          <w:kern w:val="2"/>
          <w:sz w:val="24"/>
          <w:szCs w:val="24"/>
          <w:shd w:val="clear" w:color="auto" w:fill="FFFFFF"/>
          <w:lang w:eastAsia="zh-CN" w:bidi="hi-IN"/>
        </w:rPr>
        <w:t>старостинських</w:t>
      </w:r>
      <w:proofErr w:type="spellEnd"/>
      <w:r w:rsidRPr="008402FC">
        <w:rPr>
          <w:rFonts w:ascii="Times New Roman" w:eastAsia="NSimSun" w:hAnsi="Times New Roman" w:cs="Times New Roman"/>
          <w:color w:val="000000"/>
          <w:kern w:val="2"/>
          <w:sz w:val="24"/>
          <w:szCs w:val="24"/>
          <w:shd w:val="clear" w:color="auto" w:fill="FFFFFF"/>
          <w:lang w:eastAsia="zh-CN" w:bidi="hi-IN"/>
        </w:rPr>
        <w:t xml:space="preserve"> округів.</w:t>
      </w:r>
      <w:r>
        <w:rPr>
          <w:rFonts w:ascii="Times New Roman" w:eastAsia="NSimSun" w:hAnsi="Times New Roman" w:cs="Times New Roman"/>
          <w:color w:val="000000"/>
          <w:kern w:val="2"/>
          <w:sz w:val="24"/>
          <w:szCs w:val="24"/>
          <w:shd w:val="clear" w:color="auto" w:fill="FFFFFF"/>
          <w:lang w:eastAsia="zh-CN" w:bidi="hi-IN"/>
        </w:rPr>
        <w:t xml:space="preserve"> </w:t>
      </w:r>
    </w:p>
    <w:p w14:paraId="3B08A77C" w14:textId="1298589E" w:rsidR="00F723C5" w:rsidRDefault="0070066D">
      <w:pPr>
        <w:spacing w:after="0"/>
        <w:ind w:firstLine="510"/>
        <w:jc w:val="both"/>
        <w:rPr>
          <w:rFonts w:ascii="Times New Roman" w:hAnsi="Times New Roman" w:cs="Times New Roman"/>
        </w:rPr>
      </w:pPr>
      <w:r>
        <w:rPr>
          <w:rFonts w:ascii="Times New Roman" w:eastAsia="NSimSun" w:hAnsi="Times New Roman" w:cs="Times New Roman"/>
          <w:color w:val="000000"/>
          <w:kern w:val="2"/>
          <w:sz w:val="24"/>
          <w:szCs w:val="24"/>
          <w:shd w:val="clear" w:color="auto" w:fill="FFFFFF"/>
          <w:lang w:eastAsia="zh-CN" w:bidi="hi-IN"/>
        </w:rPr>
        <w:t>Муніципальний транспорт який обслуговує перевезення пасажирів у Верхньодніпровськ</w:t>
      </w:r>
      <w:r w:rsidR="00422463">
        <w:rPr>
          <w:rFonts w:ascii="Times New Roman" w:eastAsia="NSimSun" w:hAnsi="Times New Roman" w:cs="Times New Roman"/>
          <w:color w:val="000000"/>
          <w:kern w:val="2"/>
          <w:sz w:val="24"/>
          <w:szCs w:val="24"/>
          <w:shd w:val="clear" w:color="auto" w:fill="FFFFFF"/>
          <w:lang w:eastAsia="zh-CN" w:bidi="hi-IN"/>
        </w:rPr>
        <w:t>ій</w:t>
      </w:r>
      <w:r>
        <w:rPr>
          <w:rFonts w:ascii="Times New Roman" w:eastAsia="NSimSun" w:hAnsi="Times New Roman" w:cs="Times New Roman"/>
          <w:color w:val="000000"/>
          <w:kern w:val="2"/>
          <w:sz w:val="24"/>
          <w:szCs w:val="24"/>
          <w:shd w:val="clear" w:color="auto" w:fill="FFFFFF"/>
          <w:lang w:eastAsia="zh-CN" w:bidi="hi-IN"/>
        </w:rPr>
        <w:t xml:space="preserve"> МТГ наведено у підпункті Д2.3.10.  Громадський транспорт та відповідна інфраструктура.</w:t>
      </w:r>
    </w:p>
    <w:p w14:paraId="560E11A5" w14:textId="77777777" w:rsidR="00F723C5" w:rsidRDefault="00F723C5">
      <w:pPr>
        <w:spacing w:after="0"/>
        <w:ind w:firstLine="510"/>
        <w:jc w:val="both"/>
        <w:rPr>
          <w:rFonts w:ascii="Times New Roman" w:eastAsia="NSimSun" w:hAnsi="Times New Roman" w:cs="Times New Roman"/>
          <w:color w:val="000000"/>
          <w:kern w:val="2"/>
          <w:sz w:val="24"/>
          <w:szCs w:val="24"/>
          <w:shd w:val="clear" w:color="auto" w:fill="FFFFFF"/>
          <w:lang w:eastAsia="zh-CN" w:bidi="hi-IN"/>
        </w:rPr>
      </w:pPr>
    </w:p>
    <w:p w14:paraId="74C7B95C" w14:textId="77777777" w:rsidR="00F723C5" w:rsidRDefault="0070066D" w:rsidP="00363617">
      <w:pPr>
        <w:spacing w:after="0" w:line="240" w:lineRule="auto"/>
        <w:jc w:val="both"/>
        <w:rPr>
          <w:rFonts w:ascii="Times New Roman" w:hAnsi="Times New Roman" w:cs="Times New Roman"/>
        </w:rPr>
      </w:pPr>
      <w:r>
        <w:rPr>
          <w:rFonts w:ascii="Times New Roman" w:eastAsia="NSimSun" w:hAnsi="Times New Roman" w:cs="Times New Roman"/>
          <w:b/>
          <w:bCs/>
          <w:color w:val="000000"/>
          <w:kern w:val="2"/>
          <w:sz w:val="24"/>
          <w:szCs w:val="24"/>
          <w:shd w:val="clear" w:color="auto" w:fill="FFFFFF"/>
          <w:lang w:eastAsia="zh-CN" w:bidi="hi-IN"/>
        </w:rPr>
        <w:t xml:space="preserve">Д2.3.12. Приватний та комерційний транспорт </w:t>
      </w:r>
    </w:p>
    <w:p w14:paraId="2D1EF722" w14:textId="798C5F64" w:rsidR="00F723C5" w:rsidRDefault="0070066D">
      <w:pPr>
        <w:spacing w:after="0"/>
        <w:ind w:firstLine="510"/>
        <w:jc w:val="both"/>
        <w:rPr>
          <w:rFonts w:ascii="Times New Roman" w:hAnsi="Times New Roman" w:cs="Times New Roman"/>
        </w:rPr>
      </w:pPr>
      <w:r>
        <w:rPr>
          <w:rFonts w:ascii="Times New Roman" w:eastAsia="NSimSun" w:hAnsi="Times New Roman" w:cs="Times New Roman"/>
          <w:color w:val="000000"/>
          <w:kern w:val="2"/>
          <w:sz w:val="24"/>
          <w:szCs w:val="24"/>
          <w:shd w:val="clear" w:color="auto" w:fill="FFFFFF"/>
          <w:lang w:eastAsia="zh-CN" w:bidi="hi-IN"/>
        </w:rPr>
        <w:t>В Верхньодніпровськ</w:t>
      </w:r>
      <w:r w:rsidR="00422463">
        <w:rPr>
          <w:rFonts w:ascii="Times New Roman" w:eastAsia="NSimSun" w:hAnsi="Times New Roman" w:cs="Times New Roman"/>
          <w:color w:val="000000"/>
          <w:kern w:val="2"/>
          <w:sz w:val="24"/>
          <w:szCs w:val="24"/>
          <w:shd w:val="clear" w:color="auto" w:fill="FFFFFF"/>
          <w:lang w:eastAsia="zh-CN" w:bidi="hi-IN"/>
        </w:rPr>
        <w:t>ій</w:t>
      </w:r>
      <w:r>
        <w:rPr>
          <w:rFonts w:ascii="Times New Roman" w:eastAsia="NSimSun" w:hAnsi="Times New Roman" w:cs="Times New Roman"/>
          <w:color w:val="000000"/>
          <w:kern w:val="2"/>
          <w:sz w:val="24"/>
          <w:szCs w:val="24"/>
          <w:shd w:val="clear" w:color="auto" w:fill="FFFFFF"/>
          <w:lang w:eastAsia="zh-CN" w:bidi="hi-IN"/>
        </w:rPr>
        <w:t xml:space="preserve"> МТГ протягом останніх років помітно збільшується кількість транспорту, що значно погіршує умови переміщення містом та призводить до збільшення викидів </w:t>
      </w:r>
      <w:r>
        <w:rPr>
          <w:rFonts w:ascii="Times New Roman" w:hAnsi="Times New Roman" w:cs="Times New Roman"/>
          <w:color w:val="000000"/>
          <w:sz w:val="24"/>
          <w:szCs w:val="24"/>
          <w:shd w:val="clear" w:color="auto" w:fill="FFFFFF"/>
          <w:lang w:eastAsia="ru-RU"/>
        </w:rPr>
        <w:t>СО</w:t>
      </w:r>
      <w:r>
        <w:rPr>
          <w:rFonts w:ascii="Times New Roman" w:hAnsi="Times New Roman" w:cs="Times New Roman"/>
          <w:color w:val="000000"/>
          <w:sz w:val="24"/>
          <w:szCs w:val="24"/>
          <w:shd w:val="clear" w:color="auto" w:fill="FFFFFF"/>
          <w:vertAlign w:val="subscript"/>
          <w:lang w:eastAsia="ru-RU"/>
        </w:rPr>
        <w:t>2</w:t>
      </w:r>
      <w:r>
        <w:rPr>
          <w:rFonts w:ascii="Times New Roman" w:eastAsia="NSimSun" w:hAnsi="Times New Roman" w:cs="Times New Roman"/>
          <w:color w:val="000000"/>
          <w:kern w:val="2"/>
          <w:sz w:val="24"/>
          <w:szCs w:val="24"/>
          <w:shd w:val="clear" w:color="auto" w:fill="FFFFFF"/>
          <w:lang w:eastAsia="zh-CN" w:bidi="hi-IN"/>
        </w:rPr>
        <w:t>.</w:t>
      </w:r>
    </w:p>
    <w:p w14:paraId="17FB9ECF" w14:textId="7D553566" w:rsidR="00F723C5" w:rsidRPr="00E115AB" w:rsidRDefault="0070066D">
      <w:pPr>
        <w:spacing w:after="0"/>
        <w:ind w:firstLine="510"/>
        <w:jc w:val="both"/>
      </w:pPr>
      <w:r w:rsidRPr="00E115AB">
        <w:rPr>
          <w:rFonts w:ascii="Times New Roman" w:eastAsia="NSimSun" w:hAnsi="Times New Roman" w:cs="Times New Roman"/>
          <w:color w:val="000000"/>
          <w:kern w:val="2"/>
          <w:sz w:val="24"/>
          <w:szCs w:val="24"/>
          <w:shd w:val="clear" w:color="auto" w:fill="FFFFFF"/>
          <w:lang w:eastAsia="zh-CN" w:bidi="hi-IN"/>
        </w:rPr>
        <w:t xml:space="preserve">У таблиці Д2.50. подана інформація про кількість зареєстрованого автомобільного транспорту, отримана від Головного сервісного центру МВС регіонального сервісного центру ГСЦ МВС у </w:t>
      </w:r>
      <w:r w:rsidR="00210A1F" w:rsidRPr="00E115AB">
        <w:rPr>
          <w:rFonts w:ascii="Times New Roman" w:eastAsia="NSimSun" w:hAnsi="Times New Roman" w:cs="Times New Roman"/>
          <w:color w:val="000000"/>
          <w:kern w:val="2"/>
          <w:sz w:val="24"/>
          <w:szCs w:val="24"/>
          <w:shd w:val="clear" w:color="auto" w:fill="FFFFFF"/>
          <w:lang w:eastAsia="zh-CN" w:bidi="hi-IN"/>
        </w:rPr>
        <w:t>Дніпропетровсь</w:t>
      </w:r>
      <w:r w:rsidRPr="00E115AB">
        <w:rPr>
          <w:rFonts w:ascii="Times New Roman" w:eastAsia="NSimSun" w:hAnsi="Times New Roman" w:cs="Times New Roman"/>
          <w:color w:val="000000"/>
          <w:kern w:val="2"/>
          <w:sz w:val="24"/>
          <w:szCs w:val="24"/>
          <w:shd w:val="clear" w:color="auto" w:fill="FFFFFF"/>
          <w:lang w:eastAsia="zh-CN" w:bidi="hi-IN"/>
        </w:rPr>
        <w:t>кій області.</w:t>
      </w:r>
    </w:p>
    <w:p w14:paraId="5BDBC971" w14:textId="77777777" w:rsidR="00C675DC" w:rsidRDefault="00C675DC" w:rsidP="00E115AB">
      <w:pPr>
        <w:spacing w:after="0"/>
        <w:ind w:firstLine="510"/>
        <w:jc w:val="right"/>
        <w:rPr>
          <w:rFonts w:ascii="Times New Roman" w:eastAsia="NSimSun" w:hAnsi="Times New Roman" w:cs="Times New Roman"/>
          <w:color w:val="000000"/>
          <w:kern w:val="2"/>
          <w:sz w:val="24"/>
          <w:szCs w:val="24"/>
          <w:shd w:val="clear" w:color="auto" w:fill="FFFFFF"/>
          <w:lang w:eastAsia="zh-CN" w:bidi="hi-IN"/>
        </w:rPr>
      </w:pPr>
    </w:p>
    <w:p w14:paraId="3C9A9EFF" w14:textId="77777777" w:rsidR="00C675DC" w:rsidRDefault="00C675DC" w:rsidP="00E115AB">
      <w:pPr>
        <w:spacing w:after="0"/>
        <w:ind w:firstLine="510"/>
        <w:jc w:val="right"/>
        <w:rPr>
          <w:rFonts w:ascii="Times New Roman" w:eastAsia="NSimSun" w:hAnsi="Times New Roman" w:cs="Times New Roman"/>
          <w:color w:val="000000"/>
          <w:kern w:val="2"/>
          <w:sz w:val="24"/>
          <w:szCs w:val="24"/>
          <w:shd w:val="clear" w:color="auto" w:fill="FFFFFF"/>
          <w:lang w:eastAsia="zh-CN" w:bidi="hi-IN"/>
        </w:rPr>
      </w:pPr>
    </w:p>
    <w:p w14:paraId="30CCE456" w14:textId="77777777" w:rsidR="00C675DC" w:rsidRDefault="00C675DC" w:rsidP="00E115AB">
      <w:pPr>
        <w:spacing w:after="0"/>
        <w:ind w:firstLine="510"/>
        <w:jc w:val="right"/>
        <w:rPr>
          <w:rFonts w:ascii="Times New Roman" w:eastAsia="NSimSun" w:hAnsi="Times New Roman" w:cs="Times New Roman"/>
          <w:color w:val="000000"/>
          <w:kern w:val="2"/>
          <w:sz w:val="24"/>
          <w:szCs w:val="24"/>
          <w:shd w:val="clear" w:color="auto" w:fill="FFFFFF"/>
          <w:lang w:eastAsia="zh-CN" w:bidi="hi-IN"/>
        </w:rPr>
      </w:pPr>
    </w:p>
    <w:p w14:paraId="305B8DD7" w14:textId="12D281DE" w:rsidR="00E115AB" w:rsidRDefault="0070066D" w:rsidP="00E115AB">
      <w:pPr>
        <w:spacing w:after="0"/>
        <w:ind w:firstLine="510"/>
        <w:jc w:val="right"/>
        <w:rPr>
          <w:rFonts w:ascii="Times New Roman" w:eastAsia="NSimSun" w:hAnsi="Times New Roman" w:cs="Times New Roman"/>
          <w:color w:val="000000"/>
          <w:kern w:val="2"/>
          <w:sz w:val="24"/>
          <w:szCs w:val="24"/>
          <w:shd w:val="clear" w:color="auto" w:fill="FFFFFF"/>
          <w:lang w:eastAsia="zh-CN" w:bidi="hi-IN"/>
        </w:rPr>
      </w:pPr>
      <w:r w:rsidRPr="00E115AB">
        <w:rPr>
          <w:rFonts w:ascii="Times New Roman" w:eastAsia="NSimSun" w:hAnsi="Times New Roman" w:cs="Times New Roman"/>
          <w:color w:val="000000"/>
          <w:kern w:val="2"/>
          <w:sz w:val="24"/>
          <w:szCs w:val="24"/>
          <w:shd w:val="clear" w:color="auto" w:fill="FFFFFF"/>
          <w:lang w:eastAsia="zh-CN" w:bidi="hi-IN"/>
        </w:rPr>
        <w:lastRenderedPageBreak/>
        <w:t>Таблиця Д2.</w:t>
      </w:r>
      <w:r w:rsidR="00C675DC">
        <w:rPr>
          <w:rFonts w:ascii="Times New Roman" w:eastAsia="NSimSun" w:hAnsi="Times New Roman" w:cs="Times New Roman"/>
          <w:color w:val="000000"/>
          <w:kern w:val="2"/>
          <w:sz w:val="24"/>
          <w:szCs w:val="24"/>
          <w:shd w:val="clear" w:color="auto" w:fill="FFFFFF"/>
          <w:lang w:eastAsia="zh-CN" w:bidi="hi-IN"/>
        </w:rPr>
        <w:t>42</w:t>
      </w:r>
      <w:r w:rsidRPr="00E115AB">
        <w:rPr>
          <w:rFonts w:ascii="Times New Roman" w:eastAsia="NSimSun" w:hAnsi="Times New Roman" w:cs="Times New Roman"/>
          <w:color w:val="000000"/>
          <w:kern w:val="2"/>
          <w:sz w:val="24"/>
          <w:szCs w:val="24"/>
          <w:shd w:val="clear" w:color="auto" w:fill="FFFFFF"/>
          <w:lang w:eastAsia="zh-CN" w:bidi="hi-IN"/>
        </w:rPr>
        <w:t xml:space="preserve">. </w:t>
      </w:r>
    </w:p>
    <w:p w14:paraId="2B081B4E" w14:textId="547890E5" w:rsidR="00F723C5" w:rsidRPr="00E115AB" w:rsidRDefault="0070066D">
      <w:pPr>
        <w:spacing w:after="0"/>
        <w:ind w:firstLine="510"/>
        <w:jc w:val="center"/>
      </w:pPr>
      <w:r w:rsidRPr="00E115AB">
        <w:rPr>
          <w:rFonts w:ascii="Times New Roman" w:eastAsia="NSimSun" w:hAnsi="Times New Roman" w:cs="Times New Roman"/>
          <w:color w:val="000000"/>
          <w:kern w:val="2"/>
          <w:sz w:val="24"/>
          <w:szCs w:val="24"/>
          <w:shd w:val="clear" w:color="auto" w:fill="FFFFFF"/>
          <w:lang w:eastAsia="zh-CN" w:bidi="hi-IN"/>
        </w:rPr>
        <w:t xml:space="preserve">Кількість зареєстрованого автомобільного транспорту* </w:t>
      </w:r>
    </w:p>
    <w:tbl>
      <w:tblPr>
        <w:tblW w:w="9639" w:type="dxa"/>
        <w:tblInd w:w="-5" w:type="dxa"/>
        <w:tblLayout w:type="fixed"/>
        <w:tblCellMar>
          <w:left w:w="5" w:type="dxa"/>
          <w:right w:w="5" w:type="dxa"/>
        </w:tblCellMar>
        <w:tblLook w:val="04A0" w:firstRow="1" w:lastRow="0" w:firstColumn="1" w:lastColumn="0" w:noHBand="0" w:noVBand="1"/>
      </w:tblPr>
      <w:tblGrid>
        <w:gridCol w:w="4406"/>
        <w:gridCol w:w="1345"/>
        <w:gridCol w:w="2046"/>
        <w:gridCol w:w="1842"/>
      </w:tblGrid>
      <w:tr w:rsidR="00F723C5" w:rsidRPr="00C675DC" w14:paraId="401CFF43" w14:textId="77777777" w:rsidTr="00D33D0C">
        <w:tc>
          <w:tcPr>
            <w:tcW w:w="4406" w:type="dxa"/>
            <w:vMerge w:val="restart"/>
            <w:tcBorders>
              <w:top w:val="single" w:sz="4" w:space="0" w:color="000000"/>
              <w:left w:val="single" w:sz="4" w:space="0" w:color="000000"/>
              <w:bottom w:val="single" w:sz="4" w:space="0" w:color="000000"/>
              <w:right w:val="single" w:sz="4" w:space="0" w:color="000000"/>
            </w:tcBorders>
          </w:tcPr>
          <w:p w14:paraId="710C4A56" w14:textId="77777777" w:rsidR="00F723C5" w:rsidRPr="00C675DC" w:rsidRDefault="00F723C5">
            <w:pPr>
              <w:widowControl w:val="0"/>
              <w:spacing w:after="0" w:line="240" w:lineRule="auto"/>
              <w:rPr>
                <w:rFonts w:ascii="Times New Roman" w:eastAsia="Microsoft Sans Serif" w:hAnsi="Times New Roman" w:cs="Times New Roman"/>
                <w:color w:val="000000"/>
                <w:kern w:val="2"/>
                <w:shd w:val="clear" w:color="auto" w:fill="FFFFFF"/>
              </w:rPr>
            </w:pPr>
          </w:p>
          <w:p w14:paraId="7F8CBE9F" w14:textId="77777777" w:rsidR="00F723C5" w:rsidRPr="00C675DC" w:rsidRDefault="0070066D">
            <w:pPr>
              <w:widowControl w:val="0"/>
              <w:spacing w:after="0" w:line="240" w:lineRule="auto"/>
              <w:jc w:val="center"/>
              <w:rPr>
                <w:rFonts w:ascii="Times New Roman" w:hAnsi="Times New Roman" w:cs="Times New Roman"/>
              </w:rPr>
            </w:pPr>
            <w:r w:rsidRPr="00C675DC">
              <w:rPr>
                <w:rFonts w:ascii="Times New Roman" w:eastAsia="Microsoft Sans Serif" w:hAnsi="Times New Roman" w:cs="Times New Roman"/>
                <w:color w:val="000000"/>
                <w:kern w:val="2"/>
                <w:shd w:val="clear" w:color="auto" w:fill="FFFFFF"/>
              </w:rPr>
              <w:t>Типи транспорту</w:t>
            </w:r>
          </w:p>
        </w:tc>
        <w:tc>
          <w:tcPr>
            <w:tcW w:w="1345" w:type="dxa"/>
            <w:tcBorders>
              <w:top w:val="single" w:sz="4" w:space="0" w:color="000000"/>
              <w:left w:val="single" w:sz="4" w:space="0" w:color="000000"/>
              <w:bottom w:val="single" w:sz="4" w:space="0" w:color="000000"/>
              <w:right w:val="single" w:sz="4" w:space="0" w:color="000000"/>
            </w:tcBorders>
          </w:tcPr>
          <w:p w14:paraId="5579E3DB" w14:textId="3F60840B" w:rsidR="00F723C5" w:rsidRPr="00C675DC" w:rsidRDefault="0070066D">
            <w:pPr>
              <w:widowControl w:val="0"/>
              <w:spacing w:after="0" w:line="240" w:lineRule="auto"/>
              <w:jc w:val="center"/>
              <w:rPr>
                <w:rFonts w:ascii="Times New Roman" w:hAnsi="Times New Roman" w:cs="Times New Roman"/>
              </w:rPr>
            </w:pPr>
            <w:r w:rsidRPr="00C675DC">
              <w:rPr>
                <w:rFonts w:ascii="Times New Roman" w:eastAsia="Microsoft Sans Serif" w:hAnsi="Times New Roman" w:cs="Times New Roman"/>
                <w:color w:val="000000"/>
                <w:kern w:val="2"/>
                <w:shd w:val="clear" w:color="auto" w:fill="FFFFFF"/>
              </w:rPr>
              <w:t>Кількість у Верхньодніпровськ</w:t>
            </w:r>
            <w:r w:rsidR="00422463" w:rsidRPr="00C675DC">
              <w:rPr>
                <w:rFonts w:ascii="Times New Roman" w:eastAsia="Microsoft Sans Serif" w:hAnsi="Times New Roman" w:cs="Times New Roman"/>
                <w:color w:val="000000"/>
                <w:kern w:val="2"/>
                <w:shd w:val="clear" w:color="auto" w:fill="FFFFFF"/>
              </w:rPr>
              <w:t>ій</w:t>
            </w:r>
            <w:r w:rsidRPr="00C675DC">
              <w:rPr>
                <w:rFonts w:ascii="Times New Roman" w:eastAsia="Microsoft Sans Serif" w:hAnsi="Times New Roman" w:cs="Times New Roman"/>
                <w:color w:val="000000"/>
                <w:kern w:val="2"/>
                <w:shd w:val="clear" w:color="auto" w:fill="FFFFFF"/>
              </w:rPr>
              <w:t xml:space="preserve"> МТГ**</w:t>
            </w:r>
          </w:p>
        </w:tc>
        <w:tc>
          <w:tcPr>
            <w:tcW w:w="2046" w:type="dxa"/>
            <w:tcBorders>
              <w:top w:val="single" w:sz="4" w:space="0" w:color="000000"/>
              <w:left w:val="single" w:sz="4" w:space="0" w:color="000000"/>
              <w:bottom w:val="single" w:sz="4" w:space="0" w:color="000000"/>
              <w:right w:val="single" w:sz="4" w:space="0" w:color="000000"/>
            </w:tcBorders>
          </w:tcPr>
          <w:p w14:paraId="40271968" w14:textId="77777777" w:rsidR="00F723C5" w:rsidRPr="00C675DC" w:rsidRDefault="0070066D">
            <w:pPr>
              <w:widowControl w:val="0"/>
              <w:spacing w:after="0" w:line="240" w:lineRule="auto"/>
              <w:jc w:val="center"/>
              <w:rPr>
                <w:rFonts w:ascii="Times New Roman" w:hAnsi="Times New Roman" w:cs="Times New Roman"/>
              </w:rPr>
            </w:pPr>
            <w:r w:rsidRPr="00C675DC">
              <w:rPr>
                <w:rFonts w:ascii="Times New Roman" w:eastAsia="Microsoft Sans Serif" w:hAnsi="Times New Roman" w:cs="Times New Roman"/>
                <w:color w:val="000000"/>
                <w:kern w:val="2"/>
                <w:shd w:val="clear" w:color="auto" w:fill="FFFFFF"/>
              </w:rPr>
              <w:t>Кількість у</w:t>
            </w:r>
          </w:p>
          <w:p w14:paraId="3706843F" w14:textId="1791FE64" w:rsidR="00F723C5" w:rsidRPr="00C675DC" w:rsidRDefault="0070066D">
            <w:pPr>
              <w:widowControl w:val="0"/>
              <w:spacing w:after="0" w:line="240" w:lineRule="auto"/>
              <w:jc w:val="center"/>
              <w:rPr>
                <w:rFonts w:ascii="Times New Roman" w:hAnsi="Times New Roman" w:cs="Times New Roman"/>
              </w:rPr>
            </w:pPr>
            <w:r w:rsidRPr="00C675DC">
              <w:rPr>
                <w:rFonts w:ascii="Times New Roman" w:eastAsia="Microsoft Sans Serif" w:hAnsi="Times New Roman" w:cs="Times New Roman"/>
                <w:color w:val="000000"/>
                <w:kern w:val="2"/>
                <w:shd w:val="clear" w:color="auto" w:fill="FFFFFF"/>
              </w:rPr>
              <w:t xml:space="preserve"> м. Верхньодніпровську (од.)</w:t>
            </w:r>
          </w:p>
        </w:tc>
        <w:tc>
          <w:tcPr>
            <w:tcW w:w="1842" w:type="dxa"/>
            <w:tcBorders>
              <w:top w:val="single" w:sz="4" w:space="0" w:color="000000"/>
              <w:left w:val="single" w:sz="4" w:space="0" w:color="000000"/>
              <w:bottom w:val="single" w:sz="4" w:space="0" w:color="000000"/>
              <w:right w:val="single" w:sz="4" w:space="0" w:color="000000"/>
            </w:tcBorders>
          </w:tcPr>
          <w:p w14:paraId="100C3A15" w14:textId="56D8F5CE" w:rsidR="00F723C5" w:rsidRPr="00C675DC" w:rsidRDefault="0070066D">
            <w:pPr>
              <w:widowControl w:val="0"/>
              <w:spacing w:after="0" w:line="240" w:lineRule="auto"/>
              <w:jc w:val="center"/>
              <w:rPr>
                <w:rFonts w:ascii="Times New Roman" w:hAnsi="Times New Roman" w:cs="Times New Roman"/>
              </w:rPr>
            </w:pPr>
            <w:r w:rsidRPr="00C675DC">
              <w:rPr>
                <w:rFonts w:ascii="Times New Roman" w:eastAsia="Microsoft Sans Serif" w:hAnsi="Times New Roman" w:cs="Times New Roman"/>
                <w:color w:val="000000"/>
                <w:kern w:val="2"/>
                <w:shd w:val="clear" w:color="auto" w:fill="FFFFFF"/>
              </w:rPr>
              <w:t>Кількість у Верхньодніпровськ</w:t>
            </w:r>
            <w:r w:rsidR="00422463" w:rsidRPr="00C675DC">
              <w:rPr>
                <w:rFonts w:ascii="Times New Roman" w:eastAsia="Microsoft Sans Serif" w:hAnsi="Times New Roman" w:cs="Times New Roman"/>
                <w:color w:val="000000"/>
                <w:kern w:val="2"/>
                <w:shd w:val="clear" w:color="auto" w:fill="FFFFFF"/>
              </w:rPr>
              <w:t>ій</w:t>
            </w:r>
            <w:r w:rsidRPr="00C675DC">
              <w:rPr>
                <w:rFonts w:ascii="Times New Roman" w:eastAsia="Microsoft Sans Serif" w:hAnsi="Times New Roman" w:cs="Times New Roman"/>
                <w:color w:val="000000"/>
                <w:kern w:val="2"/>
                <w:shd w:val="clear" w:color="auto" w:fill="FFFFFF"/>
              </w:rPr>
              <w:t xml:space="preserve"> МТГ** (од.)</w:t>
            </w:r>
          </w:p>
        </w:tc>
      </w:tr>
      <w:tr w:rsidR="00F723C5" w:rsidRPr="00C675DC" w14:paraId="2F97BED6" w14:textId="77777777" w:rsidTr="00D33D0C">
        <w:tc>
          <w:tcPr>
            <w:tcW w:w="4406" w:type="dxa"/>
            <w:vMerge/>
            <w:tcBorders>
              <w:left w:val="single" w:sz="4" w:space="0" w:color="000000"/>
              <w:bottom w:val="single" w:sz="4" w:space="0" w:color="000000"/>
              <w:right w:val="single" w:sz="4" w:space="0" w:color="000000"/>
            </w:tcBorders>
          </w:tcPr>
          <w:p w14:paraId="337979B1" w14:textId="77777777" w:rsidR="00F723C5" w:rsidRPr="00C675DC" w:rsidRDefault="00F723C5">
            <w:pPr>
              <w:rPr>
                <w:rFonts w:ascii="Times New Roman" w:hAnsi="Times New Roman" w:cs="Times New Roman"/>
              </w:rPr>
            </w:pPr>
          </w:p>
        </w:tc>
        <w:tc>
          <w:tcPr>
            <w:tcW w:w="1345" w:type="dxa"/>
            <w:tcBorders>
              <w:left w:val="single" w:sz="4" w:space="0" w:color="000000"/>
              <w:bottom w:val="single" w:sz="4" w:space="0" w:color="000000"/>
              <w:right w:val="single" w:sz="4" w:space="0" w:color="000000"/>
            </w:tcBorders>
            <w:vAlign w:val="center"/>
          </w:tcPr>
          <w:p w14:paraId="563E58A9" w14:textId="0DC00B64" w:rsidR="00F723C5" w:rsidRPr="00C675DC" w:rsidRDefault="0070066D" w:rsidP="00E115AB">
            <w:pPr>
              <w:widowControl w:val="0"/>
              <w:spacing w:after="0" w:line="240" w:lineRule="auto"/>
              <w:jc w:val="center"/>
              <w:rPr>
                <w:rFonts w:ascii="Times New Roman" w:hAnsi="Times New Roman" w:cs="Times New Roman"/>
              </w:rPr>
            </w:pPr>
            <w:r w:rsidRPr="00C675DC">
              <w:rPr>
                <w:rFonts w:ascii="Times New Roman" w:eastAsia="Microsoft Sans Serif" w:hAnsi="Times New Roman" w:cs="Times New Roman"/>
                <w:color w:val="000000"/>
                <w:kern w:val="2"/>
                <w:shd w:val="clear" w:color="auto" w:fill="FFFFFF"/>
              </w:rPr>
              <w:t>20</w:t>
            </w:r>
            <w:r w:rsidR="00E115AB" w:rsidRPr="00C675DC">
              <w:rPr>
                <w:rFonts w:ascii="Times New Roman" w:eastAsia="Microsoft Sans Serif" w:hAnsi="Times New Roman" w:cs="Times New Roman"/>
                <w:color w:val="000000"/>
                <w:kern w:val="2"/>
                <w:shd w:val="clear" w:color="auto" w:fill="FFFFFF"/>
              </w:rPr>
              <w:t>17</w:t>
            </w:r>
          </w:p>
        </w:tc>
        <w:tc>
          <w:tcPr>
            <w:tcW w:w="2046" w:type="dxa"/>
            <w:tcBorders>
              <w:top w:val="single" w:sz="4" w:space="0" w:color="000000"/>
              <w:left w:val="single" w:sz="4" w:space="0" w:color="000000"/>
              <w:bottom w:val="single" w:sz="4" w:space="0" w:color="000000"/>
              <w:right w:val="single" w:sz="4" w:space="0" w:color="000000"/>
            </w:tcBorders>
            <w:vAlign w:val="center"/>
          </w:tcPr>
          <w:p w14:paraId="30DC31AC" w14:textId="0AACE376" w:rsidR="00F723C5" w:rsidRPr="00C675DC" w:rsidRDefault="0070066D" w:rsidP="00E115AB">
            <w:pPr>
              <w:widowControl w:val="0"/>
              <w:spacing w:after="0" w:line="240" w:lineRule="auto"/>
              <w:jc w:val="center"/>
              <w:rPr>
                <w:rFonts w:ascii="Times New Roman" w:hAnsi="Times New Roman" w:cs="Times New Roman"/>
              </w:rPr>
            </w:pPr>
            <w:r w:rsidRPr="00C675DC">
              <w:rPr>
                <w:rFonts w:ascii="Times New Roman" w:eastAsia="Microsoft Sans Serif" w:hAnsi="Times New Roman" w:cs="Times New Roman"/>
                <w:color w:val="000000"/>
                <w:kern w:val="2"/>
                <w:shd w:val="clear" w:color="auto" w:fill="FFFFFF"/>
              </w:rPr>
              <w:t>202</w:t>
            </w:r>
            <w:r w:rsidR="00E115AB" w:rsidRPr="00C675DC">
              <w:rPr>
                <w:rFonts w:ascii="Times New Roman" w:eastAsia="Microsoft Sans Serif" w:hAnsi="Times New Roman" w:cs="Times New Roman"/>
                <w:color w:val="000000"/>
                <w:kern w:val="2"/>
                <w:shd w:val="clear" w:color="auto" w:fill="FFFFFF"/>
              </w:rPr>
              <w:t>1</w:t>
            </w:r>
          </w:p>
        </w:tc>
        <w:tc>
          <w:tcPr>
            <w:tcW w:w="1842" w:type="dxa"/>
            <w:tcBorders>
              <w:top w:val="single" w:sz="4" w:space="0" w:color="000000"/>
              <w:left w:val="single" w:sz="4" w:space="0" w:color="000000"/>
              <w:bottom w:val="single" w:sz="4" w:space="0" w:color="000000"/>
              <w:right w:val="single" w:sz="4" w:space="0" w:color="000000"/>
            </w:tcBorders>
            <w:vAlign w:val="center"/>
          </w:tcPr>
          <w:p w14:paraId="0A6A6B01" w14:textId="36B2D493" w:rsidR="00F723C5" w:rsidRPr="00C675DC" w:rsidRDefault="0070066D" w:rsidP="00E115AB">
            <w:pPr>
              <w:widowControl w:val="0"/>
              <w:spacing w:after="0" w:line="240" w:lineRule="auto"/>
              <w:jc w:val="center"/>
              <w:rPr>
                <w:rFonts w:ascii="Times New Roman" w:hAnsi="Times New Roman" w:cs="Times New Roman"/>
              </w:rPr>
            </w:pPr>
            <w:r w:rsidRPr="00C675DC">
              <w:rPr>
                <w:rFonts w:ascii="Times New Roman" w:eastAsia="Microsoft Sans Serif" w:hAnsi="Times New Roman" w:cs="Times New Roman"/>
                <w:color w:val="000000"/>
                <w:kern w:val="2"/>
                <w:shd w:val="clear" w:color="auto" w:fill="FFFFFF"/>
              </w:rPr>
              <w:t>202</w:t>
            </w:r>
            <w:r w:rsidR="00E115AB" w:rsidRPr="00C675DC">
              <w:rPr>
                <w:rFonts w:ascii="Times New Roman" w:eastAsia="Microsoft Sans Serif" w:hAnsi="Times New Roman" w:cs="Times New Roman"/>
                <w:color w:val="000000"/>
                <w:kern w:val="2"/>
                <w:shd w:val="clear" w:color="auto" w:fill="FFFFFF"/>
              </w:rPr>
              <w:t>4</w:t>
            </w:r>
          </w:p>
        </w:tc>
      </w:tr>
      <w:tr w:rsidR="00F723C5" w:rsidRPr="00C675DC" w14:paraId="1FED4A75" w14:textId="77777777" w:rsidTr="00D33D0C">
        <w:trPr>
          <w:trHeight w:val="346"/>
        </w:trPr>
        <w:tc>
          <w:tcPr>
            <w:tcW w:w="4406" w:type="dxa"/>
            <w:tcBorders>
              <w:top w:val="single" w:sz="4" w:space="0" w:color="000000"/>
              <w:left w:val="single" w:sz="4" w:space="0" w:color="000000"/>
              <w:bottom w:val="single" w:sz="4" w:space="0" w:color="000000"/>
              <w:right w:val="single" w:sz="4" w:space="0" w:color="000000"/>
            </w:tcBorders>
            <w:vAlign w:val="center"/>
          </w:tcPr>
          <w:p w14:paraId="6B80D76E" w14:textId="77777777" w:rsidR="00F723C5" w:rsidRPr="00C675DC" w:rsidRDefault="0070066D">
            <w:pPr>
              <w:widowControl w:val="0"/>
              <w:spacing w:after="0" w:line="240" w:lineRule="auto"/>
              <w:rPr>
                <w:rFonts w:ascii="Times New Roman" w:hAnsi="Times New Roman" w:cs="Times New Roman"/>
              </w:rPr>
            </w:pPr>
            <w:r w:rsidRPr="00C675DC">
              <w:rPr>
                <w:rFonts w:ascii="Times New Roman" w:eastAsia="Microsoft Sans Serif" w:hAnsi="Times New Roman" w:cs="Times New Roman"/>
                <w:color w:val="000000"/>
                <w:kern w:val="2"/>
              </w:rPr>
              <w:t>Мотоцикли</w:t>
            </w:r>
          </w:p>
        </w:tc>
        <w:tc>
          <w:tcPr>
            <w:tcW w:w="1345" w:type="dxa"/>
            <w:tcBorders>
              <w:top w:val="single" w:sz="4" w:space="0" w:color="000000"/>
              <w:left w:val="single" w:sz="4" w:space="0" w:color="000000"/>
              <w:bottom w:val="single" w:sz="4" w:space="0" w:color="000000"/>
              <w:right w:val="single" w:sz="4" w:space="0" w:color="000000"/>
            </w:tcBorders>
            <w:vAlign w:val="center"/>
          </w:tcPr>
          <w:p w14:paraId="48D57FEF" w14:textId="78D3972A" w:rsidR="00F723C5" w:rsidRPr="00C675DC" w:rsidRDefault="00D33D0C" w:rsidP="00E115AB">
            <w:pPr>
              <w:spacing w:after="0"/>
              <w:jc w:val="center"/>
              <w:rPr>
                <w:rFonts w:ascii="Times New Roman" w:hAnsi="Times New Roman" w:cs="Times New Roman"/>
              </w:rPr>
            </w:pPr>
            <w:r w:rsidRPr="00C675DC">
              <w:rPr>
                <w:rFonts w:ascii="Times New Roman" w:hAnsi="Times New Roman" w:cs="Times New Roman"/>
              </w:rPr>
              <w:t>17</w:t>
            </w:r>
          </w:p>
        </w:tc>
        <w:tc>
          <w:tcPr>
            <w:tcW w:w="2046" w:type="dxa"/>
            <w:tcBorders>
              <w:top w:val="single" w:sz="4" w:space="0" w:color="000000"/>
              <w:left w:val="single" w:sz="4" w:space="0" w:color="000000"/>
              <w:bottom w:val="single" w:sz="4" w:space="0" w:color="000000"/>
              <w:right w:val="single" w:sz="4" w:space="0" w:color="000000"/>
            </w:tcBorders>
            <w:vAlign w:val="center"/>
          </w:tcPr>
          <w:p w14:paraId="4199E019" w14:textId="0C43EA2A" w:rsidR="00F723C5" w:rsidRPr="00C675DC" w:rsidRDefault="00D33D0C" w:rsidP="00E115AB">
            <w:pPr>
              <w:widowControl w:val="0"/>
              <w:spacing w:after="0" w:line="240" w:lineRule="auto"/>
              <w:jc w:val="center"/>
              <w:rPr>
                <w:rFonts w:ascii="Times New Roman" w:hAnsi="Times New Roman" w:cs="Times New Roman"/>
              </w:rPr>
            </w:pPr>
            <w:r w:rsidRPr="00C675DC">
              <w:rPr>
                <w:rFonts w:ascii="Times New Roman" w:hAnsi="Times New Roman" w:cs="Times New Roman"/>
              </w:rPr>
              <w:t>47</w:t>
            </w:r>
          </w:p>
        </w:tc>
        <w:tc>
          <w:tcPr>
            <w:tcW w:w="1842" w:type="dxa"/>
            <w:tcBorders>
              <w:top w:val="single" w:sz="4" w:space="0" w:color="000000"/>
              <w:left w:val="single" w:sz="4" w:space="0" w:color="000000"/>
              <w:bottom w:val="single" w:sz="4" w:space="0" w:color="000000"/>
              <w:right w:val="single" w:sz="4" w:space="0" w:color="000000"/>
            </w:tcBorders>
            <w:vAlign w:val="center"/>
          </w:tcPr>
          <w:p w14:paraId="4736E49E" w14:textId="213EF6C9" w:rsidR="00F723C5" w:rsidRPr="00C675DC" w:rsidRDefault="00D33D0C" w:rsidP="00E115AB">
            <w:pPr>
              <w:widowControl w:val="0"/>
              <w:spacing w:after="0" w:line="240" w:lineRule="auto"/>
              <w:jc w:val="center"/>
              <w:rPr>
                <w:rFonts w:ascii="Times New Roman" w:hAnsi="Times New Roman" w:cs="Times New Roman"/>
              </w:rPr>
            </w:pPr>
            <w:r w:rsidRPr="00C675DC">
              <w:rPr>
                <w:rFonts w:ascii="Times New Roman" w:hAnsi="Times New Roman" w:cs="Times New Roman"/>
              </w:rPr>
              <w:t>86</w:t>
            </w:r>
          </w:p>
        </w:tc>
      </w:tr>
      <w:tr w:rsidR="00F723C5" w:rsidRPr="00C675DC" w14:paraId="505C1753" w14:textId="77777777" w:rsidTr="00D33D0C">
        <w:tc>
          <w:tcPr>
            <w:tcW w:w="4406" w:type="dxa"/>
            <w:tcBorders>
              <w:left w:val="single" w:sz="4" w:space="0" w:color="000000"/>
              <w:bottom w:val="single" w:sz="4" w:space="0" w:color="000000"/>
              <w:right w:val="single" w:sz="4" w:space="0" w:color="000000"/>
            </w:tcBorders>
            <w:vAlign w:val="center"/>
          </w:tcPr>
          <w:p w14:paraId="6D4E21CC" w14:textId="77777777" w:rsidR="00F723C5" w:rsidRPr="00C675DC" w:rsidRDefault="0070066D">
            <w:pPr>
              <w:widowControl w:val="0"/>
              <w:spacing w:after="0" w:line="240" w:lineRule="auto"/>
              <w:rPr>
                <w:rFonts w:ascii="Times New Roman" w:hAnsi="Times New Roman" w:cs="Times New Roman"/>
              </w:rPr>
            </w:pPr>
            <w:r w:rsidRPr="00C675DC">
              <w:rPr>
                <w:rFonts w:ascii="Times New Roman" w:eastAsia="Microsoft Sans Serif" w:hAnsi="Times New Roman" w:cs="Times New Roman"/>
                <w:color w:val="000000"/>
                <w:kern w:val="2"/>
              </w:rPr>
              <w:t>Мотоцикли з електродвигуном</w:t>
            </w:r>
          </w:p>
        </w:tc>
        <w:tc>
          <w:tcPr>
            <w:tcW w:w="1345" w:type="dxa"/>
            <w:tcBorders>
              <w:left w:val="single" w:sz="4" w:space="0" w:color="000000"/>
              <w:bottom w:val="single" w:sz="4" w:space="0" w:color="000000"/>
              <w:right w:val="single" w:sz="4" w:space="0" w:color="000000"/>
            </w:tcBorders>
            <w:vAlign w:val="center"/>
          </w:tcPr>
          <w:p w14:paraId="69739142" w14:textId="3EB8FB05" w:rsidR="00F723C5" w:rsidRPr="00C675DC" w:rsidRDefault="00F723C5" w:rsidP="00E115AB">
            <w:pPr>
              <w:spacing w:after="0"/>
              <w:jc w:val="center"/>
              <w:rPr>
                <w:rFonts w:ascii="Times New Roman" w:hAnsi="Times New Roman" w:cs="Times New Roman"/>
              </w:rPr>
            </w:pPr>
          </w:p>
        </w:tc>
        <w:tc>
          <w:tcPr>
            <w:tcW w:w="2046" w:type="dxa"/>
            <w:tcBorders>
              <w:left w:val="single" w:sz="4" w:space="0" w:color="000000"/>
              <w:bottom w:val="single" w:sz="4" w:space="0" w:color="000000"/>
              <w:right w:val="single" w:sz="4" w:space="0" w:color="000000"/>
            </w:tcBorders>
            <w:vAlign w:val="center"/>
          </w:tcPr>
          <w:p w14:paraId="11987E73" w14:textId="0EFDEEA5" w:rsidR="00F723C5" w:rsidRPr="00C675DC" w:rsidRDefault="00F723C5" w:rsidP="00E115AB">
            <w:pPr>
              <w:widowControl w:val="0"/>
              <w:spacing w:after="0" w:line="240" w:lineRule="auto"/>
              <w:jc w:val="center"/>
              <w:rPr>
                <w:rFonts w:ascii="Times New Roman" w:hAnsi="Times New Roman" w:cs="Times New Roman"/>
              </w:rPr>
            </w:pPr>
          </w:p>
        </w:tc>
        <w:tc>
          <w:tcPr>
            <w:tcW w:w="1842" w:type="dxa"/>
            <w:tcBorders>
              <w:left w:val="single" w:sz="4" w:space="0" w:color="000000"/>
              <w:bottom w:val="single" w:sz="4" w:space="0" w:color="000000"/>
              <w:right w:val="single" w:sz="4" w:space="0" w:color="000000"/>
            </w:tcBorders>
            <w:vAlign w:val="center"/>
          </w:tcPr>
          <w:p w14:paraId="2237C3B7" w14:textId="1151ED01" w:rsidR="00F723C5" w:rsidRPr="00C675DC" w:rsidRDefault="00F723C5" w:rsidP="00E115AB">
            <w:pPr>
              <w:widowControl w:val="0"/>
              <w:spacing w:after="0" w:line="240" w:lineRule="auto"/>
              <w:jc w:val="center"/>
              <w:rPr>
                <w:rFonts w:ascii="Times New Roman" w:hAnsi="Times New Roman" w:cs="Times New Roman"/>
              </w:rPr>
            </w:pPr>
          </w:p>
        </w:tc>
      </w:tr>
      <w:tr w:rsidR="00F723C5" w:rsidRPr="00C675DC" w14:paraId="763BB329" w14:textId="77777777" w:rsidTr="00D33D0C">
        <w:tc>
          <w:tcPr>
            <w:tcW w:w="4406" w:type="dxa"/>
            <w:tcBorders>
              <w:top w:val="single" w:sz="4" w:space="0" w:color="000000"/>
              <w:left w:val="single" w:sz="4" w:space="0" w:color="000000"/>
              <w:bottom w:val="single" w:sz="4" w:space="0" w:color="000000"/>
              <w:right w:val="single" w:sz="4" w:space="0" w:color="000000"/>
            </w:tcBorders>
            <w:vAlign w:val="center"/>
          </w:tcPr>
          <w:p w14:paraId="77F7AECE" w14:textId="77777777" w:rsidR="00F723C5" w:rsidRPr="00C675DC" w:rsidRDefault="0070066D">
            <w:pPr>
              <w:widowControl w:val="0"/>
              <w:spacing w:after="0" w:line="240" w:lineRule="auto"/>
              <w:rPr>
                <w:rFonts w:ascii="Times New Roman" w:hAnsi="Times New Roman" w:cs="Times New Roman"/>
              </w:rPr>
            </w:pPr>
            <w:r w:rsidRPr="00C675DC">
              <w:rPr>
                <w:rFonts w:ascii="Times New Roman" w:eastAsia="Microsoft Sans Serif" w:hAnsi="Times New Roman" w:cs="Times New Roman"/>
                <w:color w:val="000000"/>
                <w:kern w:val="2"/>
              </w:rPr>
              <w:t>Легкові автомобілі</w:t>
            </w:r>
          </w:p>
        </w:tc>
        <w:tc>
          <w:tcPr>
            <w:tcW w:w="1345" w:type="dxa"/>
            <w:tcBorders>
              <w:top w:val="single" w:sz="4" w:space="0" w:color="000000"/>
              <w:left w:val="single" w:sz="4" w:space="0" w:color="000000"/>
              <w:bottom w:val="single" w:sz="4" w:space="0" w:color="000000"/>
              <w:right w:val="single" w:sz="4" w:space="0" w:color="000000"/>
            </w:tcBorders>
            <w:vAlign w:val="center"/>
          </w:tcPr>
          <w:p w14:paraId="73FA0500" w14:textId="53EA74FD" w:rsidR="00F723C5" w:rsidRPr="00C675DC" w:rsidRDefault="00D33D0C" w:rsidP="00E115AB">
            <w:pPr>
              <w:spacing w:after="0"/>
              <w:jc w:val="center"/>
              <w:rPr>
                <w:rFonts w:ascii="Times New Roman" w:hAnsi="Times New Roman" w:cs="Times New Roman"/>
              </w:rPr>
            </w:pPr>
            <w:r w:rsidRPr="00C675DC">
              <w:rPr>
                <w:rFonts w:ascii="Times New Roman" w:hAnsi="Times New Roman" w:cs="Times New Roman"/>
              </w:rPr>
              <w:t>381</w:t>
            </w:r>
          </w:p>
        </w:tc>
        <w:tc>
          <w:tcPr>
            <w:tcW w:w="2046" w:type="dxa"/>
            <w:tcBorders>
              <w:top w:val="single" w:sz="4" w:space="0" w:color="000000"/>
              <w:left w:val="single" w:sz="4" w:space="0" w:color="000000"/>
              <w:bottom w:val="single" w:sz="4" w:space="0" w:color="000000"/>
              <w:right w:val="single" w:sz="4" w:space="0" w:color="000000"/>
            </w:tcBorders>
            <w:vAlign w:val="center"/>
          </w:tcPr>
          <w:p w14:paraId="599ECE0E" w14:textId="7B5BC04E" w:rsidR="00F723C5" w:rsidRPr="00C675DC" w:rsidRDefault="00D33D0C" w:rsidP="00E115AB">
            <w:pPr>
              <w:widowControl w:val="0"/>
              <w:spacing w:after="0" w:line="240" w:lineRule="auto"/>
              <w:jc w:val="center"/>
              <w:rPr>
                <w:rFonts w:ascii="Times New Roman" w:hAnsi="Times New Roman" w:cs="Times New Roman"/>
              </w:rPr>
            </w:pPr>
            <w:r w:rsidRPr="00C675DC">
              <w:rPr>
                <w:rFonts w:ascii="Times New Roman" w:hAnsi="Times New Roman" w:cs="Times New Roman"/>
              </w:rPr>
              <w:t>490</w:t>
            </w:r>
          </w:p>
        </w:tc>
        <w:tc>
          <w:tcPr>
            <w:tcW w:w="1842" w:type="dxa"/>
            <w:tcBorders>
              <w:top w:val="single" w:sz="4" w:space="0" w:color="000000"/>
              <w:left w:val="single" w:sz="4" w:space="0" w:color="000000"/>
              <w:bottom w:val="single" w:sz="4" w:space="0" w:color="000000"/>
              <w:right w:val="single" w:sz="4" w:space="0" w:color="000000"/>
            </w:tcBorders>
            <w:vAlign w:val="center"/>
          </w:tcPr>
          <w:p w14:paraId="3C53CF12" w14:textId="5EFBEA9E" w:rsidR="00F723C5" w:rsidRPr="00C675DC" w:rsidRDefault="00D33D0C" w:rsidP="00E115AB">
            <w:pPr>
              <w:widowControl w:val="0"/>
              <w:spacing w:after="0" w:line="240" w:lineRule="auto"/>
              <w:jc w:val="center"/>
              <w:rPr>
                <w:rFonts w:ascii="Times New Roman" w:hAnsi="Times New Roman" w:cs="Times New Roman"/>
              </w:rPr>
            </w:pPr>
            <w:r w:rsidRPr="00C675DC">
              <w:rPr>
                <w:rFonts w:ascii="Times New Roman" w:hAnsi="Times New Roman" w:cs="Times New Roman"/>
              </w:rPr>
              <w:t>631</w:t>
            </w:r>
          </w:p>
        </w:tc>
      </w:tr>
      <w:tr w:rsidR="00F723C5" w:rsidRPr="00C675DC" w14:paraId="409B7E27" w14:textId="77777777" w:rsidTr="00D33D0C">
        <w:tc>
          <w:tcPr>
            <w:tcW w:w="4406" w:type="dxa"/>
            <w:tcBorders>
              <w:left w:val="single" w:sz="4" w:space="0" w:color="000000"/>
              <w:bottom w:val="single" w:sz="4" w:space="0" w:color="000000"/>
              <w:right w:val="single" w:sz="4" w:space="0" w:color="000000"/>
            </w:tcBorders>
            <w:vAlign w:val="center"/>
          </w:tcPr>
          <w:p w14:paraId="6B5532FD" w14:textId="77777777" w:rsidR="00F723C5" w:rsidRPr="00C675DC" w:rsidRDefault="0070066D">
            <w:pPr>
              <w:widowControl w:val="0"/>
              <w:spacing w:after="0" w:line="240" w:lineRule="auto"/>
              <w:rPr>
                <w:rFonts w:ascii="Times New Roman" w:hAnsi="Times New Roman" w:cs="Times New Roman"/>
              </w:rPr>
            </w:pPr>
            <w:r w:rsidRPr="00C675DC">
              <w:rPr>
                <w:rFonts w:ascii="Times New Roman" w:eastAsia="Microsoft Sans Serif" w:hAnsi="Times New Roman" w:cs="Times New Roman"/>
                <w:color w:val="000000"/>
                <w:kern w:val="2"/>
              </w:rPr>
              <w:t>Легкові автомобілі з електродвигуном</w:t>
            </w:r>
          </w:p>
        </w:tc>
        <w:tc>
          <w:tcPr>
            <w:tcW w:w="1345" w:type="dxa"/>
            <w:tcBorders>
              <w:left w:val="single" w:sz="4" w:space="0" w:color="000000"/>
              <w:bottom w:val="single" w:sz="4" w:space="0" w:color="000000"/>
              <w:right w:val="single" w:sz="4" w:space="0" w:color="000000"/>
            </w:tcBorders>
            <w:vAlign w:val="center"/>
          </w:tcPr>
          <w:p w14:paraId="3E9200EE" w14:textId="0164A21E" w:rsidR="00F723C5" w:rsidRPr="00C675DC" w:rsidRDefault="00D33D0C" w:rsidP="00E115AB">
            <w:pPr>
              <w:spacing w:after="0"/>
              <w:jc w:val="center"/>
              <w:rPr>
                <w:rFonts w:ascii="Times New Roman" w:hAnsi="Times New Roman" w:cs="Times New Roman"/>
              </w:rPr>
            </w:pPr>
            <w:r w:rsidRPr="00C675DC">
              <w:rPr>
                <w:rFonts w:ascii="Times New Roman" w:hAnsi="Times New Roman" w:cs="Times New Roman"/>
              </w:rPr>
              <w:t>0</w:t>
            </w:r>
          </w:p>
        </w:tc>
        <w:tc>
          <w:tcPr>
            <w:tcW w:w="2046" w:type="dxa"/>
            <w:tcBorders>
              <w:left w:val="single" w:sz="4" w:space="0" w:color="000000"/>
              <w:bottom w:val="single" w:sz="4" w:space="0" w:color="000000"/>
              <w:right w:val="single" w:sz="4" w:space="0" w:color="000000"/>
            </w:tcBorders>
            <w:vAlign w:val="center"/>
          </w:tcPr>
          <w:p w14:paraId="023A8F65" w14:textId="0CAC0FE6" w:rsidR="00F723C5" w:rsidRPr="00C675DC" w:rsidRDefault="00D33D0C" w:rsidP="00E115AB">
            <w:pPr>
              <w:widowControl w:val="0"/>
              <w:spacing w:after="0" w:line="240" w:lineRule="auto"/>
              <w:jc w:val="center"/>
              <w:rPr>
                <w:rFonts w:ascii="Times New Roman" w:hAnsi="Times New Roman" w:cs="Times New Roman"/>
              </w:rPr>
            </w:pPr>
            <w:r w:rsidRPr="00C675DC">
              <w:rPr>
                <w:rFonts w:ascii="Times New Roman" w:hAnsi="Times New Roman" w:cs="Times New Roman"/>
              </w:rPr>
              <w:t>2</w:t>
            </w:r>
          </w:p>
        </w:tc>
        <w:tc>
          <w:tcPr>
            <w:tcW w:w="1842" w:type="dxa"/>
            <w:tcBorders>
              <w:left w:val="single" w:sz="4" w:space="0" w:color="000000"/>
              <w:bottom w:val="single" w:sz="4" w:space="0" w:color="000000"/>
              <w:right w:val="single" w:sz="4" w:space="0" w:color="000000"/>
            </w:tcBorders>
            <w:vAlign w:val="center"/>
          </w:tcPr>
          <w:p w14:paraId="1B9BBC82" w14:textId="289AA09D" w:rsidR="00F723C5" w:rsidRPr="00C675DC" w:rsidRDefault="00D33D0C" w:rsidP="00E115AB">
            <w:pPr>
              <w:widowControl w:val="0"/>
              <w:spacing w:after="0" w:line="240" w:lineRule="auto"/>
              <w:jc w:val="center"/>
              <w:rPr>
                <w:rFonts w:ascii="Times New Roman" w:hAnsi="Times New Roman" w:cs="Times New Roman"/>
              </w:rPr>
            </w:pPr>
            <w:r w:rsidRPr="00C675DC">
              <w:rPr>
                <w:rFonts w:ascii="Times New Roman" w:hAnsi="Times New Roman" w:cs="Times New Roman"/>
              </w:rPr>
              <w:t>16</w:t>
            </w:r>
          </w:p>
        </w:tc>
      </w:tr>
      <w:tr w:rsidR="00F723C5" w:rsidRPr="00C675DC" w14:paraId="6B03099F" w14:textId="77777777" w:rsidTr="00D33D0C">
        <w:tc>
          <w:tcPr>
            <w:tcW w:w="4406" w:type="dxa"/>
            <w:tcBorders>
              <w:left w:val="single" w:sz="4" w:space="0" w:color="000000"/>
              <w:bottom w:val="single" w:sz="4" w:space="0" w:color="000000"/>
              <w:right w:val="single" w:sz="4" w:space="0" w:color="000000"/>
            </w:tcBorders>
            <w:vAlign w:val="center"/>
          </w:tcPr>
          <w:p w14:paraId="28436E1E" w14:textId="77777777" w:rsidR="00F723C5" w:rsidRPr="00C675DC" w:rsidRDefault="0070066D">
            <w:pPr>
              <w:widowControl w:val="0"/>
              <w:spacing w:after="0" w:line="240" w:lineRule="auto"/>
              <w:rPr>
                <w:rFonts w:ascii="Times New Roman" w:hAnsi="Times New Roman" w:cs="Times New Roman"/>
              </w:rPr>
            </w:pPr>
            <w:r w:rsidRPr="00C675DC">
              <w:rPr>
                <w:rFonts w:ascii="Times New Roman" w:eastAsia="Microsoft Sans Serif" w:hAnsi="Times New Roman" w:cs="Times New Roman"/>
                <w:color w:val="000000"/>
                <w:kern w:val="2"/>
              </w:rPr>
              <w:t>Легкові автомобілі з гібридним двигуном</w:t>
            </w:r>
          </w:p>
        </w:tc>
        <w:tc>
          <w:tcPr>
            <w:tcW w:w="1345" w:type="dxa"/>
            <w:tcBorders>
              <w:left w:val="single" w:sz="4" w:space="0" w:color="000000"/>
              <w:bottom w:val="single" w:sz="4" w:space="0" w:color="000000"/>
              <w:right w:val="single" w:sz="4" w:space="0" w:color="000000"/>
            </w:tcBorders>
            <w:vAlign w:val="center"/>
          </w:tcPr>
          <w:p w14:paraId="3DE44778" w14:textId="4F106F1E" w:rsidR="00F723C5" w:rsidRPr="00C675DC" w:rsidRDefault="00D33D0C" w:rsidP="00E115AB">
            <w:pPr>
              <w:spacing w:after="0"/>
              <w:jc w:val="center"/>
              <w:rPr>
                <w:rFonts w:ascii="Times New Roman" w:hAnsi="Times New Roman" w:cs="Times New Roman"/>
              </w:rPr>
            </w:pPr>
            <w:r w:rsidRPr="00C675DC">
              <w:rPr>
                <w:rFonts w:ascii="Times New Roman" w:hAnsi="Times New Roman" w:cs="Times New Roman"/>
              </w:rPr>
              <w:t>0</w:t>
            </w:r>
          </w:p>
        </w:tc>
        <w:tc>
          <w:tcPr>
            <w:tcW w:w="2046" w:type="dxa"/>
            <w:tcBorders>
              <w:left w:val="single" w:sz="4" w:space="0" w:color="000000"/>
              <w:bottom w:val="single" w:sz="4" w:space="0" w:color="000000"/>
              <w:right w:val="single" w:sz="4" w:space="0" w:color="000000"/>
            </w:tcBorders>
            <w:vAlign w:val="center"/>
          </w:tcPr>
          <w:p w14:paraId="7996A6E0" w14:textId="4483A1B2" w:rsidR="00F723C5" w:rsidRPr="00C675DC" w:rsidRDefault="00D33D0C" w:rsidP="00E115AB">
            <w:pPr>
              <w:widowControl w:val="0"/>
              <w:spacing w:after="0" w:line="240" w:lineRule="auto"/>
              <w:jc w:val="center"/>
              <w:rPr>
                <w:rFonts w:ascii="Times New Roman" w:hAnsi="Times New Roman" w:cs="Times New Roman"/>
              </w:rPr>
            </w:pPr>
            <w:r w:rsidRPr="00C675DC">
              <w:rPr>
                <w:rFonts w:ascii="Times New Roman" w:hAnsi="Times New Roman" w:cs="Times New Roman"/>
              </w:rPr>
              <w:t>3</w:t>
            </w:r>
          </w:p>
        </w:tc>
        <w:tc>
          <w:tcPr>
            <w:tcW w:w="1842" w:type="dxa"/>
            <w:tcBorders>
              <w:left w:val="single" w:sz="4" w:space="0" w:color="000000"/>
              <w:bottom w:val="single" w:sz="4" w:space="0" w:color="000000"/>
              <w:right w:val="single" w:sz="4" w:space="0" w:color="000000"/>
            </w:tcBorders>
            <w:vAlign w:val="center"/>
          </w:tcPr>
          <w:p w14:paraId="238CC8E0" w14:textId="08DF14AA" w:rsidR="00F723C5" w:rsidRPr="00C675DC" w:rsidRDefault="00D33D0C" w:rsidP="00E115AB">
            <w:pPr>
              <w:widowControl w:val="0"/>
              <w:spacing w:after="0" w:line="240" w:lineRule="auto"/>
              <w:jc w:val="center"/>
              <w:rPr>
                <w:rFonts w:ascii="Times New Roman" w:hAnsi="Times New Roman" w:cs="Times New Roman"/>
              </w:rPr>
            </w:pPr>
            <w:r w:rsidRPr="00C675DC">
              <w:rPr>
                <w:rFonts w:ascii="Times New Roman" w:hAnsi="Times New Roman" w:cs="Times New Roman"/>
              </w:rPr>
              <w:t>8</w:t>
            </w:r>
          </w:p>
        </w:tc>
      </w:tr>
      <w:tr w:rsidR="00F723C5" w:rsidRPr="00C675DC" w14:paraId="7970B931" w14:textId="77777777" w:rsidTr="00D33D0C">
        <w:tc>
          <w:tcPr>
            <w:tcW w:w="4406" w:type="dxa"/>
            <w:tcBorders>
              <w:top w:val="single" w:sz="4" w:space="0" w:color="000000"/>
              <w:left w:val="single" w:sz="4" w:space="0" w:color="000000"/>
              <w:bottom w:val="single" w:sz="4" w:space="0" w:color="000000"/>
              <w:right w:val="single" w:sz="4" w:space="0" w:color="000000"/>
            </w:tcBorders>
            <w:vAlign w:val="center"/>
          </w:tcPr>
          <w:p w14:paraId="6E950734" w14:textId="77777777" w:rsidR="00F723C5" w:rsidRPr="00C675DC" w:rsidRDefault="0070066D">
            <w:pPr>
              <w:widowControl w:val="0"/>
              <w:spacing w:after="0" w:line="240" w:lineRule="auto"/>
              <w:rPr>
                <w:rFonts w:ascii="Times New Roman" w:hAnsi="Times New Roman" w:cs="Times New Roman"/>
              </w:rPr>
            </w:pPr>
            <w:r w:rsidRPr="00C675DC">
              <w:rPr>
                <w:rFonts w:ascii="Times New Roman" w:eastAsia="Microsoft Sans Serif" w:hAnsi="Times New Roman" w:cs="Times New Roman"/>
                <w:color w:val="000000"/>
                <w:kern w:val="2"/>
              </w:rPr>
              <w:t>Вантажні автомобілі</w:t>
            </w:r>
          </w:p>
        </w:tc>
        <w:tc>
          <w:tcPr>
            <w:tcW w:w="1345" w:type="dxa"/>
            <w:tcBorders>
              <w:top w:val="single" w:sz="4" w:space="0" w:color="000000"/>
              <w:left w:val="single" w:sz="4" w:space="0" w:color="000000"/>
              <w:bottom w:val="single" w:sz="4" w:space="0" w:color="000000"/>
              <w:right w:val="single" w:sz="4" w:space="0" w:color="000000"/>
            </w:tcBorders>
            <w:vAlign w:val="center"/>
          </w:tcPr>
          <w:p w14:paraId="66424C33" w14:textId="39C0431F" w:rsidR="00F723C5" w:rsidRPr="00C675DC" w:rsidRDefault="00D33D0C" w:rsidP="00E115AB">
            <w:pPr>
              <w:spacing w:after="0"/>
              <w:jc w:val="center"/>
              <w:rPr>
                <w:rFonts w:ascii="Times New Roman" w:hAnsi="Times New Roman" w:cs="Times New Roman"/>
              </w:rPr>
            </w:pPr>
            <w:r w:rsidRPr="00C675DC">
              <w:rPr>
                <w:rFonts w:ascii="Times New Roman" w:hAnsi="Times New Roman" w:cs="Times New Roman"/>
              </w:rPr>
              <w:t>80</w:t>
            </w:r>
          </w:p>
        </w:tc>
        <w:tc>
          <w:tcPr>
            <w:tcW w:w="2046" w:type="dxa"/>
            <w:tcBorders>
              <w:top w:val="single" w:sz="4" w:space="0" w:color="000000"/>
              <w:left w:val="single" w:sz="4" w:space="0" w:color="000000"/>
              <w:bottom w:val="single" w:sz="4" w:space="0" w:color="000000"/>
              <w:right w:val="single" w:sz="4" w:space="0" w:color="000000"/>
            </w:tcBorders>
            <w:vAlign w:val="center"/>
          </w:tcPr>
          <w:p w14:paraId="1872398A" w14:textId="4F557941" w:rsidR="00F723C5" w:rsidRPr="00C675DC" w:rsidRDefault="00D33D0C" w:rsidP="00E115AB">
            <w:pPr>
              <w:widowControl w:val="0"/>
              <w:spacing w:after="0" w:line="240" w:lineRule="auto"/>
              <w:jc w:val="center"/>
              <w:rPr>
                <w:rFonts w:ascii="Times New Roman" w:hAnsi="Times New Roman" w:cs="Times New Roman"/>
              </w:rPr>
            </w:pPr>
            <w:r w:rsidRPr="00C675DC">
              <w:rPr>
                <w:rFonts w:ascii="Times New Roman" w:hAnsi="Times New Roman" w:cs="Times New Roman"/>
              </w:rPr>
              <w:t>57</w:t>
            </w:r>
          </w:p>
        </w:tc>
        <w:tc>
          <w:tcPr>
            <w:tcW w:w="1842" w:type="dxa"/>
            <w:tcBorders>
              <w:top w:val="single" w:sz="4" w:space="0" w:color="000000"/>
              <w:left w:val="single" w:sz="4" w:space="0" w:color="000000"/>
              <w:bottom w:val="single" w:sz="4" w:space="0" w:color="000000"/>
              <w:right w:val="single" w:sz="4" w:space="0" w:color="000000"/>
            </w:tcBorders>
            <w:vAlign w:val="center"/>
          </w:tcPr>
          <w:p w14:paraId="71162405" w14:textId="7AA0B39E" w:rsidR="00F723C5" w:rsidRPr="00C675DC" w:rsidRDefault="00D33D0C" w:rsidP="00E115AB">
            <w:pPr>
              <w:widowControl w:val="0"/>
              <w:spacing w:after="0" w:line="240" w:lineRule="auto"/>
              <w:jc w:val="center"/>
              <w:rPr>
                <w:rFonts w:ascii="Times New Roman" w:hAnsi="Times New Roman" w:cs="Times New Roman"/>
              </w:rPr>
            </w:pPr>
            <w:r w:rsidRPr="00C675DC">
              <w:rPr>
                <w:rFonts w:ascii="Times New Roman" w:hAnsi="Times New Roman" w:cs="Times New Roman"/>
              </w:rPr>
              <w:t>54</w:t>
            </w:r>
          </w:p>
        </w:tc>
      </w:tr>
      <w:tr w:rsidR="00F723C5" w:rsidRPr="00C675DC" w14:paraId="401BEA97" w14:textId="77777777" w:rsidTr="00D33D0C">
        <w:tc>
          <w:tcPr>
            <w:tcW w:w="4406" w:type="dxa"/>
            <w:tcBorders>
              <w:left w:val="single" w:sz="4" w:space="0" w:color="000000"/>
              <w:bottom w:val="single" w:sz="4" w:space="0" w:color="000000"/>
              <w:right w:val="single" w:sz="4" w:space="0" w:color="000000"/>
            </w:tcBorders>
            <w:vAlign w:val="center"/>
          </w:tcPr>
          <w:p w14:paraId="747D83DC" w14:textId="77777777" w:rsidR="00F723C5" w:rsidRPr="00C675DC" w:rsidRDefault="0070066D">
            <w:pPr>
              <w:widowControl w:val="0"/>
              <w:spacing w:after="0" w:line="240" w:lineRule="auto"/>
              <w:rPr>
                <w:rFonts w:ascii="Times New Roman" w:hAnsi="Times New Roman" w:cs="Times New Roman"/>
              </w:rPr>
            </w:pPr>
            <w:r w:rsidRPr="00C675DC">
              <w:rPr>
                <w:rFonts w:ascii="Times New Roman" w:eastAsia="Microsoft Sans Serif" w:hAnsi="Times New Roman" w:cs="Times New Roman"/>
                <w:color w:val="000000"/>
                <w:kern w:val="2"/>
              </w:rPr>
              <w:t>Вантажні автомобілі з електродвигуном</w:t>
            </w:r>
          </w:p>
        </w:tc>
        <w:tc>
          <w:tcPr>
            <w:tcW w:w="1345" w:type="dxa"/>
            <w:tcBorders>
              <w:left w:val="single" w:sz="4" w:space="0" w:color="000000"/>
              <w:bottom w:val="single" w:sz="4" w:space="0" w:color="000000"/>
              <w:right w:val="single" w:sz="4" w:space="0" w:color="000000"/>
            </w:tcBorders>
            <w:vAlign w:val="center"/>
          </w:tcPr>
          <w:p w14:paraId="0E3880E4" w14:textId="2E4E7110" w:rsidR="00F723C5" w:rsidRPr="00C675DC" w:rsidRDefault="00F723C5" w:rsidP="00E115AB">
            <w:pPr>
              <w:spacing w:after="0"/>
              <w:jc w:val="center"/>
              <w:rPr>
                <w:rFonts w:ascii="Times New Roman" w:hAnsi="Times New Roman" w:cs="Times New Roman"/>
              </w:rPr>
            </w:pPr>
          </w:p>
        </w:tc>
        <w:tc>
          <w:tcPr>
            <w:tcW w:w="2046" w:type="dxa"/>
            <w:tcBorders>
              <w:left w:val="single" w:sz="4" w:space="0" w:color="000000"/>
              <w:bottom w:val="single" w:sz="4" w:space="0" w:color="000000"/>
              <w:right w:val="single" w:sz="4" w:space="0" w:color="000000"/>
            </w:tcBorders>
            <w:vAlign w:val="center"/>
          </w:tcPr>
          <w:p w14:paraId="28B568F2" w14:textId="6E6EDE2E" w:rsidR="00F723C5" w:rsidRPr="00C675DC" w:rsidRDefault="00F723C5" w:rsidP="00E115AB">
            <w:pPr>
              <w:widowControl w:val="0"/>
              <w:spacing w:after="0" w:line="240" w:lineRule="auto"/>
              <w:jc w:val="center"/>
              <w:rPr>
                <w:rFonts w:ascii="Times New Roman" w:hAnsi="Times New Roman" w:cs="Times New Roman"/>
              </w:rPr>
            </w:pPr>
          </w:p>
        </w:tc>
        <w:tc>
          <w:tcPr>
            <w:tcW w:w="1842" w:type="dxa"/>
            <w:tcBorders>
              <w:left w:val="single" w:sz="4" w:space="0" w:color="000000"/>
              <w:bottom w:val="single" w:sz="4" w:space="0" w:color="000000"/>
              <w:right w:val="single" w:sz="4" w:space="0" w:color="000000"/>
            </w:tcBorders>
            <w:vAlign w:val="center"/>
          </w:tcPr>
          <w:p w14:paraId="5287D5A5" w14:textId="593C03E9" w:rsidR="00F723C5" w:rsidRPr="00C675DC" w:rsidRDefault="00F723C5" w:rsidP="00E115AB">
            <w:pPr>
              <w:widowControl w:val="0"/>
              <w:spacing w:after="0" w:line="240" w:lineRule="auto"/>
              <w:jc w:val="center"/>
              <w:rPr>
                <w:rFonts w:ascii="Times New Roman" w:hAnsi="Times New Roman" w:cs="Times New Roman"/>
              </w:rPr>
            </w:pPr>
          </w:p>
        </w:tc>
      </w:tr>
      <w:tr w:rsidR="00D33D0C" w:rsidRPr="00C675DC" w14:paraId="709CE6E2" w14:textId="77777777" w:rsidTr="00D33D0C">
        <w:tc>
          <w:tcPr>
            <w:tcW w:w="4406" w:type="dxa"/>
            <w:tcBorders>
              <w:top w:val="single" w:sz="4" w:space="0" w:color="000000"/>
              <w:left w:val="single" w:sz="4" w:space="0" w:color="000000"/>
              <w:bottom w:val="single" w:sz="4" w:space="0" w:color="000000"/>
              <w:right w:val="single" w:sz="4" w:space="0" w:color="000000"/>
            </w:tcBorders>
            <w:vAlign w:val="center"/>
          </w:tcPr>
          <w:p w14:paraId="0A037FEC" w14:textId="77777777" w:rsidR="00D33D0C" w:rsidRPr="00C675DC" w:rsidRDefault="00D33D0C" w:rsidP="00D33D0C">
            <w:pPr>
              <w:widowControl w:val="0"/>
              <w:spacing w:after="0" w:line="240" w:lineRule="auto"/>
              <w:rPr>
                <w:rFonts w:ascii="Times New Roman" w:hAnsi="Times New Roman" w:cs="Times New Roman"/>
              </w:rPr>
            </w:pPr>
            <w:r w:rsidRPr="00C675DC">
              <w:rPr>
                <w:rFonts w:ascii="Times New Roman" w:eastAsia="Microsoft Sans Serif" w:hAnsi="Times New Roman" w:cs="Times New Roman"/>
                <w:color w:val="000000"/>
                <w:kern w:val="2"/>
              </w:rPr>
              <w:t>Автобуси</w:t>
            </w:r>
          </w:p>
        </w:tc>
        <w:tc>
          <w:tcPr>
            <w:tcW w:w="1345" w:type="dxa"/>
            <w:tcBorders>
              <w:top w:val="single" w:sz="4" w:space="0" w:color="000000"/>
              <w:left w:val="single" w:sz="4" w:space="0" w:color="000000"/>
              <w:bottom w:val="single" w:sz="4" w:space="0" w:color="000000"/>
              <w:right w:val="single" w:sz="4" w:space="0" w:color="000000"/>
            </w:tcBorders>
            <w:vAlign w:val="center"/>
          </w:tcPr>
          <w:p w14:paraId="434F24C6" w14:textId="349EA95D" w:rsidR="00D33D0C" w:rsidRPr="00C675DC" w:rsidRDefault="00D33D0C" w:rsidP="00D33D0C">
            <w:pPr>
              <w:spacing w:after="0"/>
              <w:jc w:val="center"/>
              <w:rPr>
                <w:rFonts w:ascii="Times New Roman" w:hAnsi="Times New Roman" w:cs="Times New Roman"/>
              </w:rPr>
            </w:pPr>
            <w:r w:rsidRPr="00C675DC">
              <w:rPr>
                <w:rFonts w:ascii="Times New Roman" w:hAnsi="Times New Roman" w:cs="Times New Roman"/>
              </w:rPr>
              <w:t>13</w:t>
            </w:r>
          </w:p>
        </w:tc>
        <w:tc>
          <w:tcPr>
            <w:tcW w:w="2046" w:type="dxa"/>
            <w:tcBorders>
              <w:top w:val="single" w:sz="4" w:space="0" w:color="000000"/>
              <w:left w:val="single" w:sz="4" w:space="0" w:color="000000"/>
              <w:bottom w:val="single" w:sz="4" w:space="0" w:color="000000"/>
              <w:right w:val="single" w:sz="4" w:space="0" w:color="000000"/>
            </w:tcBorders>
            <w:vAlign w:val="center"/>
          </w:tcPr>
          <w:p w14:paraId="4E42A7EE" w14:textId="45D41A78" w:rsidR="00D33D0C" w:rsidRPr="00C675DC" w:rsidRDefault="00D33D0C" w:rsidP="00D33D0C">
            <w:pPr>
              <w:widowControl w:val="0"/>
              <w:spacing w:after="0" w:line="240" w:lineRule="auto"/>
              <w:jc w:val="center"/>
              <w:rPr>
                <w:rFonts w:ascii="Times New Roman" w:hAnsi="Times New Roman" w:cs="Times New Roman"/>
              </w:rPr>
            </w:pPr>
            <w:r w:rsidRPr="00C675DC">
              <w:rPr>
                <w:rFonts w:ascii="Times New Roman" w:hAnsi="Times New Roman" w:cs="Times New Roman"/>
              </w:rPr>
              <w:t>30</w:t>
            </w:r>
          </w:p>
        </w:tc>
        <w:tc>
          <w:tcPr>
            <w:tcW w:w="1842" w:type="dxa"/>
            <w:tcBorders>
              <w:top w:val="single" w:sz="4" w:space="0" w:color="000000"/>
              <w:left w:val="single" w:sz="4" w:space="0" w:color="000000"/>
              <w:bottom w:val="single" w:sz="4" w:space="0" w:color="000000"/>
              <w:right w:val="single" w:sz="4" w:space="0" w:color="000000"/>
            </w:tcBorders>
            <w:vAlign w:val="center"/>
          </w:tcPr>
          <w:p w14:paraId="6E3133CB" w14:textId="75084495" w:rsidR="00D33D0C" w:rsidRPr="00C675DC" w:rsidRDefault="00D33D0C" w:rsidP="00D33D0C">
            <w:pPr>
              <w:widowControl w:val="0"/>
              <w:spacing w:after="0" w:line="240" w:lineRule="auto"/>
              <w:jc w:val="center"/>
              <w:rPr>
                <w:rFonts w:ascii="Times New Roman" w:hAnsi="Times New Roman" w:cs="Times New Roman"/>
              </w:rPr>
            </w:pPr>
            <w:r w:rsidRPr="00C675DC">
              <w:rPr>
                <w:rFonts w:ascii="Times New Roman" w:hAnsi="Times New Roman" w:cs="Times New Roman"/>
              </w:rPr>
              <w:t>49</w:t>
            </w:r>
          </w:p>
        </w:tc>
      </w:tr>
      <w:tr w:rsidR="00F723C5" w:rsidRPr="00C675DC" w14:paraId="3D7B3EF9" w14:textId="77777777" w:rsidTr="00D33D0C">
        <w:tc>
          <w:tcPr>
            <w:tcW w:w="4406" w:type="dxa"/>
            <w:tcBorders>
              <w:top w:val="single" w:sz="4" w:space="0" w:color="000000"/>
              <w:left w:val="single" w:sz="4" w:space="0" w:color="000000"/>
              <w:bottom w:val="single" w:sz="4" w:space="0" w:color="000000"/>
              <w:right w:val="single" w:sz="4" w:space="0" w:color="000000"/>
            </w:tcBorders>
            <w:vAlign w:val="center"/>
          </w:tcPr>
          <w:p w14:paraId="4E525AEC" w14:textId="77777777" w:rsidR="00F723C5" w:rsidRPr="00C675DC" w:rsidRDefault="0070066D">
            <w:pPr>
              <w:widowControl w:val="0"/>
              <w:spacing w:after="0" w:line="240" w:lineRule="auto"/>
              <w:rPr>
                <w:rFonts w:ascii="Times New Roman" w:hAnsi="Times New Roman" w:cs="Times New Roman"/>
              </w:rPr>
            </w:pPr>
            <w:r w:rsidRPr="00C675DC">
              <w:rPr>
                <w:rFonts w:ascii="Times New Roman" w:eastAsia="Microsoft Sans Serif" w:hAnsi="Times New Roman" w:cs="Times New Roman"/>
                <w:color w:val="000000"/>
                <w:kern w:val="2"/>
              </w:rPr>
              <w:t>Автобуси з електродвигуном</w:t>
            </w:r>
          </w:p>
        </w:tc>
        <w:tc>
          <w:tcPr>
            <w:tcW w:w="1345" w:type="dxa"/>
            <w:tcBorders>
              <w:left w:val="single" w:sz="4" w:space="0" w:color="000000"/>
              <w:bottom w:val="single" w:sz="4" w:space="0" w:color="000000"/>
              <w:right w:val="single" w:sz="4" w:space="0" w:color="000000"/>
            </w:tcBorders>
            <w:vAlign w:val="center"/>
          </w:tcPr>
          <w:p w14:paraId="4876DC16" w14:textId="67A08179" w:rsidR="00F723C5" w:rsidRPr="00C675DC" w:rsidRDefault="00F723C5" w:rsidP="00E115AB">
            <w:pPr>
              <w:spacing w:after="0"/>
              <w:jc w:val="center"/>
              <w:rPr>
                <w:rFonts w:ascii="Times New Roman" w:hAnsi="Times New Roman" w:cs="Times New Roman"/>
              </w:rPr>
            </w:pPr>
          </w:p>
        </w:tc>
        <w:tc>
          <w:tcPr>
            <w:tcW w:w="2046" w:type="dxa"/>
            <w:tcBorders>
              <w:left w:val="single" w:sz="4" w:space="0" w:color="000000"/>
              <w:bottom w:val="single" w:sz="4" w:space="0" w:color="000000"/>
              <w:right w:val="single" w:sz="4" w:space="0" w:color="000000"/>
            </w:tcBorders>
            <w:vAlign w:val="center"/>
          </w:tcPr>
          <w:p w14:paraId="12E6155B" w14:textId="21BCEB6D" w:rsidR="00F723C5" w:rsidRPr="00C675DC" w:rsidRDefault="00F723C5" w:rsidP="00E115AB">
            <w:pPr>
              <w:widowControl w:val="0"/>
              <w:spacing w:after="0" w:line="240" w:lineRule="auto"/>
              <w:jc w:val="center"/>
              <w:rPr>
                <w:rFonts w:ascii="Times New Roman" w:hAnsi="Times New Roman" w:cs="Times New Roman"/>
              </w:rPr>
            </w:pPr>
          </w:p>
        </w:tc>
        <w:tc>
          <w:tcPr>
            <w:tcW w:w="1842" w:type="dxa"/>
            <w:tcBorders>
              <w:left w:val="single" w:sz="4" w:space="0" w:color="000000"/>
              <w:bottom w:val="single" w:sz="4" w:space="0" w:color="000000"/>
              <w:right w:val="single" w:sz="4" w:space="0" w:color="000000"/>
            </w:tcBorders>
            <w:vAlign w:val="center"/>
          </w:tcPr>
          <w:p w14:paraId="1FCE03FA" w14:textId="320916D0" w:rsidR="00F723C5" w:rsidRPr="00C675DC" w:rsidRDefault="00F723C5" w:rsidP="00E115AB">
            <w:pPr>
              <w:widowControl w:val="0"/>
              <w:spacing w:after="0" w:line="240" w:lineRule="auto"/>
              <w:jc w:val="center"/>
              <w:rPr>
                <w:rFonts w:ascii="Times New Roman" w:hAnsi="Times New Roman" w:cs="Times New Roman"/>
              </w:rPr>
            </w:pPr>
          </w:p>
        </w:tc>
      </w:tr>
      <w:tr w:rsidR="00F723C5" w:rsidRPr="00C675DC" w14:paraId="35B3FE23" w14:textId="77777777" w:rsidTr="00D33D0C">
        <w:tc>
          <w:tcPr>
            <w:tcW w:w="4406" w:type="dxa"/>
            <w:tcBorders>
              <w:left w:val="single" w:sz="4" w:space="0" w:color="000000"/>
              <w:bottom w:val="single" w:sz="4" w:space="0" w:color="000000"/>
              <w:right w:val="single" w:sz="4" w:space="0" w:color="000000"/>
            </w:tcBorders>
            <w:vAlign w:val="center"/>
          </w:tcPr>
          <w:p w14:paraId="3C2BB64A" w14:textId="77777777" w:rsidR="00F723C5" w:rsidRPr="00C675DC" w:rsidRDefault="0070066D">
            <w:pPr>
              <w:widowControl w:val="0"/>
              <w:spacing w:after="0" w:line="240" w:lineRule="auto"/>
              <w:rPr>
                <w:rFonts w:ascii="Times New Roman" w:hAnsi="Times New Roman" w:cs="Times New Roman"/>
              </w:rPr>
            </w:pPr>
            <w:r w:rsidRPr="00C675DC">
              <w:rPr>
                <w:rFonts w:ascii="Times New Roman" w:eastAsia="Microsoft Sans Serif" w:hAnsi="Times New Roman" w:cs="Times New Roman"/>
                <w:color w:val="000000"/>
                <w:kern w:val="2"/>
              </w:rPr>
              <w:t>Спецтранспорт</w:t>
            </w:r>
          </w:p>
        </w:tc>
        <w:tc>
          <w:tcPr>
            <w:tcW w:w="1345" w:type="dxa"/>
            <w:tcBorders>
              <w:left w:val="single" w:sz="4" w:space="0" w:color="000000"/>
              <w:bottom w:val="single" w:sz="4" w:space="0" w:color="000000"/>
              <w:right w:val="single" w:sz="4" w:space="0" w:color="000000"/>
            </w:tcBorders>
            <w:vAlign w:val="center"/>
          </w:tcPr>
          <w:p w14:paraId="73FD1AEF" w14:textId="375550B6" w:rsidR="00F723C5" w:rsidRPr="00C675DC" w:rsidRDefault="00F723C5" w:rsidP="00E115AB">
            <w:pPr>
              <w:spacing w:after="0"/>
              <w:jc w:val="center"/>
              <w:rPr>
                <w:rFonts w:ascii="Times New Roman" w:hAnsi="Times New Roman" w:cs="Times New Roman"/>
              </w:rPr>
            </w:pPr>
          </w:p>
        </w:tc>
        <w:tc>
          <w:tcPr>
            <w:tcW w:w="2046" w:type="dxa"/>
            <w:tcBorders>
              <w:left w:val="single" w:sz="4" w:space="0" w:color="000000"/>
              <w:bottom w:val="single" w:sz="4" w:space="0" w:color="000000"/>
              <w:right w:val="single" w:sz="4" w:space="0" w:color="000000"/>
            </w:tcBorders>
            <w:vAlign w:val="center"/>
          </w:tcPr>
          <w:p w14:paraId="4FFF2BCC" w14:textId="2C0783BA" w:rsidR="00F723C5" w:rsidRPr="00C675DC" w:rsidRDefault="00F723C5" w:rsidP="00E115AB">
            <w:pPr>
              <w:widowControl w:val="0"/>
              <w:spacing w:after="0" w:line="240" w:lineRule="auto"/>
              <w:jc w:val="center"/>
              <w:rPr>
                <w:rFonts w:ascii="Times New Roman" w:hAnsi="Times New Roman" w:cs="Times New Roman"/>
              </w:rPr>
            </w:pPr>
          </w:p>
        </w:tc>
        <w:tc>
          <w:tcPr>
            <w:tcW w:w="1842" w:type="dxa"/>
            <w:tcBorders>
              <w:left w:val="single" w:sz="4" w:space="0" w:color="000000"/>
              <w:bottom w:val="single" w:sz="4" w:space="0" w:color="000000"/>
              <w:right w:val="single" w:sz="4" w:space="0" w:color="000000"/>
            </w:tcBorders>
            <w:vAlign w:val="center"/>
          </w:tcPr>
          <w:p w14:paraId="0B401D62" w14:textId="1393E6BC" w:rsidR="00F723C5" w:rsidRPr="00C675DC" w:rsidRDefault="00F723C5" w:rsidP="00E115AB">
            <w:pPr>
              <w:widowControl w:val="0"/>
              <w:spacing w:after="0" w:line="240" w:lineRule="auto"/>
              <w:jc w:val="center"/>
              <w:rPr>
                <w:rFonts w:ascii="Times New Roman" w:hAnsi="Times New Roman" w:cs="Times New Roman"/>
              </w:rPr>
            </w:pPr>
          </w:p>
        </w:tc>
      </w:tr>
      <w:tr w:rsidR="00F723C5" w:rsidRPr="00C675DC" w14:paraId="68292FF8" w14:textId="77777777" w:rsidTr="00D33D0C">
        <w:tc>
          <w:tcPr>
            <w:tcW w:w="4406" w:type="dxa"/>
            <w:tcBorders>
              <w:left w:val="single" w:sz="4" w:space="0" w:color="000000"/>
              <w:bottom w:val="single" w:sz="4" w:space="0" w:color="000000"/>
              <w:right w:val="single" w:sz="4" w:space="0" w:color="000000"/>
            </w:tcBorders>
            <w:vAlign w:val="center"/>
          </w:tcPr>
          <w:p w14:paraId="55294DC5" w14:textId="77777777" w:rsidR="00F723C5" w:rsidRPr="00C675DC" w:rsidRDefault="0070066D">
            <w:pPr>
              <w:widowControl w:val="0"/>
              <w:spacing w:after="0" w:line="240" w:lineRule="auto"/>
              <w:rPr>
                <w:rFonts w:ascii="Times New Roman" w:hAnsi="Times New Roman" w:cs="Times New Roman"/>
              </w:rPr>
            </w:pPr>
            <w:r w:rsidRPr="00C675DC">
              <w:rPr>
                <w:rFonts w:ascii="Times New Roman" w:eastAsia="Microsoft Sans Serif" w:hAnsi="Times New Roman" w:cs="Times New Roman"/>
                <w:color w:val="000000"/>
                <w:kern w:val="2"/>
              </w:rPr>
              <w:t>Всього</w:t>
            </w:r>
          </w:p>
        </w:tc>
        <w:tc>
          <w:tcPr>
            <w:tcW w:w="1345" w:type="dxa"/>
            <w:tcBorders>
              <w:left w:val="single" w:sz="4" w:space="0" w:color="000000"/>
              <w:bottom w:val="single" w:sz="4" w:space="0" w:color="000000"/>
              <w:right w:val="single" w:sz="4" w:space="0" w:color="000000"/>
            </w:tcBorders>
            <w:vAlign w:val="center"/>
          </w:tcPr>
          <w:p w14:paraId="2C995C3A" w14:textId="51661676" w:rsidR="00F723C5" w:rsidRPr="00C675DC" w:rsidRDefault="00F723C5" w:rsidP="00E115AB">
            <w:pPr>
              <w:spacing w:after="0"/>
              <w:jc w:val="center"/>
              <w:rPr>
                <w:rFonts w:ascii="Times New Roman" w:hAnsi="Times New Roman" w:cs="Times New Roman"/>
              </w:rPr>
            </w:pPr>
          </w:p>
        </w:tc>
        <w:tc>
          <w:tcPr>
            <w:tcW w:w="2046" w:type="dxa"/>
            <w:tcBorders>
              <w:top w:val="single" w:sz="4" w:space="0" w:color="000000"/>
              <w:left w:val="single" w:sz="4" w:space="0" w:color="000000"/>
              <w:bottom w:val="single" w:sz="4" w:space="0" w:color="000000"/>
              <w:right w:val="single" w:sz="4" w:space="0" w:color="000000"/>
            </w:tcBorders>
            <w:vAlign w:val="center"/>
          </w:tcPr>
          <w:p w14:paraId="1273F8DC" w14:textId="089EDBE2" w:rsidR="00F723C5" w:rsidRPr="00C675DC" w:rsidRDefault="00F723C5" w:rsidP="00E115AB">
            <w:pPr>
              <w:widowControl w:val="0"/>
              <w:spacing w:after="0" w:line="240" w:lineRule="auto"/>
              <w:jc w:val="center"/>
              <w:rPr>
                <w:rFonts w:ascii="Times New Roman" w:hAnsi="Times New Roman" w:cs="Times New Roman"/>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061ED6F5" w14:textId="5F061D4C" w:rsidR="00F723C5" w:rsidRPr="00C675DC" w:rsidRDefault="00F723C5" w:rsidP="00E115AB">
            <w:pPr>
              <w:widowControl w:val="0"/>
              <w:spacing w:after="0" w:line="240" w:lineRule="auto"/>
              <w:jc w:val="center"/>
              <w:rPr>
                <w:rFonts w:ascii="Times New Roman" w:hAnsi="Times New Roman" w:cs="Times New Roman"/>
              </w:rPr>
            </w:pPr>
          </w:p>
        </w:tc>
      </w:tr>
    </w:tbl>
    <w:p w14:paraId="0F223B6D" w14:textId="493CF8A0" w:rsidR="00F723C5" w:rsidRPr="00E115AB" w:rsidRDefault="0070066D">
      <w:pPr>
        <w:spacing w:after="0" w:line="240" w:lineRule="auto"/>
        <w:jc w:val="both"/>
      </w:pPr>
      <w:r w:rsidRPr="00E115AB">
        <w:rPr>
          <w:rFonts w:ascii="Times New Roman" w:eastAsia="NSimSun" w:hAnsi="Times New Roman" w:cs="Times New Roman"/>
          <w:color w:val="000000"/>
          <w:kern w:val="2"/>
          <w:sz w:val="24"/>
          <w:szCs w:val="24"/>
          <w:shd w:val="clear" w:color="auto" w:fill="FFFFFF"/>
          <w:lang w:eastAsia="zh-CN" w:bidi="hi-IN"/>
        </w:rPr>
        <w:t xml:space="preserve">*За інформацією наданою Головним сервісним центром МВС регіонального сервісного центру ГСЦ МВС у </w:t>
      </w:r>
      <w:r w:rsidR="00210A1F" w:rsidRPr="00E115AB">
        <w:rPr>
          <w:rFonts w:ascii="Times New Roman" w:eastAsia="NSimSun" w:hAnsi="Times New Roman" w:cs="Times New Roman"/>
          <w:color w:val="000000"/>
          <w:kern w:val="2"/>
          <w:sz w:val="24"/>
          <w:szCs w:val="24"/>
          <w:shd w:val="clear" w:color="auto" w:fill="FFFFFF"/>
          <w:lang w:eastAsia="zh-CN" w:bidi="hi-IN"/>
        </w:rPr>
        <w:t>Дніпропетровсь</w:t>
      </w:r>
      <w:r w:rsidRPr="00E115AB">
        <w:rPr>
          <w:rFonts w:ascii="Times New Roman" w:eastAsia="NSimSun" w:hAnsi="Times New Roman" w:cs="Times New Roman"/>
          <w:color w:val="000000"/>
          <w:kern w:val="2"/>
          <w:sz w:val="24"/>
          <w:szCs w:val="24"/>
          <w:shd w:val="clear" w:color="auto" w:fill="FFFFFF"/>
          <w:lang w:eastAsia="zh-CN" w:bidi="hi-IN"/>
        </w:rPr>
        <w:t xml:space="preserve">кій області щодо кількості проведених перших реєстрацій транспортних засобів, які зареєстровані у м. </w:t>
      </w:r>
      <w:r>
        <w:rPr>
          <w:rFonts w:ascii="Times New Roman" w:eastAsia="NSimSun" w:hAnsi="Times New Roman" w:cs="Times New Roman"/>
          <w:color w:val="000000"/>
          <w:kern w:val="2"/>
          <w:sz w:val="24"/>
          <w:szCs w:val="24"/>
          <w:shd w:val="clear" w:color="auto" w:fill="FFFFFF"/>
          <w:lang w:eastAsia="zh-CN" w:bidi="hi-IN"/>
        </w:rPr>
        <w:t>Верхньодніпровськ</w:t>
      </w:r>
      <w:r w:rsidRPr="00E115AB">
        <w:rPr>
          <w:rFonts w:ascii="Times New Roman" w:eastAsia="NSimSun" w:hAnsi="Times New Roman" w:cs="Times New Roman"/>
          <w:color w:val="000000"/>
          <w:kern w:val="2"/>
          <w:sz w:val="24"/>
          <w:szCs w:val="24"/>
          <w:shd w:val="clear" w:color="auto" w:fill="FFFFFF"/>
          <w:lang w:eastAsia="zh-CN" w:bidi="hi-IN"/>
        </w:rPr>
        <w:t>у.</w:t>
      </w:r>
    </w:p>
    <w:p w14:paraId="2F4E8184" w14:textId="248EF689" w:rsidR="00F723C5" w:rsidRPr="00E115AB" w:rsidRDefault="0070066D">
      <w:pPr>
        <w:spacing w:after="0" w:line="240" w:lineRule="auto"/>
        <w:jc w:val="both"/>
      </w:pPr>
      <w:r w:rsidRPr="00E115AB">
        <w:rPr>
          <w:rFonts w:ascii="Times New Roman" w:eastAsia="NSimSun" w:hAnsi="Times New Roman" w:cs="Times New Roman"/>
          <w:color w:val="000000"/>
          <w:kern w:val="2"/>
          <w:sz w:val="24"/>
          <w:szCs w:val="24"/>
          <w:shd w:val="clear" w:color="auto" w:fill="FFFFFF"/>
          <w:lang w:bidi="hi-IN"/>
        </w:rPr>
        <w:t xml:space="preserve">**Дані отримано розрахунковим шляхом на основі показників Головного сервісного центру МВС регіонального сервісного центру ГСЦ МВС у </w:t>
      </w:r>
      <w:r w:rsidR="00210A1F" w:rsidRPr="00E115AB">
        <w:rPr>
          <w:rFonts w:ascii="Times New Roman" w:eastAsia="NSimSun" w:hAnsi="Times New Roman" w:cs="Times New Roman"/>
          <w:color w:val="000000"/>
          <w:kern w:val="2"/>
          <w:sz w:val="24"/>
          <w:szCs w:val="24"/>
          <w:shd w:val="clear" w:color="auto" w:fill="FFFFFF"/>
          <w:lang w:bidi="hi-IN"/>
        </w:rPr>
        <w:t>Дніпропетровсь</w:t>
      </w:r>
      <w:r w:rsidRPr="00E115AB">
        <w:rPr>
          <w:rFonts w:ascii="Times New Roman" w:eastAsia="NSimSun" w:hAnsi="Times New Roman" w:cs="Times New Roman"/>
          <w:color w:val="000000"/>
          <w:kern w:val="2"/>
          <w:sz w:val="24"/>
          <w:szCs w:val="24"/>
          <w:shd w:val="clear" w:color="auto" w:fill="FFFFFF"/>
          <w:lang w:bidi="hi-IN"/>
        </w:rPr>
        <w:t>кій області (по ТСЦ</w:t>
      </w:r>
      <w:r w:rsidR="00C675DC">
        <w:rPr>
          <w:rFonts w:ascii="Times New Roman" w:eastAsia="NSimSun" w:hAnsi="Times New Roman" w:cs="Times New Roman"/>
          <w:color w:val="000000"/>
          <w:kern w:val="2"/>
          <w:sz w:val="24"/>
          <w:szCs w:val="24"/>
          <w:shd w:val="clear" w:color="auto" w:fill="FFFFFF"/>
          <w:lang w:bidi="hi-IN"/>
        </w:rPr>
        <w:t xml:space="preserve">1244 </w:t>
      </w:r>
      <w:proofErr w:type="spellStart"/>
      <w:r w:rsidRPr="00E115AB">
        <w:rPr>
          <w:rFonts w:ascii="Times New Roman" w:eastAsia="NSimSun" w:hAnsi="Times New Roman" w:cs="Times New Roman"/>
          <w:color w:val="000000"/>
          <w:kern w:val="2"/>
          <w:sz w:val="24"/>
          <w:szCs w:val="24"/>
          <w:shd w:val="clear" w:color="auto" w:fill="FFFFFF"/>
          <w:lang w:bidi="hi-IN"/>
        </w:rPr>
        <w:t>пропорційно</w:t>
      </w:r>
      <w:proofErr w:type="spellEnd"/>
      <w:r w:rsidRPr="00E115AB">
        <w:rPr>
          <w:rFonts w:ascii="Times New Roman" w:eastAsia="NSimSun" w:hAnsi="Times New Roman" w:cs="Times New Roman"/>
          <w:color w:val="000000"/>
          <w:kern w:val="2"/>
          <w:sz w:val="24"/>
          <w:szCs w:val="24"/>
          <w:shd w:val="clear" w:color="auto" w:fill="FFFFFF"/>
          <w:lang w:bidi="hi-IN"/>
        </w:rPr>
        <w:t xml:space="preserve"> кількості населення </w:t>
      </w:r>
      <w:r>
        <w:rPr>
          <w:rFonts w:ascii="Times New Roman" w:eastAsia="NSimSun" w:hAnsi="Times New Roman" w:cs="Times New Roman"/>
          <w:color w:val="000000"/>
          <w:kern w:val="2"/>
          <w:sz w:val="24"/>
          <w:szCs w:val="24"/>
          <w:shd w:val="clear" w:color="auto" w:fill="FFFFFF"/>
          <w:lang w:bidi="hi-IN"/>
        </w:rPr>
        <w:t>Верхньодніпровськ</w:t>
      </w:r>
      <w:r w:rsidR="008E2EF9" w:rsidRPr="00E115AB">
        <w:rPr>
          <w:rFonts w:ascii="Times New Roman" w:eastAsia="NSimSun" w:hAnsi="Times New Roman" w:cs="Times New Roman"/>
          <w:color w:val="000000"/>
          <w:kern w:val="2"/>
          <w:sz w:val="24"/>
          <w:szCs w:val="24"/>
          <w:shd w:val="clear" w:color="auto" w:fill="FFFFFF"/>
          <w:lang w:bidi="hi-IN"/>
        </w:rPr>
        <w:t>ої</w:t>
      </w:r>
      <w:r w:rsidRPr="00E115AB">
        <w:rPr>
          <w:rFonts w:ascii="Times New Roman" w:eastAsia="NSimSun" w:hAnsi="Times New Roman" w:cs="Times New Roman"/>
          <w:color w:val="000000"/>
          <w:kern w:val="2"/>
          <w:sz w:val="24"/>
          <w:szCs w:val="24"/>
          <w:shd w:val="clear" w:color="auto" w:fill="FFFFFF"/>
          <w:lang w:bidi="hi-IN"/>
        </w:rPr>
        <w:t xml:space="preserve"> МТГ).</w:t>
      </w:r>
    </w:p>
    <w:p w14:paraId="238A9363" w14:textId="4246D09D" w:rsidR="00F723C5" w:rsidRDefault="0070066D">
      <w:pPr>
        <w:spacing w:after="0"/>
        <w:ind w:firstLine="510"/>
        <w:jc w:val="both"/>
        <w:rPr>
          <w:strike/>
        </w:rPr>
      </w:pPr>
      <w:r w:rsidRPr="00D33D0C">
        <w:rPr>
          <w:rFonts w:ascii="Times New Roman" w:eastAsia="NSimSun" w:hAnsi="Times New Roman" w:cs="Times New Roman"/>
          <w:color w:val="000000"/>
          <w:kern w:val="2"/>
          <w:sz w:val="24"/>
          <w:szCs w:val="24"/>
          <w:shd w:val="clear" w:color="auto" w:fill="FFFFFF"/>
          <w:lang w:eastAsia="zh-CN" w:bidi="hi-IN"/>
        </w:rPr>
        <w:t xml:space="preserve">Візуальні спостереження показують, що кількість транспортних засобів на вулицях </w:t>
      </w:r>
      <w:r w:rsidR="000577B0" w:rsidRPr="00D33D0C">
        <w:rPr>
          <w:rFonts w:ascii="Times New Roman" w:eastAsia="NSimSun" w:hAnsi="Times New Roman" w:cs="Times New Roman"/>
          <w:color w:val="000000"/>
          <w:kern w:val="2"/>
          <w:sz w:val="24"/>
          <w:szCs w:val="24"/>
          <w:shd w:val="clear" w:color="auto" w:fill="FFFFFF"/>
          <w:lang w:eastAsia="zh-CN" w:bidi="hi-IN"/>
        </w:rPr>
        <w:t>населених пунктів громади</w:t>
      </w:r>
      <w:r w:rsidRPr="00D33D0C">
        <w:rPr>
          <w:rFonts w:ascii="Times New Roman" w:eastAsia="NSimSun" w:hAnsi="Times New Roman" w:cs="Times New Roman"/>
          <w:color w:val="000000"/>
          <w:kern w:val="2"/>
          <w:sz w:val="24"/>
          <w:szCs w:val="24"/>
          <w:shd w:val="clear" w:color="auto" w:fill="FFFFFF"/>
          <w:lang w:eastAsia="zh-CN" w:bidi="hi-IN"/>
        </w:rPr>
        <w:t xml:space="preserve"> збільшується.</w:t>
      </w:r>
      <w:r>
        <w:rPr>
          <w:rFonts w:ascii="Times New Roman" w:eastAsia="NSimSun" w:hAnsi="Times New Roman" w:cs="Times New Roman"/>
          <w:color w:val="000000"/>
          <w:kern w:val="2"/>
          <w:sz w:val="24"/>
          <w:szCs w:val="24"/>
          <w:shd w:val="clear" w:color="auto" w:fill="FFFFFF"/>
          <w:lang w:eastAsia="zh-CN" w:bidi="hi-IN"/>
        </w:rPr>
        <w:t xml:space="preserve"> </w:t>
      </w:r>
    </w:p>
    <w:p w14:paraId="1644F431" w14:textId="6194F5DF" w:rsidR="00F723C5" w:rsidRPr="000577B0" w:rsidRDefault="00F723C5" w:rsidP="000577B0">
      <w:pPr>
        <w:spacing w:after="0"/>
        <w:jc w:val="center"/>
        <w:rPr>
          <w:rFonts w:ascii="Times New Roman" w:hAnsi="Times New Roman" w:cs="Times New Roman"/>
        </w:rPr>
      </w:pPr>
    </w:p>
    <w:p w14:paraId="22ADC86A" w14:textId="77777777" w:rsidR="00D33D0C" w:rsidRDefault="00D33D0C" w:rsidP="00E115AB">
      <w:pPr>
        <w:spacing w:after="0"/>
        <w:rPr>
          <w:rFonts w:ascii="Times New Roman" w:eastAsia="NSimSun" w:hAnsi="Times New Roman" w:cs="Times New Roman"/>
          <w:color w:val="000000"/>
          <w:kern w:val="2"/>
          <w:sz w:val="24"/>
          <w:szCs w:val="24"/>
          <w:shd w:val="clear" w:color="auto" w:fill="FFFFFF"/>
          <w:lang w:eastAsia="zh-CN" w:bidi="hi-IN"/>
        </w:rPr>
      </w:pPr>
      <w:r>
        <w:rPr>
          <w:noProof/>
          <w:lang w:eastAsia="uk-UA"/>
        </w:rPr>
        <w:drawing>
          <wp:inline distT="0" distB="0" distL="0" distR="0" wp14:anchorId="1A5BEE6F" wp14:editId="3AD67287">
            <wp:extent cx="5822830" cy="2467154"/>
            <wp:effectExtent l="0" t="0" r="6985" b="0"/>
            <wp:docPr id="11" name="Діаграма 11">
              <a:extLst xmlns:a="http://schemas.openxmlformats.org/drawingml/2006/main">
                <a:ext uri="{FF2B5EF4-FFF2-40B4-BE49-F238E27FC236}">
                  <a16:creationId xmlns:a16="http://schemas.microsoft.com/office/drawing/2014/main" id="{00000000-0008-0000-1300-0000C634F5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749B5DE2" w14:textId="77777777" w:rsidR="00D33D0C" w:rsidRDefault="00D33D0C" w:rsidP="00E115AB">
      <w:pPr>
        <w:spacing w:after="0"/>
        <w:rPr>
          <w:rFonts w:ascii="Times New Roman" w:eastAsia="NSimSun" w:hAnsi="Times New Roman" w:cs="Times New Roman"/>
          <w:color w:val="000000"/>
          <w:kern w:val="2"/>
          <w:sz w:val="24"/>
          <w:szCs w:val="24"/>
          <w:shd w:val="clear" w:color="auto" w:fill="FFFFFF"/>
          <w:lang w:eastAsia="zh-CN" w:bidi="hi-IN"/>
        </w:rPr>
      </w:pPr>
    </w:p>
    <w:p w14:paraId="5307E1FF" w14:textId="40E68016" w:rsidR="00F723C5" w:rsidRPr="00E115AB" w:rsidRDefault="0070066D" w:rsidP="00E115AB">
      <w:pPr>
        <w:spacing w:after="0"/>
      </w:pPr>
      <w:r w:rsidRPr="00E115AB">
        <w:rPr>
          <w:rFonts w:ascii="Times New Roman" w:eastAsia="NSimSun" w:hAnsi="Times New Roman" w:cs="Times New Roman"/>
          <w:color w:val="000000"/>
          <w:kern w:val="2"/>
          <w:sz w:val="24"/>
          <w:szCs w:val="24"/>
          <w:shd w:val="clear" w:color="auto" w:fill="FFFFFF"/>
          <w:lang w:eastAsia="zh-CN" w:bidi="hi-IN"/>
        </w:rPr>
        <w:t>Рисунок Д2.</w:t>
      </w:r>
      <w:r w:rsidR="00C675DC">
        <w:rPr>
          <w:rFonts w:ascii="Times New Roman" w:eastAsia="NSimSun" w:hAnsi="Times New Roman" w:cs="Times New Roman"/>
          <w:color w:val="000000"/>
          <w:kern w:val="2"/>
          <w:sz w:val="24"/>
          <w:szCs w:val="24"/>
          <w:shd w:val="clear" w:color="auto" w:fill="FFFFFF"/>
          <w:lang w:eastAsia="zh-CN" w:bidi="hi-IN"/>
        </w:rPr>
        <w:t>26</w:t>
      </w:r>
      <w:r w:rsidRPr="00E115AB">
        <w:rPr>
          <w:rFonts w:ascii="Times New Roman" w:eastAsia="NSimSun" w:hAnsi="Times New Roman" w:cs="Times New Roman"/>
          <w:color w:val="000000"/>
          <w:kern w:val="2"/>
          <w:sz w:val="24"/>
          <w:szCs w:val="24"/>
          <w:shd w:val="clear" w:color="auto" w:fill="FFFFFF"/>
          <w:lang w:eastAsia="zh-CN" w:bidi="hi-IN"/>
        </w:rPr>
        <w:t xml:space="preserve"> Розподіл за типами автотранспорту </w:t>
      </w:r>
    </w:p>
    <w:p w14:paraId="7075CC46" w14:textId="65CCA288" w:rsidR="00F723C5" w:rsidRPr="00E115AB" w:rsidRDefault="00E115AB">
      <w:pPr>
        <w:spacing w:after="0"/>
        <w:ind w:firstLine="510"/>
        <w:jc w:val="both"/>
      </w:pPr>
      <w:r>
        <w:rPr>
          <w:rFonts w:ascii="Times New Roman" w:eastAsia="NSimSun" w:hAnsi="Times New Roman" w:cs="Times New Roman"/>
          <w:color w:val="000000"/>
          <w:kern w:val="2"/>
          <w:sz w:val="24"/>
          <w:szCs w:val="24"/>
          <w:shd w:val="clear" w:color="auto" w:fill="FFFFFF"/>
          <w:lang w:eastAsia="zh-CN" w:bidi="hi-IN"/>
        </w:rPr>
        <w:t>Переважну кількість</w:t>
      </w:r>
      <w:r w:rsidRPr="00E115AB">
        <w:rPr>
          <w:rFonts w:ascii="Times New Roman" w:eastAsia="NSimSun" w:hAnsi="Times New Roman" w:cs="Times New Roman"/>
          <w:color w:val="000000"/>
          <w:kern w:val="2"/>
          <w:sz w:val="24"/>
          <w:szCs w:val="24"/>
          <w:shd w:val="clear" w:color="auto" w:fill="FFFFFF"/>
          <w:lang w:eastAsia="zh-CN" w:bidi="hi-IN"/>
        </w:rPr>
        <w:t xml:space="preserve"> серед приватного  автомобільного транспорту у </w:t>
      </w:r>
      <w:r w:rsidR="0070066D">
        <w:rPr>
          <w:rFonts w:ascii="Times New Roman" w:eastAsia="NSimSun" w:hAnsi="Times New Roman" w:cs="Times New Roman"/>
          <w:color w:val="000000"/>
          <w:kern w:val="2"/>
          <w:sz w:val="24"/>
          <w:szCs w:val="24"/>
          <w:shd w:val="clear" w:color="auto" w:fill="FFFFFF"/>
          <w:lang w:eastAsia="zh-CN" w:bidi="hi-IN"/>
        </w:rPr>
        <w:t>Верхньодніпровськ</w:t>
      </w:r>
      <w:r w:rsidR="00422463" w:rsidRPr="00E115AB">
        <w:rPr>
          <w:rFonts w:ascii="Times New Roman" w:eastAsia="NSimSun" w:hAnsi="Times New Roman" w:cs="Times New Roman"/>
          <w:color w:val="000000"/>
          <w:kern w:val="2"/>
          <w:sz w:val="24"/>
          <w:szCs w:val="24"/>
          <w:shd w:val="clear" w:color="auto" w:fill="FFFFFF"/>
          <w:lang w:eastAsia="zh-CN" w:bidi="hi-IN"/>
        </w:rPr>
        <w:t>ій</w:t>
      </w:r>
      <w:r w:rsidRPr="00E115AB">
        <w:rPr>
          <w:rFonts w:ascii="Times New Roman" w:eastAsia="NSimSun" w:hAnsi="Times New Roman" w:cs="Times New Roman"/>
          <w:color w:val="000000"/>
          <w:kern w:val="2"/>
          <w:sz w:val="24"/>
          <w:szCs w:val="24"/>
          <w:shd w:val="clear" w:color="auto" w:fill="FFFFFF"/>
          <w:lang w:eastAsia="zh-CN" w:bidi="hi-IN"/>
        </w:rPr>
        <w:t xml:space="preserve"> МТГ </w:t>
      </w:r>
      <w:r>
        <w:rPr>
          <w:rFonts w:ascii="Times New Roman" w:eastAsia="NSimSun" w:hAnsi="Times New Roman" w:cs="Times New Roman"/>
          <w:color w:val="000000"/>
          <w:kern w:val="2"/>
          <w:sz w:val="24"/>
          <w:szCs w:val="24"/>
          <w:shd w:val="clear" w:color="auto" w:fill="FFFFFF"/>
          <w:lang w:eastAsia="zh-CN" w:bidi="hi-IN"/>
        </w:rPr>
        <w:t>складають</w:t>
      </w:r>
      <w:r w:rsidRPr="00E115AB">
        <w:rPr>
          <w:rFonts w:ascii="Times New Roman" w:eastAsia="NSimSun" w:hAnsi="Times New Roman" w:cs="Times New Roman"/>
          <w:color w:val="000000"/>
          <w:kern w:val="2"/>
          <w:sz w:val="24"/>
          <w:szCs w:val="24"/>
          <w:shd w:val="clear" w:color="auto" w:fill="FFFFFF"/>
          <w:lang w:eastAsia="zh-CN" w:bidi="hi-IN"/>
        </w:rPr>
        <w:t xml:space="preserve"> легкові автомобілі. Їх частка в загальній кількості автотранспорту міста за 2013-2020 роки складала </w:t>
      </w:r>
      <w:r w:rsidR="00D33D0C">
        <w:rPr>
          <w:rFonts w:ascii="Times New Roman" w:eastAsia="NSimSun" w:hAnsi="Times New Roman" w:cs="Times New Roman"/>
          <w:color w:val="000000"/>
          <w:kern w:val="2"/>
          <w:sz w:val="24"/>
          <w:szCs w:val="24"/>
          <w:shd w:val="clear" w:color="auto" w:fill="FFFFFF"/>
          <w:lang w:eastAsia="zh-CN" w:bidi="hi-IN"/>
        </w:rPr>
        <w:t>75</w:t>
      </w:r>
      <w:r w:rsidRPr="00E115AB">
        <w:rPr>
          <w:rFonts w:ascii="Times New Roman" w:eastAsia="NSimSun" w:hAnsi="Times New Roman" w:cs="Times New Roman"/>
          <w:color w:val="000000"/>
          <w:kern w:val="2"/>
          <w:sz w:val="24"/>
          <w:szCs w:val="24"/>
          <w:shd w:val="clear" w:color="auto" w:fill="FFFFFF"/>
          <w:lang w:eastAsia="zh-CN" w:bidi="hi-IN"/>
        </w:rPr>
        <w:t xml:space="preserve"> %. </w:t>
      </w:r>
    </w:p>
    <w:p w14:paraId="112B9212" w14:textId="48C1CEEC" w:rsidR="00F723C5" w:rsidRDefault="0070066D">
      <w:pPr>
        <w:spacing w:after="0"/>
        <w:ind w:firstLine="510"/>
        <w:jc w:val="both"/>
        <w:rPr>
          <w:rFonts w:ascii="Times New Roman" w:hAnsi="Times New Roman" w:cs="Times New Roman"/>
        </w:rPr>
      </w:pPr>
      <w:r>
        <w:rPr>
          <w:rFonts w:ascii="Times New Roman" w:eastAsia="NSimSun" w:hAnsi="Times New Roman" w:cs="Times New Roman"/>
          <w:color w:val="000000"/>
          <w:kern w:val="2"/>
          <w:sz w:val="24"/>
          <w:szCs w:val="24"/>
          <w:shd w:val="clear" w:color="auto" w:fill="FFFFFF"/>
          <w:lang w:eastAsia="zh-CN" w:bidi="hi-IN"/>
        </w:rPr>
        <w:t>Згідно з методикою Угоди мерів щодо Енергії та Клімату для визначення споживання пального приватним транспортом у Верхньодніпровську станом на 2024 рік було обрано «територіальний метод». Під час розрахунку було враховано:</w:t>
      </w:r>
    </w:p>
    <w:p w14:paraId="4F8F65D3" w14:textId="77777777" w:rsidR="00F723C5" w:rsidRPr="00E115AB" w:rsidRDefault="0070066D" w:rsidP="00E115AB">
      <w:pPr>
        <w:pStyle w:val="af"/>
        <w:numPr>
          <w:ilvl w:val="0"/>
          <w:numId w:val="18"/>
        </w:numPr>
        <w:spacing w:after="0"/>
        <w:ind w:left="426"/>
        <w:jc w:val="both"/>
        <w:rPr>
          <w:rFonts w:ascii="Times New Roman" w:hAnsi="Times New Roman" w:cs="Times New Roman"/>
        </w:rPr>
      </w:pPr>
      <w:r w:rsidRPr="00E115AB">
        <w:rPr>
          <w:rFonts w:ascii="Times New Roman" w:eastAsia="NSimSun" w:hAnsi="Times New Roman" w:cs="Times New Roman"/>
          <w:color w:val="000000"/>
          <w:kern w:val="2"/>
          <w:sz w:val="24"/>
          <w:szCs w:val="24"/>
          <w:shd w:val="clear" w:color="auto" w:fill="FFFFFF"/>
          <w:lang w:eastAsia="zh-CN" w:bidi="hi-IN"/>
        </w:rPr>
        <w:lastRenderedPageBreak/>
        <w:t>кількість приватного транспорту у розрізі видів транспорту та за видом споживання палива;</w:t>
      </w:r>
    </w:p>
    <w:p w14:paraId="4B422CB7" w14:textId="77777777" w:rsidR="00F723C5" w:rsidRPr="00E115AB" w:rsidRDefault="0070066D" w:rsidP="00E115AB">
      <w:pPr>
        <w:pStyle w:val="af"/>
        <w:numPr>
          <w:ilvl w:val="0"/>
          <w:numId w:val="18"/>
        </w:numPr>
        <w:spacing w:after="0"/>
        <w:ind w:left="426"/>
        <w:jc w:val="both"/>
        <w:rPr>
          <w:rFonts w:ascii="Times New Roman" w:hAnsi="Times New Roman" w:cs="Times New Roman"/>
        </w:rPr>
      </w:pPr>
      <w:r w:rsidRPr="00E115AB">
        <w:rPr>
          <w:rFonts w:ascii="Times New Roman" w:eastAsia="NSimSun" w:hAnsi="Times New Roman" w:cs="Times New Roman"/>
          <w:color w:val="000000"/>
          <w:kern w:val="2"/>
          <w:sz w:val="24"/>
          <w:szCs w:val="24"/>
          <w:shd w:val="clear" w:color="auto" w:fill="FFFFFF"/>
          <w:lang w:eastAsia="zh-CN" w:bidi="hi-IN"/>
        </w:rPr>
        <w:t>довжина середньої поїздки для різних видів автотранспорту та частота поїздок;</w:t>
      </w:r>
    </w:p>
    <w:p w14:paraId="44BA32E2" w14:textId="77777777" w:rsidR="00F723C5" w:rsidRPr="00E115AB" w:rsidRDefault="0070066D" w:rsidP="00E115AB">
      <w:pPr>
        <w:pStyle w:val="af"/>
        <w:numPr>
          <w:ilvl w:val="0"/>
          <w:numId w:val="18"/>
        </w:numPr>
        <w:spacing w:after="0"/>
        <w:ind w:left="426"/>
        <w:jc w:val="both"/>
        <w:rPr>
          <w:rFonts w:ascii="Times New Roman" w:hAnsi="Times New Roman" w:cs="Times New Roman"/>
        </w:rPr>
      </w:pPr>
      <w:r w:rsidRPr="00E115AB">
        <w:rPr>
          <w:rFonts w:ascii="Times New Roman" w:eastAsia="NSimSun" w:hAnsi="Times New Roman" w:cs="Times New Roman"/>
          <w:color w:val="000000"/>
          <w:kern w:val="2"/>
          <w:sz w:val="24"/>
          <w:szCs w:val="24"/>
          <w:shd w:val="clear" w:color="auto" w:fill="FFFFFF"/>
          <w:lang w:eastAsia="zh-CN" w:bidi="hi-IN"/>
        </w:rPr>
        <w:t>середня витрата палива по типам автотранспорту з розрахунку на 100 км;</w:t>
      </w:r>
    </w:p>
    <w:p w14:paraId="363EF01A" w14:textId="77777777" w:rsidR="00F723C5" w:rsidRPr="00E115AB" w:rsidRDefault="0070066D" w:rsidP="00E115AB">
      <w:pPr>
        <w:pStyle w:val="af"/>
        <w:numPr>
          <w:ilvl w:val="0"/>
          <w:numId w:val="18"/>
        </w:numPr>
        <w:spacing w:after="0"/>
        <w:ind w:left="426"/>
        <w:jc w:val="both"/>
        <w:rPr>
          <w:rFonts w:ascii="Times New Roman" w:hAnsi="Times New Roman" w:cs="Times New Roman"/>
        </w:rPr>
      </w:pPr>
      <w:r w:rsidRPr="00E115AB">
        <w:rPr>
          <w:rFonts w:ascii="Times New Roman" w:eastAsia="NSimSun" w:hAnsi="Times New Roman" w:cs="Times New Roman"/>
          <w:color w:val="000000"/>
          <w:kern w:val="2"/>
          <w:sz w:val="24"/>
          <w:szCs w:val="24"/>
          <w:shd w:val="clear" w:color="auto" w:fill="FFFFFF"/>
          <w:lang w:eastAsia="zh-CN" w:bidi="hi-IN"/>
        </w:rPr>
        <w:t>середній річний пробіг;</w:t>
      </w:r>
    </w:p>
    <w:p w14:paraId="278DF3C8" w14:textId="77777777" w:rsidR="00F723C5" w:rsidRPr="00E115AB" w:rsidRDefault="0070066D" w:rsidP="00E115AB">
      <w:pPr>
        <w:pStyle w:val="af"/>
        <w:numPr>
          <w:ilvl w:val="0"/>
          <w:numId w:val="18"/>
        </w:numPr>
        <w:spacing w:after="0"/>
        <w:ind w:left="426"/>
        <w:jc w:val="both"/>
        <w:rPr>
          <w:rFonts w:ascii="Times New Roman" w:hAnsi="Times New Roman" w:cs="Times New Roman"/>
        </w:rPr>
      </w:pPr>
      <w:r w:rsidRPr="00E115AB">
        <w:rPr>
          <w:rFonts w:ascii="Times New Roman" w:eastAsia="NSimSun" w:hAnsi="Times New Roman" w:cs="Times New Roman"/>
          <w:color w:val="000000"/>
          <w:kern w:val="2"/>
          <w:sz w:val="24"/>
          <w:szCs w:val="24"/>
          <w:shd w:val="clear" w:color="auto" w:fill="FFFFFF"/>
          <w:lang w:eastAsia="zh-CN" w:bidi="hi-IN"/>
        </w:rPr>
        <w:t xml:space="preserve">коефіцієнти переводу з натуральних одиниць в </w:t>
      </w:r>
      <w:proofErr w:type="spellStart"/>
      <w:r w:rsidRPr="00E115AB">
        <w:rPr>
          <w:rFonts w:ascii="Times New Roman" w:eastAsia="NSimSun" w:hAnsi="Times New Roman" w:cs="Times New Roman"/>
          <w:color w:val="000000"/>
          <w:kern w:val="2"/>
          <w:sz w:val="24"/>
          <w:szCs w:val="24"/>
          <w:shd w:val="clear" w:color="auto" w:fill="FFFFFF"/>
          <w:lang w:eastAsia="zh-CN" w:bidi="hi-IN"/>
        </w:rPr>
        <w:t>тонни</w:t>
      </w:r>
      <w:proofErr w:type="spellEnd"/>
      <w:r w:rsidRPr="00E115AB">
        <w:rPr>
          <w:rFonts w:ascii="Times New Roman" w:eastAsia="NSimSun" w:hAnsi="Times New Roman" w:cs="Times New Roman"/>
          <w:color w:val="000000"/>
          <w:kern w:val="2"/>
          <w:sz w:val="24"/>
          <w:szCs w:val="24"/>
          <w:shd w:val="clear" w:color="auto" w:fill="FFFFFF"/>
          <w:lang w:eastAsia="zh-CN" w:bidi="hi-IN"/>
        </w:rPr>
        <w:t xml:space="preserve"> та </w:t>
      </w:r>
      <w:proofErr w:type="spellStart"/>
      <w:r w:rsidRPr="00E115AB">
        <w:rPr>
          <w:rFonts w:ascii="Times New Roman" w:eastAsia="NSimSun" w:hAnsi="Times New Roman" w:cs="Times New Roman"/>
          <w:color w:val="000000"/>
          <w:kern w:val="2"/>
          <w:sz w:val="24"/>
          <w:szCs w:val="24"/>
          <w:shd w:val="clear" w:color="auto" w:fill="FFFFFF"/>
          <w:lang w:eastAsia="zh-CN" w:bidi="hi-IN"/>
        </w:rPr>
        <w:t>МВт.год</w:t>
      </w:r>
      <w:proofErr w:type="spellEnd"/>
      <w:r w:rsidRPr="00E115AB">
        <w:rPr>
          <w:rFonts w:ascii="Times New Roman" w:eastAsia="NSimSun" w:hAnsi="Times New Roman" w:cs="Times New Roman"/>
          <w:color w:val="000000"/>
          <w:kern w:val="2"/>
          <w:sz w:val="24"/>
          <w:szCs w:val="24"/>
          <w:shd w:val="clear" w:color="auto" w:fill="FFFFFF"/>
          <w:lang w:eastAsia="zh-CN" w:bidi="hi-IN"/>
        </w:rPr>
        <w:t>.</w:t>
      </w:r>
    </w:p>
    <w:p w14:paraId="0BCE0D6F" w14:textId="57395656" w:rsidR="00F723C5" w:rsidRDefault="0070066D">
      <w:pPr>
        <w:spacing w:after="0"/>
        <w:ind w:firstLine="567"/>
        <w:jc w:val="both"/>
        <w:rPr>
          <w:rFonts w:ascii="Times New Roman" w:eastAsia="NSimSun" w:hAnsi="Times New Roman" w:cs="Times New Roman"/>
          <w:color w:val="000000"/>
          <w:kern w:val="2"/>
          <w:sz w:val="24"/>
          <w:szCs w:val="24"/>
          <w:shd w:val="clear" w:color="auto" w:fill="FFFFFF"/>
          <w:lang w:eastAsia="zh-CN" w:bidi="hi-IN"/>
        </w:rPr>
      </w:pPr>
      <w:r>
        <w:rPr>
          <w:rFonts w:ascii="Times New Roman" w:eastAsia="NSimSun" w:hAnsi="Times New Roman" w:cs="Times New Roman"/>
          <w:color w:val="000000"/>
          <w:kern w:val="2"/>
          <w:sz w:val="24"/>
          <w:szCs w:val="24"/>
          <w:shd w:val="clear" w:color="auto" w:fill="FFFFFF"/>
          <w:lang w:eastAsia="zh-CN" w:bidi="hi-IN"/>
        </w:rPr>
        <w:t>Нижче у таблиці Д2.</w:t>
      </w:r>
      <w:r w:rsidR="00C675DC">
        <w:rPr>
          <w:rFonts w:ascii="Times New Roman" w:eastAsia="NSimSun" w:hAnsi="Times New Roman" w:cs="Times New Roman"/>
          <w:color w:val="000000"/>
          <w:kern w:val="2"/>
          <w:sz w:val="24"/>
          <w:szCs w:val="24"/>
          <w:shd w:val="clear" w:color="auto" w:fill="FFFFFF"/>
          <w:lang w:eastAsia="zh-CN" w:bidi="hi-IN"/>
        </w:rPr>
        <w:t>4</w:t>
      </w:r>
      <w:r>
        <w:rPr>
          <w:rFonts w:ascii="Times New Roman" w:eastAsia="NSimSun" w:hAnsi="Times New Roman" w:cs="Times New Roman"/>
          <w:color w:val="000000"/>
          <w:kern w:val="2"/>
          <w:sz w:val="24"/>
          <w:szCs w:val="24"/>
          <w:shd w:val="clear" w:color="auto" w:fill="FFFFFF"/>
          <w:lang w:eastAsia="zh-CN" w:bidi="hi-IN"/>
        </w:rPr>
        <w:t>3. подано розрахункові дані споживання палива приватним транспортом у 2020 році.</w:t>
      </w:r>
    </w:p>
    <w:p w14:paraId="4369BEBA" w14:textId="77777777" w:rsidR="00C675DC" w:rsidRDefault="0070066D" w:rsidP="00C675DC">
      <w:pPr>
        <w:spacing w:after="0"/>
        <w:ind w:firstLine="510"/>
        <w:jc w:val="right"/>
        <w:rPr>
          <w:rFonts w:ascii="Times New Roman" w:eastAsia="NSimSun" w:hAnsi="Times New Roman" w:cs="Times New Roman"/>
          <w:color w:val="000000"/>
          <w:kern w:val="2"/>
          <w:sz w:val="24"/>
          <w:szCs w:val="24"/>
          <w:shd w:val="clear" w:color="auto" w:fill="FFFFFF"/>
          <w:lang w:eastAsia="zh-CN" w:bidi="hi-IN"/>
        </w:rPr>
      </w:pPr>
      <w:r>
        <w:rPr>
          <w:rFonts w:ascii="Times New Roman" w:eastAsia="NSimSun" w:hAnsi="Times New Roman" w:cs="Times New Roman"/>
          <w:color w:val="000000"/>
          <w:kern w:val="2"/>
          <w:sz w:val="24"/>
          <w:szCs w:val="24"/>
          <w:shd w:val="clear" w:color="auto" w:fill="FFFFFF"/>
          <w:lang w:eastAsia="zh-CN" w:bidi="hi-IN"/>
        </w:rPr>
        <w:t>Таблиця Д2.</w:t>
      </w:r>
      <w:r w:rsidR="00C675DC">
        <w:rPr>
          <w:rFonts w:ascii="Times New Roman" w:eastAsia="NSimSun" w:hAnsi="Times New Roman" w:cs="Times New Roman"/>
          <w:color w:val="000000"/>
          <w:kern w:val="2"/>
          <w:sz w:val="24"/>
          <w:szCs w:val="24"/>
          <w:shd w:val="clear" w:color="auto" w:fill="FFFFFF"/>
          <w:lang w:eastAsia="zh-CN" w:bidi="hi-IN"/>
        </w:rPr>
        <w:t>43</w:t>
      </w:r>
      <w:r>
        <w:rPr>
          <w:rFonts w:ascii="Times New Roman" w:eastAsia="NSimSun" w:hAnsi="Times New Roman" w:cs="Times New Roman"/>
          <w:color w:val="000000"/>
          <w:kern w:val="2"/>
          <w:sz w:val="24"/>
          <w:szCs w:val="24"/>
          <w:shd w:val="clear" w:color="auto" w:fill="FFFFFF"/>
          <w:lang w:eastAsia="zh-CN" w:bidi="hi-IN"/>
        </w:rPr>
        <w:t xml:space="preserve">. </w:t>
      </w:r>
    </w:p>
    <w:p w14:paraId="7AE623A0" w14:textId="4DB21202" w:rsidR="00F723C5" w:rsidRDefault="0070066D">
      <w:pPr>
        <w:spacing w:after="0"/>
        <w:ind w:firstLine="510"/>
        <w:jc w:val="center"/>
        <w:rPr>
          <w:rFonts w:ascii="Times New Roman" w:hAnsi="Times New Roman" w:cs="Times New Roman"/>
        </w:rPr>
      </w:pPr>
      <w:r>
        <w:rPr>
          <w:rFonts w:ascii="Times New Roman" w:eastAsia="NSimSun" w:hAnsi="Times New Roman" w:cs="Times New Roman"/>
          <w:color w:val="000000"/>
          <w:kern w:val="2"/>
          <w:sz w:val="24"/>
          <w:szCs w:val="24"/>
          <w:shd w:val="clear" w:color="auto" w:fill="FFFFFF"/>
          <w:lang w:eastAsia="zh-CN" w:bidi="hi-IN"/>
        </w:rPr>
        <w:t xml:space="preserve">Споживання пального приватним та комерційним транспортом </w:t>
      </w:r>
    </w:p>
    <w:tbl>
      <w:tblPr>
        <w:tblW w:w="9211" w:type="dxa"/>
        <w:tblInd w:w="25" w:type="dxa"/>
        <w:tblLayout w:type="fixed"/>
        <w:tblCellMar>
          <w:top w:w="55" w:type="dxa"/>
          <w:left w:w="55" w:type="dxa"/>
          <w:bottom w:w="55" w:type="dxa"/>
          <w:right w:w="55" w:type="dxa"/>
        </w:tblCellMar>
        <w:tblLook w:val="04A0" w:firstRow="1" w:lastRow="0" w:firstColumn="1" w:lastColumn="0" w:noHBand="0" w:noVBand="1"/>
      </w:tblPr>
      <w:tblGrid>
        <w:gridCol w:w="1955"/>
        <w:gridCol w:w="907"/>
        <w:gridCol w:w="907"/>
        <w:gridCol w:w="907"/>
        <w:gridCol w:w="907"/>
        <w:gridCol w:w="907"/>
        <w:gridCol w:w="907"/>
        <w:gridCol w:w="907"/>
        <w:gridCol w:w="907"/>
      </w:tblGrid>
      <w:tr w:rsidR="00F723C5" w:rsidRPr="00F73011" w14:paraId="01B01BF0" w14:textId="77777777" w:rsidTr="00F73011">
        <w:tc>
          <w:tcPr>
            <w:tcW w:w="1955" w:type="dxa"/>
            <w:tcBorders>
              <w:top w:val="single" w:sz="4" w:space="0" w:color="000000"/>
              <w:left w:val="single" w:sz="4" w:space="0" w:color="000000"/>
              <w:bottom w:val="single" w:sz="4" w:space="0" w:color="000000"/>
            </w:tcBorders>
          </w:tcPr>
          <w:p w14:paraId="69F1BC31" w14:textId="77777777" w:rsidR="00F723C5" w:rsidRPr="00F73011" w:rsidRDefault="0070066D">
            <w:pPr>
              <w:spacing w:after="0" w:line="240" w:lineRule="auto"/>
              <w:jc w:val="center"/>
              <w:rPr>
                <w:rFonts w:ascii="Times New Roman" w:hAnsi="Times New Roman"/>
                <w:sz w:val="20"/>
                <w:szCs w:val="20"/>
              </w:rPr>
            </w:pPr>
            <w:r w:rsidRPr="00F73011">
              <w:rPr>
                <w:rFonts w:ascii="Times New Roman" w:hAnsi="Times New Roman"/>
                <w:sz w:val="20"/>
                <w:szCs w:val="20"/>
              </w:rPr>
              <w:t>Вид палива</w:t>
            </w:r>
          </w:p>
        </w:tc>
        <w:tc>
          <w:tcPr>
            <w:tcW w:w="907" w:type="dxa"/>
            <w:tcBorders>
              <w:top w:val="single" w:sz="4" w:space="0" w:color="000000"/>
              <w:left w:val="single" w:sz="4" w:space="0" w:color="000000"/>
              <w:bottom w:val="single" w:sz="4" w:space="0" w:color="000000"/>
            </w:tcBorders>
          </w:tcPr>
          <w:p w14:paraId="79CD826F" w14:textId="77777777" w:rsidR="00F723C5" w:rsidRPr="00F73011" w:rsidRDefault="0070066D">
            <w:pPr>
              <w:spacing w:after="0" w:line="240" w:lineRule="auto"/>
              <w:jc w:val="center"/>
              <w:rPr>
                <w:rFonts w:ascii="Times New Roman" w:hAnsi="Times New Roman"/>
                <w:sz w:val="20"/>
                <w:szCs w:val="20"/>
              </w:rPr>
            </w:pPr>
            <w:r w:rsidRPr="00F73011">
              <w:rPr>
                <w:rFonts w:ascii="Times New Roman" w:hAnsi="Times New Roman"/>
                <w:sz w:val="20"/>
                <w:szCs w:val="20"/>
              </w:rPr>
              <w:t>2017</w:t>
            </w:r>
          </w:p>
        </w:tc>
        <w:tc>
          <w:tcPr>
            <w:tcW w:w="907" w:type="dxa"/>
            <w:tcBorders>
              <w:top w:val="single" w:sz="4" w:space="0" w:color="000000"/>
              <w:left w:val="single" w:sz="4" w:space="0" w:color="000000"/>
              <w:bottom w:val="single" w:sz="4" w:space="0" w:color="000000"/>
            </w:tcBorders>
          </w:tcPr>
          <w:p w14:paraId="5C11C5F9" w14:textId="77777777" w:rsidR="00F723C5" w:rsidRPr="00F73011" w:rsidRDefault="0070066D">
            <w:pPr>
              <w:spacing w:after="0" w:line="240" w:lineRule="auto"/>
              <w:jc w:val="center"/>
              <w:rPr>
                <w:rFonts w:ascii="Times New Roman" w:hAnsi="Times New Roman"/>
                <w:sz w:val="20"/>
                <w:szCs w:val="20"/>
              </w:rPr>
            </w:pPr>
            <w:r w:rsidRPr="00F73011">
              <w:rPr>
                <w:rFonts w:ascii="Times New Roman" w:hAnsi="Times New Roman"/>
                <w:sz w:val="20"/>
                <w:szCs w:val="20"/>
              </w:rPr>
              <w:t>2018</w:t>
            </w:r>
          </w:p>
        </w:tc>
        <w:tc>
          <w:tcPr>
            <w:tcW w:w="907" w:type="dxa"/>
            <w:tcBorders>
              <w:top w:val="single" w:sz="4" w:space="0" w:color="000000"/>
              <w:left w:val="single" w:sz="4" w:space="0" w:color="000000"/>
              <w:bottom w:val="single" w:sz="4" w:space="0" w:color="000000"/>
            </w:tcBorders>
          </w:tcPr>
          <w:p w14:paraId="30E4BFCB" w14:textId="77777777" w:rsidR="00F723C5" w:rsidRPr="00F73011" w:rsidRDefault="0070066D">
            <w:pPr>
              <w:spacing w:after="0" w:line="240" w:lineRule="auto"/>
              <w:jc w:val="center"/>
              <w:rPr>
                <w:rFonts w:ascii="Times New Roman" w:hAnsi="Times New Roman"/>
                <w:sz w:val="20"/>
                <w:szCs w:val="20"/>
              </w:rPr>
            </w:pPr>
            <w:r w:rsidRPr="00F73011">
              <w:rPr>
                <w:rFonts w:ascii="Times New Roman" w:hAnsi="Times New Roman"/>
                <w:sz w:val="20"/>
                <w:szCs w:val="20"/>
              </w:rPr>
              <w:t>2019</w:t>
            </w:r>
          </w:p>
        </w:tc>
        <w:tc>
          <w:tcPr>
            <w:tcW w:w="907" w:type="dxa"/>
            <w:tcBorders>
              <w:top w:val="single" w:sz="4" w:space="0" w:color="000000"/>
              <w:left w:val="single" w:sz="4" w:space="0" w:color="000000"/>
              <w:bottom w:val="single" w:sz="4" w:space="0" w:color="000000"/>
            </w:tcBorders>
          </w:tcPr>
          <w:p w14:paraId="529E9C85" w14:textId="77777777" w:rsidR="00F723C5" w:rsidRPr="00F73011" w:rsidRDefault="0070066D">
            <w:pPr>
              <w:spacing w:after="0" w:line="240" w:lineRule="auto"/>
              <w:jc w:val="center"/>
              <w:rPr>
                <w:rFonts w:ascii="Times New Roman" w:hAnsi="Times New Roman"/>
                <w:sz w:val="20"/>
                <w:szCs w:val="20"/>
              </w:rPr>
            </w:pPr>
            <w:r w:rsidRPr="00F73011">
              <w:rPr>
                <w:rFonts w:ascii="Times New Roman" w:hAnsi="Times New Roman"/>
                <w:sz w:val="20"/>
                <w:szCs w:val="20"/>
              </w:rPr>
              <w:t>2020</w:t>
            </w:r>
          </w:p>
        </w:tc>
        <w:tc>
          <w:tcPr>
            <w:tcW w:w="907" w:type="dxa"/>
            <w:tcBorders>
              <w:top w:val="single" w:sz="4" w:space="0" w:color="000000"/>
              <w:left w:val="single" w:sz="4" w:space="0" w:color="000000"/>
              <w:bottom w:val="single" w:sz="4" w:space="0" w:color="000000"/>
            </w:tcBorders>
          </w:tcPr>
          <w:p w14:paraId="29E788FD" w14:textId="77777777" w:rsidR="00F723C5" w:rsidRPr="00F73011" w:rsidRDefault="0070066D">
            <w:pPr>
              <w:spacing w:after="0" w:line="240" w:lineRule="auto"/>
              <w:jc w:val="center"/>
              <w:rPr>
                <w:rFonts w:ascii="Times New Roman" w:hAnsi="Times New Roman"/>
                <w:sz w:val="20"/>
                <w:szCs w:val="20"/>
              </w:rPr>
            </w:pPr>
            <w:r w:rsidRPr="00F73011">
              <w:rPr>
                <w:rFonts w:ascii="Times New Roman" w:hAnsi="Times New Roman"/>
                <w:sz w:val="20"/>
                <w:szCs w:val="20"/>
              </w:rPr>
              <w:t>2021</w:t>
            </w:r>
          </w:p>
        </w:tc>
        <w:tc>
          <w:tcPr>
            <w:tcW w:w="907" w:type="dxa"/>
            <w:tcBorders>
              <w:top w:val="single" w:sz="4" w:space="0" w:color="000000"/>
              <w:left w:val="single" w:sz="4" w:space="0" w:color="000000"/>
              <w:bottom w:val="single" w:sz="4" w:space="0" w:color="000000"/>
            </w:tcBorders>
          </w:tcPr>
          <w:p w14:paraId="327F1040" w14:textId="77777777" w:rsidR="00F723C5" w:rsidRPr="00F73011" w:rsidRDefault="0070066D">
            <w:pPr>
              <w:spacing w:after="0" w:line="240" w:lineRule="auto"/>
              <w:jc w:val="center"/>
              <w:rPr>
                <w:rFonts w:ascii="Times New Roman" w:hAnsi="Times New Roman"/>
                <w:sz w:val="20"/>
                <w:szCs w:val="20"/>
              </w:rPr>
            </w:pPr>
            <w:r w:rsidRPr="00F73011">
              <w:rPr>
                <w:rFonts w:ascii="Times New Roman" w:hAnsi="Times New Roman"/>
                <w:sz w:val="20"/>
                <w:szCs w:val="20"/>
              </w:rPr>
              <w:t>2022</w:t>
            </w:r>
          </w:p>
        </w:tc>
        <w:tc>
          <w:tcPr>
            <w:tcW w:w="907" w:type="dxa"/>
            <w:tcBorders>
              <w:top w:val="single" w:sz="4" w:space="0" w:color="000000"/>
              <w:left w:val="single" w:sz="4" w:space="0" w:color="000000"/>
              <w:bottom w:val="single" w:sz="4" w:space="0" w:color="000000"/>
            </w:tcBorders>
          </w:tcPr>
          <w:p w14:paraId="4F9F45E2" w14:textId="77777777" w:rsidR="00F723C5" w:rsidRPr="00F73011" w:rsidRDefault="0070066D">
            <w:pPr>
              <w:spacing w:after="0" w:line="240" w:lineRule="auto"/>
              <w:jc w:val="center"/>
              <w:rPr>
                <w:rFonts w:ascii="Times New Roman" w:hAnsi="Times New Roman"/>
                <w:sz w:val="20"/>
                <w:szCs w:val="20"/>
              </w:rPr>
            </w:pPr>
            <w:r w:rsidRPr="00F73011">
              <w:rPr>
                <w:rFonts w:ascii="Times New Roman" w:hAnsi="Times New Roman"/>
                <w:sz w:val="20"/>
                <w:szCs w:val="20"/>
              </w:rPr>
              <w:t>2023</w:t>
            </w:r>
          </w:p>
        </w:tc>
        <w:tc>
          <w:tcPr>
            <w:tcW w:w="907" w:type="dxa"/>
            <w:tcBorders>
              <w:top w:val="single" w:sz="4" w:space="0" w:color="000000"/>
              <w:left w:val="single" w:sz="4" w:space="0" w:color="000000"/>
              <w:bottom w:val="single" w:sz="4" w:space="0" w:color="000000"/>
              <w:right w:val="single" w:sz="4" w:space="0" w:color="000000"/>
            </w:tcBorders>
          </w:tcPr>
          <w:p w14:paraId="2C48D8C1" w14:textId="77777777" w:rsidR="00F723C5" w:rsidRPr="00F73011" w:rsidRDefault="0070066D">
            <w:pPr>
              <w:spacing w:after="0" w:line="240" w:lineRule="auto"/>
              <w:jc w:val="center"/>
              <w:rPr>
                <w:rFonts w:ascii="Times New Roman" w:hAnsi="Times New Roman"/>
                <w:sz w:val="20"/>
                <w:szCs w:val="20"/>
              </w:rPr>
            </w:pPr>
            <w:r w:rsidRPr="00F73011">
              <w:rPr>
                <w:rFonts w:ascii="Times New Roman" w:hAnsi="Times New Roman"/>
                <w:sz w:val="20"/>
                <w:szCs w:val="20"/>
              </w:rPr>
              <w:t>2024</w:t>
            </w:r>
          </w:p>
        </w:tc>
      </w:tr>
      <w:tr w:rsidR="00F723C5" w:rsidRPr="00F73011" w14:paraId="0C57D686" w14:textId="77777777" w:rsidTr="00F73011">
        <w:tc>
          <w:tcPr>
            <w:tcW w:w="1955" w:type="dxa"/>
            <w:tcBorders>
              <w:left w:val="single" w:sz="4" w:space="0" w:color="000000"/>
              <w:bottom w:val="single" w:sz="4" w:space="0" w:color="000000"/>
            </w:tcBorders>
          </w:tcPr>
          <w:p w14:paraId="5C2C8606" w14:textId="2026B599" w:rsidR="00F723C5" w:rsidRPr="00F73011" w:rsidRDefault="0070066D">
            <w:pPr>
              <w:spacing w:after="0" w:line="240" w:lineRule="auto"/>
              <w:jc w:val="center"/>
              <w:rPr>
                <w:rFonts w:ascii="Times New Roman" w:hAnsi="Times New Roman"/>
                <w:sz w:val="20"/>
                <w:szCs w:val="20"/>
              </w:rPr>
            </w:pPr>
            <w:r w:rsidRPr="00F73011">
              <w:rPr>
                <w:rFonts w:ascii="Times New Roman" w:hAnsi="Times New Roman"/>
                <w:sz w:val="20"/>
                <w:szCs w:val="20"/>
              </w:rPr>
              <w:t>Електроенергія</w:t>
            </w:r>
            <w:r w:rsidR="00E115AB" w:rsidRPr="00F73011">
              <w:rPr>
                <w:rFonts w:ascii="Times New Roman" w:hAnsi="Times New Roman"/>
                <w:sz w:val="20"/>
                <w:szCs w:val="20"/>
              </w:rPr>
              <w:t>,</w:t>
            </w:r>
            <w:r w:rsidRPr="00F73011">
              <w:rPr>
                <w:rFonts w:ascii="Times New Roman" w:hAnsi="Times New Roman"/>
                <w:sz w:val="20"/>
                <w:szCs w:val="20"/>
              </w:rPr>
              <w:t xml:space="preserve"> МВт</w:t>
            </w:r>
          </w:p>
        </w:tc>
        <w:tc>
          <w:tcPr>
            <w:tcW w:w="907" w:type="dxa"/>
            <w:tcBorders>
              <w:left w:val="single" w:sz="4" w:space="0" w:color="000000"/>
              <w:bottom w:val="single" w:sz="4" w:space="0" w:color="000000"/>
            </w:tcBorders>
          </w:tcPr>
          <w:p w14:paraId="331E8B18" w14:textId="6553315E" w:rsidR="00F723C5" w:rsidRPr="00F73011" w:rsidRDefault="00EC7B5C">
            <w:pPr>
              <w:pStyle w:val="af7"/>
              <w:spacing w:after="0"/>
              <w:jc w:val="center"/>
              <w:rPr>
                <w:rFonts w:ascii="Times New Roman" w:hAnsi="Times New Roman"/>
                <w:color w:val="000000"/>
                <w:sz w:val="20"/>
                <w:szCs w:val="20"/>
              </w:rPr>
            </w:pPr>
            <w:r>
              <w:rPr>
                <w:rFonts w:ascii="Times New Roman" w:hAnsi="Times New Roman"/>
                <w:color w:val="000000"/>
                <w:sz w:val="20"/>
                <w:szCs w:val="20"/>
              </w:rPr>
              <w:t>0</w:t>
            </w:r>
          </w:p>
        </w:tc>
        <w:tc>
          <w:tcPr>
            <w:tcW w:w="907" w:type="dxa"/>
            <w:tcBorders>
              <w:left w:val="single" w:sz="4" w:space="0" w:color="000000"/>
              <w:bottom w:val="single" w:sz="4" w:space="0" w:color="000000"/>
            </w:tcBorders>
          </w:tcPr>
          <w:p w14:paraId="35CAEC50" w14:textId="37B8085D" w:rsidR="00F723C5" w:rsidRPr="00F73011" w:rsidRDefault="00F723C5">
            <w:pPr>
              <w:pStyle w:val="af7"/>
              <w:spacing w:after="0"/>
              <w:jc w:val="center"/>
              <w:rPr>
                <w:rFonts w:ascii="Times New Roman" w:hAnsi="Times New Roman"/>
                <w:color w:val="000000"/>
                <w:sz w:val="20"/>
                <w:szCs w:val="20"/>
              </w:rPr>
            </w:pPr>
          </w:p>
        </w:tc>
        <w:tc>
          <w:tcPr>
            <w:tcW w:w="907" w:type="dxa"/>
            <w:tcBorders>
              <w:left w:val="single" w:sz="4" w:space="0" w:color="000000"/>
              <w:bottom w:val="single" w:sz="4" w:space="0" w:color="000000"/>
            </w:tcBorders>
          </w:tcPr>
          <w:p w14:paraId="44D895AD" w14:textId="55E47060" w:rsidR="00F723C5" w:rsidRPr="00F73011" w:rsidRDefault="00F723C5">
            <w:pPr>
              <w:pStyle w:val="af7"/>
              <w:spacing w:after="0"/>
              <w:jc w:val="center"/>
              <w:rPr>
                <w:rFonts w:ascii="Times New Roman" w:hAnsi="Times New Roman"/>
                <w:color w:val="000000"/>
                <w:sz w:val="20"/>
                <w:szCs w:val="20"/>
              </w:rPr>
            </w:pPr>
          </w:p>
        </w:tc>
        <w:tc>
          <w:tcPr>
            <w:tcW w:w="907" w:type="dxa"/>
            <w:tcBorders>
              <w:left w:val="single" w:sz="4" w:space="0" w:color="000000"/>
              <w:bottom w:val="single" w:sz="4" w:space="0" w:color="000000"/>
            </w:tcBorders>
          </w:tcPr>
          <w:p w14:paraId="43F2D4CE" w14:textId="4F003455" w:rsidR="00F723C5" w:rsidRPr="00F73011" w:rsidRDefault="00F723C5">
            <w:pPr>
              <w:pStyle w:val="af7"/>
              <w:spacing w:after="0"/>
              <w:jc w:val="center"/>
              <w:rPr>
                <w:rFonts w:ascii="Times New Roman" w:hAnsi="Times New Roman"/>
                <w:color w:val="000000"/>
                <w:sz w:val="20"/>
                <w:szCs w:val="20"/>
              </w:rPr>
            </w:pPr>
          </w:p>
        </w:tc>
        <w:tc>
          <w:tcPr>
            <w:tcW w:w="907" w:type="dxa"/>
            <w:tcBorders>
              <w:left w:val="single" w:sz="4" w:space="0" w:color="000000"/>
              <w:bottom w:val="single" w:sz="4" w:space="0" w:color="000000"/>
            </w:tcBorders>
          </w:tcPr>
          <w:p w14:paraId="55DABD33" w14:textId="072492A4" w:rsidR="00F723C5" w:rsidRPr="00F73011" w:rsidRDefault="00F73011">
            <w:pPr>
              <w:pStyle w:val="af7"/>
              <w:spacing w:after="0"/>
              <w:jc w:val="center"/>
              <w:rPr>
                <w:rFonts w:ascii="Times New Roman" w:hAnsi="Times New Roman"/>
                <w:color w:val="000000"/>
                <w:sz w:val="20"/>
                <w:szCs w:val="20"/>
              </w:rPr>
            </w:pPr>
            <w:r w:rsidRPr="00F73011">
              <w:rPr>
                <w:rFonts w:ascii="Times New Roman" w:hAnsi="Times New Roman"/>
                <w:color w:val="000000"/>
                <w:sz w:val="20"/>
                <w:szCs w:val="20"/>
              </w:rPr>
              <w:t>8795</w:t>
            </w:r>
          </w:p>
        </w:tc>
        <w:tc>
          <w:tcPr>
            <w:tcW w:w="907" w:type="dxa"/>
            <w:tcBorders>
              <w:left w:val="single" w:sz="4" w:space="0" w:color="000000"/>
              <w:bottom w:val="single" w:sz="4" w:space="0" w:color="000000"/>
            </w:tcBorders>
          </w:tcPr>
          <w:p w14:paraId="4399299D" w14:textId="17806728" w:rsidR="00F723C5" w:rsidRPr="00F73011" w:rsidRDefault="00F723C5">
            <w:pPr>
              <w:pStyle w:val="af7"/>
              <w:spacing w:after="0"/>
              <w:jc w:val="center"/>
              <w:rPr>
                <w:rFonts w:ascii="Times New Roman" w:hAnsi="Times New Roman"/>
                <w:color w:val="000000"/>
                <w:sz w:val="20"/>
                <w:szCs w:val="20"/>
              </w:rPr>
            </w:pPr>
          </w:p>
        </w:tc>
        <w:tc>
          <w:tcPr>
            <w:tcW w:w="907" w:type="dxa"/>
            <w:tcBorders>
              <w:left w:val="single" w:sz="4" w:space="0" w:color="000000"/>
              <w:bottom w:val="single" w:sz="4" w:space="0" w:color="000000"/>
            </w:tcBorders>
          </w:tcPr>
          <w:p w14:paraId="65DE4EF0" w14:textId="7509E418" w:rsidR="00F723C5" w:rsidRPr="00F73011" w:rsidRDefault="00F723C5">
            <w:pPr>
              <w:pStyle w:val="af7"/>
              <w:spacing w:after="0"/>
              <w:jc w:val="center"/>
              <w:rPr>
                <w:rFonts w:ascii="Times New Roman" w:hAnsi="Times New Roman"/>
                <w:color w:val="000000"/>
                <w:sz w:val="20"/>
                <w:szCs w:val="20"/>
              </w:rPr>
            </w:pPr>
          </w:p>
        </w:tc>
        <w:tc>
          <w:tcPr>
            <w:tcW w:w="907" w:type="dxa"/>
            <w:tcBorders>
              <w:left w:val="single" w:sz="4" w:space="0" w:color="000000"/>
              <w:bottom w:val="single" w:sz="4" w:space="0" w:color="000000"/>
              <w:right w:val="single" w:sz="4" w:space="0" w:color="000000"/>
            </w:tcBorders>
          </w:tcPr>
          <w:p w14:paraId="1C874467" w14:textId="56E08692" w:rsidR="00F723C5" w:rsidRPr="00F73011" w:rsidRDefault="00F73011">
            <w:pPr>
              <w:pStyle w:val="af7"/>
              <w:spacing w:after="0"/>
              <w:jc w:val="center"/>
              <w:rPr>
                <w:rFonts w:ascii="Times New Roman" w:hAnsi="Times New Roman"/>
                <w:color w:val="000000"/>
                <w:sz w:val="20"/>
                <w:szCs w:val="20"/>
              </w:rPr>
            </w:pPr>
            <w:r w:rsidRPr="00F73011">
              <w:rPr>
                <w:rFonts w:ascii="Times New Roman" w:hAnsi="Times New Roman"/>
                <w:color w:val="000000"/>
                <w:sz w:val="20"/>
                <w:szCs w:val="20"/>
              </w:rPr>
              <w:t>52738</w:t>
            </w:r>
          </w:p>
        </w:tc>
      </w:tr>
      <w:tr w:rsidR="00F723C5" w:rsidRPr="00F73011" w14:paraId="53B2E04E" w14:textId="77777777" w:rsidTr="00F73011">
        <w:tc>
          <w:tcPr>
            <w:tcW w:w="1955" w:type="dxa"/>
            <w:tcBorders>
              <w:left w:val="single" w:sz="4" w:space="0" w:color="000000"/>
              <w:bottom w:val="single" w:sz="4" w:space="0" w:color="000000"/>
            </w:tcBorders>
          </w:tcPr>
          <w:p w14:paraId="20CD8183" w14:textId="5796DC66" w:rsidR="00F723C5" w:rsidRPr="00EC7B5C" w:rsidRDefault="0070066D">
            <w:pPr>
              <w:spacing w:after="0" w:line="240" w:lineRule="auto"/>
              <w:jc w:val="center"/>
              <w:rPr>
                <w:rFonts w:ascii="Times New Roman" w:hAnsi="Times New Roman"/>
                <w:sz w:val="20"/>
                <w:szCs w:val="20"/>
              </w:rPr>
            </w:pPr>
            <w:proofErr w:type="spellStart"/>
            <w:r w:rsidRPr="00EC7B5C">
              <w:rPr>
                <w:rFonts w:ascii="Times New Roman" w:hAnsi="Times New Roman"/>
                <w:sz w:val="20"/>
                <w:szCs w:val="20"/>
              </w:rPr>
              <w:t>Бензин</w:t>
            </w:r>
            <w:r w:rsidR="00E115AB" w:rsidRPr="00EC7B5C">
              <w:rPr>
                <w:rFonts w:ascii="Times New Roman" w:hAnsi="Times New Roman"/>
                <w:sz w:val="20"/>
                <w:szCs w:val="20"/>
              </w:rPr>
              <w:t>,</w:t>
            </w:r>
            <w:r w:rsidRPr="00EC7B5C">
              <w:rPr>
                <w:rFonts w:ascii="Times New Roman" w:hAnsi="Times New Roman"/>
                <w:sz w:val="20"/>
                <w:szCs w:val="20"/>
              </w:rPr>
              <w:t>.л</w:t>
            </w:r>
            <w:proofErr w:type="spellEnd"/>
          </w:p>
        </w:tc>
        <w:tc>
          <w:tcPr>
            <w:tcW w:w="907" w:type="dxa"/>
            <w:tcBorders>
              <w:left w:val="single" w:sz="4" w:space="0" w:color="000000"/>
              <w:bottom w:val="single" w:sz="4" w:space="0" w:color="000000"/>
            </w:tcBorders>
          </w:tcPr>
          <w:p w14:paraId="06EE463A" w14:textId="54CC5D70" w:rsidR="00F723C5" w:rsidRPr="00F73011" w:rsidRDefault="00F73011">
            <w:pPr>
              <w:pStyle w:val="af7"/>
              <w:spacing w:after="0"/>
              <w:jc w:val="center"/>
              <w:rPr>
                <w:rFonts w:ascii="Times New Roman" w:hAnsi="Times New Roman"/>
                <w:color w:val="000000"/>
                <w:sz w:val="20"/>
                <w:szCs w:val="20"/>
              </w:rPr>
            </w:pPr>
            <w:r w:rsidRPr="00F73011">
              <w:rPr>
                <w:rFonts w:ascii="Times New Roman" w:hAnsi="Times New Roman"/>
                <w:color w:val="000000"/>
                <w:sz w:val="20"/>
                <w:szCs w:val="20"/>
              </w:rPr>
              <w:t>215085</w:t>
            </w:r>
          </w:p>
        </w:tc>
        <w:tc>
          <w:tcPr>
            <w:tcW w:w="907" w:type="dxa"/>
            <w:tcBorders>
              <w:left w:val="single" w:sz="4" w:space="0" w:color="000000"/>
              <w:bottom w:val="single" w:sz="4" w:space="0" w:color="000000"/>
            </w:tcBorders>
          </w:tcPr>
          <w:p w14:paraId="7E08C50E" w14:textId="2F7B752A" w:rsidR="00F723C5" w:rsidRPr="00F73011" w:rsidRDefault="00F723C5">
            <w:pPr>
              <w:pStyle w:val="af7"/>
              <w:spacing w:after="0"/>
              <w:jc w:val="center"/>
              <w:rPr>
                <w:rFonts w:ascii="Times New Roman" w:hAnsi="Times New Roman"/>
                <w:color w:val="000000"/>
                <w:sz w:val="20"/>
                <w:szCs w:val="20"/>
              </w:rPr>
            </w:pPr>
          </w:p>
        </w:tc>
        <w:tc>
          <w:tcPr>
            <w:tcW w:w="907" w:type="dxa"/>
            <w:tcBorders>
              <w:left w:val="single" w:sz="4" w:space="0" w:color="000000"/>
              <w:bottom w:val="single" w:sz="4" w:space="0" w:color="000000"/>
            </w:tcBorders>
          </w:tcPr>
          <w:p w14:paraId="317CADD0" w14:textId="489C4E7A" w:rsidR="00F723C5" w:rsidRPr="00F73011" w:rsidRDefault="00F723C5">
            <w:pPr>
              <w:pStyle w:val="af7"/>
              <w:spacing w:after="0"/>
              <w:jc w:val="center"/>
              <w:rPr>
                <w:rFonts w:ascii="Times New Roman" w:hAnsi="Times New Roman"/>
                <w:color w:val="000000"/>
                <w:sz w:val="20"/>
                <w:szCs w:val="20"/>
              </w:rPr>
            </w:pPr>
          </w:p>
        </w:tc>
        <w:tc>
          <w:tcPr>
            <w:tcW w:w="907" w:type="dxa"/>
            <w:tcBorders>
              <w:left w:val="single" w:sz="4" w:space="0" w:color="000000"/>
              <w:bottom w:val="single" w:sz="4" w:space="0" w:color="000000"/>
            </w:tcBorders>
          </w:tcPr>
          <w:p w14:paraId="1724C4A1" w14:textId="488C4768" w:rsidR="00F723C5" w:rsidRPr="00F73011" w:rsidRDefault="00F723C5">
            <w:pPr>
              <w:pStyle w:val="af7"/>
              <w:spacing w:after="0"/>
              <w:jc w:val="center"/>
              <w:rPr>
                <w:rFonts w:ascii="Times New Roman" w:hAnsi="Times New Roman"/>
                <w:color w:val="000000"/>
                <w:sz w:val="20"/>
                <w:szCs w:val="20"/>
              </w:rPr>
            </w:pPr>
          </w:p>
        </w:tc>
        <w:tc>
          <w:tcPr>
            <w:tcW w:w="907" w:type="dxa"/>
            <w:tcBorders>
              <w:left w:val="single" w:sz="4" w:space="0" w:color="000000"/>
              <w:bottom w:val="single" w:sz="4" w:space="0" w:color="000000"/>
            </w:tcBorders>
          </w:tcPr>
          <w:p w14:paraId="78981393" w14:textId="0AA09B47" w:rsidR="00F723C5" w:rsidRPr="00F73011" w:rsidRDefault="00F73011">
            <w:pPr>
              <w:pStyle w:val="af7"/>
              <w:spacing w:after="0"/>
              <w:jc w:val="center"/>
              <w:rPr>
                <w:rFonts w:ascii="Times New Roman" w:hAnsi="Times New Roman"/>
                <w:color w:val="000000"/>
                <w:sz w:val="20"/>
                <w:szCs w:val="20"/>
              </w:rPr>
            </w:pPr>
            <w:r w:rsidRPr="00F73011">
              <w:rPr>
                <w:rFonts w:ascii="Times New Roman" w:hAnsi="Times New Roman"/>
                <w:color w:val="000000"/>
                <w:sz w:val="20"/>
                <w:szCs w:val="20"/>
              </w:rPr>
              <w:t>251697</w:t>
            </w:r>
          </w:p>
        </w:tc>
        <w:tc>
          <w:tcPr>
            <w:tcW w:w="907" w:type="dxa"/>
            <w:tcBorders>
              <w:left w:val="single" w:sz="4" w:space="0" w:color="000000"/>
              <w:bottom w:val="single" w:sz="4" w:space="0" w:color="000000"/>
            </w:tcBorders>
          </w:tcPr>
          <w:p w14:paraId="7D33EC5A" w14:textId="45F0A043" w:rsidR="00F723C5" w:rsidRPr="00F73011" w:rsidRDefault="00F723C5">
            <w:pPr>
              <w:pStyle w:val="af7"/>
              <w:spacing w:after="0"/>
              <w:jc w:val="center"/>
              <w:rPr>
                <w:rFonts w:ascii="Times New Roman" w:hAnsi="Times New Roman"/>
                <w:color w:val="000000"/>
                <w:sz w:val="20"/>
                <w:szCs w:val="20"/>
              </w:rPr>
            </w:pPr>
          </w:p>
        </w:tc>
        <w:tc>
          <w:tcPr>
            <w:tcW w:w="907" w:type="dxa"/>
            <w:tcBorders>
              <w:left w:val="single" w:sz="4" w:space="0" w:color="000000"/>
              <w:bottom w:val="single" w:sz="4" w:space="0" w:color="000000"/>
            </w:tcBorders>
          </w:tcPr>
          <w:p w14:paraId="4BFF45EF" w14:textId="0D886E00" w:rsidR="00F723C5" w:rsidRPr="00F73011" w:rsidRDefault="00F723C5">
            <w:pPr>
              <w:pStyle w:val="af7"/>
              <w:spacing w:after="0"/>
              <w:jc w:val="center"/>
              <w:rPr>
                <w:rFonts w:ascii="Times New Roman" w:hAnsi="Times New Roman"/>
                <w:color w:val="000000"/>
                <w:sz w:val="20"/>
                <w:szCs w:val="20"/>
              </w:rPr>
            </w:pPr>
          </w:p>
        </w:tc>
        <w:tc>
          <w:tcPr>
            <w:tcW w:w="907" w:type="dxa"/>
            <w:tcBorders>
              <w:left w:val="single" w:sz="4" w:space="0" w:color="000000"/>
              <w:bottom w:val="single" w:sz="4" w:space="0" w:color="000000"/>
              <w:right w:val="single" w:sz="4" w:space="0" w:color="000000"/>
            </w:tcBorders>
          </w:tcPr>
          <w:p w14:paraId="1B2ACACD" w14:textId="1C3E5F5A" w:rsidR="00F723C5" w:rsidRPr="00F73011" w:rsidRDefault="00F73011">
            <w:pPr>
              <w:pStyle w:val="af7"/>
              <w:spacing w:after="0"/>
              <w:jc w:val="center"/>
              <w:rPr>
                <w:rFonts w:ascii="Times New Roman" w:hAnsi="Times New Roman"/>
                <w:color w:val="000000"/>
                <w:sz w:val="20"/>
                <w:szCs w:val="20"/>
              </w:rPr>
            </w:pPr>
            <w:r w:rsidRPr="00F73011">
              <w:rPr>
                <w:rFonts w:ascii="Times New Roman" w:hAnsi="Times New Roman"/>
                <w:color w:val="000000"/>
                <w:sz w:val="20"/>
                <w:szCs w:val="20"/>
              </w:rPr>
              <w:t>276917</w:t>
            </w:r>
          </w:p>
        </w:tc>
      </w:tr>
      <w:tr w:rsidR="00F723C5" w:rsidRPr="00F73011" w14:paraId="1DA507F7" w14:textId="77777777" w:rsidTr="00F73011">
        <w:tc>
          <w:tcPr>
            <w:tcW w:w="1955" w:type="dxa"/>
            <w:tcBorders>
              <w:left w:val="single" w:sz="4" w:space="0" w:color="000000"/>
              <w:bottom w:val="single" w:sz="4" w:space="0" w:color="000000"/>
            </w:tcBorders>
          </w:tcPr>
          <w:p w14:paraId="1053F545" w14:textId="5192127D" w:rsidR="00F723C5" w:rsidRPr="00EC7B5C" w:rsidRDefault="0070066D">
            <w:pPr>
              <w:spacing w:after="0" w:line="240" w:lineRule="auto"/>
              <w:jc w:val="center"/>
              <w:rPr>
                <w:rFonts w:ascii="Times New Roman" w:hAnsi="Times New Roman"/>
                <w:sz w:val="20"/>
                <w:szCs w:val="20"/>
              </w:rPr>
            </w:pPr>
            <w:r w:rsidRPr="00EC7B5C">
              <w:rPr>
                <w:rFonts w:ascii="Times New Roman" w:hAnsi="Times New Roman"/>
                <w:sz w:val="20"/>
                <w:szCs w:val="20"/>
              </w:rPr>
              <w:t xml:space="preserve">Дизельне </w:t>
            </w:r>
            <w:proofErr w:type="spellStart"/>
            <w:r w:rsidRPr="00EC7B5C">
              <w:rPr>
                <w:rFonts w:ascii="Times New Roman" w:hAnsi="Times New Roman"/>
                <w:sz w:val="20"/>
                <w:szCs w:val="20"/>
              </w:rPr>
              <w:t>пальн</w:t>
            </w:r>
            <w:r w:rsidR="00E115AB" w:rsidRPr="00EC7B5C">
              <w:rPr>
                <w:rFonts w:ascii="Times New Roman" w:hAnsi="Times New Roman"/>
                <w:sz w:val="20"/>
                <w:szCs w:val="20"/>
              </w:rPr>
              <w:t>е,</w:t>
            </w:r>
            <w:r w:rsidRPr="00EC7B5C">
              <w:rPr>
                <w:rFonts w:ascii="Times New Roman" w:hAnsi="Times New Roman"/>
                <w:sz w:val="20"/>
                <w:szCs w:val="20"/>
              </w:rPr>
              <w:t>.л</w:t>
            </w:r>
            <w:proofErr w:type="spellEnd"/>
          </w:p>
        </w:tc>
        <w:tc>
          <w:tcPr>
            <w:tcW w:w="907" w:type="dxa"/>
            <w:tcBorders>
              <w:left w:val="single" w:sz="4" w:space="0" w:color="000000"/>
              <w:bottom w:val="single" w:sz="4" w:space="0" w:color="000000"/>
            </w:tcBorders>
          </w:tcPr>
          <w:p w14:paraId="7FF4FEE0" w14:textId="461D3A4B" w:rsidR="00F723C5" w:rsidRPr="00F73011" w:rsidRDefault="00F73011">
            <w:pPr>
              <w:pStyle w:val="af7"/>
              <w:spacing w:after="0"/>
              <w:jc w:val="center"/>
              <w:rPr>
                <w:rFonts w:ascii="Times New Roman" w:hAnsi="Times New Roman"/>
                <w:color w:val="000000"/>
                <w:sz w:val="20"/>
                <w:szCs w:val="20"/>
              </w:rPr>
            </w:pPr>
            <w:r w:rsidRPr="00F73011">
              <w:rPr>
                <w:rFonts w:ascii="Times New Roman" w:hAnsi="Times New Roman"/>
                <w:color w:val="000000"/>
                <w:sz w:val="20"/>
                <w:szCs w:val="20"/>
              </w:rPr>
              <w:t>74109</w:t>
            </w:r>
          </w:p>
        </w:tc>
        <w:tc>
          <w:tcPr>
            <w:tcW w:w="907" w:type="dxa"/>
            <w:tcBorders>
              <w:left w:val="single" w:sz="4" w:space="0" w:color="000000"/>
              <w:bottom w:val="single" w:sz="4" w:space="0" w:color="000000"/>
            </w:tcBorders>
          </w:tcPr>
          <w:p w14:paraId="74E2DB05" w14:textId="435DDA3A" w:rsidR="00F723C5" w:rsidRPr="00F73011" w:rsidRDefault="00F723C5">
            <w:pPr>
              <w:pStyle w:val="af7"/>
              <w:spacing w:after="0"/>
              <w:jc w:val="center"/>
              <w:rPr>
                <w:rFonts w:ascii="Times New Roman" w:hAnsi="Times New Roman"/>
                <w:color w:val="000000"/>
                <w:sz w:val="20"/>
                <w:szCs w:val="20"/>
              </w:rPr>
            </w:pPr>
          </w:p>
        </w:tc>
        <w:tc>
          <w:tcPr>
            <w:tcW w:w="907" w:type="dxa"/>
            <w:tcBorders>
              <w:left w:val="single" w:sz="4" w:space="0" w:color="000000"/>
              <w:bottom w:val="single" w:sz="4" w:space="0" w:color="000000"/>
            </w:tcBorders>
          </w:tcPr>
          <w:p w14:paraId="3DF95490" w14:textId="44386A96" w:rsidR="00F723C5" w:rsidRPr="00F73011" w:rsidRDefault="00F723C5">
            <w:pPr>
              <w:pStyle w:val="af7"/>
              <w:spacing w:after="0"/>
              <w:jc w:val="center"/>
              <w:rPr>
                <w:rFonts w:ascii="Times New Roman" w:hAnsi="Times New Roman"/>
                <w:color w:val="000000"/>
                <w:sz w:val="20"/>
                <w:szCs w:val="20"/>
              </w:rPr>
            </w:pPr>
          </w:p>
        </w:tc>
        <w:tc>
          <w:tcPr>
            <w:tcW w:w="907" w:type="dxa"/>
            <w:tcBorders>
              <w:left w:val="single" w:sz="4" w:space="0" w:color="000000"/>
              <w:bottom w:val="single" w:sz="4" w:space="0" w:color="000000"/>
            </w:tcBorders>
          </w:tcPr>
          <w:p w14:paraId="212DFAFF" w14:textId="7E920E38" w:rsidR="00F723C5" w:rsidRPr="00F73011" w:rsidRDefault="00F723C5">
            <w:pPr>
              <w:pStyle w:val="af7"/>
              <w:spacing w:after="0"/>
              <w:jc w:val="center"/>
              <w:rPr>
                <w:rFonts w:ascii="Times New Roman" w:hAnsi="Times New Roman"/>
                <w:color w:val="000000"/>
                <w:sz w:val="20"/>
                <w:szCs w:val="20"/>
              </w:rPr>
            </w:pPr>
          </w:p>
        </w:tc>
        <w:tc>
          <w:tcPr>
            <w:tcW w:w="907" w:type="dxa"/>
            <w:tcBorders>
              <w:left w:val="single" w:sz="4" w:space="0" w:color="000000"/>
              <w:bottom w:val="single" w:sz="4" w:space="0" w:color="000000"/>
            </w:tcBorders>
          </w:tcPr>
          <w:p w14:paraId="7C02C493" w14:textId="4181D816" w:rsidR="00F723C5" w:rsidRPr="00F73011" w:rsidRDefault="00F73011">
            <w:pPr>
              <w:pStyle w:val="af7"/>
              <w:spacing w:after="0"/>
              <w:jc w:val="center"/>
              <w:rPr>
                <w:rFonts w:ascii="Times New Roman" w:hAnsi="Times New Roman"/>
                <w:color w:val="000000"/>
                <w:sz w:val="20"/>
                <w:szCs w:val="20"/>
              </w:rPr>
            </w:pPr>
            <w:r w:rsidRPr="00F73011">
              <w:rPr>
                <w:rFonts w:ascii="Times New Roman" w:hAnsi="Times New Roman"/>
                <w:color w:val="000000"/>
                <w:sz w:val="20"/>
                <w:szCs w:val="20"/>
              </w:rPr>
              <w:t>88919</w:t>
            </w:r>
          </w:p>
        </w:tc>
        <w:tc>
          <w:tcPr>
            <w:tcW w:w="907" w:type="dxa"/>
            <w:tcBorders>
              <w:left w:val="single" w:sz="4" w:space="0" w:color="000000"/>
              <w:bottom w:val="single" w:sz="4" w:space="0" w:color="000000"/>
            </w:tcBorders>
          </w:tcPr>
          <w:p w14:paraId="113C4799" w14:textId="79F84068" w:rsidR="00F723C5" w:rsidRPr="00F73011" w:rsidRDefault="00F723C5">
            <w:pPr>
              <w:pStyle w:val="af7"/>
              <w:spacing w:after="0"/>
              <w:jc w:val="center"/>
              <w:rPr>
                <w:rFonts w:ascii="Times New Roman" w:hAnsi="Times New Roman"/>
                <w:color w:val="000000"/>
                <w:sz w:val="20"/>
                <w:szCs w:val="20"/>
              </w:rPr>
            </w:pPr>
          </w:p>
        </w:tc>
        <w:tc>
          <w:tcPr>
            <w:tcW w:w="907" w:type="dxa"/>
            <w:tcBorders>
              <w:left w:val="single" w:sz="4" w:space="0" w:color="000000"/>
              <w:bottom w:val="single" w:sz="4" w:space="0" w:color="000000"/>
            </w:tcBorders>
          </w:tcPr>
          <w:p w14:paraId="5093665D" w14:textId="2B55144B" w:rsidR="00F723C5" w:rsidRPr="00F73011" w:rsidRDefault="00F723C5">
            <w:pPr>
              <w:pStyle w:val="af7"/>
              <w:spacing w:after="0"/>
              <w:jc w:val="center"/>
              <w:rPr>
                <w:rFonts w:ascii="Times New Roman" w:hAnsi="Times New Roman"/>
                <w:color w:val="000000"/>
                <w:sz w:val="20"/>
                <w:szCs w:val="20"/>
              </w:rPr>
            </w:pPr>
          </w:p>
        </w:tc>
        <w:tc>
          <w:tcPr>
            <w:tcW w:w="907" w:type="dxa"/>
            <w:tcBorders>
              <w:left w:val="single" w:sz="4" w:space="0" w:color="000000"/>
              <w:bottom w:val="single" w:sz="4" w:space="0" w:color="000000"/>
              <w:right w:val="single" w:sz="4" w:space="0" w:color="000000"/>
            </w:tcBorders>
          </w:tcPr>
          <w:p w14:paraId="41CAD6F3" w14:textId="5A951CF5" w:rsidR="00F723C5" w:rsidRPr="00F73011" w:rsidRDefault="00F73011">
            <w:pPr>
              <w:pStyle w:val="af7"/>
              <w:spacing w:after="0"/>
              <w:jc w:val="center"/>
              <w:rPr>
                <w:rFonts w:ascii="Times New Roman" w:hAnsi="Times New Roman"/>
                <w:color w:val="000000"/>
                <w:sz w:val="20"/>
                <w:szCs w:val="20"/>
              </w:rPr>
            </w:pPr>
            <w:r w:rsidRPr="00F73011">
              <w:rPr>
                <w:rFonts w:ascii="Times New Roman" w:hAnsi="Times New Roman"/>
                <w:color w:val="000000"/>
                <w:sz w:val="20"/>
                <w:szCs w:val="20"/>
              </w:rPr>
              <w:t>124230</w:t>
            </w:r>
          </w:p>
        </w:tc>
      </w:tr>
      <w:tr w:rsidR="00F723C5" w14:paraId="0CFC5CAF" w14:textId="77777777" w:rsidTr="00F73011">
        <w:tc>
          <w:tcPr>
            <w:tcW w:w="1955" w:type="dxa"/>
            <w:tcBorders>
              <w:left w:val="single" w:sz="4" w:space="0" w:color="000000"/>
              <w:bottom w:val="single" w:sz="4" w:space="0" w:color="000000"/>
            </w:tcBorders>
          </w:tcPr>
          <w:p w14:paraId="6ACD8296" w14:textId="79902A6C" w:rsidR="00F723C5" w:rsidRPr="00EC7B5C" w:rsidRDefault="0070066D">
            <w:pPr>
              <w:spacing w:after="0" w:line="240" w:lineRule="auto"/>
              <w:jc w:val="center"/>
              <w:rPr>
                <w:rFonts w:ascii="Times New Roman" w:hAnsi="Times New Roman"/>
                <w:sz w:val="20"/>
                <w:szCs w:val="20"/>
              </w:rPr>
            </w:pPr>
            <w:r w:rsidRPr="00EC7B5C">
              <w:rPr>
                <w:rFonts w:ascii="Times New Roman" w:hAnsi="Times New Roman"/>
                <w:sz w:val="20"/>
                <w:szCs w:val="20"/>
              </w:rPr>
              <w:t>LPG (Пропан-Бутан) (м</w:t>
            </w:r>
            <w:r w:rsidRPr="00EC7B5C">
              <w:rPr>
                <w:rFonts w:ascii="Times New Roman" w:hAnsi="Times New Roman"/>
                <w:sz w:val="20"/>
                <w:szCs w:val="20"/>
                <w:vertAlign w:val="superscript"/>
              </w:rPr>
              <w:t>3</w:t>
            </w:r>
            <w:r w:rsidRPr="00EC7B5C">
              <w:rPr>
                <w:rFonts w:ascii="Times New Roman" w:hAnsi="Times New Roman"/>
                <w:sz w:val="20"/>
                <w:szCs w:val="20"/>
              </w:rPr>
              <w:t>)</w:t>
            </w:r>
          </w:p>
        </w:tc>
        <w:tc>
          <w:tcPr>
            <w:tcW w:w="907" w:type="dxa"/>
            <w:tcBorders>
              <w:left w:val="single" w:sz="4" w:space="0" w:color="000000"/>
              <w:bottom w:val="single" w:sz="4" w:space="0" w:color="000000"/>
            </w:tcBorders>
          </w:tcPr>
          <w:p w14:paraId="6917A2A2" w14:textId="31D8C98A" w:rsidR="00F723C5" w:rsidRPr="00F73011" w:rsidRDefault="00F73011">
            <w:pPr>
              <w:pStyle w:val="af7"/>
              <w:spacing w:after="0"/>
              <w:jc w:val="center"/>
              <w:rPr>
                <w:rFonts w:ascii="Times New Roman" w:hAnsi="Times New Roman"/>
                <w:color w:val="000000"/>
                <w:sz w:val="20"/>
                <w:szCs w:val="20"/>
              </w:rPr>
            </w:pPr>
            <w:r w:rsidRPr="00F73011">
              <w:rPr>
                <w:rFonts w:ascii="Times New Roman" w:hAnsi="Times New Roman"/>
                <w:color w:val="000000"/>
                <w:sz w:val="20"/>
                <w:szCs w:val="20"/>
              </w:rPr>
              <w:t>119746</w:t>
            </w:r>
          </w:p>
        </w:tc>
        <w:tc>
          <w:tcPr>
            <w:tcW w:w="907" w:type="dxa"/>
            <w:tcBorders>
              <w:left w:val="single" w:sz="4" w:space="0" w:color="000000"/>
              <w:bottom w:val="single" w:sz="4" w:space="0" w:color="000000"/>
            </w:tcBorders>
          </w:tcPr>
          <w:p w14:paraId="4AC721A7" w14:textId="19C55EE1" w:rsidR="00F723C5" w:rsidRPr="00F73011" w:rsidRDefault="00F723C5">
            <w:pPr>
              <w:pStyle w:val="af7"/>
              <w:spacing w:after="0"/>
              <w:jc w:val="center"/>
              <w:rPr>
                <w:rFonts w:ascii="Times New Roman" w:hAnsi="Times New Roman"/>
                <w:color w:val="000000"/>
                <w:sz w:val="20"/>
                <w:szCs w:val="20"/>
              </w:rPr>
            </w:pPr>
          </w:p>
        </w:tc>
        <w:tc>
          <w:tcPr>
            <w:tcW w:w="907" w:type="dxa"/>
            <w:tcBorders>
              <w:left w:val="single" w:sz="4" w:space="0" w:color="000000"/>
              <w:bottom w:val="single" w:sz="4" w:space="0" w:color="000000"/>
            </w:tcBorders>
          </w:tcPr>
          <w:p w14:paraId="5462E6B9" w14:textId="3EAD4F3B" w:rsidR="00F723C5" w:rsidRPr="00F73011" w:rsidRDefault="00F723C5">
            <w:pPr>
              <w:pStyle w:val="af7"/>
              <w:spacing w:after="0"/>
              <w:jc w:val="center"/>
              <w:rPr>
                <w:rFonts w:ascii="Times New Roman" w:hAnsi="Times New Roman"/>
                <w:color w:val="000000"/>
                <w:sz w:val="20"/>
                <w:szCs w:val="20"/>
              </w:rPr>
            </w:pPr>
          </w:p>
        </w:tc>
        <w:tc>
          <w:tcPr>
            <w:tcW w:w="907" w:type="dxa"/>
            <w:tcBorders>
              <w:left w:val="single" w:sz="4" w:space="0" w:color="000000"/>
              <w:bottom w:val="single" w:sz="4" w:space="0" w:color="000000"/>
            </w:tcBorders>
          </w:tcPr>
          <w:p w14:paraId="713A25FD" w14:textId="4BDB7F3E" w:rsidR="00F723C5" w:rsidRPr="00F73011" w:rsidRDefault="00F723C5">
            <w:pPr>
              <w:pStyle w:val="af7"/>
              <w:spacing w:after="0"/>
              <w:jc w:val="center"/>
              <w:rPr>
                <w:rFonts w:ascii="Times New Roman" w:hAnsi="Times New Roman"/>
                <w:color w:val="000000"/>
                <w:sz w:val="20"/>
                <w:szCs w:val="20"/>
              </w:rPr>
            </w:pPr>
          </w:p>
        </w:tc>
        <w:tc>
          <w:tcPr>
            <w:tcW w:w="907" w:type="dxa"/>
            <w:tcBorders>
              <w:left w:val="single" w:sz="4" w:space="0" w:color="000000"/>
              <w:bottom w:val="single" w:sz="4" w:space="0" w:color="000000"/>
            </w:tcBorders>
          </w:tcPr>
          <w:p w14:paraId="5ED0527F" w14:textId="1366F49B" w:rsidR="00F723C5" w:rsidRPr="00F73011" w:rsidRDefault="00F73011">
            <w:pPr>
              <w:pStyle w:val="af7"/>
              <w:spacing w:after="0"/>
              <w:jc w:val="center"/>
              <w:rPr>
                <w:rFonts w:ascii="Times New Roman" w:hAnsi="Times New Roman"/>
                <w:color w:val="000000"/>
                <w:sz w:val="20"/>
                <w:szCs w:val="20"/>
              </w:rPr>
            </w:pPr>
            <w:r w:rsidRPr="00F73011">
              <w:rPr>
                <w:rFonts w:ascii="Times New Roman" w:hAnsi="Times New Roman"/>
                <w:color w:val="000000"/>
                <w:sz w:val="20"/>
                <w:szCs w:val="20"/>
              </w:rPr>
              <w:t>148695</w:t>
            </w:r>
          </w:p>
        </w:tc>
        <w:tc>
          <w:tcPr>
            <w:tcW w:w="907" w:type="dxa"/>
            <w:tcBorders>
              <w:left w:val="single" w:sz="4" w:space="0" w:color="000000"/>
              <w:bottom w:val="single" w:sz="4" w:space="0" w:color="000000"/>
            </w:tcBorders>
          </w:tcPr>
          <w:p w14:paraId="78F9A814" w14:textId="255EE284" w:rsidR="00F723C5" w:rsidRPr="00F73011" w:rsidRDefault="00F723C5">
            <w:pPr>
              <w:pStyle w:val="af7"/>
              <w:spacing w:after="0"/>
              <w:jc w:val="center"/>
              <w:rPr>
                <w:rFonts w:ascii="Times New Roman" w:hAnsi="Times New Roman"/>
                <w:color w:val="000000"/>
                <w:sz w:val="20"/>
                <w:szCs w:val="20"/>
              </w:rPr>
            </w:pPr>
          </w:p>
        </w:tc>
        <w:tc>
          <w:tcPr>
            <w:tcW w:w="907" w:type="dxa"/>
            <w:tcBorders>
              <w:left w:val="single" w:sz="4" w:space="0" w:color="000000"/>
              <w:bottom w:val="single" w:sz="4" w:space="0" w:color="000000"/>
            </w:tcBorders>
          </w:tcPr>
          <w:p w14:paraId="1CB1EE38" w14:textId="66855D73" w:rsidR="00F723C5" w:rsidRPr="00F73011" w:rsidRDefault="00F723C5">
            <w:pPr>
              <w:pStyle w:val="af7"/>
              <w:spacing w:after="0"/>
              <w:jc w:val="center"/>
              <w:rPr>
                <w:rFonts w:ascii="Times New Roman" w:hAnsi="Times New Roman"/>
                <w:color w:val="000000"/>
                <w:sz w:val="20"/>
                <w:szCs w:val="20"/>
              </w:rPr>
            </w:pPr>
          </w:p>
        </w:tc>
        <w:tc>
          <w:tcPr>
            <w:tcW w:w="907" w:type="dxa"/>
            <w:tcBorders>
              <w:left w:val="single" w:sz="4" w:space="0" w:color="000000"/>
              <w:bottom w:val="single" w:sz="4" w:space="0" w:color="000000"/>
              <w:right w:val="single" w:sz="4" w:space="0" w:color="000000"/>
            </w:tcBorders>
          </w:tcPr>
          <w:p w14:paraId="710CA3FF" w14:textId="51FA666A" w:rsidR="00F723C5" w:rsidRDefault="00F73011">
            <w:pPr>
              <w:pStyle w:val="af7"/>
              <w:spacing w:after="0"/>
              <w:jc w:val="center"/>
              <w:rPr>
                <w:rFonts w:ascii="Times New Roman" w:hAnsi="Times New Roman"/>
                <w:color w:val="000000"/>
                <w:sz w:val="20"/>
                <w:szCs w:val="20"/>
              </w:rPr>
            </w:pPr>
            <w:r w:rsidRPr="00F73011">
              <w:rPr>
                <w:rFonts w:ascii="Times New Roman" w:hAnsi="Times New Roman"/>
                <w:color w:val="000000"/>
                <w:sz w:val="20"/>
                <w:szCs w:val="20"/>
              </w:rPr>
              <w:t>188252</w:t>
            </w:r>
          </w:p>
        </w:tc>
      </w:tr>
    </w:tbl>
    <w:p w14:paraId="0F7E7F67" w14:textId="12DB09F5" w:rsidR="00F723C5" w:rsidRDefault="00E115AB">
      <w:pPr>
        <w:spacing w:after="0"/>
        <w:ind w:firstLine="567"/>
        <w:jc w:val="both"/>
        <w:rPr>
          <w:rFonts w:ascii="Times New Roman" w:hAnsi="Times New Roman" w:cs="Times New Roman"/>
        </w:rPr>
      </w:pPr>
      <w:r>
        <w:rPr>
          <w:rFonts w:ascii="Times New Roman" w:eastAsia="NSimSun" w:hAnsi="Times New Roman" w:cs="Times New Roman"/>
          <w:color w:val="000000"/>
          <w:kern w:val="2"/>
          <w:sz w:val="24"/>
          <w:szCs w:val="24"/>
          <w:shd w:val="clear" w:color="auto" w:fill="FFFFFF"/>
          <w:lang w:eastAsia="zh-CN" w:bidi="hi-IN"/>
        </w:rPr>
        <w:t>Інформація щодо загального споживання пального приватним та комерційним транспортом наведено у таблиці Д2.</w:t>
      </w:r>
      <w:r w:rsidR="00C675DC">
        <w:rPr>
          <w:rFonts w:ascii="Times New Roman" w:eastAsia="NSimSun" w:hAnsi="Times New Roman" w:cs="Times New Roman"/>
          <w:color w:val="000000"/>
          <w:kern w:val="2"/>
          <w:sz w:val="24"/>
          <w:szCs w:val="24"/>
          <w:shd w:val="clear" w:color="auto" w:fill="FFFFFF"/>
          <w:lang w:eastAsia="zh-CN" w:bidi="hi-IN"/>
        </w:rPr>
        <w:t>44</w:t>
      </w:r>
      <w:r>
        <w:rPr>
          <w:rFonts w:ascii="Times New Roman" w:eastAsia="NSimSun" w:hAnsi="Times New Roman" w:cs="Times New Roman"/>
          <w:color w:val="000000"/>
          <w:kern w:val="2"/>
          <w:sz w:val="24"/>
          <w:szCs w:val="24"/>
          <w:shd w:val="clear" w:color="auto" w:fill="FFFFFF"/>
          <w:lang w:eastAsia="zh-CN" w:bidi="hi-IN"/>
        </w:rPr>
        <w:t xml:space="preserve">5, вказує на зростання об’єму споживання по всіх видах транспорту. Це корелюється із загальноукраїнськими даними про зростання кількості транспорту у вказаному часовому діапазоні. </w:t>
      </w:r>
    </w:p>
    <w:p w14:paraId="22BDF355" w14:textId="0706CCD2" w:rsidR="00E115AB" w:rsidRDefault="0070066D" w:rsidP="00E115AB">
      <w:pPr>
        <w:spacing w:after="0"/>
        <w:ind w:firstLine="510"/>
        <w:jc w:val="right"/>
        <w:rPr>
          <w:rFonts w:ascii="Times New Roman" w:eastAsia="NSimSun" w:hAnsi="Times New Roman" w:cs="Times New Roman"/>
          <w:color w:val="000000"/>
          <w:kern w:val="2"/>
          <w:sz w:val="24"/>
          <w:szCs w:val="24"/>
          <w:shd w:val="clear" w:color="auto" w:fill="FFFFFF"/>
          <w:lang w:eastAsia="zh-CN" w:bidi="hi-IN"/>
        </w:rPr>
      </w:pPr>
      <w:r>
        <w:rPr>
          <w:rFonts w:ascii="Times New Roman" w:eastAsia="NSimSun" w:hAnsi="Times New Roman" w:cs="Times New Roman"/>
          <w:color w:val="000000"/>
          <w:kern w:val="2"/>
          <w:sz w:val="24"/>
          <w:szCs w:val="24"/>
          <w:shd w:val="clear" w:color="auto" w:fill="FFFFFF"/>
          <w:lang w:eastAsia="zh-CN" w:bidi="hi-IN"/>
        </w:rPr>
        <w:t>Таблиця Д2.</w:t>
      </w:r>
      <w:r w:rsidR="00C675DC">
        <w:rPr>
          <w:rFonts w:ascii="Times New Roman" w:eastAsia="NSimSun" w:hAnsi="Times New Roman" w:cs="Times New Roman"/>
          <w:color w:val="000000"/>
          <w:kern w:val="2"/>
          <w:sz w:val="24"/>
          <w:szCs w:val="24"/>
          <w:shd w:val="clear" w:color="auto" w:fill="FFFFFF"/>
          <w:lang w:eastAsia="zh-CN" w:bidi="hi-IN"/>
        </w:rPr>
        <w:t>44</w:t>
      </w:r>
      <w:r>
        <w:rPr>
          <w:rFonts w:ascii="Times New Roman" w:eastAsia="NSimSun" w:hAnsi="Times New Roman" w:cs="Times New Roman"/>
          <w:color w:val="000000"/>
          <w:kern w:val="2"/>
          <w:sz w:val="24"/>
          <w:szCs w:val="24"/>
          <w:shd w:val="clear" w:color="auto" w:fill="FFFFFF"/>
          <w:lang w:eastAsia="zh-CN" w:bidi="hi-IN"/>
        </w:rPr>
        <w:t xml:space="preserve">. </w:t>
      </w:r>
    </w:p>
    <w:p w14:paraId="02EA3F01" w14:textId="2B011251" w:rsidR="00F723C5" w:rsidRDefault="0070066D">
      <w:pPr>
        <w:spacing w:after="0"/>
        <w:ind w:firstLine="510"/>
        <w:jc w:val="center"/>
        <w:rPr>
          <w:rFonts w:ascii="Times New Roman" w:hAnsi="Times New Roman" w:cs="Times New Roman"/>
        </w:rPr>
      </w:pPr>
      <w:r>
        <w:rPr>
          <w:rFonts w:ascii="Times New Roman" w:eastAsia="NSimSun" w:hAnsi="Times New Roman" w:cs="Times New Roman"/>
          <w:color w:val="000000"/>
          <w:kern w:val="2"/>
          <w:sz w:val="24"/>
          <w:szCs w:val="24"/>
          <w:shd w:val="clear" w:color="auto" w:fill="FFFFFF"/>
          <w:lang w:eastAsia="zh-CN" w:bidi="hi-IN"/>
        </w:rPr>
        <w:t xml:space="preserve">Загальне споживання палива приватним та комерційним транспортом </w:t>
      </w:r>
      <w:r w:rsidR="00E115AB">
        <w:rPr>
          <w:rFonts w:ascii="Times New Roman" w:eastAsia="NSimSun" w:hAnsi="Times New Roman" w:cs="Times New Roman"/>
          <w:color w:val="000000"/>
          <w:kern w:val="2"/>
          <w:sz w:val="24"/>
          <w:szCs w:val="24"/>
          <w:shd w:val="clear" w:color="auto" w:fill="FFFFFF"/>
          <w:lang w:eastAsia="zh-CN" w:bidi="hi-IN"/>
        </w:rPr>
        <w:br/>
      </w:r>
      <w:r>
        <w:rPr>
          <w:rFonts w:ascii="Times New Roman" w:eastAsia="NSimSun" w:hAnsi="Times New Roman" w:cs="Times New Roman"/>
          <w:color w:val="000000"/>
          <w:kern w:val="2"/>
          <w:sz w:val="24"/>
          <w:szCs w:val="24"/>
          <w:shd w:val="clear" w:color="auto" w:fill="FFFFFF"/>
          <w:lang w:eastAsia="zh-CN" w:bidi="hi-IN"/>
        </w:rPr>
        <w:t>в 2007 та 2020 роках</w:t>
      </w:r>
      <w:r w:rsidR="000577B0">
        <w:rPr>
          <w:rFonts w:ascii="Times New Roman" w:eastAsia="NSimSun" w:hAnsi="Times New Roman" w:cs="Times New Roman"/>
          <w:color w:val="000000"/>
          <w:kern w:val="2"/>
          <w:sz w:val="24"/>
          <w:szCs w:val="24"/>
          <w:shd w:val="clear" w:color="auto" w:fill="FFFFFF"/>
          <w:lang w:eastAsia="zh-CN" w:bidi="hi-IN"/>
        </w:rPr>
        <w:t xml:space="preserve">, </w:t>
      </w:r>
      <w:proofErr w:type="spellStart"/>
      <w:r>
        <w:rPr>
          <w:rFonts w:ascii="Times New Roman" w:eastAsia="Microsoft Sans Serif" w:hAnsi="Times New Roman" w:cs="Times New Roman"/>
          <w:color w:val="000000"/>
          <w:kern w:val="2"/>
          <w:shd w:val="clear" w:color="auto" w:fill="FFFFFF"/>
        </w:rPr>
        <w:t>МВт∙год</w:t>
      </w:r>
      <w:proofErr w:type="spellEnd"/>
    </w:p>
    <w:tbl>
      <w:tblPr>
        <w:tblW w:w="9743" w:type="dxa"/>
        <w:tblInd w:w="25" w:type="dxa"/>
        <w:tblLayout w:type="fixed"/>
        <w:tblCellMar>
          <w:top w:w="55" w:type="dxa"/>
          <w:left w:w="55" w:type="dxa"/>
          <w:bottom w:w="55" w:type="dxa"/>
          <w:right w:w="55" w:type="dxa"/>
        </w:tblCellMar>
        <w:tblLook w:val="04A0" w:firstRow="1" w:lastRow="0" w:firstColumn="1" w:lastColumn="0" w:noHBand="0" w:noVBand="1"/>
      </w:tblPr>
      <w:tblGrid>
        <w:gridCol w:w="1444"/>
        <w:gridCol w:w="1041"/>
        <w:gridCol w:w="1037"/>
        <w:gridCol w:w="1036"/>
        <w:gridCol w:w="1038"/>
        <w:gridCol w:w="1039"/>
        <w:gridCol w:w="1034"/>
        <w:gridCol w:w="1041"/>
        <w:gridCol w:w="1033"/>
      </w:tblGrid>
      <w:tr w:rsidR="00F723C5" w14:paraId="0F687756" w14:textId="77777777" w:rsidTr="00EC7B5C">
        <w:tc>
          <w:tcPr>
            <w:tcW w:w="1444" w:type="dxa"/>
            <w:tcBorders>
              <w:top w:val="single" w:sz="4" w:space="0" w:color="000000"/>
              <w:left w:val="single" w:sz="4" w:space="0" w:color="000000"/>
              <w:bottom w:val="single" w:sz="4" w:space="0" w:color="000000"/>
            </w:tcBorders>
          </w:tcPr>
          <w:p w14:paraId="6F7FBFC2" w14:textId="77777777" w:rsidR="00F723C5" w:rsidRDefault="0070066D">
            <w:pPr>
              <w:spacing w:after="0" w:line="240" w:lineRule="auto"/>
              <w:jc w:val="center"/>
              <w:rPr>
                <w:rFonts w:ascii="Times New Roman" w:hAnsi="Times New Roman"/>
                <w:sz w:val="20"/>
                <w:szCs w:val="20"/>
              </w:rPr>
            </w:pPr>
            <w:r>
              <w:rPr>
                <w:rFonts w:ascii="Times New Roman" w:hAnsi="Times New Roman"/>
                <w:sz w:val="20"/>
                <w:szCs w:val="20"/>
              </w:rPr>
              <w:t>Вид палива</w:t>
            </w:r>
          </w:p>
        </w:tc>
        <w:tc>
          <w:tcPr>
            <w:tcW w:w="1041" w:type="dxa"/>
            <w:tcBorders>
              <w:top w:val="single" w:sz="4" w:space="0" w:color="000000"/>
              <w:left w:val="single" w:sz="4" w:space="0" w:color="000000"/>
              <w:bottom w:val="single" w:sz="4" w:space="0" w:color="000000"/>
            </w:tcBorders>
          </w:tcPr>
          <w:p w14:paraId="12EC70BD" w14:textId="77777777" w:rsidR="00F723C5" w:rsidRDefault="0070066D">
            <w:pPr>
              <w:spacing w:after="0" w:line="240" w:lineRule="auto"/>
              <w:jc w:val="center"/>
              <w:rPr>
                <w:rFonts w:ascii="Times New Roman" w:hAnsi="Times New Roman"/>
                <w:sz w:val="20"/>
                <w:szCs w:val="20"/>
              </w:rPr>
            </w:pPr>
            <w:r>
              <w:rPr>
                <w:rFonts w:ascii="Times New Roman" w:hAnsi="Times New Roman"/>
                <w:sz w:val="20"/>
                <w:szCs w:val="20"/>
              </w:rPr>
              <w:t>2017</w:t>
            </w:r>
          </w:p>
        </w:tc>
        <w:tc>
          <w:tcPr>
            <w:tcW w:w="1037" w:type="dxa"/>
            <w:tcBorders>
              <w:top w:val="single" w:sz="4" w:space="0" w:color="000000"/>
              <w:left w:val="single" w:sz="4" w:space="0" w:color="000000"/>
              <w:bottom w:val="single" w:sz="4" w:space="0" w:color="000000"/>
            </w:tcBorders>
          </w:tcPr>
          <w:p w14:paraId="13ADC56D" w14:textId="77777777" w:rsidR="00F723C5" w:rsidRDefault="0070066D">
            <w:pPr>
              <w:spacing w:after="0" w:line="240" w:lineRule="auto"/>
              <w:jc w:val="center"/>
              <w:rPr>
                <w:rFonts w:ascii="Times New Roman" w:hAnsi="Times New Roman"/>
                <w:sz w:val="20"/>
                <w:szCs w:val="20"/>
              </w:rPr>
            </w:pPr>
            <w:r>
              <w:rPr>
                <w:rFonts w:ascii="Times New Roman" w:hAnsi="Times New Roman"/>
                <w:sz w:val="20"/>
                <w:szCs w:val="20"/>
              </w:rPr>
              <w:t>2018</w:t>
            </w:r>
          </w:p>
        </w:tc>
        <w:tc>
          <w:tcPr>
            <w:tcW w:w="1036" w:type="dxa"/>
            <w:tcBorders>
              <w:top w:val="single" w:sz="4" w:space="0" w:color="000000"/>
              <w:left w:val="single" w:sz="4" w:space="0" w:color="000000"/>
              <w:bottom w:val="single" w:sz="4" w:space="0" w:color="000000"/>
            </w:tcBorders>
          </w:tcPr>
          <w:p w14:paraId="0C7B9402" w14:textId="77777777" w:rsidR="00F723C5" w:rsidRDefault="0070066D">
            <w:pPr>
              <w:spacing w:after="0" w:line="240" w:lineRule="auto"/>
              <w:jc w:val="center"/>
              <w:rPr>
                <w:rFonts w:ascii="Times New Roman" w:hAnsi="Times New Roman"/>
                <w:sz w:val="20"/>
                <w:szCs w:val="20"/>
              </w:rPr>
            </w:pPr>
            <w:r>
              <w:rPr>
                <w:rFonts w:ascii="Times New Roman" w:hAnsi="Times New Roman"/>
                <w:sz w:val="20"/>
                <w:szCs w:val="20"/>
              </w:rPr>
              <w:t>2019</w:t>
            </w:r>
          </w:p>
        </w:tc>
        <w:tc>
          <w:tcPr>
            <w:tcW w:w="1038" w:type="dxa"/>
            <w:tcBorders>
              <w:top w:val="single" w:sz="4" w:space="0" w:color="000000"/>
              <w:left w:val="single" w:sz="4" w:space="0" w:color="000000"/>
              <w:bottom w:val="single" w:sz="4" w:space="0" w:color="000000"/>
            </w:tcBorders>
          </w:tcPr>
          <w:p w14:paraId="7BE9C70C" w14:textId="77777777" w:rsidR="00F723C5" w:rsidRDefault="0070066D">
            <w:pPr>
              <w:spacing w:after="0" w:line="240" w:lineRule="auto"/>
              <w:jc w:val="center"/>
              <w:rPr>
                <w:rFonts w:ascii="Times New Roman" w:hAnsi="Times New Roman"/>
                <w:sz w:val="20"/>
                <w:szCs w:val="20"/>
              </w:rPr>
            </w:pPr>
            <w:r>
              <w:rPr>
                <w:rFonts w:ascii="Times New Roman" w:hAnsi="Times New Roman"/>
                <w:sz w:val="20"/>
                <w:szCs w:val="20"/>
              </w:rPr>
              <w:t>2020</w:t>
            </w:r>
          </w:p>
        </w:tc>
        <w:tc>
          <w:tcPr>
            <w:tcW w:w="1039" w:type="dxa"/>
            <w:tcBorders>
              <w:top w:val="single" w:sz="4" w:space="0" w:color="000000"/>
              <w:left w:val="single" w:sz="4" w:space="0" w:color="000000"/>
              <w:bottom w:val="single" w:sz="4" w:space="0" w:color="000000"/>
            </w:tcBorders>
          </w:tcPr>
          <w:p w14:paraId="52860BA6" w14:textId="77777777" w:rsidR="00F723C5" w:rsidRDefault="0070066D">
            <w:pPr>
              <w:spacing w:after="0" w:line="240" w:lineRule="auto"/>
              <w:jc w:val="center"/>
              <w:rPr>
                <w:rFonts w:ascii="Times New Roman" w:hAnsi="Times New Roman"/>
                <w:sz w:val="20"/>
                <w:szCs w:val="20"/>
              </w:rPr>
            </w:pPr>
            <w:r>
              <w:rPr>
                <w:rFonts w:ascii="Times New Roman" w:hAnsi="Times New Roman"/>
                <w:sz w:val="20"/>
                <w:szCs w:val="20"/>
              </w:rPr>
              <w:t>2021</w:t>
            </w:r>
          </w:p>
        </w:tc>
        <w:tc>
          <w:tcPr>
            <w:tcW w:w="1034" w:type="dxa"/>
            <w:tcBorders>
              <w:top w:val="single" w:sz="4" w:space="0" w:color="000000"/>
              <w:left w:val="single" w:sz="4" w:space="0" w:color="000000"/>
              <w:bottom w:val="single" w:sz="4" w:space="0" w:color="000000"/>
            </w:tcBorders>
          </w:tcPr>
          <w:p w14:paraId="7B79B58B" w14:textId="77777777" w:rsidR="00F723C5" w:rsidRDefault="0070066D">
            <w:pPr>
              <w:spacing w:after="0" w:line="240" w:lineRule="auto"/>
              <w:jc w:val="center"/>
              <w:rPr>
                <w:rFonts w:ascii="Times New Roman" w:hAnsi="Times New Roman"/>
                <w:sz w:val="20"/>
                <w:szCs w:val="20"/>
              </w:rPr>
            </w:pPr>
            <w:r>
              <w:rPr>
                <w:rFonts w:ascii="Times New Roman" w:hAnsi="Times New Roman"/>
                <w:sz w:val="20"/>
                <w:szCs w:val="20"/>
              </w:rPr>
              <w:t>2022</w:t>
            </w:r>
          </w:p>
        </w:tc>
        <w:tc>
          <w:tcPr>
            <w:tcW w:w="1041" w:type="dxa"/>
            <w:tcBorders>
              <w:top w:val="single" w:sz="4" w:space="0" w:color="000000"/>
              <w:left w:val="single" w:sz="4" w:space="0" w:color="000000"/>
              <w:bottom w:val="single" w:sz="4" w:space="0" w:color="000000"/>
            </w:tcBorders>
          </w:tcPr>
          <w:p w14:paraId="07369853" w14:textId="77777777" w:rsidR="00F723C5" w:rsidRDefault="0070066D">
            <w:pPr>
              <w:spacing w:after="0" w:line="240" w:lineRule="auto"/>
              <w:jc w:val="center"/>
              <w:rPr>
                <w:rFonts w:ascii="Times New Roman" w:hAnsi="Times New Roman"/>
                <w:sz w:val="20"/>
                <w:szCs w:val="20"/>
              </w:rPr>
            </w:pPr>
            <w:r>
              <w:rPr>
                <w:rFonts w:ascii="Times New Roman" w:hAnsi="Times New Roman"/>
                <w:sz w:val="20"/>
                <w:szCs w:val="20"/>
              </w:rPr>
              <w:t>2023</w:t>
            </w:r>
          </w:p>
        </w:tc>
        <w:tc>
          <w:tcPr>
            <w:tcW w:w="1033" w:type="dxa"/>
            <w:tcBorders>
              <w:top w:val="single" w:sz="4" w:space="0" w:color="000000"/>
              <w:left w:val="single" w:sz="4" w:space="0" w:color="000000"/>
              <w:bottom w:val="single" w:sz="4" w:space="0" w:color="000000"/>
              <w:right w:val="single" w:sz="4" w:space="0" w:color="000000"/>
            </w:tcBorders>
          </w:tcPr>
          <w:p w14:paraId="547E6152" w14:textId="77777777" w:rsidR="00F723C5" w:rsidRDefault="0070066D">
            <w:pPr>
              <w:spacing w:after="0" w:line="240" w:lineRule="auto"/>
              <w:jc w:val="center"/>
              <w:rPr>
                <w:rFonts w:ascii="Times New Roman" w:hAnsi="Times New Roman"/>
                <w:sz w:val="20"/>
                <w:szCs w:val="20"/>
              </w:rPr>
            </w:pPr>
            <w:r>
              <w:rPr>
                <w:rFonts w:ascii="Times New Roman" w:hAnsi="Times New Roman"/>
                <w:sz w:val="20"/>
                <w:szCs w:val="20"/>
              </w:rPr>
              <w:t>2024</w:t>
            </w:r>
          </w:p>
        </w:tc>
      </w:tr>
      <w:tr w:rsidR="00F723C5" w14:paraId="1E8A18BC" w14:textId="77777777" w:rsidTr="00EC7B5C">
        <w:tc>
          <w:tcPr>
            <w:tcW w:w="1444" w:type="dxa"/>
            <w:tcBorders>
              <w:left w:val="single" w:sz="4" w:space="0" w:color="000000"/>
              <w:bottom w:val="single" w:sz="4" w:space="0" w:color="000000"/>
            </w:tcBorders>
          </w:tcPr>
          <w:p w14:paraId="35B6CAFA" w14:textId="77777777" w:rsidR="00F723C5" w:rsidRDefault="0070066D">
            <w:pPr>
              <w:pStyle w:val="af7"/>
              <w:spacing w:after="0" w:line="240" w:lineRule="auto"/>
              <w:jc w:val="center"/>
              <w:rPr>
                <w:rFonts w:ascii="Times New Roman" w:hAnsi="Times New Roman"/>
                <w:sz w:val="20"/>
                <w:szCs w:val="20"/>
              </w:rPr>
            </w:pPr>
            <w:r>
              <w:rPr>
                <w:rFonts w:ascii="Times New Roman" w:hAnsi="Times New Roman"/>
                <w:sz w:val="20"/>
                <w:szCs w:val="20"/>
              </w:rPr>
              <w:t>Електроенергія</w:t>
            </w:r>
          </w:p>
        </w:tc>
        <w:tc>
          <w:tcPr>
            <w:tcW w:w="1041" w:type="dxa"/>
            <w:tcBorders>
              <w:left w:val="single" w:sz="4" w:space="0" w:color="000000"/>
              <w:bottom w:val="single" w:sz="4" w:space="0" w:color="000000"/>
            </w:tcBorders>
          </w:tcPr>
          <w:p w14:paraId="40959D28" w14:textId="1FDCCD06" w:rsidR="00F723C5" w:rsidRDefault="00F73011">
            <w:pPr>
              <w:pStyle w:val="af7"/>
              <w:spacing w:after="0"/>
              <w:jc w:val="center"/>
              <w:rPr>
                <w:rFonts w:ascii="Times New Roman" w:hAnsi="Times New Roman"/>
                <w:color w:val="000000"/>
                <w:sz w:val="20"/>
                <w:szCs w:val="20"/>
              </w:rPr>
            </w:pPr>
            <w:r>
              <w:rPr>
                <w:rFonts w:ascii="Times New Roman" w:hAnsi="Times New Roman"/>
                <w:color w:val="000000"/>
                <w:sz w:val="20"/>
                <w:szCs w:val="20"/>
              </w:rPr>
              <w:t>0</w:t>
            </w:r>
          </w:p>
        </w:tc>
        <w:tc>
          <w:tcPr>
            <w:tcW w:w="1037" w:type="dxa"/>
            <w:tcBorders>
              <w:left w:val="single" w:sz="4" w:space="0" w:color="000000"/>
              <w:bottom w:val="single" w:sz="4" w:space="0" w:color="000000"/>
            </w:tcBorders>
          </w:tcPr>
          <w:p w14:paraId="46BAD42F" w14:textId="2AE46C59" w:rsidR="00F723C5" w:rsidRDefault="00F723C5">
            <w:pPr>
              <w:pStyle w:val="af7"/>
              <w:spacing w:after="0"/>
              <w:jc w:val="center"/>
              <w:rPr>
                <w:rFonts w:ascii="Times New Roman" w:hAnsi="Times New Roman"/>
                <w:color w:val="000000"/>
                <w:sz w:val="20"/>
                <w:szCs w:val="20"/>
              </w:rPr>
            </w:pPr>
          </w:p>
        </w:tc>
        <w:tc>
          <w:tcPr>
            <w:tcW w:w="1036" w:type="dxa"/>
            <w:tcBorders>
              <w:left w:val="single" w:sz="4" w:space="0" w:color="000000"/>
              <w:bottom w:val="single" w:sz="4" w:space="0" w:color="000000"/>
            </w:tcBorders>
          </w:tcPr>
          <w:p w14:paraId="086AE1F3" w14:textId="20A9BDD6" w:rsidR="00F723C5" w:rsidRDefault="00F723C5">
            <w:pPr>
              <w:pStyle w:val="af7"/>
              <w:spacing w:after="0"/>
              <w:jc w:val="center"/>
              <w:rPr>
                <w:rFonts w:ascii="Times New Roman" w:hAnsi="Times New Roman"/>
                <w:color w:val="000000"/>
                <w:sz w:val="20"/>
                <w:szCs w:val="20"/>
              </w:rPr>
            </w:pPr>
          </w:p>
        </w:tc>
        <w:tc>
          <w:tcPr>
            <w:tcW w:w="1038" w:type="dxa"/>
            <w:tcBorders>
              <w:left w:val="single" w:sz="4" w:space="0" w:color="000000"/>
              <w:bottom w:val="single" w:sz="4" w:space="0" w:color="000000"/>
            </w:tcBorders>
          </w:tcPr>
          <w:p w14:paraId="076AD6B6" w14:textId="15F98681" w:rsidR="00F723C5" w:rsidRDefault="00F723C5">
            <w:pPr>
              <w:pStyle w:val="af7"/>
              <w:spacing w:after="0"/>
              <w:jc w:val="center"/>
              <w:rPr>
                <w:rFonts w:ascii="Times New Roman" w:hAnsi="Times New Roman"/>
                <w:color w:val="000000"/>
                <w:sz w:val="20"/>
                <w:szCs w:val="20"/>
              </w:rPr>
            </w:pPr>
          </w:p>
        </w:tc>
        <w:tc>
          <w:tcPr>
            <w:tcW w:w="1039" w:type="dxa"/>
            <w:tcBorders>
              <w:left w:val="single" w:sz="4" w:space="0" w:color="000000"/>
              <w:bottom w:val="single" w:sz="4" w:space="0" w:color="000000"/>
            </w:tcBorders>
          </w:tcPr>
          <w:p w14:paraId="28BBB6C5" w14:textId="10933191" w:rsidR="00F723C5" w:rsidRDefault="00F73011">
            <w:pPr>
              <w:pStyle w:val="af7"/>
              <w:spacing w:after="0"/>
              <w:jc w:val="center"/>
              <w:rPr>
                <w:rFonts w:ascii="Times New Roman" w:hAnsi="Times New Roman"/>
                <w:color w:val="000000"/>
                <w:sz w:val="20"/>
                <w:szCs w:val="20"/>
              </w:rPr>
            </w:pPr>
            <w:r>
              <w:rPr>
                <w:rFonts w:ascii="Times New Roman" w:hAnsi="Times New Roman"/>
                <w:color w:val="000000"/>
                <w:sz w:val="20"/>
                <w:szCs w:val="20"/>
              </w:rPr>
              <w:t>8,8</w:t>
            </w:r>
          </w:p>
        </w:tc>
        <w:tc>
          <w:tcPr>
            <w:tcW w:w="1034" w:type="dxa"/>
            <w:tcBorders>
              <w:left w:val="single" w:sz="4" w:space="0" w:color="000000"/>
              <w:bottom w:val="single" w:sz="4" w:space="0" w:color="000000"/>
            </w:tcBorders>
          </w:tcPr>
          <w:p w14:paraId="445F7550" w14:textId="3C3C4A7A" w:rsidR="00F723C5" w:rsidRDefault="00F723C5">
            <w:pPr>
              <w:pStyle w:val="af7"/>
              <w:spacing w:after="0"/>
              <w:jc w:val="center"/>
              <w:rPr>
                <w:rFonts w:ascii="Times New Roman" w:hAnsi="Times New Roman"/>
                <w:color w:val="000000"/>
                <w:sz w:val="20"/>
                <w:szCs w:val="20"/>
              </w:rPr>
            </w:pPr>
          </w:p>
        </w:tc>
        <w:tc>
          <w:tcPr>
            <w:tcW w:w="1041" w:type="dxa"/>
            <w:tcBorders>
              <w:left w:val="single" w:sz="4" w:space="0" w:color="000000"/>
              <w:bottom w:val="single" w:sz="4" w:space="0" w:color="000000"/>
            </w:tcBorders>
          </w:tcPr>
          <w:p w14:paraId="1D245E6C" w14:textId="5C5ECF1C" w:rsidR="00F723C5" w:rsidRDefault="00F723C5">
            <w:pPr>
              <w:pStyle w:val="af7"/>
              <w:spacing w:after="0"/>
              <w:jc w:val="center"/>
              <w:rPr>
                <w:rFonts w:ascii="Times New Roman" w:hAnsi="Times New Roman"/>
                <w:color w:val="000000"/>
                <w:sz w:val="20"/>
                <w:szCs w:val="20"/>
              </w:rPr>
            </w:pPr>
          </w:p>
        </w:tc>
        <w:tc>
          <w:tcPr>
            <w:tcW w:w="1033" w:type="dxa"/>
            <w:tcBorders>
              <w:left w:val="single" w:sz="4" w:space="0" w:color="000000"/>
              <w:bottom w:val="single" w:sz="4" w:space="0" w:color="000000"/>
              <w:right w:val="single" w:sz="4" w:space="0" w:color="000000"/>
            </w:tcBorders>
          </w:tcPr>
          <w:p w14:paraId="17471F57" w14:textId="6D093D2A" w:rsidR="00F723C5" w:rsidRDefault="00F73011">
            <w:pPr>
              <w:pStyle w:val="af7"/>
              <w:spacing w:after="0"/>
              <w:jc w:val="center"/>
              <w:rPr>
                <w:rFonts w:ascii="Times New Roman" w:hAnsi="Times New Roman"/>
                <w:color w:val="000000"/>
                <w:sz w:val="20"/>
                <w:szCs w:val="20"/>
              </w:rPr>
            </w:pPr>
            <w:r>
              <w:rPr>
                <w:rFonts w:ascii="Times New Roman" w:hAnsi="Times New Roman"/>
                <w:color w:val="000000"/>
                <w:sz w:val="20"/>
                <w:szCs w:val="20"/>
              </w:rPr>
              <w:t>52,7</w:t>
            </w:r>
          </w:p>
        </w:tc>
      </w:tr>
      <w:tr w:rsidR="00F723C5" w14:paraId="51C6A58B" w14:textId="77777777" w:rsidTr="00EC7B5C">
        <w:tc>
          <w:tcPr>
            <w:tcW w:w="1444" w:type="dxa"/>
            <w:tcBorders>
              <w:left w:val="single" w:sz="4" w:space="0" w:color="000000"/>
              <w:bottom w:val="single" w:sz="4" w:space="0" w:color="000000"/>
            </w:tcBorders>
          </w:tcPr>
          <w:p w14:paraId="32E3ACC1" w14:textId="77777777" w:rsidR="00F723C5" w:rsidRDefault="0070066D">
            <w:pPr>
              <w:pStyle w:val="af7"/>
              <w:spacing w:after="0" w:line="240" w:lineRule="auto"/>
              <w:jc w:val="center"/>
              <w:rPr>
                <w:rFonts w:ascii="Times New Roman" w:hAnsi="Times New Roman"/>
                <w:sz w:val="20"/>
                <w:szCs w:val="20"/>
              </w:rPr>
            </w:pPr>
            <w:r>
              <w:rPr>
                <w:rFonts w:ascii="Times New Roman" w:hAnsi="Times New Roman"/>
                <w:sz w:val="20"/>
                <w:szCs w:val="20"/>
              </w:rPr>
              <w:t>Бензин</w:t>
            </w:r>
          </w:p>
        </w:tc>
        <w:tc>
          <w:tcPr>
            <w:tcW w:w="1041" w:type="dxa"/>
            <w:tcBorders>
              <w:left w:val="single" w:sz="4" w:space="0" w:color="000000"/>
              <w:bottom w:val="single" w:sz="4" w:space="0" w:color="000000"/>
            </w:tcBorders>
          </w:tcPr>
          <w:p w14:paraId="63673463" w14:textId="6E877B63" w:rsidR="00F723C5" w:rsidRDefault="00F73011">
            <w:pPr>
              <w:pStyle w:val="af7"/>
              <w:spacing w:after="0"/>
              <w:jc w:val="center"/>
              <w:rPr>
                <w:rFonts w:ascii="Times New Roman" w:hAnsi="Times New Roman"/>
                <w:color w:val="000000"/>
                <w:sz w:val="20"/>
                <w:szCs w:val="20"/>
              </w:rPr>
            </w:pPr>
            <w:r>
              <w:rPr>
                <w:rFonts w:ascii="Times New Roman" w:hAnsi="Times New Roman"/>
                <w:color w:val="000000"/>
                <w:sz w:val="20"/>
                <w:szCs w:val="20"/>
              </w:rPr>
              <w:t>2011</w:t>
            </w:r>
          </w:p>
        </w:tc>
        <w:tc>
          <w:tcPr>
            <w:tcW w:w="1037" w:type="dxa"/>
            <w:tcBorders>
              <w:left w:val="single" w:sz="4" w:space="0" w:color="000000"/>
              <w:bottom w:val="single" w:sz="4" w:space="0" w:color="000000"/>
            </w:tcBorders>
          </w:tcPr>
          <w:p w14:paraId="0951B6B9" w14:textId="5D18E4B2" w:rsidR="00F723C5" w:rsidRDefault="00F723C5">
            <w:pPr>
              <w:pStyle w:val="af7"/>
              <w:spacing w:after="0"/>
              <w:jc w:val="center"/>
              <w:rPr>
                <w:rFonts w:ascii="Times New Roman" w:hAnsi="Times New Roman"/>
                <w:color w:val="000000"/>
                <w:sz w:val="20"/>
                <w:szCs w:val="20"/>
              </w:rPr>
            </w:pPr>
          </w:p>
        </w:tc>
        <w:tc>
          <w:tcPr>
            <w:tcW w:w="1036" w:type="dxa"/>
            <w:tcBorders>
              <w:left w:val="single" w:sz="4" w:space="0" w:color="000000"/>
              <w:bottom w:val="single" w:sz="4" w:space="0" w:color="000000"/>
            </w:tcBorders>
          </w:tcPr>
          <w:p w14:paraId="1EDB9B3F" w14:textId="1C289CED" w:rsidR="00F723C5" w:rsidRDefault="00F723C5">
            <w:pPr>
              <w:pStyle w:val="af7"/>
              <w:spacing w:after="0"/>
              <w:jc w:val="center"/>
              <w:rPr>
                <w:rFonts w:ascii="Times New Roman" w:hAnsi="Times New Roman"/>
                <w:color w:val="000000"/>
                <w:sz w:val="20"/>
                <w:szCs w:val="20"/>
              </w:rPr>
            </w:pPr>
          </w:p>
        </w:tc>
        <w:tc>
          <w:tcPr>
            <w:tcW w:w="1038" w:type="dxa"/>
            <w:tcBorders>
              <w:left w:val="single" w:sz="4" w:space="0" w:color="000000"/>
              <w:bottom w:val="single" w:sz="4" w:space="0" w:color="000000"/>
            </w:tcBorders>
          </w:tcPr>
          <w:p w14:paraId="69DF70AA" w14:textId="53C087DA" w:rsidR="00F723C5" w:rsidRDefault="00F723C5">
            <w:pPr>
              <w:pStyle w:val="af7"/>
              <w:spacing w:after="0"/>
              <w:jc w:val="center"/>
              <w:rPr>
                <w:rFonts w:ascii="Times New Roman" w:hAnsi="Times New Roman"/>
                <w:color w:val="000000"/>
                <w:sz w:val="20"/>
                <w:szCs w:val="20"/>
              </w:rPr>
            </w:pPr>
          </w:p>
        </w:tc>
        <w:tc>
          <w:tcPr>
            <w:tcW w:w="1039" w:type="dxa"/>
            <w:tcBorders>
              <w:left w:val="single" w:sz="4" w:space="0" w:color="000000"/>
              <w:bottom w:val="single" w:sz="4" w:space="0" w:color="000000"/>
            </w:tcBorders>
          </w:tcPr>
          <w:p w14:paraId="3BF20D1D" w14:textId="7C985F2C" w:rsidR="00F723C5" w:rsidRDefault="00F73011">
            <w:pPr>
              <w:pStyle w:val="af7"/>
              <w:spacing w:after="0"/>
              <w:jc w:val="center"/>
              <w:rPr>
                <w:rFonts w:ascii="Times New Roman" w:hAnsi="Times New Roman"/>
                <w:color w:val="000000"/>
                <w:sz w:val="20"/>
                <w:szCs w:val="20"/>
              </w:rPr>
            </w:pPr>
            <w:r>
              <w:rPr>
                <w:rFonts w:ascii="Times New Roman" w:hAnsi="Times New Roman"/>
                <w:color w:val="000000"/>
                <w:sz w:val="20"/>
                <w:szCs w:val="20"/>
              </w:rPr>
              <w:t>2353</w:t>
            </w:r>
          </w:p>
        </w:tc>
        <w:tc>
          <w:tcPr>
            <w:tcW w:w="1034" w:type="dxa"/>
            <w:tcBorders>
              <w:left w:val="single" w:sz="4" w:space="0" w:color="000000"/>
              <w:bottom w:val="single" w:sz="4" w:space="0" w:color="000000"/>
            </w:tcBorders>
          </w:tcPr>
          <w:p w14:paraId="4FEDE5D4" w14:textId="0A75CA32" w:rsidR="00F723C5" w:rsidRDefault="00F723C5">
            <w:pPr>
              <w:pStyle w:val="af7"/>
              <w:spacing w:after="0"/>
              <w:jc w:val="center"/>
              <w:rPr>
                <w:rFonts w:ascii="Times New Roman" w:hAnsi="Times New Roman"/>
                <w:color w:val="000000"/>
                <w:sz w:val="20"/>
                <w:szCs w:val="20"/>
              </w:rPr>
            </w:pPr>
          </w:p>
        </w:tc>
        <w:tc>
          <w:tcPr>
            <w:tcW w:w="1041" w:type="dxa"/>
            <w:tcBorders>
              <w:left w:val="single" w:sz="4" w:space="0" w:color="000000"/>
              <w:bottom w:val="single" w:sz="4" w:space="0" w:color="000000"/>
            </w:tcBorders>
          </w:tcPr>
          <w:p w14:paraId="7496DD1D" w14:textId="48734DA0" w:rsidR="00F723C5" w:rsidRDefault="00F723C5">
            <w:pPr>
              <w:pStyle w:val="af7"/>
              <w:spacing w:after="0"/>
              <w:jc w:val="center"/>
              <w:rPr>
                <w:rFonts w:ascii="Times New Roman" w:hAnsi="Times New Roman"/>
                <w:color w:val="000000"/>
                <w:sz w:val="20"/>
                <w:szCs w:val="20"/>
              </w:rPr>
            </w:pPr>
          </w:p>
        </w:tc>
        <w:tc>
          <w:tcPr>
            <w:tcW w:w="1033" w:type="dxa"/>
            <w:tcBorders>
              <w:left w:val="single" w:sz="4" w:space="0" w:color="000000"/>
              <w:bottom w:val="single" w:sz="4" w:space="0" w:color="000000"/>
              <w:right w:val="single" w:sz="4" w:space="0" w:color="000000"/>
            </w:tcBorders>
          </w:tcPr>
          <w:p w14:paraId="5AAD9F57" w14:textId="1685A0F6" w:rsidR="00F723C5" w:rsidRDefault="00F73011">
            <w:pPr>
              <w:pStyle w:val="af7"/>
              <w:spacing w:after="0"/>
              <w:jc w:val="center"/>
              <w:rPr>
                <w:rFonts w:ascii="Times New Roman" w:hAnsi="Times New Roman"/>
                <w:color w:val="000000"/>
                <w:sz w:val="20"/>
                <w:szCs w:val="20"/>
              </w:rPr>
            </w:pPr>
            <w:r>
              <w:rPr>
                <w:rFonts w:ascii="Times New Roman" w:hAnsi="Times New Roman"/>
                <w:color w:val="000000"/>
                <w:sz w:val="20"/>
                <w:szCs w:val="20"/>
              </w:rPr>
              <w:t>2589</w:t>
            </w:r>
          </w:p>
        </w:tc>
      </w:tr>
      <w:tr w:rsidR="00F723C5" w14:paraId="688450FA" w14:textId="77777777" w:rsidTr="00EC7B5C">
        <w:tc>
          <w:tcPr>
            <w:tcW w:w="1444" w:type="dxa"/>
            <w:tcBorders>
              <w:left w:val="single" w:sz="4" w:space="0" w:color="000000"/>
              <w:bottom w:val="single" w:sz="4" w:space="0" w:color="000000"/>
            </w:tcBorders>
          </w:tcPr>
          <w:p w14:paraId="4CC9B6A3" w14:textId="77777777" w:rsidR="00F723C5" w:rsidRDefault="0070066D">
            <w:pPr>
              <w:pStyle w:val="af7"/>
              <w:spacing w:after="0" w:line="240" w:lineRule="auto"/>
              <w:jc w:val="center"/>
              <w:rPr>
                <w:rFonts w:ascii="Times New Roman" w:hAnsi="Times New Roman"/>
                <w:sz w:val="20"/>
                <w:szCs w:val="20"/>
              </w:rPr>
            </w:pPr>
            <w:r>
              <w:rPr>
                <w:rFonts w:ascii="Times New Roman" w:hAnsi="Times New Roman"/>
                <w:sz w:val="20"/>
                <w:szCs w:val="20"/>
              </w:rPr>
              <w:t>Дизельне пальне</w:t>
            </w:r>
          </w:p>
        </w:tc>
        <w:tc>
          <w:tcPr>
            <w:tcW w:w="1041" w:type="dxa"/>
            <w:tcBorders>
              <w:left w:val="single" w:sz="4" w:space="0" w:color="000000"/>
              <w:bottom w:val="single" w:sz="4" w:space="0" w:color="000000"/>
            </w:tcBorders>
          </w:tcPr>
          <w:p w14:paraId="71706FB1" w14:textId="11653940" w:rsidR="00F723C5" w:rsidRDefault="00F73011">
            <w:pPr>
              <w:pStyle w:val="af7"/>
              <w:spacing w:after="0"/>
              <w:jc w:val="center"/>
              <w:rPr>
                <w:rFonts w:ascii="Times New Roman" w:hAnsi="Times New Roman"/>
                <w:color w:val="000000"/>
                <w:sz w:val="20"/>
                <w:szCs w:val="20"/>
              </w:rPr>
            </w:pPr>
            <w:r>
              <w:rPr>
                <w:rFonts w:ascii="Times New Roman" w:hAnsi="Times New Roman"/>
                <w:color w:val="000000"/>
                <w:sz w:val="20"/>
                <w:szCs w:val="20"/>
              </w:rPr>
              <w:t>741</w:t>
            </w:r>
          </w:p>
        </w:tc>
        <w:tc>
          <w:tcPr>
            <w:tcW w:w="1037" w:type="dxa"/>
            <w:tcBorders>
              <w:left w:val="single" w:sz="4" w:space="0" w:color="000000"/>
              <w:bottom w:val="single" w:sz="4" w:space="0" w:color="000000"/>
            </w:tcBorders>
          </w:tcPr>
          <w:p w14:paraId="0179C966" w14:textId="59E33A36" w:rsidR="00F723C5" w:rsidRDefault="00F723C5">
            <w:pPr>
              <w:pStyle w:val="af7"/>
              <w:spacing w:after="0"/>
              <w:jc w:val="center"/>
              <w:rPr>
                <w:rFonts w:ascii="Times New Roman" w:hAnsi="Times New Roman"/>
                <w:color w:val="000000"/>
                <w:sz w:val="20"/>
                <w:szCs w:val="20"/>
              </w:rPr>
            </w:pPr>
          </w:p>
        </w:tc>
        <w:tc>
          <w:tcPr>
            <w:tcW w:w="1036" w:type="dxa"/>
            <w:tcBorders>
              <w:left w:val="single" w:sz="4" w:space="0" w:color="000000"/>
              <w:bottom w:val="single" w:sz="4" w:space="0" w:color="000000"/>
            </w:tcBorders>
          </w:tcPr>
          <w:p w14:paraId="382FF757" w14:textId="68ECA783" w:rsidR="00F723C5" w:rsidRDefault="00F723C5">
            <w:pPr>
              <w:pStyle w:val="af7"/>
              <w:spacing w:after="0"/>
              <w:jc w:val="center"/>
              <w:rPr>
                <w:rFonts w:ascii="Times New Roman" w:hAnsi="Times New Roman"/>
                <w:color w:val="000000"/>
                <w:sz w:val="20"/>
                <w:szCs w:val="20"/>
              </w:rPr>
            </w:pPr>
          </w:p>
        </w:tc>
        <w:tc>
          <w:tcPr>
            <w:tcW w:w="1038" w:type="dxa"/>
            <w:tcBorders>
              <w:left w:val="single" w:sz="4" w:space="0" w:color="000000"/>
              <w:bottom w:val="single" w:sz="4" w:space="0" w:color="000000"/>
            </w:tcBorders>
          </w:tcPr>
          <w:p w14:paraId="2330A1AB" w14:textId="00055DD0" w:rsidR="00F723C5" w:rsidRDefault="00F723C5">
            <w:pPr>
              <w:pStyle w:val="af7"/>
              <w:spacing w:after="0"/>
              <w:jc w:val="center"/>
              <w:rPr>
                <w:rFonts w:ascii="Times New Roman" w:hAnsi="Times New Roman"/>
                <w:color w:val="000000"/>
                <w:sz w:val="20"/>
                <w:szCs w:val="20"/>
              </w:rPr>
            </w:pPr>
          </w:p>
        </w:tc>
        <w:tc>
          <w:tcPr>
            <w:tcW w:w="1039" w:type="dxa"/>
            <w:tcBorders>
              <w:left w:val="single" w:sz="4" w:space="0" w:color="000000"/>
              <w:bottom w:val="single" w:sz="4" w:space="0" w:color="000000"/>
            </w:tcBorders>
          </w:tcPr>
          <w:p w14:paraId="1BB6F2FE" w14:textId="17B618DA" w:rsidR="00F723C5" w:rsidRDefault="00F73011">
            <w:pPr>
              <w:pStyle w:val="af7"/>
              <w:spacing w:after="0"/>
              <w:jc w:val="center"/>
              <w:rPr>
                <w:rFonts w:ascii="Times New Roman" w:hAnsi="Times New Roman"/>
                <w:color w:val="000000"/>
                <w:sz w:val="20"/>
                <w:szCs w:val="20"/>
              </w:rPr>
            </w:pPr>
            <w:r>
              <w:rPr>
                <w:rFonts w:ascii="Times New Roman" w:hAnsi="Times New Roman"/>
                <w:color w:val="000000"/>
                <w:sz w:val="20"/>
                <w:szCs w:val="20"/>
              </w:rPr>
              <w:t>889</w:t>
            </w:r>
          </w:p>
        </w:tc>
        <w:tc>
          <w:tcPr>
            <w:tcW w:w="1034" w:type="dxa"/>
            <w:tcBorders>
              <w:left w:val="single" w:sz="4" w:space="0" w:color="000000"/>
              <w:bottom w:val="single" w:sz="4" w:space="0" w:color="000000"/>
            </w:tcBorders>
          </w:tcPr>
          <w:p w14:paraId="5494B3E4" w14:textId="0C82DD53" w:rsidR="00F723C5" w:rsidRDefault="00F723C5">
            <w:pPr>
              <w:pStyle w:val="af7"/>
              <w:spacing w:after="0"/>
              <w:jc w:val="center"/>
              <w:rPr>
                <w:rFonts w:ascii="Times New Roman" w:hAnsi="Times New Roman"/>
                <w:color w:val="000000"/>
                <w:sz w:val="20"/>
                <w:szCs w:val="20"/>
              </w:rPr>
            </w:pPr>
          </w:p>
        </w:tc>
        <w:tc>
          <w:tcPr>
            <w:tcW w:w="1041" w:type="dxa"/>
            <w:tcBorders>
              <w:left w:val="single" w:sz="4" w:space="0" w:color="000000"/>
              <w:bottom w:val="single" w:sz="4" w:space="0" w:color="000000"/>
            </w:tcBorders>
          </w:tcPr>
          <w:p w14:paraId="67C625D1" w14:textId="41163883" w:rsidR="00F723C5" w:rsidRDefault="00F723C5">
            <w:pPr>
              <w:pStyle w:val="af7"/>
              <w:spacing w:after="0"/>
              <w:jc w:val="center"/>
              <w:rPr>
                <w:rFonts w:ascii="Times New Roman" w:hAnsi="Times New Roman"/>
                <w:color w:val="000000"/>
                <w:sz w:val="20"/>
                <w:szCs w:val="20"/>
              </w:rPr>
            </w:pPr>
          </w:p>
        </w:tc>
        <w:tc>
          <w:tcPr>
            <w:tcW w:w="1033" w:type="dxa"/>
            <w:tcBorders>
              <w:left w:val="single" w:sz="4" w:space="0" w:color="000000"/>
              <w:bottom w:val="single" w:sz="4" w:space="0" w:color="000000"/>
              <w:right w:val="single" w:sz="4" w:space="0" w:color="000000"/>
            </w:tcBorders>
          </w:tcPr>
          <w:p w14:paraId="37A5A3A9" w14:textId="41AE400A" w:rsidR="00F723C5" w:rsidRDefault="00F73011">
            <w:pPr>
              <w:pStyle w:val="af7"/>
              <w:spacing w:after="0"/>
              <w:jc w:val="center"/>
              <w:rPr>
                <w:rFonts w:ascii="Times New Roman" w:hAnsi="Times New Roman"/>
                <w:color w:val="000000"/>
                <w:sz w:val="20"/>
                <w:szCs w:val="20"/>
              </w:rPr>
            </w:pPr>
            <w:r>
              <w:rPr>
                <w:rFonts w:ascii="Times New Roman" w:hAnsi="Times New Roman"/>
                <w:color w:val="000000"/>
                <w:sz w:val="20"/>
                <w:szCs w:val="20"/>
              </w:rPr>
              <w:t>1242</w:t>
            </w:r>
          </w:p>
        </w:tc>
      </w:tr>
      <w:tr w:rsidR="00F723C5" w14:paraId="32A10EB4" w14:textId="77777777" w:rsidTr="00EC7B5C">
        <w:tc>
          <w:tcPr>
            <w:tcW w:w="1444" w:type="dxa"/>
            <w:tcBorders>
              <w:left w:val="single" w:sz="4" w:space="0" w:color="000000"/>
              <w:bottom w:val="single" w:sz="4" w:space="0" w:color="000000"/>
            </w:tcBorders>
          </w:tcPr>
          <w:p w14:paraId="7D3CA1CA" w14:textId="77777777" w:rsidR="00F723C5" w:rsidRDefault="0070066D">
            <w:pPr>
              <w:pStyle w:val="af7"/>
              <w:spacing w:after="0" w:line="240" w:lineRule="auto"/>
              <w:jc w:val="center"/>
              <w:rPr>
                <w:rFonts w:ascii="Times New Roman" w:hAnsi="Times New Roman"/>
                <w:sz w:val="20"/>
                <w:szCs w:val="20"/>
              </w:rPr>
            </w:pPr>
            <w:r>
              <w:rPr>
                <w:rFonts w:ascii="Times New Roman" w:hAnsi="Times New Roman"/>
                <w:sz w:val="20"/>
                <w:szCs w:val="20"/>
              </w:rPr>
              <w:t>LPG (Пропан-Бутан)</w:t>
            </w:r>
          </w:p>
        </w:tc>
        <w:tc>
          <w:tcPr>
            <w:tcW w:w="1041" w:type="dxa"/>
            <w:tcBorders>
              <w:left w:val="single" w:sz="4" w:space="0" w:color="000000"/>
              <w:bottom w:val="single" w:sz="4" w:space="0" w:color="000000"/>
            </w:tcBorders>
          </w:tcPr>
          <w:p w14:paraId="1A17C7C2" w14:textId="4FE0B4E8" w:rsidR="00F723C5" w:rsidRDefault="00F73011">
            <w:pPr>
              <w:pStyle w:val="af7"/>
              <w:spacing w:after="0"/>
              <w:jc w:val="center"/>
              <w:rPr>
                <w:rFonts w:ascii="Times New Roman" w:hAnsi="Times New Roman"/>
                <w:color w:val="000000"/>
                <w:sz w:val="20"/>
                <w:szCs w:val="20"/>
              </w:rPr>
            </w:pPr>
            <w:r>
              <w:rPr>
                <w:rFonts w:ascii="Times New Roman" w:hAnsi="Times New Roman"/>
                <w:color w:val="000000"/>
                <w:sz w:val="20"/>
                <w:szCs w:val="20"/>
              </w:rPr>
              <w:t>888</w:t>
            </w:r>
          </w:p>
        </w:tc>
        <w:tc>
          <w:tcPr>
            <w:tcW w:w="1037" w:type="dxa"/>
            <w:tcBorders>
              <w:left w:val="single" w:sz="4" w:space="0" w:color="000000"/>
              <w:bottom w:val="single" w:sz="4" w:space="0" w:color="000000"/>
            </w:tcBorders>
          </w:tcPr>
          <w:p w14:paraId="1D571D3E" w14:textId="5AA6E7AB" w:rsidR="00F723C5" w:rsidRDefault="00F723C5">
            <w:pPr>
              <w:pStyle w:val="af7"/>
              <w:spacing w:after="0"/>
              <w:jc w:val="center"/>
              <w:rPr>
                <w:rFonts w:ascii="Times New Roman" w:hAnsi="Times New Roman"/>
                <w:color w:val="000000"/>
                <w:sz w:val="20"/>
                <w:szCs w:val="20"/>
              </w:rPr>
            </w:pPr>
          </w:p>
        </w:tc>
        <w:tc>
          <w:tcPr>
            <w:tcW w:w="1036" w:type="dxa"/>
            <w:tcBorders>
              <w:left w:val="single" w:sz="4" w:space="0" w:color="000000"/>
              <w:bottom w:val="single" w:sz="4" w:space="0" w:color="000000"/>
            </w:tcBorders>
          </w:tcPr>
          <w:p w14:paraId="32099D1B" w14:textId="0CFCD5E8" w:rsidR="00F723C5" w:rsidRDefault="00F723C5">
            <w:pPr>
              <w:pStyle w:val="af7"/>
              <w:spacing w:after="0"/>
              <w:jc w:val="center"/>
              <w:rPr>
                <w:rFonts w:ascii="Times New Roman" w:hAnsi="Times New Roman"/>
                <w:color w:val="000000"/>
                <w:sz w:val="20"/>
                <w:szCs w:val="20"/>
              </w:rPr>
            </w:pPr>
          </w:p>
        </w:tc>
        <w:tc>
          <w:tcPr>
            <w:tcW w:w="1038" w:type="dxa"/>
            <w:tcBorders>
              <w:left w:val="single" w:sz="4" w:space="0" w:color="000000"/>
              <w:bottom w:val="single" w:sz="4" w:space="0" w:color="000000"/>
            </w:tcBorders>
          </w:tcPr>
          <w:p w14:paraId="35DCD686" w14:textId="3FCBEAD5" w:rsidR="00F723C5" w:rsidRDefault="00F723C5">
            <w:pPr>
              <w:pStyle w:val="af7"/>
              <w:spacing w:after="0"/>
              <w:jc w:val="center"/>
              <w:rPr>
                <w:rFonts w:ascii="Times New Roman" w:hAnsi="Times New Roman"/>
                <w:color w:val="000000"/>
                <w:sz w:val="20"/>
                <w:szCs w:val="20"/>
              </w:rPr>
            </w:pPr>
          </w:p>
        </w:tc>
        <w:tc>
          <w:tcPr>
            <w:tcW w:w="1039" w:type="dxa"/>
            <w:tcBorders>
              <w:left w:val="single" w:sz="4" w:space="0" w:color="000000"/>
              <w:bottom w:val="single" w:sz="4" w:space="0" w:color="000000"/>
            </w:tcBorders>
          </w:tcPr>
          <w:p w14:paraId="741E919E" w14:textId="5A638C53" w:rsidR="00F723C5" w:rsidRDefault="00F73011">
            <w:pPr>
              <w:pStyle w:val="af7"/>
              <w:spacing w:after="0"/>
              <w:jc w:val="center"/>
              <w:rPr>
                <w:rFonts w:ascii="Times New Roman" w:hAnsi="Times New Roman"/>
                <w:color w:val="000000"/>
                <w:sz w:val="20"/>
                <w:szCs w:val="20"/>
              </w:rPr>
            </w:pPr>
            <w:r>
              <w:rPr>
                <w:rFonts w:ascii="Times New Roman" w:hAnsi="Times New Roman"/>
                <w:color w:val="000000"/>
                <w:sz w:val="20"/>
                <w:szCs w:val="20"/>
              </w:rPr>
              <w:t>1103</w:t>
            </w:r>
          </w:p>
        </w:tc>
        <w:tc>
          <w:tcPr>
            <w:tcW w:w="1034" w:type="dxa"/>
            <w:tcBorders>
              <w:left w:val="single" w:sz="4" w:space="0" w:color="000000"/>
              <w:bottom w:val="single" w:sz="4" w:space="0" w:color="000000"/>
            </w:tcBorders>
          </w:tcPr>
          <w:p w14:paraId="53C54A6A" w14:textId="0EEA39EB" w:rsidR="00F723C5" w:rsidRDefault="00F723C5">
            <w:pPr>
              <w:pStyle w:val="af7"/>
              <w:spacing w:after="0"/>
              <w:jc w:val="center"/>
              <w:rPr>
                <w:rFonts w:ascii="Times New Roman" w:hAnsi="Times New Roman"/>
                <w:color w:val="000000"/>
                <w:sz w:val="20"/>
                <w:szCs w:val="20"/>
              </w:rPr>
            </w:pPr>
          </w:p>
        </w:tc>
        <w:tc>
          <w:tcPr>
            <w:tcW w:w="1041" w:type="dxa"/>
            <w:tcBorders>
              <w:left w:val="single" w:sz="4" w:space="0" w:color="000000"/>
              <w:bottom w:val="single" w:sz="4" w:space="0" w:color="000000"/>
            </w:tcBorders>
          </w:tcPr>
          <w:p w14:paraId="52C4B3A0" w14:textId="2967D1D9" w:rsidR="00F723C5" w:rsidRDefault="00F723C5">
            <w:pPr>
              <w:pStyle w:val="af7"/>
              <w:spacing w:after="0"/>
              <w:jc w:val="center"/>
              <w:rPr>
                <w:rFonts w:ascii="Times New Roman" w:hAnsi="Times New Roman"/>
                <w:color w:val="000000"/>
                <w:sz w:val="20"/>
                <w:szCs w:val="20"/>
              </w:rPr>
            </w:pPr>
          </w:p>
        </w:tc>
        <w:tc>
          <w:tcPr>
            <w:tcW w:w="1033" w:type="dxa"/>
            <w:tcBorders>
              <w:left w:val="single" w:sz="4" w:space="0" w:color="000000"/>
              <w:bottom w:val="single" w:sz="4" w:space="0" w:color="000000"/>
              <w:right w:val="single" w:sz="4" w:space="0" w:color="000000"/>
            </w:tcBorders>
          </w:tcPr>
          <w:p w14:paraId="5F2BE946" w14:textId="48E43A30" w:rsidR="00F723C5" w:rsidRDefault="00F73011">
            <w:pPr>
              <w:pStyle w:val="af7"/>
              <w:spacing w:after="0"/>
              <w:jc w:val="center"/>
              <w:rPr>
                <w:rFonts w:ascii="Times New Roman" w:hAnsi="Times New Roman"/>
                <w:color w:val="000000"/>
                <w:sz w:val="20"/>
                <w:szCs w:val="20"/>
              </w:rPr>
            </w:pPr>
            <w:r>
              <w:rPr>
                <w:rFonts w:ascii="Times New Roman" w:hAnsi="Times New Roman"/>
                <w:color w:val="000000"/>
                <w:sz w:val="20"/>
                <w:szCs w:val="20"/>
              </w:rPr>
              <w:t>1396</w:t>
            </w:r>
          </w:p>
        </w:tc>
      </w:tr>
      <w:tr w:rsidR="00F723C5" w14:paraId="75FF8CDC" w14:textId="77777777" w:rsidTr="00EC7B5C">
        <w:tc>
          <w:tcPr>
            <w:tcW w:w="1444" w:type="dxa"/>
            <w:tcBorders>
              <w:left w:val="single" w:sz="4" w:space="0" w:color="000000"/>
              <w:bottom w:val="single" w:sz="4" w:space="0" w:color="000000"/>
            </w:tcBorders>
          </w:tcPr>
          <w:p w14:paraId="67BDD4EC" w14:textId="77777777" w:rsidR="00F723C5" w:rsidRDefault="0070066D">
            <w:pPr>
              <w:pStyle w:val="af7"/>
              <w:spacing w:after="0" w:line="240" w:lineRule="auto"/>
              <w:jc w:val="center"/>
              <w:rPr>
                <w:rFonts w:ascii="Times New Roman" w:hAnsi="Times New Roman"/>
                <w:sz w:val="20"/>
                <w:szCs w:val="20"/>
              </w:rPr>
            </w:pPr>
            <w:r>
              <w:rPr>
                <w:rFonts w:ascii="Times New Roman" w:hAnsi="Times New Roman"/>
                <w:sz w:val="20"/>
                <w:szCs w:val="20"/>
              </w:rPr>
              <w:t>Всього</w:t>
            </w:r>
          </w:p>
        </w:tc>
        <w:tc>
          <w:tcPr>
            <w:tcW w:w="1041" w:type="dxa"/>
            <w:tcBorders>
              <w:left w:val="single" w:sz="4" w:space="0" w:color="000000"/>
              <w:bottom w:val="single" w:sz="4" w:space="0" w:color="000000"/>
            </w:tcBorders>
          </w:tcPr>
          <w:p w14:paraId="789E5126" w14:textId="7A6A6E70" w:rsidR="00F723C5" w:rsidRDefault="001E51EB">
            <w:pPr>
              <w:pStyle w:val="af7"/>
              <w:spacing w:after="0"/>
              <w:jc w:val="center"/>
              <w:rPr>
                <w:rFonts w:ascii="Times New Roman" w:hAnsi="Times New Roman"/>
                <w:sz w:val="20"/>
                <w:szCs w:val="20"/>
              </w:rPr>
            </w:pPr>
            <w:r>
              <w:rPr>
                <w:rFonts w:ascii="Times New Roman" w:hAnsi="Times New Roman"/>
                <w:sz w:val="20"/>
                <w:szCs w:val="20"/>
              </w:rPr>
              <w:t>3640</w:t>
            </w:r>
          </w:p>
        </w:tc>
        <w:tc>
          <w:tcPr>
            <w:tcW w:w="1037" w:type="dxa"/>
            <w:tcBorders>
              <w:left w:val="single" w:sz="4" w:space="0" w:color="000000"/>
              <w:bottom w:val="single" w:sz="4" w:space="0" w:color="000000"/>
            </w:tcBorders>
          </w:tcPr>
          <w:p w14:paraId="6C9C22D3" w14:textId="08263F93" w:rsidR="00F723C5" w:rsidRDefault="00F723C5">
            <w:pPr>
              <w:pStyle w:val="af7"/>
              <w:spacing w:after="0"/>
              <w:jc w:val="center"/>
              <w:rPr>
                <w:rFonts w:ascii="Times New Roman" w:hAnsi="Times New Roman"/>
                <w:sz w:val="20"/>
                <w:szCs w:val="20"/>
              </w:rPr>
            </w:pPr>
          </w:p>
        </w:tc>
        <w:tc>
          <w:tcPr>
            <w:tcW w:w="1036" w:type="dxa"/>
            <w:tcBorders>
              <w:left w:val="single" w:sz="4" w:space="0" w:color="000000"/>
              <w:bottom w:val="single" w:sz="4" w:space="0" w:color="000000"/>
            </w:tcBorders>
          </w:tcPr>
          <w:p w14:paraId="3CF0FAF4" w14:textId="15FF8F39" w:rsidR="00F723C5" w:rsidRDefault="00F723C5">
            <w:pPr>
              <w:pStyle w:val="af7"/>
              <w:spacing w:after="0"/>
              <w:jc w:val="center"/>
              <w:rPr>
                <w:rFonts w:ascii="Times New Roman" w:hAnsi="Times New Roman"/>
                <w:sz w:val="20"/>
                <w:szCs w:val="20"/>
              </w:rPr>
            </w:pPr>
          </w:p>
        </w:tc>
        <w:tc>
          <w:tcPr>
            <w:tcW w:w="1038" w:type="dxa"/>
            <w:tcBorders>
              <w:left w:val="single" w:sz="4" w:space="0" w:color="000000"/>
              <w:bottom w:val="single" w:sz="4" w:space="0" w:color="000000"/>
            </w:tcBorders>
          </w:tcPr>
          <w:p w14:paraId="03D837B0" w14:textId="666D9BD1" w:rsidR="00F723C5" w:rsidRDefault="00F723C5">
            <w:pPr>
              <w:pStyle w:val="af7"/>
              <w:spacing w:after="0"/>
              <w:jc w:val="center"/>
              <w:rPr>
                <w:rFonts w:ascii="Times New Roman" w:hAnsi="Times New Roman"/>
                <w:sz w:val="20"/>
                <w:szCs w:val="20"/>
              </w:rPr>
            </w:pPr>
          </w:p>
        </w:tc>
        <w:tc>
          <w:tcPr>
            <w:tcW w:w="1039" w:type="dxa"/>
            <w:tcBorders>
              <w:left w:val="single" w:sz="4" w:space="0" w:color="000000"/>
              <w:bottom w:val="single" w:sz="4" w:space="0" w:color="000000"/>
            </w:tcBorders>
          </w:tcPr>
          <w:p w14:paraId="18DD14A3" w14:textId="7D4A9B68" w:rsidR="00F723C5" w:rsidRDefault="001E51EB">
            <w:pPr>
              <w:pStyle w:val="af7"/>
              <w:spacing w:after="0"/>
              <w:jc w:val="center"/>
              <w:rPr>
                <w:rFonts w:ascii="Times New Roman" w:hAnsi="Times New Roman"/>
                <w:sz w:val="20"/>
                <w:szCs w:val="20"/>
              </w:rPr>
            </w:pPr>
            <w:r>
              <w:rPr>
                <w:rFonts w:ascii="Times New Roman" w:hAnsi="Times New Roman"/>
                <w:sz w:val="20"/>
                <w:szCs w:val="20"/>
              </w:rPr>
              <w:t>4354</w:t>
            </w:r>
          </w:p>
        </w:tc>
        <w:tc>
          <w:tcPr>
            <w:tcW w:w="1034" w:type="dxa"/>
            <w:tcBorders>
              <w:left w:val="single" w:sz="4" w:space="0" w:color="000000"/>
              <w:bottom w:val="single" w:sz="4" w:space="0" w:color="000000"/>
            </w:tcBorders>
          </w:tcPr>
          <w:p w14:paraId="746D5F71" w14:textId="1408BD97" w:rsidR="00F723C5" w:rsidRDefault="00F723C5">
            <w:pPr>
              <w:pStyle w:val="af7"/>
              <w:spacing w:after="0"/>
              <w:jc w:val="center"/>
              <w:rPr>
                <w:rFonts w:ascii="Times New Roman" w:hAnsi="Times New Roman"/>
                <w:sz w:val="20"/>
                <w:szCs w:val="20"/>
              </w:rPr>
            </w:pPr>
          </w:p>
        </w:tc>
        <w:tc>
          <w:tcPr>
            <w:tcW w:w="1041" w:type="dxa"/>
            <w:tcBorders>
              <w:left w:val="single" w:sz="4" w:space="0" w:color="000000"/>
              <w:bottom w:val="single" w:sz="4" w:space="0" w:color="000000"/>
            </w:tcBorders>
          </w:tcPr>
          <w:p w14:paraId="22F37507" w14:textId="44FF5FBD" w:rsidR="00F723C5" w:rsidRDefault="00F723C5">
            <w:pPr>
              <w:pStyle w:val="af7"/>
              <w:spacing w:after="0"/>
              <w:jc w:val="center"/>
              <w:rPr>
                <w:rFonts w:ascii="Times New Roman" w:hAnsi="Times New Roman"/>
                <w:sz w:val="20"/>
                <w:szCs w:val="20"/>
              </w:rPr>
            </w:pPr>
          </w:p>
        </w:tc>
        <w:tc>
          <w:tcPr>
            <w:tcW w:w="1033" w:type="dxa"/>
            <w:tcBorders>
              <w:left w:val="single" w:sz="4" w:space="0" w:color="000000"/>
              <w:bottom w:val="single" w:sz="4" w:space="0" w:color="000000"/>
              <w:right w:val="single" w:sz="4" w:space="0" w:color="000000"/>
            </w:tcBorders>
          </w:tcPr>
          <w:p w14:paraId="70DD547F" w14:textId="7F0E7608" w:rsidR="00F723C5" w:rsidRDefault="001E51EB">
            <w:pPr>
              <w:pStyle w:val="af7"/>
              <w:spacing w:after="0"/>
              <w:jc w:val="center"/>
              <w:rPr>
                <w:rFonts w:ascii="Times New Roman" w:hAnsi="Times New Roman"/>
                <w:sz w:val="20"/>
                <w:szCs w:val="20"/>
              </w:rPr>
            </w:pPr>
            <w:r>
              <w:rPr>
                <w:rFonts w:ascii="Times New Roman" w:hAnsi="Times New Roman"/>
                <w:sz w:val="20"/>
                <w:szCs w:val="20"/>
              </w:rPr>
              <w:t>5280</w:t>
            </w:r>
          </w:p>
        </w:tc>
      </w:tr>
    </w:tbl>
    <w:p w14:paraId="67CBD685" w14:textId="4A151262" w:rsidR="00F723C5" w:rsidRDefault="0070066D">
      <w:pPr>
        <w:spacing w:after="0"/>
        <w:ind w:firstLine="510"/>
        <w:jc w:val="both"/>
        <w:rPr>
          <w:rFonts w:ascii="Times New Roman" w:hAnsi="Times New Roman" w:cs="Times New Roman"/>
        </w:rPr>
      </w:pPr>
      <w:r>
        <w:rPr>
          <w:rFonts w:ascii="Times New Roman" w:eastAsia="NSimSun" w:hAnsi="Times New Roman" w:cs="Times New Roman"/>
          <w:color w:val="000000"/>
          <w:kern w:val="2"/>
          <w:sz w:val="24"/>
          <w:szCs w:val="24"/>
          <w:shd w:val="clear" w:color="auto" w:fill="FFFFFF"/>
          <w:lang w:eastAsia="zh-CN" w:bidi="hi-IN"/>
        </w:rPr>
        <w:t>Загальне споживання пального у порівнянні 20</w:t>
      </w:r>
      <w:r w:rsidRPr="008E2EF9">
        <w:rPr>
          <w:rFonts w:ascii="Times New Roman" w:eastAsia="NSimSun" w:hAnsi="Times New Roman" w:cs="Times New Roman"/>
          <w:color w:val="000000"/>
          <w:kern w:val="2"/>
          <w:sz w:val="24"/>
          <w:szCs w:val="24"/>
          <w:shd w:val="clear" w:color="auto" w:fill="FFFFFF"/>
          <w:lang w:val="ru-RU" w:eastAsia="zh-CN" w:bidi="hi-IN"/>
        </w:rPr>
        <w:t>17</w:t>
      </w:r>
      <w:r>
        <w:rPr>
          <w:rFonts w:ascii="Times New Roman" w:eastAsia="NSimSun" w:hAnsi="Times New Roman" w:cs="Times New Roman"/>
          <w:color w:val="000000"/>
          <w:kern w:val="2"/>
          <w:sz w:val="24"/>
          <w:szCs w:val="24"/>
          <w:shd w:val="clear" w:color="auto" w:fill="FFFFFF"/>
          <w:lang w:eastAsia="zh-CN" w:bidi="hi-IN"/>
        </w:rPr>
        <w:t xml:space="preserve"> та 202</w:t>
      </w:r>
      <w:r w:rsidRPr="008E2EF9">
        <w:rPr>
          <w:rFonts w:ascii="Times New Roman" w:eastAsia="NSimSun" w:hAnsi="Times New Roman" w:cs="Times New Roman"/>
          <w:color w:val="000000"/>
          <w:kern w:val="2"/>
          <w:sz w:val="24"/>
          <w:szCs w:val="24"/>
          <w:shd w:val="clear" w:color="auto" w:fill="FFFFFF"/>
          <w:lang w:val="ru-RU" w:eastAsia="zh-CN" w:bidi="hi-IN"/>
        </w:rPr>
        <w:t>4</w:t>
      </w:r>
      <w:r>
        <w:rPr>
          <w:rFonts w:ascii="Times New Roman" w:eastAsia="NSimSun" w:hAnsi="Times New Roman" w:cs="Times New Roman"/>
          <w:color w:val="000000"/>
          <w:kern w:val="2"/>
          <w:sz w:val="24"/>
          <w:szCs w:val="24"/>
          <w:shd w:val="clear" w:color="auto" w:fill="FFFFFF"/>
          <w:lang w:eastAsia="zh-CN" w:bidi="hi-IN"/>
        </w:rPr>
        <w:t xml:space="preserve"> року зросло на</w:t>
      </w:r>
      <w:r w:rsidRPr="008E2EF9">
        <w:rPr>
          <w:rFonts w:ascii="Times New Roman" w:eastAsia="NSimSun" w:hAnsi="Times New Roman" w:cs="Times New Roman"/>
          <w:color w:val="000000"/>
          <w:kern w:val="2"/>
          <w:sz w:val="24"/>
          <w:szCs w:val="24"/>
          <w:shd w:val="clear" w:color="auto" w:fill="FFFFFF"/>
          <w:lang w:val="ru-RU" w:eastAsia="zh-CN" w:bidi="hi-IN"/>
        </w:rPr>
        <w:t xml:space="preserve"> </w:t>
      </w:r>
      <w:r w:rsidR="001E51EB">
        <w:rPr>
          <w:rFonts w:ascii="Times New Roman" w:eastAsia="NSimSun" w:hAnsi="Times New Roman" w:cs="Times New Roman"/>
          <w:color w:val="000000"/>
          <w:kern w:val="2"/>
          <w:sz w:val="24"/>
          <w:szCs w:val="24"/>
          <w:shd w:val="clear" w:color="auto" w:fill="FFFFFF"/>
          <w:lang w:val="ru-RU" w:eastAsia="zh-CN" w:bidi="hi-IN"/>
        </w:rPr>
        <w:t>45</w:t>
      </w:r>
      <w:r w:rsidRPr="008E2EF9">
        <w:rPr>
          <w:rFonts w:ascii="Times New Roman" w:eastAsia="NSimSun" w:hAnsi="Times New Roman" w:cs="Times New Roman"/>
          <w:color w:val="000000"/>
          <w:kern w:val="2"/>
          <w:sz w:val="24"/>
          <w:szCs w:val="24"/>
          <w:shd w:val="clear" w:color="auto" w:fill="FFFFFF"/>
          <w:lang w:val="ru-RU" w:eastAsia="zh-CN" w:bidi="hi-IN"/>
        </w:rPr>
        <w:t xml:space="preserve"> </w:t>
      </w:r>
      <w:r>
        <w:rPr>
          <w:rFonts w:ascii="Times New Roman" w:eastAsia="NSimSun" w:hAnsi="Times New Roman" w:cs="Times New Roman"/>
          <w:color w:val="000000"/>
          <w:kern w:val="2"/>
          <w:sz w:val="24"/>
          <w:szCs w:val="24"/>
          <w:shd w:val="clear" w:color="auto" w:fill="FFFFFF"/>
          <w:lang w:eastAsia="zh-CN" w:bidi="hi-IN"/>
        </w:rPr>
        <w:t>%.</w:t>
      </w:r>
    </w:p>
    <w:p w14:paraId="304F92FA" w14:textId="77777777" w:rsidR="001E51EB" w:rsidRDefault="001E51EB" w:rsidP="00363617">
      <w:pPr>
        <w:spacing w:after="0"/>
        <w:jc w:val="both"/>
        <w:rPr>
          <w:rFonts w:ascii="Times New Roman" w:hAnsi="Times New Roman" w:cs="Times New Roman"/>
          <w:b/>
          <w:bCs/>
          <w:sz w:val="24"/>
          <w:szCs w:val="24"/>
        </w:rPr>
      </w:pPr>
    </w:p>
    <w:p w14:paraId="3B03D941" w14:textId="256F0CEC" w:rsidR="00F723C5" w:rsidRDefault="0070066D" w:rsidP="00363617">
      <w:pPr>
        <w:spacing w:after="0"/>
        <w:jc w:val="both"/>
        <w:rPr>
          <w:rFonts w:ascii="Times New Roman" w:hAnsi="Times New Roman"/>
          <w:sz w:val="24"/>
          <w:szCs w:val="24"/>
        </w:rPr>
      </w:pPr>
      <w:r>
        <w:rPr>
          <w:rFonts w:ascii="Times New Roman" w:hAnsi="Times New Roman" w:cs="Times New Roman"/>
          <w:b/>
          <w:bCs/>
          <w:sz w:val="24"/>
          <w:szCs w:val="24"/>
        </w:rPr>
        <w:t xml:space="preserve">Д2.3.13. </w:t>
      </w:r>
      <w:r>
        <w:rPr>
          <w:rFonts w:ascii="Times New Roman" w:eastAsia="NSimSun" w:hAnsi="Times New Roman" w:cs="Times New Roman"/>
          <w:b/>
          <w:bCs/>
          <w:color w:val="000000"/>
          <w:kern w:val="2"/>
          <w:sz w:val="24"/>
          <w:szCs w:val="24"/>
          <w:shd w:val="clear" w:color="auto" w:fill="FFFFFF"/>
          <w:lang w:eastAsia="zh-CN" w:bidi="hi-IN"/>
        </w:rPr>
        <w:t>Потенціал використання відновлювальних джерел енергії</w:t>
      </w:r>
    </w:p>
    <w:p w14:paraId="1DB25FB8" w14:textId="7819B52C" w:rsidR="00F723C5" w:rsidRDefault="0070066D">
      <w:pPr>
        <w:widowControl w:val="0"/>
        <w:spacing w:after="0"/>
        <w:ind w:firstLine="567"/>
        <w:jc w:val="both"/>
        <w:rPr>
          <w:rFonts w:ascii="Times New Roman" w:hAnsi="Times New Roman"/>
          <w:sz w:val="24"/>
          <w:szCs w:val="24"/>
        </w:rPr>
      </w:pPr>
      <w:r>
        <w:rPr>
          <w:rFonts w:ascii="Times New Roman" w:eastAsia="NSimSun" w:hAnsi="Times New Roman" w:cs="Times New Roman"/>
          <w:kern w:val="2"/>
          <w:sz w:val="24"/>
          <w:szCs w:val="24"/>
          <w:lang w:eastAsia="zh-CN" w:bidi="hi-IN"/>
        </w:rPr>
        <w:t xml:space="preserve">Підвищення самозабезпечення </w:t>
      </w:r>
      <w:r>
        <w:rPr>
          <w:rFonts w:ascii="Times New Roman" w:eastAsia="NSimSun" w:hAnsi="Times New Roman" w:cs="Times New Roman"/>
          <w:kern w:val="2"/>
          <w:sz w:val="24"/>
          <w:szCs w:val="24"/>
          <w:shd w:val="clear" w:color="auto" w:fill="FFFFFF"/>
          <w:lang w:eastAsia="zh-CN" w:bidi="hi-IN"/>
        </w:rPr>
        <w:t>Верхньодніпровськ</w:t>
      </w:r>
      <w:r w:rsidR="008E2EF9">
        <w:rPr>
          <w:rFonts w:ascii="Times New Roman" w:eastAsia="NSimSun" w:hAnsi="Times New Roman" w:cs="Times New Roman"/>
          <w:kern w:val="2"/>
          <w:sz w:val="24"/>
          <w:szCs w:val="24"/>
          <w:shd w:val="clear" w:color="auto" w:fill="FFFFFF"/>
          <w:lang w:eastAsia="zh-CN" w:bidi="hi-IN"/>
        </w:rPr>
        <w:t>ої</w:t>
      </w:r>
      <w:r>
        <w:rPr>
          <w:rFonts w:ascii="Times New Roman" w:eastAsia="NSimSun" w:hAnsi="Times New Roman" w:cs="Times New Roman"/>
          <w:kern w:val="2"/>
          <w:sz w:val="24"/>
          <w:szCs w:val="24"/>
          <w:shd w:val="clear" w:color="auto" w:fill="FFFFFF"/>
          <w:lang w:eastAsia="zh-CN" w:bidi="hi-IN"/>
        </w:rPr>
        <w:t xml:space="preserve"> МТГ </w:t>
      </w:r>
      <w:r>
        <w:rPr>
          <w:rFonts w:ascii="Times New Roman" w:eastAsia="NSimSun" w:hAnsi="Times New Roman" w:cs="Times New Roman"/>
          <w:kern w:val="2"/>
          <w:sz w:val="24"/>
          <w:szCs w:val="24"/>
          <w:lang w:eastAsia="zh-CN" w:bidi="hi-IN"/>
        </w:rPr>
        <w:t>за рахунок впровадження технологій з використанням відновлювальних джерел енергії та альтернативних видів палива значною мірою відповідає необхідності зменшення залежності громади від використання викопних видів палива.</w:t>
      </w:r>
    </w:p>
    <w:p w14:paraId="5F0EC5CC" w14:textId="77777777" w:rsidR="00F723C5" w:rsidRDefault="0070066D">
      <w:pPr>
        <w:spacing w:after="0"/>
        <w:ind w:firstLine="567"/>
        <w:jc w:val="both"/>
        <w:rPr>
          <w:rFonts w:ascii="Times New Roman" w:hAnsi="Times New Roman"/>
          <w:sz w:val="24"/>
          <w:szCs w:val="24"/>
        </w:rPr>
      </w:pPr>
      <w:r>
        <w:rPr>
          <w:rFonts w:ascii="Times New Roman" w:eastAsia="NSimSun" w:hAnsi="Times New Roman" w:cs="Times New Roman"/>
          <w:kern w:val="2"/>
          <w:sz w:val="24"/>
          <w:szCs w:val="24"/>
          <w:lang w:eastAsia="zh-CN" w:bidi="hi-IN"/>
        </w:rPr>
        <w:t>Для задоволення потреб громади пропонується звернути увагу на наступні сучасні технології:</w:t>
      </w:r>
    </w:p>
    <w:p w14:paraId="54C7068A" w14:textId="77777777" w:rsidR="00F723C5" w:rsidRDefault="0070066D">
      <w:pPr>
        <w:numPr>
          <w:ilvl w:val="0"/>
          <w:numId w:val="11"/>
        </w:numPr>
        <w:tabs>
          <w:tab w:val="left" w:pos="0"/>
          <w:tab w:val="left" w:pos="851"/>
        </w:tabs>
        <w:spacing w:after="0"/>
        <w:ind w:left="0" w:firstLine="567"/>
        <w:contextualSpacing/>
        <w:jc w:val="both"/>
        <w:rPr>
          <w:rFonts w:ascii="Times New Roman" w:hAnsi="Times New Roman"/>
          <w:sz w:val="24"/>
          <w:szCs w:val="24"/>
        </w:rPr>
      </w:pPr>
      <w:r>
        <w:rPr>
          <w:rFonts w:ascii="Times New Roman" w:eastAsia="Microsoft Sans Serif" w:hAnsi="Times New Roman" w:cs="Times New Roman"/>
          <w:kern w:val="2"/>
          <w:sz w:val="24"/>
          <w:szCs w:val="24"/>
        </w:rPr>
        <w:t>біопаливо;</w:t>
      </w:r>
    </w:p>
    <w:p w14:paraId="7252B765" w14:textId="77777777" w:rsidR="00F723C5" w:rsidRDefault="0070066D">
      <w:pPr>
        <w:numPr>
          <w:ilvl w:val="0"/>
          <w:numId w:val="11"/>
        </w:numPr>
        <w:tabs>
          <w:tab w:val="left" w:pos="0"/>
          <w:tab w:val="left" w:pos="851"/>
        </w:tabs>
        <w:spacing w:after="0"/>
        <w:ind w:left="0" w:firstLine="567"/>
        <w:contextualSpacing/>
        <w:jc w:val="both"/>
        <w:rPr>
          <w:rFonts w:ascii="Times New Roman" w:hAnsi="Times New Roman"/>
          <w:sz w:val="24"/>
          <w:szCs w:val="24"/>
        </w:rPr>
      </w:pPr>
      <w:r>
        <w:rPr>
          <w:rFonts w:ascii="Times New Roman" w:eastAsia="Microsoft Sans Serif" w:hAnsi="Times New Roman" w:cs="Times New Roman"/>
          <w:kern w:val="2"/>
          <w:sz w:val="24"/>
          <w:szCs w:val="24"/>
        </w:rPr>
        <w:t>сонячна енергетика;</w:t>
      </w:r>
    </w:p>
    <w:p w14:paraId="6A5280AB" w14:textId="77777777" w:rsidR="00F723C5" w:rsidRDefault="0070066D">
      <w:pPr>
        <w:numPr>
          <w:ilvl w:val="0"/>
          <w:numId w:val="11"/>
        </w:numPr>
        <w:tabs>
          <w:tab w:val="left" w:pos="0"/>
          <w:tab w:val="left" w:pos="851"/>
        </w:tabs>
        <w:spacing w:after="0"/>
        <w:ind w:left="0" w:firstLine="567"/>
        <w:contextualSpacing/>
        <w:jc w:val="both"/>
        <w:rPr>
          <w:rFonts w:ascii="Times New Roman" w:hAnsi="Times New Roman"/>
          <w:sz w:val="24"/>
          <w:szCs w:val="24"/>
        </w:rPr>
      </w:pPr>
      <w:r>
        <w:rPr>
          <w:rFonts w:ascii="Times New Roman" w:eastAsia="Microsoft Sans Serif" w:hAnsi="Times New Roman" w:cs="Times New Roman"/>
          <w:kern w:val="2"/>
          <w:sz w:val="24"/>
          <w:szCs w:val="24"/>
        </w:rPr>
        <w:t>вітрова енергетика;</w:t>
      </w:r>
    </w:p>
    <w:p w14:paraId="7A1F1E5F" w14:textId="77777777" w:rsidR="00F723C5" w:rsidRDefault="0070066D">
      <w:pPr>
        <w:numPr>
          <w:ilvl w:val="0"/>
          <w:numId w:val="11"/>
        </w:numPr>
        <w:tabs>
          <w:tab w:val="left" w:pos="0"/>
          <w:tab w:val="left" w:pos="851"/>
        </w:tabs>
        <w:spacing w:after="0"/>
        <w:ind w:left="0" w:firstLine="567"/>
        <w:contextualSpacing/>
        <w:jc w:val="both"/>
        <w:rPr>
          <w:rFonts w:ascii="Times New Roman" w:hAnsi="Times New Roman"/>
          <w:sz w:val="24"/>
          <w:szCs w:val="24"/>
        </w:rPr>
      </w:pPr>
      <w:r>
        <w:rPr>
          <w:rFonts w:ascii="Times New Roman" w:eastAsia="Microsoft Sans Serif" w:hAnsi="Times New Roman" w:cs="Times New Roman"/>
          <w:kern w:val="2"/>
          <w:sz w:val="24"/>
          <w:szCs w:val="24"/>
        </w:rPr>
        <w:t>теплові насоси та вторинна енергія;</w:t>
      </w:r>
    </w:p>
    <w:p w14:paraId="16DD2531" w14:textId="77777777" w:rsidR="00F723C5" w:rsidRDefault="0070066D">
      <w:pPr>
        <w:numPr>
          <w:ilvl w:val="0"/>
          <w:numId w:val="11"/>
        </w:numPr>
        <w:tabs>
          <w:tab w:val="left" w:pos="0"/>
          <w:tab w:val="left" w:pos="851"/>
        </w:tabs>
        <w:spacing w:after="0"/>
        <w:ind w:left="0" w:firstLine="567"/>
        <w:contextualSpacing/>
        <w:jc w:val="both"/>
        <w:rPr>
          <w:rFonts w:ascii="Times New Roman" w:hAnsi="Times New Roman"/>
          <w:sz w:val="24"/>
          <w:szCs w:val="24"/>
        </w:rPr>
      </w:pPr>
      <w:r>
        <w:rPr>
          <w:rFonts w:ascii="Times New Roman" w:eastAsia="Microsoft Sans Serif" w:hAnsi="Times New Roman" w:cs="Times New Roman"/>
          <w:kern w:val="2"/>
          <w:sz w:val="24"/>
          <w:szCs w:val="24"/>
        </w:rPr>
        <w:t>використання ВДЕ в транспорті</w:t>
      </w:r>
    </w:p>
    <w:p w14:paraId="3CE873E3" w14:textId="77777777" w:rsidR="00F723C5" w:rsidRDefault="0070066D">
      <w:pPr>
        <w:numPr>
          <w:ilvl w:val="0"/>
          <w:numId w:val="11"/>
        </w:numPr>
        <w:tabs>
          <w:tab w:val="left" w:pos="0"/>
          <w:tab w:val="left" w:pos="851"/>
        </w:tabs>
        <w:spacing w:after="0"/>
        <w:ind w:left="0" w:firstLine="567"/>
        <w:contextualSpacing/>
        <w:jc w:val="both"/>
        <w:rPr>
          <w:rFonts w:ascii="Times New Roman" w:hAnsi="Times New Roman"/>
          <w:sz w:val="24"/>
          <w:szCs w:val="24"/>
        </w:rPr>
      </w:pPr>
      <w:r>
        <w:rPr>
          <w:rFonts w:ascii="Times New Roman" w:eastAsia="Microsoft Sans Serif" w:hAnsi="Times New Roman" w:cs="Times New Roman"/>
          <w:kern w:val="2"/>
          <w:sz w:val="24"/>
          <w:szCs w:val="24"/>
        </w:rPr>
        <w:lastRenderedPageBreak/>
        <w:t>біогазові станції.</w:t>
      </w:r>
    </w:p>
    <w:p w14:paraId="3CB28FF3" w14:textId="77777777" w:rsidR="00F723C5" w:rsidRDefault="0070066D">
      <w:pPr>
        <w:widowControl w:val="0"/>
        <w:spacing w:after="0"/>
        <w:ind w:firstLine="567"/>
        <w:jc w:val="both"/>
        <w:rPr>
          <w:rFonts w:ascii="Times New Roman" w:hAnsi="Times New Roman"/>
          <w:sz w:val="24"/>
          <w:szCs w:val="24"/>
        </w:rPr>
      </w:pPr>
      <w:r>
        <w:rPr>
          <w:rFonts w:ascii="Times New Roman" w:eastAsia="NSimSun" w:hAnsi="Times New Roman" w:cs="Times New Roman"/>
          <w:kern w:val="2"/>
          <w:sz w:val="24"/>
          <w:szCs w:val="24"/>
          <w:lang w:eastAsia="zh-CN" w:bidi="hi-IN"/>
        </w:rPr>
        <w:t>Біопаливо</w:t>
      </w:r>
    </w:p>
    <w:p w14:paraId="294937DE" w14:textId="77777777" w:rsidR="00F723C5" w:rsidRDefault="0070066D">
      <w:pPr>
        <w:widowControl w:val="0"/>
        <w:spacing w:after="0"/>
        <w:ind w:firstLine="567"/>
        <w:jc w:val="both"/>
        <w:rPr>
          <w:rFonts w:ascii="Times New Roman" w:hAnsi="Times New Roman"/>
          <w:sz w:val="24"/>
          <w:szCs w:val="24"/>
        </w:rPr>
      </w:pPr>
      <w:r>
        <w:rPr>
          <w:rFonts w:ascii="Times New Roman" w:eastAsia="NSimSun" w:hAnsi="Times New Roman" w:cs="Times New Roman"/>
          <w:kern w:val="2"/>
          <w:sz w:val="24"/>
          <w:szCs w:val="24"/>
          <w:lang w:eastAsia="zh-CN" w:bidi="hi-IN"/>
        </w:rPr>
        <w:t xml:space="preserve">Біоенергетичні технології, які забезпечують потреби опалення, можуть бути </w:t>
      </w:r>
      <w:proofErr w:type="spellStart"/>
      <w:r>
        <w:rPr>
          <w:rFonts w:ascii="Times New Roman" w:eastAsia="NSimSun" w:hAnsi="Times New Roman" w:cs="Times New Roman"/>
          <w:kern w:val="2"/>
          <w:sz w:val="24"/>
          <w:szCs w:val="24"/>
          <w:lang w:eastAsia="zh-CN" w:bidi="hi-IN"/>
        </w:rPr>
        <w:t>когенераційними</w:t>
      </w:r>
      <w:proofErr w:type="spellEnd"/>
      <w:r>
        <w:rPr>
          <w:rFonts w:ascii="Times New Roman" w:eastAsia="NSimSun" w:hAnsi="Times New Roman" w:cs="Times New Roman"/>
          <w:kern w:val="2"/>
          <w:sz w:val="24"/>
          <w:szCs w:val="24"/>
          <w:lang w:eastAsia="zh-CN" w:bidi="hi-IN"/>
        </w:rPr>
        <w:t xml:space="preserve">, генерувати водночас як тепло, так і електроенергію. Відновлюваними джерелами енергії з біопалива є деревина (дрова, </w:t>
      </w:r>
      <w:proofErr w:type="spellStart"/>
      <w:r>
        <w:rPr>
          <w:rFonts w:ascii="Times New Roman" w:eastAsia="NSimSun" w:hAnsi="Times New Roman" w:cs="Times New Roman"/>
          <w:kern w:val="2"/>
          <w:sz w:val="24"/>
          <w:szCs w:val="24"/>
          <w:lang w:eastAsia="zh-CN" w:bidi="hi-IN"/>
        </w:rPr>
        <w:t>пелети</w:t>
      </w:r>
      <w:proofErr w:type="spellEnd"/>
      <w:r>
        <w:rPr>
          <w:rFonts w:ascii="Times New Roman" w:eastAsia="NSimSun" w:hAnsi="Times New Roman" w:cs="Times New Roman"/>
          <w:kern w:val="2"/>
          <w:sz w:val="24"/>
          <w:szCs w:val="24"/>
          <w:lang w:eastAsia="zh-CN" w:bidi="hi-IN"/>
        </w:rPr>
        <w:t xml:space="preserve">, тріска), відходи промислового та сільськогосподарського виробництв, біогаз, енергетичні рослини. Паливо з твердих побутових відходів (RDF – </w:t>
      </w:r>
      <w:proofErr w:type="spellStart"/>
      <w:r>
        <w:rPr>
          <w:rFonts w:ascii="Times New Roman" w:eastAsia="NSimSun" w:hAnsi="Times New Roman" w:cs="Times New Roman"/>
          <w:kern w:val="2"/>
          <w:sz w:val="24"/>
          <w:szCs w:val="24"/>
          <w:lang w:eastAsia="zh-CN" w:bidi="hi-IN"/>
        </w:rPr>
        <w:t>refuse-derived</w:t>
      </w:r>
      <w:proofErr w:type="spellEnd"/>
      <w:r>
        <w:rPr>
          <w:rFonts w:ascii="Times New Roman" w:eastAsia="NSimSun" w:hAnsi="Times New Roman" w:cs="Times New Roman"/>
          <w:kern w:val="2"/>
          <w:sz w:val="24"/>
          <w:szCs w:val="24"/>
          <w:lang w:eastAsia="zh-CN" w:bidi="hi-IN"/>
        </w:rPr>
        <w:t xml:space="preserve"> </w:t>
      </w:r>
      <w:proofErr w:type="spellStart"/>
      <w:r>
        <w:rPr>
          <w:rFonts w:ascii="Times New Roman" w:eastAsia="NSimSun" w:hAnsi="Times New Roman" w:cs="Times New Roman"/>
          <w:kern w:val="2"/>
          <w:sz w:val="24"/>
          <w:szCs w:val="24"/>
          <w:lang w:eastAsia="zh-CN" w:bidi="hi-IN"/>
        </w:rPr>
        <w:t>fuel</w:t>
      </w:r>
      <w:proofErr w:type="spellEnd"/>
      <w:r>
        <w:rPr>
          <w:rFonts w:ascii="Times New Roman" w:eastAsia="NSimSun" w:hAnsi="Times New Roman" w:cs="Times New Roman"/>
          <w:kern w:val="2"/>
          <w:sz w:val="24"/>
          <w:szCs w:val="24"/>
          <w:lang w:eastAsia="zh-CN" w:bidi="hi-IN"/>
        </w:rPr>
        <w:t xml:space="preserve">, SRF – </w:t>
      </w:r>
      <w:proofErr w:type="spellStart"/>
      <w:r>
        <w:rPr>
          <w:rFonts w:ascii="Times New Roman" w:eastAsia="NSimSun" w:hAnsi="Times New Roman" w:cs="Times New Roman"/>
          <w:kern w:val="2"/>
          <w:sz w:val="24"/>
          <w:szCs w:val="24"/>
          <w:lang w:eastAsia="zh-CN" w:bidi="hi-IN"/>
        </w:rPr>
        <w:t>solid</w:t>
      </w:r>
      <w:proofErr w:type="spellEnd"/>
      <w:r>
        <w:rPr>
          <w:rFonts w:ascii="Times New Roman" w:eastAsia="NSimSun" w:hAnsi="Times New Roman" w:cs="Times New Roman"/>
          <w:kern w:val="2"/>
          <w:sz w:val="24"/>
          <w:szCs w:val="24"/>
          <w:lang w:eastAsia="zh-CN" w:bidi="hi-IN"/>
        </w:rPr>
        <w:t xml:space="preserve"> </w:t>
      </w:r>
      <w:proofErr w:type="spellStart"/>
      <w:r>
        <w:rPr>
          <w:rFonts w:ascii="Times New Roman" w:eastAsia="NSimSun" w:hAnsi="Times New Roman" w:cs="Times New Roman"/>
          <w:kern w:val="2"/>
          <w:sz w:val="24"/>
          <w:szCs w:val="24"/>
          <w:lang w:eastAsia="zh-CN" w:bidi="hi-IN"/>
        </w:rPr>
        <w:t>recovered</w:t>
      </w:r>
      <w:proofErr w:type="spellEnd"/>
      <w:r>
        <w:rPr>
          <w:rFonts w:ascii="Times New Roman" w:eastAsia="NSimSun" w:hAnsi="Times New Roman" w:cs="Times New Roman"/>
          <w:kern w:val="2"/>
          <w:sz w:val="24"/>
          <w:szCs w:val="24"/>
          <w:lang w:eastAsia="zh-CN" w:bidi="hi-IN"/>
        </w:rPr>
        <w:t xml:space="preserve"> </w:t>
      </w:r>
      <w:proofErr w:type="spellStart"/>
      <w:r>
        <w:rPr>
          <w:rFonts w:ascii="Times New Roman" w:eastAsia="NSimSun" w:hAnsi="Times New Roman" w:cs="Times New Roman"/>
          <w:kern w:val="2"/>
          <w:sz w:val="24"/>
          <w:szCs w:val="24"/>
          <w:lang w:eastAsia="zh-CN" w:bidi="hi-IN"/>
        </w:rPr>
        <w:t>fuel</w:t>
      </w:r>
      <w:proofErr w:type="spellEnd"/>
      <w:r>
        <w:rPr>
          <w:rFonts w:ascii="Times New Roman" w:eastAsia="NSimSun" w:hAnsi="Times New Roman" w:cs="Times New Roman"/>
          <w:kern w:val="2"/>
          <w:sz w:val="24"/>
          <w:szCs w:val="24"/>
          <w:lang w:eastAsia="zh-CN" w:bidi="hi-IN"/>
        </w:rPr>
        <w:t>) не є відновлюваним джерелом енергії, але переробка сміття і виробництво енергії з біогазу на сміттєзвалищах є важливим елементом циркуляційної економіки і повинно розглядатися, як потенційне джерело енергії.</w:t>
      </w:r>
    </w:p>
    <w:p w14:paraId="78F10A46" w14:textId="53AB2DD8" w:rsidR="00F723C5" w:rsidRDefault="000577B0">
      <w:pPr>
        <w:spacing w:after="0"/>
        <w:ind w:firstLine="567"/>
        <w:jc w:val="both"/>
        <w:rPr>
          <w:rFonts w:ascii="Times New Roman" w:hAnsi="Times New Roman"/>
          <w:sz w:val="24"/>
          <w:szCs w:val="24"/>
        </w:rPr>
      </w:pPr>
      <w:r>
        <w:rPr>
          <w:rFonts w:ascii="Times New Roman" w:eastAsia="NSimSun" w:hAnsi="Times New Roman" w:cs="Times New Roman"/>
          <w:kern w:val="2"/>
          <w:sz w:val="24"/>
          <w:szCs w:val="24"/>
          <w:shd w:val="clear" w:color="auto" w:fill="FFFFFF"/>
          <w:lang w:eastAsia="zh-CN" w:bidi="hi-IN"/>
        </w:rPr>
        <w:t xml:space="preserve">Громада знаходиться на території </w:t>
      </w:r>
      <w:r w:rsidR="00C675DC">
        <w:rPr>
          <w:rFonts w:ascii="Times New Roman" w:eastAsia="NSimSun" w:hAnsi="Times New Roman" w:cs="Times New Roman"/>
          <w:kern w:val="2"/>
          <w:sz w:val="24"/>
          <w:szCs w:val="24"/>
          <w:shd w:val="clear" w:color="auto" w:fill="FFFFFF"/>
          <w:lang w:eastAsia="zh-CN" w:bidi="hi-IN"/>
        </w:rPr>
        <w:t xml:space="preserve">Дніпропетровської області </w:t>
      </w:r>
      <w:r>
        <w:rPr>
          <w:rFonts w:ascii="Times New Roman" w:eastAsia="NSimSun" w:hAnsi="Times New Roman" w:cs="Times New Roman"/>
          <w:kern w:val="2"/>
          <w:sz w:val="24"/>
          <w:szCs w:val="24"/>
          <w:shd w:val="clear" w:color="auto" w:fill="FFFFFF"/>
          <w:lang w:eastAsia="zh-CN" w:bidi="hi-IN"/>
        </w:rPr>
        <w:t xml:space="preserve">та має в своєму складі такі підприємства, що здійснюють діяльність у лісовому господарстві: </w:t>
      </w:r>
      <w:r w:rsidR="001E51EB">
        <w:rPr>
          <w:rFonts w:ascii="Times New Roman" w:eastAsia="NSimSun" w:hAnsi="Times New Roman" w:cs="Times New Roman"/>
          <w:kern w:val="2"/>
          <w:sz w:val="24"/>
          <w:szCs w:val="24"/>
          <w:shd w:val="clear" w:color="auto" w:fill="FFFFFF"/>
          <w:lang w:eastAsia="zh-CN" w:bidi="hi-IN"/>
        </w:rPr>
        <w:t>ДП «</w:t>
      </w:r>
      <w:r w:rsidR="0086110E">
        <w:rPr>
          <w:rFonts w:ascii="Times New Roman" w:eastAsia="NSimSun" w:hAnsi="Times New Roman" w:cs="Times New Roman"/>
          <w:kern w:val="2"/>
          <w:sz w:val="24"/>
          <w:szCs w:val="24"/>
          <w:shd w:val="clear" w:color="auto" w:fill="FFFFFF"/>
          <w:lang w:eastAsia="zh-CN" w:bidi="hi-IN"/>
        </w:rPr>
        <w:t xml:space="preserve">Петриківське </w:t>
      </w:r>
      <w:r w:rsidR="001E51EB">
        <w:rPr>
          <w:rFonts w:ascii="Times New Roman" w:eastAsia="NSimSun" w:hAnsi="Times New Roman" w:cs="Times New Roman"/>
          <w:kern w:val="2"/>
          <w:sz w:val="24"/>
          <w:szCs w:val="24"/>
          <w:shd w:val="clear" w:color="auto" w:fill="FFFFFF"/>
          <w:lang w:eastAsia="zh-CN" w:bidi="hi-IN"/>
        </w:rPr>
        <w:t>лісове господарство</w:t>
      </w:r>
      <w:r>
        <w:rPr>
          <w:rFonts w:ascii="Times New Roman" w:eastAsia="NSimSun" w:hAnsi="Times New Roman" w:cs="Times New Roman"/>
          <w:kern w:val="2"/>
          <w:sz w:val="24"/>
          <w:szCs w:val="24"/>
          <w:shd w:val="clear" w:color="auto" w:fill="FFFFFF"/>
          <w:lang w:eastAsia="zh-CN" w:bidi="hi-IN"/>
        </w:rPr>
        <w:t>. Загальна площа лісового фонду вказаних підприємств</w:t>
      </w:r>
      <w:r>
        <w:rPr>
          <w:rFonts w:ascii="Times New Roman" w:eastAsia="NSimSun" w:hAnsi="Times New Roman" w:cs="Times New Roman"/>
          <w:kern w:val="2"/>
          <w:sz w:val="24"/>
          <w:szCs w:val="24"/>
          <w:lang w:eastAsia="zh-CN" w:bidi="hi-IN"/>
        </w:rPr>
        <w:t xml:space="preserve"> станом складає понад </w:t>
      </w:r>
      <w:r w:rsidR="0086110E">
        <w:rPr>
          <w:rFonts w:ascii="Times New Roman" w:eastAsia="NSimSun" w:hAnsi="Times New Roman" w:cs="Times New Roman"/>
          <w:kern w:val="2"/>
          <w:sz w:val="24"/>
          <w:szCs w:val="24"/>
          <w:lang w:eastAsia="zh-CN" w:bidi="hi-IN"/>
        </w:rPr>
        <w:t xml:space="preserve">11,3 </w:t>
      </w:r>
      <w:r>
        <w:rPr>
          <w:rFonts w:ascii="Times New Roman" w:eastAsia="NSimSun" w:hAnsi="Times New Roman" w:cs="Times New Roman"/>
          <w:kern w:val="2"/>
          <w:sz w:val="24"/>
          <w:szCs w:val="24"/>
          <w:lang w:eastAsia="zh-CN" w:bidi="hi-IN"/>
        </w:rPr>
        <w:t xml:space="preserve">тис. га. </w:t>
      </w:r>
      <w:r w:rsidRPr="0086110E">
        <w:rPr>
          <w:rFonts w:ascii="Times New Roman" w:eastAsia="NSimSun" w:hAnsi="Times New Roman" w:cs="Times New Roman"/>
          <w:kern w:val="2"/>
          <w:sz w:val="24"/>
          <w:szCs w:val="24"/>
          <w:lang w:eastAsia="zh-CN" w:bidi="hi-IN"/>
        </w:rPr>
        <w:t xml:space="preserve">Місцевими відновлювальними ресурсами для </w:t>
      </w:r>
      <w:r w:rsidR="0070066D" w:rsidRPr="0086110E">
        <w:rPr>
          <w:rFonts w:ascii="Times New Roman" w:eastAsia="NSimSun" w:hAnsi="Times New Roman" w:cs="Times New Roman"/>
          <w:kern w:val="2"/>
          <w:sz w:val="24"/>
          <w:szCs w:val="24"/>
          <w:lang w:eastAsia="zh-CN" w:bidi="hi-IN"/>
        </w:rPr>
        <w:t>Верхньодніпровськ</w:t>
      </w:r>
      <w:r w:rsidR="008E2EF9" w:rsidRPr="0086110E">
        <w:rPr>
          <w:rFonts w:ascii="Times New Roman" w:eastAsia="NSimSun" w:hAnsi="Times New Roman" w:cs="Times New Roman"/>
          <w:kern w:val="2"/>
          <w:sz w:val="24"/>
          <w:szCs w:val="24"/>
          <w:lang w:eastAsia="zh-CN" w:bidi="hi-IN"/>
        </w:rPr>
        <w:t>ої</w:t>
      </w:r>
      <w:r w:rsidRPr="0086110E">
        <w:rPr>
          <w:rFonts w:ascii="Times New Roman" w:eastAsia="NSimSun" w:hAnsi="Times New Roman" w:cs="Times New Roman"/>
          <w:kern w:val="2"/>
          <w:sz w:val="24"/>
          <w:szCs w:val="24"/>
          <w:lang w:eastAsia="zh-CN" w:bidi="hi-IN"/>
        </w:rPr>
        <w:t xml:space="preserve"> МТГ у першу чергу є деревне паливо – дрова, щепа, відходи лісового та деревообробного господарства, відходи від обрізання деревних насаджень.</w:t>
      </w:r>
      <w:r>
        <w:rPr>
          <w:rFonts w:ascii="Times New Roman" w:eastAsia="NSimSun" w:hAnsi="Times New Roman" w:cs="Times New Roman"/>
          <w:kern w:val="2"/>
          <w:sz w:val="24"/>
          <w:szCs w:val="24"/>
          <w:lang w:eastAsia="zh-CN" w:bidi="hi-IN"/>
        </w:rPr>
        <w:t xml:space="preserve"> </w:t>
      </w:r>
    </w:p>
    <w:p w14:paraId="27318D78" w14:textId="77777777" w:rsidR="00F723C5" w:rsidRDefault="0070066D">
      <w:pPr>
        <w:widowControl w:val="0"/>
        <w:spacing w:after="0"/>
        <w:ind w:firstLine="567"/>
        <w:jc w:val="both"/>
        <w:rPr>
          <w:rFonts w:ascii="Times New Roman" w:hAnsi="Times New Roman"/>
          <w:sz w:val="24"/>
          <w:szCs w:val="24"/>
        </w:rPr>
      </w:pPr>
      <w:r>
        <w:rPr>
          <w:rFonts w:ascii="Times New Roman" w:eastAsia="NSimSun" w:hAnsi="Times New Roman" w:cs="Times New Roman"/>
          <w:kern w:val="2"/>
          <w:sz w:val="24"/>
          <w:szCs w:val="24"/>
          <w:lang w:eastAsia="zh-CN" w:bidi="hi-IN"/>
        </w:rPr>
        <w:t>Сонячна та вітрова енергетика</w:t>
      </w:r>
    </w:p>
    <w:p w14:paraId="330CFB2D" w14:textId="56107B58" w:rsidR="00F723C5" w:rsidRDefault="000577B0">
      <w:pPr>
        <w:widowControl w:val="0"/>
        <w:spacing w:after="0"/>
        <w:ind w:firstLine="567"/>
        <w:jc w:val="both"/>
        <w:rPr>
          <w:rFonts w:ascii="Times New Roman" w:hAnsi="Times New Roman"/>
          <w:sz w:val="24"/>
          <w:szCs w:val="24"/>
        </w:rPr>
      </w:pPr>
      <w:r>
        <w:rPr>
          <w:rFonts w:ascii="Times New Roman" w:eastAsia="NSimSun" w:hAnsi="Times New Roman" w:cs="Times New Roman"/>
          <w:kern w:val="2"/>
          <w:sz w:val="24"/>
          <w:szCs w:val="24"/>
          <w:shd w:val="clear" w:color="auto" w:fill="FFFFFF"/>
          <w:lang w:eastAsia="zh-CN" w:bidi="hi-IN"/>
        </w:rPr>
        <w:t>Ще одним</w:t>
      </w:r>
      <w:r>
        <w:rPr>
          <w:rFonts w:ascii="Times New Roman" w:eastAsia="NSimSun" w:hAnsi="Times New Roman" w:cs="Times New Roman"/>
          <w:color w:val="FF0000"/>
          <w:kern w:val="2"/>
          <w:sz w:val="24"/>
          <w:szCs w:val="24"/>
          <w:shd w:val="clear" w:color="auto" w:fill="FFFFFF"/>
          <w:lang w:eastAsia="zh-CN" w:bidi="hi-IN"/>
        </w:rPr>
        <w:t xml:space="preserve"> </w:t>
      </w:r>
      <w:r>
        <w:rPr>
          <w:rFonts w:ascii="Times New Roman" w:eastAsia="NSimSun" w:hAnsi="Times New Roman" w:cs="Times New Roman"/>
          <w:kern w:val="2"/>
          <w:sz w:val="24"/>
          <w:szCs w:val="24"/>
          <w:shd w:val="clear" w:color="auto" w:fill="FFFFFF"/>
          <w:lang w:eastAsia="zh-CN" w:bidi="hi-IN"/>
        </w:rPr>
        <w:t xml:space="preserve">потужним та безпечним видом відновлювальної енергії зі значним потенціалом до використання є сонячне випромінювання. Побудова сонячних станцій та введення в побутову експлуатацію </w:t>
      </w:r>
      <w:proofErr w:type="spellStart"/>
      <w:r>
        <w:rPr>
          <w:rFonts w:ascii="Times New Roman" w:eastAsia="NSimSun" w:hAnsi="Times New Roman" w:cs="Times New Roman"/>
          <w:kern w:val="2"/>
          <w:sz w:val="24"/>
          <w:szCs w:val="24"/>
          <w:shd w:val="clear" w:color="auto" w:fill="FFFFFF"/>
          <w:lang w:eastAsia="zh-CN" w:bidi="hi-IN"/>
        </w:rPr>
        <w:t>геліосистем</w:t>
      </w:r>
      <w:proofErr w:type="spellEnd"/>
      <w:r>
        <w:rPr>
          <w:rFonts w:ascii="Times New Roman" w:eastAsia="NSimSun" w:hAnsi="Times New Roman" w:cs="Times New Roman"/>
          <w:kern w:val="2"/>
          <w:sz w:val="24"/>
          <w:szCs w:val="24"/>
          <w:shd w:val="clear" w:color="auto" w:fill="FFFFFF"/>
          <w:lang w:eastAsia="zh-CN" w:bidi="hi-IN"/>
        </w:rPr>
        <w:t xml:space="preserve"> та </w:t>
      </w:r>
      <w:proofErr w:type="spellStart"/>
      <w:r>
        <w:rPr>
          <w:rFonts w:ascii="Times New Roman" w:eastAsia="NSimSun" w:hAnsi="Times New Roman" w:cs="Times New Roman"/>
          <w:kern w:val="2"/>
          <w:sz w:val="24"/>
          <w:szCs w:val="24"/>
          <w:shd w:val="clear" w:color="auto" w:fill="FFFFFF"/>
          <w:lang w:eastAsia="zh-CN" w:bidi="hi-IN"/>
        </w:rPr>
        <w:t>геліоколекторів</w:t>
      </w:r>
      <w:proofErr w:type="spellEnd"/>
      <w:r>
        <w:rPr>
          <w:rFonts w:ascii="Times New Roman" w:eastAsia="NSimSun" w:hAnsi="Times New Roman" w:cs="Times New Roman"/>
          <w:kern w:val="2"/>
          <w:sz w:val="24"/>
          <w:szCs w:val="24"/>
          <w:shd w:val="clear" w:color="auto" w:fill="FFFFFF"/>
          <w:lang w:eastAsia="zh-CN" w:bidi="hi-IN"/>
        </w:rPr>
        <w:t xml:space="preserve"> надає можливості для виробництва електроенергії та нагрівання води в системах опалення та гарячого водопостачання.</w:t>
      </w:r>
    </w:p>
    <w:p w14:paraId="140CCB3C" w14:textId="690A894A" w:rsidR="00F723C5" w:rsidRDefault="0070066D">
      <w:pPr>
        <w:widowControl w:val="0"/>
        <w:spacing w:after="0"/>
        <w:ind w:firstLine="567"/>
        <w:jc w:val="both"/>
        <w:rPr>
          <w:rFonts w:ascii="Times New Roman" w:hAnsi="Times New Roman"/>
          <w:sz w:val="24"/>
          <w:szCs w:val="24"/>
        </w:rPr>
      </w:pPr>
      <w:r>
        <w:rPr>
          <w:rFonts w:ascii="Times New Roman" w:eastAsia="NSimSun" w:hAnsi="Times New Roman" w:cs="Times New Roman"/>
          <w:kern w:val="2"/>
          <w:sz w:val="24"/>
          <w:szCs w:val="24"/>
          <w:shd w:val="clear" w:color="auto" w:fill="FFFFFF"/>
          <w:lang w:eastAsia="zh-CN" w:bidi="hi-IN"/>
        </w:rPr>
        <w:t>У Верхньодніпровськ</w:t>
      </w:r>
      <w:r w:rsidR="00422463">
        <w:rPr>
          <w:rFonts w:ascii="Times New Roman" w:eastAsia="NSimSun" w:hAnsi="Times New Roman" w:cs="Times New Roman"/>
          <w:kern w:val="2"/>
          <w:sz w:val="24"/>
          <w:szCs w:val="24"/>
          <w:shd w:val="clear" w:color="auto" w:fill="FFFFFF"/>
          <w:lang w:eastAsia="zh-CN" w:bidi="hi-IN"/>
        </w:rPr>
        <w:t>ій</w:t>
      </w:r>
      <w:r>
        <w:rPr>
          <w:rFonts w:ascii="Times New Roman" w:eastAsia="NSimSun" w:hAnsi="Times New Roman" w:cs="Times New Roman"/>
          <w:kern w:val="2"/>
          <w:sz w:val="24"/>
          <w:szCs w:val="24"/>
          <w:shd w:val="clear" w:color="auto" w:fill="FFFFFF"/>
          <w:lang w:eastAsia="zh-CN" w:bidi="hi-IN"/>
        </w:rPr>
        <w:t xml:space="preserve"> МТГ існують можливості встановлення сонячних станцій як на поверхні землі на придатних ділянках промислової зони, на приватних ділянках, так і на покрівлях гром</w:t>
      </w:r>
      <w:r>
        <w:rPr>
          <w:rFonts w:ascii="Times New Roman" w:eastAsia="NSimSun" w:hAnsi="Times New Roman" w:cs="Times New Roman"/>
          <w:kern w:val="2"/>
          <w:sz w:val="24"/>
          <w:szCs w:val="24"/>
          <w:lang w:eastAsia="zh-CN" w:bidi="hi-IN"/>
        </w:rPr>
        <w:t>адських та житлових будинків.</w:t>
      </w:r>
    </w:p>
    <w:p w14:paraId="49DD8720" w14:textId="5441C335" w:rsidR="00F723C5" w:rsidRDefault="0070066D">
      <w:pPr>
        <w:spacing w:after="0"/>
        <w:ind w:firstLine="567"/>
        <w:jc w:val="both"/>
        <w:rPr>
          <w:rFonts w:ascii="Times New Roman" w:hAnsi="Times New Roman"/>
          <w:sz w:val="24"/>
          <w:szCs w:val="24"/>
        </w:rPr>
      </w:pPr>
      <w:r>
        <w:rPr>
          <w:rFonts w:ascii="Times New Roman" w:eastAsia="NSimSun" w:hAnsi="Times New Roman" w:cs="Times New Roman"/>
          <w:color w:val="000000"/>
          <w:kern w:val="2"/>
          <w:sz w:val="24"/>
          <w:szCs w:val="24"/>
          <w:lang w:eastAsia="zh-CN" w:bidi="hi-IN"/>
        </w:rPr>
        <w:t xml:space="preserve">В таблиці </w:t>
      </w:r>
      <w:r>
        <w:rPr>
          <w:rFonts w:ascii="Times New Roman" w:eastAsia="NSimSun" w:hAnsi="Times New Roman" w:cs="Times New Roman"/>
          <w:color w:val="000000"/>
          <w:kern w:val="2"/>
          <w:sz w:val="24"/>
          <w:szCs w:val="24"/>
          <w:shd w:val="clear" w:color="auto" w:fill="FFFFFF"/>
          <w:lang w:eastAsia="zh-CN" w:bidi="hi-IN"/>
        </w:rPr>
        <w:t>Д2.56</w:t>
      </w:r>
      <w:r>
        <w:rPr>
          <w:rFonts w:ascii="Times New Roman" w:eastAsia="NSimSun" w:hAnsi="Times New Roman" w:cs="Times New Roman"/>
          <w:color w:val="000000"/>
          <w:kern w:val="2"/>
          <w:sz w:val="24"/>
          <w:szCs w:val="24"/>
          <w:lang w:eastAsia="zh-CN" w:bidi="hi-IN"/>
        </w:rPr>
        <w:t>. наведено інформацію щодо кількості СЕС та ВЕС діючих на території Верхньодніпровськ</w:t>
      </w:r>
      <w:r w:rsidR="008E2EF9">
        <w:rPr>
          <w:rFonts w:ascii="Times New Roman" w:eastAsia="NSimSun" w:hAnsi="Times New Roman" w:cs="Times New Roman"/>
          <w:color w:val="000000"/>
          <w:kern w:val="2"/>
          <w:sz w:val="24"/>
          <w:szCs w:val="24"/>
          <w:lang w:eastAsia="zh-CN" w:bidi="hi-IN"/>
        </w:rPr>
        <w:t>ої</w:t>
      </w:r>
      <w:r>
        <w:rPr>
          <w:rFonts w:ascii="Times New Roman" w:eastAsia="NSimSun" w:hAnsi="Times New Roman" w:cs="Times New Roman"/>
          <w:color w:val="000000"/>
          <w:kern w:val="2"/>
          <w:sz w:val="24"/>
          <w:szCs w:val="24"/>
          <w:lang w:eastAsia="zh-CN" w:bidi="hi-IN"/>
        </w:rPr>
        <w:t xml:space="preserve"> МТГ, їх сумарну встановлену потужність та обсяги електроенергії, що надані у загальну мережу.</w:t>
      </w:r>
    </w:p>
    <w:p w14:paraId="5295B7A8" w14:textId="79EAB499" w:rsidR="00F723C5" w:rsidRDefault="0070066D">
      <w:pPr>
        <w:spacing w:after="0" w:line="240" w:lineRule="auto"/>
        <w:ind w:firstLine="567"/>
        <w:jc w:val="center"/>
        <w:rPr>
          <w:rFonts w:ascii="Times New Roman" w:hAnsi="Times New Roman"/>
          <w:sz w:val="24"/>
          <w:szCs w:val="24"/>
        </w:rPr>
      </w:pPr>
      <w:r>
        <w:rPr>
          <w:rFonts w:ascii="Times New Roman" w:eastAsia="NSimSun" w:hAnsi="Times New Roman" w:cs="Times New Roman"/>
          <w:color w:val="000000"/>
          <w:kern w:val="2"/>
          <w:sz w:val="24"/>
          <w:szCs w:val="24"/>
          <w:lang w:eastAsia="zh-CN" w:bidi="hi-IN"/>
        </w:rPr>
        <w:t xml:space="preserve">Таблиця </w:t>
      </w:r>
      <w:r>
        <w:rPr>
          <w:rFonts w:ascii="Times New Roman" w:eastAsia="NSimSun" w:hAnsi="Times New Roman" w:cs="Times New Roman"/>
          <w:color w:val="000000"/>
          <w:kern w:val="2"/>
          <w:sz w:val="24"/>
          <w:szCs w:val="24"/>
          <w:shd w:val="clear" w:color="auto" w:fill="FFFFFF"/>
          <w:lang w:eastAsia="zh-CN" w:bidi="hi-IN"/>
        </w:rPr>
        <w:t>Д2.56</w:t>
      </w:r>
      <w:r>
        <w:rPr>
          <w:rFonts w:ascii="Times New Roman" w:eastAsia="NSimSun" w:hAnsi="Times New Roman" w:cs="Times New Roman"/>
          <w:color w:val="000000"/>
          <w:kern w:val="2"/>
          <w:sz w:val="24"/>
          <w:szCs w:val="24"/>
          <w:lang w:eastAsia="zh-CN" w:bidi="hi-IN"/>
        </w:rPr>
        <w:t>.  Інформація щодо кількості СЕС та ВЕС діючих на території Верхньодніпровськ</w:t>
      </w:r>
      <w:r w:rsidR="008E2EF9">
        <w:rPr>
          <w:rFonts w:ascii="Times New Roman" w:eastAsia="NSimSun" w:hAnsi="Times New Roman" w:cs="Times New Roman"/>
          <w:color w:val="000000"/>
          <w:kern w:val="2"/>
          <w:sz w:val="24"/>
          <w:szCs w:val="24"/>
          <w:lang w:eastAsia="zh-CN" w:bidi="hi-IN"/>
        </w:rPr>
        <w:t>ої</w:t>
      </w:r>
      <w:r>
        <w:rPr>
          <w:rFonts w:ascii="Times New Roman" w:eastAsia="NSimSun" w:hAnsi="Times New Roman" w:cs="Times New Roman"/>
          <w:color w:val="000000"/>
          <w:kern w:val="2"/>
          <w:sz w:val="24"/>
          <w:szCs w:val="24"/>
          <w:lang w:eastAsia="zh-CN" w:bidi="hi-IN"/>
        </w:rPr>
        <w:t xml:space="preserve"> МТГ</w:t>
      </w:r>
    </w:p>
    <w:tbl>
      <w:tblPr>
        <w:tblW w:w="9918" w:type="dxa"/>
        <w:tblLayout w:type="fixed"/>
        <w:tblCellMar>
          <w:top w:w="55" w:type="dxa"/>
          <w:bottom w:w="55" w:type="dxa"/>
        </w:tblCellMar>
        <w:tblLook w:val="04A0" w:firstRow="1" w:lastRow="0" w:firstColumn="1" w:lastColumn="0" w:noHBand="0" w:noVBand="1"/>
      </w:tblPr>
      <w:tblGrid>
        <w:gridCol w:w="3606"/>
        <w:gridCol w:w="766"/>
        <w:gridCol w:w="768"/>
        <w:gridCol w:w="766"/>
        <w:gridCol w:w="767"/>
        <w:gridCol w:w="771"/>
        <w:gridCol w:w="763"/>
        <w:gridCol w:w="719"/>
        <w:gridCol w:w="992"/>
      </w:tblGrid>
      <w:tr w:rsidR="00F723C5" w:rsidRPr="008402FC" w14:paraId="5D73013C" w14:textId="77777777" w:rsidTr="008402FC">
        <w:tc>
          <w:tcPr>
            <w:tcW w:w="3606" w:type="dxa"/>
            <w:tcBorders>
              <w:top w:val="single" w:sz="4" w:space="0" w:color="000000"/>
              <w:left w:val="single" w:sz="4" w:space="0" w:color="000000"/>
              <w:bottom w:val="single" w:sz="4" w:space="0" w:color="000000"/>
            </w:tcBorders>
          </w:tcPr>
          <w:p w14:paraId="54B38A7C" w14:textId="77777777" w:rsidR="00F723C5" w:rsidRPr="008402FC" w:rsidRDefault="0070066D">
            <w:pPr>
              <w:spacing w:after="0" w:line="240" w:lineRule="auto"/>
              <w:jc w:val="center"/>
              <w:rPr>
                <w:rFonts w:ascii="Times New Roman" w:hAnsi="Times New Roman"/>
                <w:sz w:val="20"/>
                <w:szCs w:val="20"/>
              </w:rPr>
            </w:pPr>
            <w:r w:rsidRPr="008402FC">
              <w:rPr>
                <w:rFonts w:ascii="Times New Roman" w:hAnsi="Times New Roman"/>
                <w:sz w:val="20"/>
                <w:szCs w:val="20"/>
              </w:rPr>
              <w:t>Показник</w:t>
            </w:r>
          </w:p>
        </w:tc>
        <w:tc>
          <w:tcPr>
            <w:tcW w:w="766" w:type="dxa"/>
            <w:tcBorders>
              <w:top w:val="single" w:sz="4" w:space="0" w:color="000000"/>
              <w:left w:val="single" w:sz="4" w:space="0" w:color="000000"/>
              <w:bottom w:val="single" w:sz="4" w:space="0" w:color="000000"/>
            </w:tcBorders>
          </w:tcPr>
          <w:p w14:paraId="06D4AAD1" w14:textId="77777777" w:rsidR="00F723C5" w:rsidRPr="008402FC" w:rsidRDefault="0070066D">
            <w:pPr>
              <w:spacing w:after="0" w:line="240" w:lineRule="auto"/>
              <w:jc w:val="center"/>
              <w:rPr>
                <w:rFonts w:ascii="Times New Roman" w:hAnsi="Times New Roman"/>
                <w:sz w:val="20"/>
                <w:szCs w:val="20"/>
              </w:rPr>
            </w:pPr>
            <w:r w:rsidRPr="008402FC">
              <w:rPr>
                <w:rFonts w:ascii="Times New Roman" w:hAnsi="Times New Roman"/>
                <w:sz w:val="20"/>
                <w:szCs w:val="20"/>
              </w:rPr>
              <w:t>2017</w:t>
            </w:r>
          </w:p>
        </w:tc>
        <w:tc>
          <w:tcPr>
            <w:tcW w:w="768" w:type="dxa"/>
            <w:tcBorders>
              <w:top w:val="single" w:sz="4" w:space="0" w:color="000000"/>
              <w:left w:val="single" w:sz="4" w:space="0" w:color="000000"/>
              <w:bottom w:val="single" w:sz="4" w:space="0" w:color="000000"/>
            </w:tcBorders>
          </w:tcPr>
          <w:p w14:paraId="27A9B964" w14:textId="77777777" w:rsidR="00F723C5" w:rsidRPr="008402FC" w:rsidRDefault="0070066D">
            <w:pPr>
              <w:spacing w:after="0" w:line="240" w:lineRule="auto"/>
              <w:jc w:val="center"/>
              <w:rPr>
                <w:rFonts w:ascii="Times New Roman" w:hAnsi="Times New Roman"/>
                <w:sz w:val="20"/>
                <w:szCs w:val="20"/>
              </w:rPr>
            </w:pPr>
            <w:r w:rsidRPr="008402FC">
              <w:rPr>
                <w:rFonts w:ascii="Times New Roman" w:hAnsi="Times New Roman"/>
                <w:sz w:val="20"/>
                <w:szCs w:val="20"/>
              </w:rPr>
              <w:t>2018</w:t>
            </w:r>
          </w:p>
        </w:tc>
        <w:tc>
          <w:tcPr>
            <w:tcW w:w="766" w:type="dxa"/>
            <w:tcBorders>
              <w:top w:val="single" w:sz="4" w:space="0" w:color="000000"/>
              <w:left w:val="single" w:sz="4" w:space="0" w:color="000000"/>
              <w:bottom w:val="single" w:sz="4" w:space="0" w:color="000000"/>
            </w:tcBorders>
          </w:tcPr>
          <w:p w14:paraId="353A0446" w14:textId="77777777" w:rsidR="00F723C5" w:rsidRPr="008402FC" w:rsidRDefault="0070066D">
            <w:pPr>
              <w:spacing w:after="0" w:line="240" w:lineRule="auto"/>
              <w:jc w:val="center"/>
              <w:rPr>
                <w:rFonts w:ascii="Times New Roman" w:hAnsi="Times New Roman"/>
                <w:sz w:val="20"/>
                <w:szCs w:val="20"/>
              </w:rPr>
            </w:pPr>
            <w:r w:rsidRPr="008402FC">
              <w:rPr>
                <w:rFonts w:ascii="Times New Roman" w:hAnsi="Times New Roman"/>
                <w:sz w:val="20"/>
                <w:szCs w:val="20"/>
              </w:rPr>
              <w:t>2019</w:t>
            </w:r>
          </w:p>
        </w:tc>
        <w:tc>
          <w:tcPr>
            <w:tcW w:w="767" w:type="dxa"/>
            <w:tcBorders>
              <w:top w:val="single" w:sz="4" w:space="0" w:color="000000"/>
              <w:left w:val="single" w:sz="4" w:space="0" w:color="000000"/>
              <w:bottom w:val="single" w:sz="4" w:space="0" w:color="000000"/>
            </w:tcBorders>
          </w:tcPr>
          <w:p w14:paraId="0DC2CE32" w14:textId="77777777" w:rsidR="00F723C5" w:rsidRPr="008402FC" w:rsidRDefault="0070066D">
            <w:pPr>
              <w:spacing w:after="0" w:line="240" w:lineRule="auto"/>
              <w:jc w:val="center"/>
              <w:rPr>
                <w:rFonts w:ascii="Times New Roman" w:hAnsi="Times New Roman"/>
                <w:sz w:val="20"/>
                <w:szCs w:val="20"/>
              </w:rPr>
            </w:pPr>
            <w:r w:rsidRPr="008402FC">
              <w:rPr>
                <w:rFonts w:ascii="Times New Roman" w:hAnsi="Times New Roman"/>
                <w:sz w:val="20"/>
                <w:szCs w:val="20"/>
              </w:rPr>
              <w:t>2020</w:t>
            </w:r>
          </w:p>
        </w:tc>
        <w:tc>
          <w:tcPr>
            <w:tcW w:w="771" w:type="dxa"/>
            <w:tcBorders>
              <w:top w:val="single" w:sz="4" w:space="0" w:color="000000"/>
              <w:left w:val="single" w:sz="4" w:space="0" w:color="000000"/>
              <w:bottom w:val="single" w:sz="4" w:space="0" w:color="000000"/>
            </w:tcBorders>
          </w:tcPr>
          <w:p w14:paraId="056D02B3" w14:textId="77777777" w:rsidR="00F723C5" w:rsidRPr="008402FC" w:rsidRDefault="0070066D">
            <w:pPr>
              <w:spacing w:after="0" w:line="240" w:lineRule="auto"/>
              <w:jc w:val="center"/>
              <w:rPr>
                <w:rFonts w:ascii="Times New Roman" w:hAnsi="Times New Roman"/>
                <w:sz w:val="20"/>
                <w:szCs w:val="20"/>
              </w:rPr>
            </w:pPr>
            <w:r w:rsidRPr="008402FC">
              <w:rPr>
                <w:rFonts w:ascii="Times New Roman" w:hAnsi="Times New Roman"/>
                <w:sz w:val="20"/>
                <w:szCs w:val="20"/>
              </w:rPr>
              <w:t>2021</w:t>
            </w:r>
          </w:p>
        </w:tc>
        <w:tc>
          <w:tcPr>
            <w:tcW w:w="763" w:type="dxa"/>
            <w:tcBorders>
              <w:top w:val="single" w:sz="4" w:space="0" w:color="000000"/>
              <w:left w:val="single" w:sz="4" w:space="0" w:color="000000"/>
              <w:bottom w:val="single" w:sz="4" w:space="0" w:color="000000"/>
            </w:tcBorders>
          </w:tcPr>
          <w:p w14:paraId="420D38C9" w14:textId="77777777" w:rsidR="00F723C5" w:rsidRPr="008402FC" w:rsidRDefault="0070066D">
            <w:pPr>
              <w:spacing w:after="0" w:line="240" w:lineRule="auto"/>
              <w:jc w:val="center"/>
              <w:rPr>
                <w:rFonts w:ascii="Times New Roman" w:hAnsi="Times New Roman"/>
                <w:sz w:val="20"/>
                <w:szCs w:val="20"/>
              </w:rPr>
            </w:pPr>
            <w:r w:rsidRPr="008402FC">
              <w:rPr>
                <w:rFonts w:ascii="Times New Roman" w:hAnsi="Times New Roman"/>
                <w:sz w:val="20"/>
                <w:szCs w:val="20"/>
              </w:rPr>
              <w:t>2022</w:t>
            </w:r>
          </w:p>
        </w:tc>
        <w:tc>
          <w:tcPr>
            <w:tcW w:w="719" w:type="dxa"/>
            <w:tcBorders>
              <w:top w:val="single" w:sz="4" w:space="0" w:color="000000"/>
              <w:left w:val="single" w:sz="4" w:space="0" w:color="000000"/>
              <w:bottom w:val="single" w:sz="4" w:space="0" w:color="000000"/>
            </w:tcBorders>
          </w:tcPr>
          <w:p w14:paraId="104853DC" w14:textId="77777777" w:rsidR="00F723C5" w:rsidRPr="008402FC" w:rsidRDefault="0070066D">
            <w:pPr>
              <w:spacing w:after="0" w:line="240" w:lineRule="auto"/>
              <w:jc w:val="center"/>
              <w:rPr>
                <w:rFonts w:ascii="Times New Roman" w:hAnsi="Times New Roman"/>
                <w:sz w:val="20"/>
                <w:szCs w:val="20"/>
              </w:rPr>
            </w:pPr>
            <w:r w:rsidRPr="008402FC">
              <w:rPr>
                <w:rFonts w:ascii="Times New Roman" w:hAnsi="Times New Roman"/>
                <w:sz w:val="20"/>
                <w:szCs w:val="20"/>
              </w:rPr>
              <w:t>2023</w:t>
            </w:r>
          </w:p>
        </w:tc>
        <w:tc>
          <w:tcPr>
            <w:tcW w:w="992" w:type="dxa"/>
            <w:tcBorders>
              <w:top w:val="single" w:sz="4" w:space="0" w:color="000000"/>
              <w:left w:val="single" w:sz="4" w:space="0" w:color="000000"/>
              <w:bottom w:val="single" w:sz="4" w:space="0" w:color="000000"/>
              <w:right w:val="single" w:sz="4" w:space="0" w:color="000000"/>
            </w:tcBorders>
          </w:tcPr>
          <w:p w14:paraId="41C5D46C" w14:textId="77777777" w:rsidR="00F723C5" w:rsidRPr="008402FC" w:rsidRDefault="0070066D">
            <w:pPr>
              <w:spacing w:after="0" w:line="240" w:lineRule="auto"/>
              <w:jc w:val="center"/>
              <w:rPr>
                <w:rFonts w:ascii="Times New Roman" w:hAnsi="Times New Roman"/>
                <w:sz w:val="20"/>
                <w:szCs w:val="20"/>
              </w:rPr>
            </w:pPr>
            <w:r w:rsidRPr="008402FC">
              <w:rPr>
                <w:rFonts w:ascii="Times New Roman" w:hAnsi="Times New Roman"/>
                <w:sz w:val="20"/>
                <w:szCs w:val="20"/>
              </w:rPr>
              <w:t>2024</w:t>
            </w:r>
          </w:p>
        </w:tc>
      </w:tr>
      <w:tr w:rsidR="00F723C5" w:rsidRPr="008402FC" w14:paraId="36887D11" w14:textId="77777777" w:rsidTr="008402FC">
        <w:tc>
          <w:tcPr>
            <w:tcW w:w="9918" w:type="dxa"/>
            <w:gridSpan w:val="9"/>
            <w:tcBorders>
              <w:left w:val="single" w:sz="4" w:space="0" w:color="000000"/>
              <w:bottom w:val="single" w:sz="4" w:space="0" w:color="000000"/>
              <w:right w:val="single" w:sz="4" w:space="0" w:color="000000"/>
            </w:tcBorders>
            <w:vAlign w:val="center"/>
          </w:tcPr>
          <w:p w14:paraId="20033803" w14:textId="77777777" w:rsidR="00F723C5" w:rsidRPr="008402FC" w:rsidRDefault="0070066D">
            <w:pPr>
              <w:spacing w:after="0" w:line="240" w:lineRule="auto"/>
              <w:jc w:val="center"/>
              <w:rPr>
                <w:rFonts w:ascii="Times New Roman" w:hAnsi="Times New Roman"/>
                <w:sz w:val="20"/>
                <w:szCs w:val="20"/>
              </w:rPr>
            </w:pPr>
            <w:r w:rsidRPr="008402FC">
              <w:rPr>
                <w:rFonts w:ascii="Times New Roman" w:hAnsi="Times New Roman"/>
                <w:sz w:val="20"/>
                <w:szCs w:val="20"/>
              </w:rPr>
              <w:t>Населення</w:t>
            </w:r>
          </w:p>
        </w:tc>
      </w:tr>
      <w:tr w:rsidR="00F723C5" w:rsidRPr="008402FC" w14:paraId="07D7E331" w14:textId="77777777" w:rsidTr="008402FC">
        <w:tc>
          <w:tcPr>
            <w:tcW w:w="3606" w:type="dxa"/>
            <w:tcBorders>
              <w:left w:val="single" w:sz="4" w:space="0" w:color="000000"/>
              <w:bottom w:val="single" w:sz="4" w:space="0" w:color="000000"/>
            </w:tcBorders>
          </w:tcPr>
          <w:p w14:paraId="2D32D4F0" w14:textId="77777777" w:rsidR="00F723C5" w:rsidRPr="008402FC" w:rsidRDefault="0070066D">
            <w:pPr>
              <w:spacing w:after="0" w:line="240" w:lineRule="auto"/>
              <w:rPr>
                <w:rFonts w:ascii="Times New Roman" w:hAnsi="Times New Roman"/>
                <w:sz w:val="20"/>
                <w:szCs w:val="20"/>
              </w:rPr>
            </w:pPr>
            <w:r w:rsidRPr="008402FC">
              <w:rPr>
                <w:rFonts w:ascii="Times New Roman" w:hAnsi="Times New Roman"/>
                <w:sz w:val="20"/>
                <w:szCs w:val="20"/>
              </w:rPr>
              <w:t>Кількість сонячних станцій</w:t>
            </w:r>
          </w:p>
        </w:tc>
        <w:tc>
          <w:tcPr>
            <w:tcW w:w="766" w:type="dxa"/>
            <w:tcBorders>
              <w:left w:val="single" w:sz="4" w:space="0" w:color="000000"/>
              <w:bottom w:val="single" w:sz="4" w:space="0" w:color="000000"/>
            </w:tcBorders>
          </w:tcPr>
          <w:p w14:paraId="121FB3E9" w14:textId="06474CEF" w:rsidR="00F723C5" w:rsidRPr="008402FC" w:rsidRDefault="00F723C5">
            <w:pPr>
              <w:spacing w:after="0" w:line="240" w:lineRule="auto"/>
              <w:jc w:val="center"/>
              <w:rPr>
                <w:rFonts w:ascii="Times New Roman" w:hAnsi="Times New Roman"/>
                <w:sz w:val="20"/>
                <w:szCs w:val="20"/>
              </w:rPr>
            </w:pPr>
          </w:p>
        </w:tc>
        <w:tc>
          <w:tcPr>
            <w:tcW w:w="768" w:type="dxa"/>
            <w:tcBorders>
              <w:left w:val="single" w:sz="4" w:space="0" w:color="000000"/>
              <w:bottom w:val="single" w:sz="4" w:space="0" w:color="000000"/>
            </w:tcBorders>
          </w:tcPr>
          <w:p w14:paraId="6545B860" w14:textId="4E289775" w:rsidR="00F723C5" w:rsidRPr="008402FC" w:rsidRDefault="00F723C5">
            <w:pPr>
              <w:spacing w:after="0" w:line="240" w:lineRule="auto"/>
              <w:jc w:val="center"/>
              <w:rPr>
                <w:rFonts w:ascii="Times New Roman" w:hAnsi="Times New Roman"/>
                <w:sz w:val="20"/>
                <w:szCs w:val="20"/>
              </w:rPr>
            </w:pPr>
          </w:p>
        </w:tc>
        <w:tc>
          <w:tcPr>
            <w:tcW w:w="766" w:type="dxa"/>
            <w:tcBorders>
              <w:left w:val="single" w:sz="4" w:space="0" w:color="000000"/>
              <w:bottom w:val="single" w:sz="4" w:space="0" w:color="000000"/>
            </w:tcBorders>
          </w:tcPr>
          <w:p w14:paraId="3EBF26B2" w14:textId="490B3622" w:rsidR="00F723C5" w:rsidRPr="008402FC" w:rsidRDefault="00F723C5">
            <w:pPr>
              <w:spacing w:after="0" w:line="240" w:lineRule="auto"/>
              <w:jc w:val="center"/>
              <w:rPr>
                <w:rFonts w:ascii="Times New Roman" w:hAnsi="Times New Roman"/>
                <w:sz w:val="20"/>
                <w:szCs w:val="20"/>
              </w:rPr>
            </w:pPr>
          </w:p>
        </w:tc>
        <w:tc>
          <w:tcPr>
            <w:tcW w:w="767" w:type="dxa"/>
            <w:tcBorders>
              <w:left w:val="single" w:sz="4" w:space="0" w:color="000000"/>
              <w:bottom w:val="single" w:sz="4" w:space="0" w:color="000000"/>
            </w:tcBorders>
          </w:tcPr>
          <w:p w14:paraId="463C631D" w14:textId="54C5F314" w:rsidR="00F723C5" w:rsidRPr="008402FC" w:rsidRDefault="00F723C5">
            <w:pPr>
              <w:spacing w:after="0" w:line="240" w:lineRule="auto"/>
              <w:jc w:val="center"/>
              <w:rPr>
                <w:rFonts w:ascii="Times New Roman" w:hAnsi="Times New Roman"/>
                <w:sz w:val="20"/>
                <w:szCs w:val="20"/>
              </w:rPr>
            </w:pPr>
          </w:p>
        </w:tc>
        <w:tc>
          <w:tcPr>
            <w:tcW w:w="771" w:type="dxa"/>
            <w:tcBorders>
              <w:left w:val="single" w:sz="4" w:space="0" w:color="000000"/>
              <w:bottom w:val="single" w:sz="4" w:space="0" w:color="000000"/>
            </w:tcBorders>
          </w:tcPr>
          <w:p w14:paraId="15B33152" w14:textId="636D6163" w:rsidR="00F723C5" w:rsidRPr="008402FC" w:rsidRDefault="0086110E">
            <w:pPr>
              <w:spacing w:after="0" w:line="240" w:lineRule="auto"/>
              <w:jc w:val="center"/>
              <w:rPr>
                <w:rFonts w:ascii="Times New Roman" w:hAnsi="Times New Roman"/>
                <w:sz w:val="20"/>
                <w:szCs w:val="20"/>
              </w:rPr>
            </w:pPr>
            <w:r w:rsidRPr="008402FC">
              <w:rPr>
                <w:rFonts w:ascii="Times New Roman" w:hAnsi="Times New Roman"/>
                <w:sz w:val="20"/>
                <w:szCs w:val="20"/>
              </w:rPr>
              <w:t>179</w:t>
            </w:r>
          </w:p>
        </w:tc>
        <w:tc>
          <w:tcPr>
            <w:tcW w:w="763" w:type="dxa"/>
            <w:tcBorders>
              <w:left w:val="single" w:sz="4" w:space="0" w:color="000000"/>
              <w:bottom w:val="single" w:sz="4" w:space="0" w:color="000000"/>
            </w:tcBorders>
          </w:tcPr>
          <w:p w14:paraId="1677CBD7" w14:textId="1E345AF5" w:rsidR="00F723C5" w:rsidRPr="008402FC" w:rsidRDefault="00F723C5">
            <w:pPr>
              <w:spacing w:after="0" w:line="240" w:lineRule="auto"/>
              <w:jc w:val="center"/>
              <w:rPr>
                <w:rFonts w:ascii="Times New Roman" w:hAnsi="Times New Roman"/>
                <w:sz w:val="20"/>
                <w:szCs w:val="20"/>
              </w:rPr>
            </w:pPr>
          </w:p>
        </w:tc>
        <w:tc>
          <w:tcPr>
            <w:tcW w:w="719" w:type="dxa"/>
            <w:tcBorders>
              <w:left w:val="single" w:sz="4" w:space="0" w:color="000000"/>
              <w:bottom w:val="single" w:sz="4" w:space="0" w:color="000000"/>
            </w:tcBorders>
          </w:tcPr>
          <w:p w14:paraId="0CD3C1AA" w14:textId="55183EF7" w:rsidR="00F723C5" w:rsidRPr="008402FC" w:rsidRDefault="00F723C5">
            <w:pPr>
              <w:spacing w:after="0" w:line="240" w:lineRule="auto"/>
              <w:jc w:val="center"/>
              <w:rPr>
                <w:rFonts w:ascii="Times New Roman" w:hAnsi="Times New Roman"/>
                <w:sz w:val="20"/>
                <w:szCs w:val="20"/>
              </w:rPr>
            </w:pPr>
          </w:p>
        </w:tc>
        <w:tc>
          <w:tcPr>
            <w:tcW w:w="992" w:type="dxa"/>
            <w:tcBorders>
              <w:left w:val="single" w:sz="4" w:space="0" w:color="000000"/>
              <w:bottom w:val="single" w:sz="4" w:space="0" w:color="000000"/>
              <w:right w:val="single" w:sz="4" w:space="0" w:color="000000"/>
            </w:tcBorders>
          </w:tcPr>
          <w:p w14:paraId="32B93FF8" w14:textId="02531547" w:rsidR="00F723C5" w:rsidRPr="008402FC" w:rsidRDefault="0086110E">
            <w:pPr>
              <w:spacing w:after="0" w:line="240" w:lineRule="auto"/>
              <w:jc w:val="center"/>
              <w:rPr>
                <w:rFonts w:ascii="Times New Roman" w:hAnsi="Times New Roman"/>
                <w:sz w:val="20"/>
                <w:szCs w:val="20"/>
              </w:rPr>
            </w:pPr>
            <w:r w:rsidRPr="008402FC">
              <w:rPr>
                <w:rFonts w:ascii="Times New Roman" w:hAnsi="Times New Roman"/>
                <w:sz w:val="20"/>
                <w:szCs w:val="20"/>
              </w:rPr>
              <w:t>242</w:t>
            </w:r>
          </w:p>
        </w:tc>
      </w:tr>
      <w:tr w:rsidR="00F723C5" w:rsidRPr="008402FC" w14:paraId="7F636F24" w14:textId="77777777" w:rsidTr="008402FC">
        <w:tc>
          <w:tcPr>
            <w:tcW w:w="3606" w:type="dxa"/>
            <w:tcBorders>
              <w:left w:val="single" w:sz="4" w:space="0" w:color="000000"/>
              <w:bottom w:val="single" w:sz="4" w:space="0" w:color="000000"/>
            </w:tcBorders>
          </w:tcPr>
          <w:p w14:paraId="003376F7" w14:textId="77777777" w:rsidR="00F723C5" w:rsidRPr="008402FC" w:rsidRDefault="0070066D">
            <w:pPr>
              <w:spacing w:after="0" w:line="240" w:lineRule="auto"/>
              <w:rPr>
                <w:rFonts w:ascii="Times New Roman" w:hAnsi="Times New Roman"/>
                <w:sz w:val="20"/>
                <w:szCs w:val="20"/>
              </w:rPr>
            </w:pPr>
            <w:r w:rsidRPr="008402FC">
              <w:rPr>
                <w:rFonts w:ascii="Times New Roman" w:hAnsi="Times New Roman"/>
                <w:sz w:val="20"/>
                <w:szCs w:val="20"/>
              </w:rPr>
              <w:t>Сумарна встановлена потужність генерації СЕС, МВт</w:t>
            </w:r>
          </w:p>
        </w:tc>
        <w:tc>
          <w:tcPr>
            <w:tcW w:w="766" w:type="dxa"/>
            <w:tcBorders>
              <w:left w:val="single" w:sz="4" w:space="0" w:color="000000"/>
              <w:bottom w:val="single" w:sz="4" w:space="0" w:color="000000"/>
            </w:tcBorders>
          </w:tcPr>
          <w:p w14:paraId="5167A2FE" w14:textId="1600B933" w:rsidR="00F723C5" w:rsidRPr="008402FC" w:rsidRDefault="00F723C5">
            <w:pPr>
              <w:spacing w:after="0" w:line="240" w:lineRule="auto"/>
              <w:jc w:val="center"/>
              <w:rPr>
                <w:rFonts w:ascii="Times New Roman" w:hAnsi="Times New Roman"/>
                <w:sz w:val="20"/>
                <w:szCs w:val="20"/>
              </w:rPr>
            </w:pPr>
          </w:p>
        </w:tc>
        <w:tc>
          <w:tcPr>
            <w:tcW w:w="768" w:type="dxa"/>
            <w:tcBorders>
              <w:left w:val="single" w:sz="4" w:space="0" w:color="000000"/>
              <w:bottom w:val="single" w:sz="4" w:space="0" w:color="000000"/>
            </w:tcBorders>
          </w:tcPr>
          <w:p w14:paraId="0FE4CC22" w14:textId="12A66F18" w:rsidR="00F723C5" w:rsidRPr="008402FC" w:rsidRDefault="00F723C5">
            <w:pPr>
              <w:spacing w:after="0" w:line="240" w:lineRule="auto"/>
              <w:jc w:val="center"/>
              <w:rPr>
                <w:rFonts w:ascii="Times New Roman" w:hAnsi="Times New Roman"/>
                <w:sz w:val="20"/>
                <w:szCs w:val="20"/>
              </w:rPr>
            </w:pPr>
          </w:p>
        </w:tc>
        <w:tc>
          <w:tcPr>
            <w:tcW w:w="766" w:type="dxa"/>
            <w:tcBorders>
              <w:left w:val="single" w:sz="4" w:space="0" w:color="000000"/>
              <w:bottom w:val="single" w:sz="4" w:space="0" w:color="000000"/>
            </w:tcBorders>
          </w:tcPr>
          <w:p w14:paraId="5777FEC1" w14:textId="1BC93FEF" w:rsidR="00F723C5" w:rsidRPr="008402FC" w:rsidRDefault="00F723C5">
            <w:pPr>
              <w:spacing w:after="0" w:line="240" w:lineRule="auto"/>
              <w:jc w:val="center"/>
              <w:rPr>
                <w:rFonts w:ascii="Times New Roman" w:hAnsi="Times New Roman"/>
                <w:sz w:val="20"/>
                <w:szCs w:val="20"/>
              </w:rPr>
            </w:pPr>
          </w:p>
        </w:tc>
        <w:tc>
          <w:tcPr>
            <w:tcW w:w="767" w:type="dxa"/>
            <w:tcBorders>
              <w:left w:val="single" w:sz="4" w:space="0" w:color="000000"/>
              <w:bottom w:val="single" w:sz="4" w:space="0" w:color="000000"/>
            </w:tcBorders>
          </w:tcPr>
          <w:p w14:paraId="31751A1D" w14:textId="498C05D9" w:rsidR="00F723C5" w:rsidRPr="008402FC" w:rsidRDefault="00F723C5">
            <w:pPr>
              <w:spacing w:after="0" w:line="240" w:lineRule="auto"/>
              <w:jc w:val="center"/>
              <w:rPr>
                <w:rFonts w:ascii="Times New Roman" w:hAnsi="Times New Roman"/>
                <w:sz w:val="20"/>
                <w:szCs w:val="20"/>
              </w:rPr>
            </w:pPr>
          </w:p>
        </w:tc>
        <w:tc>
          <w:tcPr>
            <w:tcW w:w="771" w:type="dxa"/>
            <w:tcBorders>
              <w:left w:val="single" w:sz="4" w:space="0" w:color="000000"/>
              <w:bottom w:val="single" w:sz="4" w:space="0" w:color="000000"/>
            </w:tcBorders>
          </w:tcPr>
          <w:p w14:paraId="7477A8DE" w14:textId="58427FBB" w:rsidR="00F723C5" w:rsidRPr="008402FC" w:rsidRDefault="0086110E">
            <w:pPr>
              <w:spacing w:after="0" w:line="240" w:lineRule="auto"/>
              <w:jc w:val="center"/>
              <w:rPr>
                <w:rFonts w:ascii="Times New Roman" w:hAnsi="Times New Roman"/>
                <w:sz w:val="20"/>
                <w:szCs w:val="20"/>
              </w:rPr>
            </w:pPr>
            <w:r w:rsidRPr="008402FC">
              <w:rPr>
                <w:rFonts w:ascii="Times New Roman" w:hAnsi="Times New Roman"/>
                <w:sz w:val="20"/>
                <w:szCs w:val="20"/>
              </w:rPr>
              <w:t>7144</w:t>
            </w:r>
          </w:p>
        </w:tc>
        <w:tc>
          <w:tcPr>
            <w:tcW w:w="763" w:type="dxa"/>
            <w:tcBorders>
              <w:left w:val="single" w:sz="4" w:space="0" w:color="000000"/>
              <w:bottom w:val="single" w:sz="4" w:space="0" w:color="000000"/>
            </w:tcBorders>
          </w:tcPr>
          <w:p w14:paraId="2D9640CA" w14:textId="7B075891" w:rsidR="00F723C5" w:rsidRPr="008402FC" w:rsidRDefault="00F723C5">
            <w:pPr>
              <w:spacing w:after="0" w:line="240" w:lineRule="auto"/>
              <w:jc w:val="center"/>
              <w:rPr>
                <w:rFonts w:ascii="Times New Roman" w:hAnsi="Times New Roman"/>
                <w:sz w:val="20"/>
                <w:szCs w:val="20"/>
              </w:rPr>
            </w:pPr>
          </w:p>
        </w:tc>
        <w:tc>
          <w:tcPr>
            <w:tcW w:w="719" w:type="dxa"/>
            <w:tcBorders>
              <w:left w:val="single" w:sz="4" w:space="0" w:color="000000"/>
              <w:bottom w:val="single" w:sz="4" w:space="0" w:color="000000"/>
            </w:tcBorders>
          </w:tcPr>
          <w:p w14:paraId="78404DD6" w14:textId="71EBB839" w:rsidR="00F723C5" w:rsidRPr="008402FC" w:rsidRDefault="00F723C5">
            <w:pPr>
              <w:spacing w:after="0" w:line="240" w:lineRule="auto"/>
              <w:jc w:val="center"/>
              <w:rPr>
                <w:rFonts w:ascii="Times New Roman" w:hAnsi="Times New Roman"/>
                <w:sz w:val="20"/>
                <w:szCs w:val="20"/>
              </w:rPr>
            </w:pPr>
          </w:p>
        </w:tc>
        <w:tc>
          <w:tcPr>
            <w:tcW w:w="992" w:type="dxa"/>
            <w:tcBorders>
              <w:left w:val="single" w:sz="4" w:space="0" w:color="000000"/>
              <w:bottom w:val="single" w:sz="4" w:space="0" w:color="000000"/>
              <w:right w:val="single" w:sz="4" w:space="0" w:color="000000"/>
            </w:tcBorders>
          </w:tcPr>
          <w:p w14:paraId="55F6FD62" w14:textId="678F1B91" w:rsidR="00F723C5" w:rsidRPr="008402FC" w:rsidRDefault="0086110E">
            <w:pPr>
              <w:spacing w:after="0" w:line="240" w:lineRule="auto"/>
              <w:jc w:val="center"/>
              <w:rPr>
                <w:rFonts w:ascii="Times New Roman" w:hAnsi="Times New Roman"/>
                <w:sz w:val="20"/>
                <w:szCs w:val="20"/>
              </w:rPr>
            </w:pPr>
            <w:r w:rsidRPr="008402FC">
              <w:rPr>
                <w:rFonts w:ascii="Times New Roman" w:hAnsi="Times New Roman"/>
                <w:sz w:val="20"/>
                <w:szCs w:val="20"/>
              </w:rPr>
              <w:t>8914</w:t>
            </w:r>
          </w:p>
        </w:tc>
      </w:tr>
      <w:tr w:rsidR="00F723C5" w:rsidRPr="008402FC" w14:paraId="300FDD62" w14:textId="77777777" w:rsidTr="008402FC">
        <w:tc>
          <w:tcPr>
            <w:tcW w:w="3606" w:type="dxa"/>
            <w:tcBorders>
              <w:left w:val="single" w:sz="4" w:space="0" w:color="000000"/>
              <w:bottom w:val="single" w:sz="4" w:space="0" w:color="000000"/>
            </w:tcBorders>
          </w:tcPr>
          <w:p w14:paraId="24ABB06A" w14:textId="77777777" w:rsidR="00F723C5" w:rsidRPr="008402FC" w:rsidRDefault="0070066D">
            <w:pPr>
              <w:spacing w:after="0" w:line="240" w:lineRule="auto"/>
              <w:rPr>
                <w:rFonts w:ascii="Times New Roman" w:hAnsi="Times New Roman"/>
                <w:sz w:val="20"/>
                <w:szCs w:val="20"/>
              </w:rPr>
            </w:pPr>
            <w:r w:rsidRPr="008402FC">
              <w:rPr>
                <w:rFonts w:ascii="Times New Roman" w:hAnsi="Times New Roman"/>
                <w:sz w:val="20"/>
                <w:szCs w:val="20"/>
              </w:rPr>
              <w:t xml:space="preserve">Сумарний річний обсяг електроенергії СЕС, що наданий у загальну мережу, </w:t>
            </w:r>
            <w:proofErr w:type="spellStart"/>
            <w:r w:rsidRPr="008402FC">
              <w:rPr>
                <w:rFonts w:ascii="Times New Roman" w:hAnsi="Times New Roman"/>
                <w:sz w:val="20"/>
                <w:szCs w:val="20"/>
              </w:rPr>
              <w:t>МВт.год</w:t>
            </w:r>
            <w:proofErr w:type="spellEnd"/>
            <w:r w:rsidRPr="008402FC">
              <w:rPr>
                <w:rFonts w:ascii="Times New Roman" w:hAnsi="Times New Roman"/>
                <w:sz w:val="20"/>
                <w:szCs w:val="20"/>
              </w:rPr>
              <w:t>.</w:t>
            </w:r>
          </w:p>
        </w:tc>
        <w:tc>
          <w:tcPr>
            <w:tcW w:w="766" w:type="dxa"/>
            <w:tcBorders>
              <w:left w:val="single" w:sz="4" w:space="0" w:color="000000"/>
              <w:bottom w:val="single" w:sz="4" w:space="0" w:color="000000"/>
            </w:tcBorders>
          </w:tcPr>
          <w:p w14:paraId="699BA18E" w14:textId="3A810704" w:rsidR="00F723C5" w:rsidRPr="008402FC" w:rsidRDefault="00F723C5">
            <w:pPr>
              <w:spacing w:after="0" w:line="240" w:lineRule="auto"/>
              <w:jc w:val="center"/>
              <w:rPr>
                <w:rFonts w:ascii="Times New Roman" w:hAnsi="Times New Roman"/>
                <w:sz w:val="20"/>
                <w:szCs w:val="20"/>
              </w:rPr>
            </w:pPr>
          </w:p>
        </w:tc>
        <w:tc>
          <w:tcPr>
            <w:tcW w:w="768" w:type="dxa"/>
            <w:tcBorders>
              <w:left w:val="single" w:sz="4" w:space="0" w:color="000000"/>
              <w:bottom w:val="single" w:sz="4" w:space="0" w:color="000000"/>
            </w:tcBorders>
          </w:tcPr>
          <w:p w14:paraId="1291B6A1" w14:textId="325D25D4" w:rsidR="00F723C5" w:rsidRPr="008402FC" w:rsidRDefault="00F723C5">
            <w:pPr>
              <w:spacing w:after="0" w:line="240" w:lineRule="auto"/>
              <w:jc w:val="center"/>
              <w:rPr>
                <w:rFonts w:ascii="Times New Roman" w:hAnsi="Times New Roman"/>
                <w:sz w:val="20"/>
                <w:szCs w:val="20"/>
              </w:rPr>
            </w:pPr>
          </w:p>
        </w:tc>
        <w:tc>
          <w:tcPr>
            <w:tcW w:w="766" w:type="dxa"/>
            <w:tcBorders>
              <w:left w:val="single" w:sz="4" w:space="0" w:color="000000"/>
              <w:bottom w:val="single" w:sz="4" w:space="0" w:color="000000"/>
            </w:tcBorders>
          </w:tcPr>
          <w:p w14:paraId="7B18037E" w14:textId="3555A9BA" w:rsidR="00F723C5" w:rsidRPr="008402FC" w:rsidRDefault="00F723C5">
            <w:pPr>
              <w:spacing w:after="0" w:line="240" w:lineRule="auto"/>
              <w:jc w:val="center"/>
              <w:rPr>
                <w:rFonts w:ascii="Times New Roman" w:hAnsi="Times New Roman"/>
                <w:sz w:val="20"/>
                <w:szCs w:val="20"/>
              </w:rPr>
            </w:pPr>
          </w:p>
        </w:tc>
        <w:tc>
          <w:tcPr>
            <w:tcW w:w="767" w:type="dxa"/>
            <w:tcBorders>
              <w:left w:val="single" w:sz="4" w:space="0" w:color="000000"/>
              <w:bottom w:val="single" w:sz="4" w:space="0" w:color="000000"/>
            </w:tcBorders>
          </w:tcPr>
          <w:p w14:paraId="634B0423" w14:textId="3970BED4" w:rsidR="00F723C5" w:rsidRPr="008402FC" w:rsidRDefault="00F723C5">
            <w:pPr>
              <w:spacing w:after="0" w:line="240" w:lineRule="auto"/>
              <w:jc w:val="center"/>
              <w:rPr>
                <w:rFonts w:ascii="Times New Roman" w:hAnsi="Times New Roman"/>
                <w:sz w:val="20"/>
                <w:szCs w:val="20"/>
              </w:rPr>
            </w:pPr>
          </w:p>
        </w:tc>
        <w:tc>
          <w:tcPr>
            <w:tcW w:w="771" w:type="dxa"/>
            <w:tcBorders>
              <w:left w:val="single" w:sz="4" w:space="0" w:color="000000"/>
              <w:bottom w:val="single" w:sz="4" w:space="0" w:color="000000"/>
            </w:tcBorders>
          </w:tcPr>
          <w:p w14:paraId="4FEAAD39" w14:textId="3917884D" w:rsidR="00F723C5" w:rsidRPr="008402FC" w:rsidRDefault="0086110E">
            <w:pPr>
              <w:spacing w:after="0" w:line="240" w:lineRule="auto"/>
              <w:jc w:val="center"/>
              <w:rPr>
                <w:rFonts w:ascii="Times New Roman" w:hAnsi="Times New Roman"/>
                <w:sz w:val="20"/>
                <w:szCs w:val="20"/>
              </w:rPr>
            </w:pPr>
            <w:r w:rsidRPr="008402FC">
              <w:rPr>
                <w:rFonts w:ascii="Times New Roman" w:hAnsi="Times New Roman"/>
                <w:sz w:val="20"/>
                <w:szCs w:val="20"/>
              </w:rPr>
              <w:t>7805,3</w:t>
            </w:r>
          </w:p>
        </w:tc>
        <w:tc>
          <w:tcPr>
            <w:tcW w:w="763" w:type="dxa"/>
            <w:tcBorders>
              <w:left w:val="single" w:sz="4" w:space="0" w:color="000000"/>
              <w:bottom w:val="single" w:sz="4" w:space="0" w:color="000000"/>
            </w:tcBorders>
          </w:tcPr>
          <w:p w14:paraId="79043CDE" w14:textId="47361DF0" w:rsidR="00F723C5" w:rsidRPr="008402FC" w:rsidRDefault="00F723C5">
            <w:pPr>
              <w:spacing w:after="0" w:line="240" w:lineRule="auto"/>
              <w:jc w:val="center"/>
              <w:rPr>
                <w:rFonts w:ascii="Times New Roman" w:hAnsi="Times New Roman"/>
                <w:sz w:val="20"/>
                <w:szCs w:val="20"/>
              </w:rPr>
            </w:pPr>
          </w:p>
        </w:tc>
        <w:tc>
          <w:tcPr>
            <w:tcW w:w="719" w:type="dxa"/>
            <w:tcBorders>
              <w:left w:val="single" w:sz="4" w:space="0" w:color="000000"/>
              <w:bottom w:val="single" w:sz="4" w:space="0" w:color="000000"/>
            </w:tcBorders>
          </w:tcPr>
          <w:p w14:paraId="32A016B2" w14:textId="4B98FD31" w:rsidR="00F723C5" w:rsidRPr="008402FC" w:rsidRDefault="00F723C5">
            <w:pPr>
              <w:spacing w:after="0" w:line="240" w:lineRule="auto"/>
              <w:jc w:val="center"/>
              <w:rPr>
                <w:rFonts w:ascii="Times New Roman" w:hAnsi="Times New Roman"/>
                <w:sz w:val="20"/>
                <w:szCs w:val="20"/>
              </w:rPr>
            </w:pPr>
          </w:p>
        </w:tc>
        <w:tc>
          <w:tcPr>
            <w:tcW w:w="992" w:type="dxa"/>
            <w:tcBorders>
              <w:left w:val="single" w:sz="4" w:space="0" w:color="000000"/>
              <w:bottom w:val="single" w:sz="4" w:space="0" w:color="000000"/>
              <w:right w:val="single" w:sz="4" w:space="0" w:color="000000"/>
            </w:tcBorders>
          </w:tcPr>
          <w:p w14:paraId="429382DB" w14:textId="7D1BCCF5" w:rsidR="00F723C5" w:rsidRPr="008402FC" w:rsidRDefault="0086110E">
            <w:pPr>
              <w:spacing w:after="0" w:line="240" w:lineRule="auto"/>
              <w:jc w:val="center"/>
              <w:rPr>
                <w:rFonts w:ascii="Times New Roman" w:hAnsi="Times New Roman"/>
                <w:sz w:val="20"/>
                <w:szCs w:val="20"/>
              </w:rPr>
            </w:pPr>
            <w:r w:rsidRPr="008402FC">
              <w:rPr>
                <w:rFonts w:ascii="Times New Roman" w:hAnsi="Times New Roman"/>
                <w:sz w:val="20"/>
                <w:szCs w:val="20"/>
              </w:rPr>
              <w:t>11484,1</w:t>
            </w:r>
          </w:p>
        </w:tc>
      </w:tr>
      <w:tr w:rsidR="00F723C5" w:rsidRPr="008402FC" w14:paraId="060E8183" w14:textId="77777777" w:rsidTr="008402FC">
        <w:tc>
          <w:tcPr>
            <w:tcW w:w="3606" w:type="dxa"/>
            <w:tcBorders>
              <w:left w:val="single" w:sz="4" w:space="0" w:color="000000"/>
              <w:bottom w:val="single" w:sz="4" w:space="0" w:color="000000"/>
            </w:tcBorders>
          </w:tcPr>
          <w:p w14:paraId="6BACB990" w14:textId="77777777" w:rsidR="00F723C5" w:rsidRPr="008402FC" w:rsidRDefault="0070066D">
            <w:pPr>
              <w:spacing w:after="0" w:line="240" w:lineRule="auto"/>
              <w:rPr>
                <w:rFonts w:ascii="Times New Roman" w:hAnsi="Times New Roman"/>
                <w:sz w:val="20"/>
                <w:szCs w:val="20"/>
              </w:rPr>
            </w:pPr>
            <w:r w:rsidRPr="008402FC">
              <w:rPr>
                <w:rFonts w:ascii="Times New Roman" w:hAnsi="Times New Roman"/>
                <w:sz w:val="20"/>
                <w:szCs w:val="20"/>
              </w:rPr>
              <w:t>Кількість ВЕС</w:t>
            </w:r>
          </w:p>
        </w:tc>
        <w:tc>
          <w:tcPr>
            <w:tcW w:w="766" w:type="dxa"/>
            <w:tcBorders>
              <w:left w:val="single" w:sz="4" w:space="0" w:color="000000"/>
              <w:bottom w:val="single" w:sz="4" w:space="0" w:color="000000"/>
            </w:tcBorders>
          </w:tcPr>
          <w:p w14:paraId="5C57B5A8" w14:textId="5EC9DF4B" w:rsidR="00F723C5" w:rsidRPr="008402FC" w:rsidRDefault="00F723C5">
            <w:pPr>
              <w:spacing w:after="0" w:line="240" w:lineRule="auto"/>
              <w:jc w:val="center"/>
              <w:rPr>
                <w:rFonts w:ascii="Times New Roman" w:hAnsi="Times New Roman"/>
                <w:sz w:val="20"/>
                <w:szCs w:val="20"/>
              </w:rPr>
            </w:pPr>
          </w:p>
        </w:tc>
        <w:tc>
          <w:tcPr>
            <w:tcW w:w="768" w:type="dxa"/>
            <w:tcBorders>
              <w:left w:val="single" w:sz="4" w:space="0" w:color="000000"/>
              <w:bottom w:val="single" w:sz="4" w:space="0" w:color="000000"/>
            </w:tcBorders>
          </w:tcPr>
          <w:p w14:paraId="2BE0E10C" w14:textId="563588B1" w:rsidR="00F723C5" w:rsidRPr="008402FC" w:rsidRDefault="00F723C5">
            <w:pPr>
              <w:spacing w:after="0" w:line="240" w:lineRule="auto"/>
              <w:jc w:val="center"/>
              <w:rPr>
                <w:rFonts w:ascii="Times New Roman" w:hAnsi="Times New Roman"/>
                <w:sz w:val="20"/>
                <w:szCs w:val="20"/>
              </w:rPr>
            </w:pPr>
          </w:p>
        </w:tc>
        <w:tc>
          <w:tcPr>
            <w:tcW w:w="766" w:type="dxa"/>
            <w:tcBorders>
              <w:left w:val="single" w:sz="4" w:space="0" w:color="000000"/>
              <w:bottom w:val="single" w:sz="4" w:space="0" w:color="000000"/>
            </w:tcBorders>
          </w:tcPr>
          <w:p w14:paraId="6D265C3A" w14:textId="02F6EED8" w:rsidR="00F723C5" w:rsidRPr="008402FC" w:rsidRDefault="00F723C5">
            <w:pPr>
              <w:spacing w:after="0" w:line="240" w:lineRule="auto"/>
              <w:jc w:val="center"/>
              <w:rPr>
                <w:rFonts w:ascii="Times New Roman" w:hAnsi="Times New Roman"/>
                <w:sz w:val="20"/>
                <w:szCs w:val="20"/>
              </w:rPr>
            </w:pPr>
          </w:p>
        </w:tc>
        <w:tc>
          <w:tcPr>
            <w:tcW w:w="767" w:type="dxa"/>
            <w:tcBorders>
              <w:left w:val="single" w:sz="4" w:space="0" w:color="000000"/>
              <w:bottom w:val="single" w:sz="4" w:space="0" w:color="000000"/>
            </w:tcBorders>
          </w:tcPr>
          <w:p w14:paraId="73AD1939" w14:textId="54A61816" w:rsidR="00F723C5" w:rsidRPr="008402FC" w:rsidRDefault="00F723C5">
            <w:pPr>
              <w:spacing w:after="0" w:line="240" w:lineRule="auto"/>
              <w:jc w:val="center"/>
              <w:rPr>
                <w:rFonts w:ascii="Times New Roman" w:hAnsi="Times New Roman"/>
                <w:sz w:val="20"/>
                <w:szCs w:val="20"/>
              </w:rPr>
            </w:pPr>
          </w:p>
        </w:tc>
        <w:tc>
          <w:tcPr>
            <w:tcW w:w="771" w:type="dxa"/>
            <w:tcBorders>
              <w:left w:val="single" w:sz="4" w:space="0" w:color="000000"/>
              <w:bottom w:val="single" w:sz="4" w:space="0" w:color="000000"/>
            </w:tcBorders>
          </w:tcPr>
          <w:p w14:paraId="52AD9F29" w14:textId="33D02EF4" w:rsidR="00F723C5" w:rsidRPr="008402FC" w:rsidRDefault="00F723C5">
            <w:pPr>
              <w:spacing w:after="0" w:line="240" w:lineRule="auto"/>
              <w:jc w:val="center"/>
              <w:rPr>
                <w:rFonts w:ascii="Times New Roman" w:hAnsi="Times New Roman"/>
                <w:sz w:val="20"/>
                <w:szCs w:val="20"/>
              </w:rPr>
            </w:pPr>
          </w:p>
        </w:tc>
        <w:tc>
          <w:tcPr>
            <w:tcW w:w="763" w:type="dxa"/>
            <w:tcBorders>
              <w:left w:val="single" w:sz="4" w:space="0" w:color="000000"/>
              <w:bottom w:val="single" w:sz="4" w:space="0" w:color="000000"/>
            </w:tcBorders>
          </w:tcPr>
          <w:p w14:paraId="69BFC0AF" w14:textId="1F69AAF5" w:rsidR="00F723C5" w:rsidRPr="008402FC" w:rsidRDefault="00F723C5">
            <w:pPr>
              <w:spacing w:after="0" w:line="240" w:lineRule="auto"/>
              <w:jc w:val="center"/>
              <w:rPr>
                <w:rFonts w:ascii="Times New Roman" w:hAnsi="Times New Roman"/>
                <w:sz w:val="20"/>
                <w:szCs w:val="20"/>
              </w:rPr>
            </w:pPr>
          </w:p>
        </w:tc>
        <w:tc>
          <w:tcPr>
            <w:tcW w:w="719" w:type="dxa"/>
            <w:tcBorders>
              <w:left w:val="single" w:sz="4" w:space="0" w:color="000000"/>
              <w:bottom w:val="single" w:sz="4" w:space="0" w:color="000000"/>
            </w:tcBorders>
          </w:tcPr>
          <w:p w14:paraId="7C4FDCC7" w14:textId="54CEDFB9" w:rsidR="00F723C5" w:rsidRPr="008402FC" w:rsidRDefault="00F723C5">
            <w:pPr>
              <w:spacing w:after="0" w:line="240" w:lineRule="auto"/>
              <w:jc w:val="center"/>
              <w:rPr>
                <w:rFonts w:ascii="Times New Roman" w:hAnsi="Times New Roman"/>
                <w:sz w:val="20"/>
                <w:szCs w:val="20"/>
              </w:rPr>
            </w:pPr>
          </w:p>
        </w:tc>
        <w:tc>
          <w:tcPr>
            <w:tcW w:w="992" w:type="dxa"/>
            <w:tcBorders>
              <w:left w:val="single" w:sz="4" w:space="0" w:color="000000"/>
              <w:bottom w:val="single" w:sz="4" w:space="0" w:color="000000"/>
              <w:right w:val="single" w:sz="4" w:space="0" w:color="000000"/>
            </w:tcBorders>
          </w:tcPr>
          <w:p w14:paraId="1ED5AB04" w14:textId="02F6E57F" w:rsidR="00F723C5" w:rsidRPr="008402FC" w:rsidRDefault="00F723C5">
            <w:pPr>
              <w:spacing w:after="0" w:line="240" w:lineRule="auto"/>
              <w:jc w:val="center"/>
              <w:rPr>
                <w:rFonts w:ascii="Times New Roman" w:hAnsi="Times New Roman"/>
                <w:sz w:val="20"/>
                <w:szCs w:val="20"/>
              </w:rPr>
            </w:pPr>
          </w:p>
        </w:tc>
      </w:tr>
      <w:tr w:rsidR="00F723C5" w:rsidRPr="008402FC" w14:paraId="2039084D" w14:textId="77777777" w:rsidTr="008402FC">
        <w:tc>
          <w:tcPr>
            <w:tcW w:w="3606" w:type="dxa"/>
            <w:tcBorders>
              <w:left w:val="single" w:sz="4" w:space="0" w:color="000000"/>
              <w:bottom w:val="single" w:sz="4" w:space="0" w:color="000000"/>
            </w:tcBorders>
          </w:tcPr>
          <w:p w14:paraId="758B35E2" w14:textId="77777777" w:rsidR="00F723C5" w:rsidRPr="008402FC" w:rsidRDefault="0070066D">
            <w:pPr>
              <w:spacing w:after="0" w:line="240" w:lineRule="auto"/>
              <w:rPr>
                <w:rFonts w:ascii="Times New Roman" w:hAnsi="Times New Roman"/>
                <w:sz w:val="20"/>
                <w:szCs w:val="20"/>
              </w:rPr>
            </w:pPr>
            <w:r w:rsidRPr="008402FC">
              <w:rPr>
                <w:rFonts w:ascii="Times New Roman" w:hAnsi="Times New Roman"/>
                <w:sz w:val="20"/>
                <w:szCs w:val="20"/>
              </w:rPr>
              <w:t>Сумарна встановлена потужність генерації ВЕС, МВт</w:t>
            </w:r>
          </w:p>
        </w:tc>
        <w:tc>
          <w:tcPr>
            <w:tcW w:w="766" w:type="dxa"/>
            <w:tcBorders>
              <w:left w:val="single" w:sz="4" w:space="0" w:color="000000"/>
              <w:bottom w:val="single" w:sz="4" w:space="0" w:color="000000"/>
            </w:tcBorders>
          </w:tcPr>
          <w:p w14:paraId="789F2140" w14:textId="1E627972" w:rsidR="00F723C5" w:rsidRPr="008402FC" w:rsidRDefault="00F723C5">
            <w:pPr>
              <w:spacing w:after="0" w:line="240" w:lineRule="auto"/>
              <w:jc w:val="center"/>
              <w:rPr>
                <w:rFonts w:ascii="Times New Roman" w:hAnsi="Times New Roman"/>
                <w:sz w:val="20"/>
                <w:szCs w:val="20"/>
              </w:rPr>
            </w:pPr>
          </w:p>
        </w:tc>
        <w:tc>
          <w:tcPr>
            <w:tcW w:w="768" w:type="dxa"/>
            <w:tcBorders>
              <w:left w:val="single" w:sz="4" w:space="0" w:color="000000"/>
              <w:bottom w:val="single" w:sz="4" w:space="0" w:color="000000"/>
            </w:tcBorders>
          </w:tcPr>
          <w:p w14:paraId="0BCB81B9" w14:textId="67AACC0A" w:rsidR="00F723C5" w:rsidRPr="008402FC" w:rsidRDefault="00F723C5">
            <w:pPr>
              <w:spacing w:after="0" w:line="240" w:lineRule="auto"/>
              <w:jc w:val="center"/>
              <w:rPr>
                <w:rFonts w:ascii="Times New Roman" w:hAnsi="Times New Roman"/>
                <w:sz w:val="20"/>
                <w:szCs w:val="20"/>
              </w:rPr>
            </w:pPr>
          </w:p>
        </w:tc>
        <w:tc>
          <w:tcPr>
            <w:tcW w:w="766" w:type="dxa"/>
            <w:tcBorders>
              <w:left w:val="single" w:sz="4" w:space="0" w:color="000000"/>
              <w:bottom w:val="single" w:sz="4" w:space="0" w:color="000000"/>
            </w:tcBorders>
          </w:tcPr>
          <w:p w14:paraId="193C5839" w14:textId="559C4909" w:rsidR="00F723C5" w:rsidRPr="008402FC" w:rsidRDefault="00F723C5">
            <w:pPr>
              <w:spacing w:after="0" w:line="240" w:lineRule="auto"/>
              <w:jc w:val="center"/>
              <w:rPr>
                <w:rFonts w:ascii="Times New Roman" w:hAnsi="Times New Roman"/>
                <w:sz w:val="20"/>
                <w:szCs w:val="20"/>
              </w:rPr>
            </w:pPr>
          </w:p>
        </w:tc>
        <w:tc>
          <w:tcPr>
            <w:tcW w:w="767" w:type="dxa"/>
            <w:tcBorders>
              <w:left w:val="single" w:sz="4" w:space="0" w:color="000000"/>
              <w:bottom w:val="single" w:sz="4" w:space="0" w:color="000000"/>
            </w:tcBorders>
          </w:tcPr>
          <w:p w14:paraId="3B113728" w14:textId="51A582EB" w:rsidR="00F723C5" w:rsidRPr="008402FC" w:rsidRDefault="00F723C5">
            <w:pPr>
              <w:spacing w:after="0" w:line="240" w:lineRule="auto"/>
              <w:jc w:val="center"/>
              <w:rPr>
                <w:rFonts w:ascii="Times New Roman" w:hAnsi="Times New Roman"/>
                <w:sz w:val="20"/>
                <w:szCs w:val="20"/>
              </w:rPr>
            </w:pPr>
          </w:p>
        </w:tc>
        <w:tc>
          <w:tcPr>
            <w:tcW w:w="771" w:type="dxa"/>
            <w:tcBorders>
              <w:left w:val="single" w:sz="4" w:space="0" w:color="000000"/>
              <w:bottom w:val="single" w:sz="4" w:space="0" w:color="000000"/>
            </w:tcBorders>
          </w:tcPr>
          <w:p w14:paraId="1E7DD911" w14:textId="1DBF5ED3" w:rsidR="00F723C5" w:rsidRPr="008402FC" w:rsidRDefault="00F723C5">
            <w:pPr>
              <w:spacing w:after="0" w:line="240" w:lineRule="auto"/>
              <w:jc w:val="center"/>
              <w:rPr>
                <w:rFonts w:ascii="Times New Roman" w:hAnsi="Times New Roman"/>
                <w:sz w:val="20"/>
                <w:szCs w:val="20"/>
              </w:rPr>
            </w:pPr>
          </w:p>
        </w:tc>
        <w:tc>
          <w:tcPr>
            <w:tcW w:w="763" w:type="dxa"/>
            <w:tcBorders>
              <w:left w:val="single" w:sz="4" w:space="0" w:color="000000"/>
              <w:bottom w:val="single" w:sz="4" w:space="0" w:color="000000"/>
            </w:tcBorders>
          </w:tcPr>
          <w:p w14:paraId="5CFD2B5A" w14:textId="33B40F65" w:rsidR="00F723C5" w:rsidRPr="008402FC" w:rsidRDefault="00F723C5">
            <w:pPr>
              <w:spacing w:after="0" w:line="240" w:lineRule="auto"/>
              <w:jc w:val="center"/>
              <w:rPr>
                <w:rFonts w:ascii="Times New Roman" w:hAnsi="Times New Roman"/>
                <w:sz w:val="20"/>
                <w:szCs w:val="20"/>
              </w:rPr>
            </w:pPr>
          </w:p>
        </w:tc>
        <w:tc>
          <w:tcPr>
            <w:tcW w:w="719" w:type="dxa"/>
            <w:tcBorders>
              <w:left w:val="single" w:sz="4" w:space="0" w:color="000000"/>
              <w:bottom w:val="single" w:sz="4" w:space="0" w:color="000000"/>
            </w:tcBorders>
          </w:tcPr>
          <w:p w14:paraId="77751527" w14:textId="60518DA6" w:rsidR="00F723C5" w:rsidRPr="008402FC" w:rsidRDefault="00F723C5">
            <w:pPr>
              <w:spacing w:after="0" w:line="240" w:lineRule="auto"/>
              <w:jc w:val="center"/>
              <w:rPr>
                <w:rFonts w:ascii="Times New Roman" w:hAnsi="Times New Roman"/>
                <w:sz w:val="20"/>
                <w:szCs w:val="20"/>
              </w:rPr>
            </w:pPr>
          </w:p>
        </w:tc>
        <w:tc>
          <w:tcPr>
            <w:tcW w:w="992" w:type="dxa"/>
            <w:tcBorders>
              <w:left w:val="single" w:sz="4" w:space="0" w:color="000000"/>
              <w:bottom w:val="single" w:sz="4" w:space="0" w:color="000000"/>
              <w:right w:val="single" w:sz="4" w:space="0" w:color="000000"/>
            </w:tcBorders>
          </w:tcPr>
          <w:p w14:paraId="61B963DD" w14:textId="01882DCC" w:rsidR="00F723C5" w:rsidRPr="008402FC" w:rsidRDefault="00F723C5">
            <w:pPr>
              <w:spacing w:after="0" w:line="240" w:lineRule="auto"/>
              <w:jc w:val="center"/>
              <w:rPr>
                <w:rFonts w:ascii="Times New Roman" w:hAnsi="Times New Roman"/>
                <w:sz w:val="20"/>
                <w:szCs w:val="20"/>
              </w:rPr>
            </w:pPr>
          </w:p>
        </w:tc>
      </w:tr>
      <w:tr w:rsidR="00F723C5" w:rsidRPr="008402FC" w14:paraId="7A9F3FC3" w14:textId="77777777" w:rsidTr="008402FC">
        <w:tc>
          <w:tcPr>
            <w:tcW w:w="3606" w:type="dxa"/>
            <w:tcBorders>
              <w:left w:val="single" w:sz="4" w:space="0" w:color="000000"/>
              <w:bottom w:val="single" w:sz="4" w:space="0" w:color="000000"/>
            </w:tcBorders>
          </w:tcPr>
          <w:p w14:paraId="470044D8" w14:textId="77777777" w:rsidR="00F723C5" w:rsidRPr="008402FC" w:rsidRDefault="0070066D">
            <w:pPr>
              <w:spacing w:after="0" w:line="240" w:lineRule="auto"/>
              <w:rPr>
                <w:rFonts w:ascii="Times New Roman" w:hAnsi="Times New Roman"/>
                <w:sz w:val="20"/>
                <w:szCs w:val="20"/>
              </w:rPr>
            </w:pPr>
            <w:r w:rsidRPr="008402FC">
              <w:rPr>
                <w:rFonts w:ascii="Times New Roman" w:hAnsi="Times New Roman"/>
                <w:sz w:val="20"/>
                <w:szCs w:val="20"/>
              </w:rPr>
              <w:t xml:space="preserve">Сумарний річний обсяг електроенергії ВЕС приватних осіб, що наданий у загальну мережу, </w:t>
            </w:r>
            <w:proofErr w:type="spellStart"/>
            <w:r w:rsidRPr="008402FC">
              <w:rPr>
                <w:rFonts w:ascii="Times New Roman" w:hAnsi="Times New Roman"/>
                <w:sz w:val="20"/>
                <w:szCs w:val="20"/>
              </w:rPr>
              <w:t>МВт.год</w:t>
            </w:r>
            <w:proofErr w:type="spellEnd"/>
            <w:r w:rsidRPr="008402FC">
              <w:rPr>
                <w:rFonts w:ascii="Times New Roman" w:hAnsi="Times New Roman"/>
                <w:sz w:val="20"/>
                <w:szCs w:val="20"/>
              </w:rPr>
              <w:t>.</w:t>
            </w:r>
          </w:p>
        </w:tc>
        <w:tc>
          <w:tcPr>
            <w:tcW w:w="766" w:type="dxa"/>
            <w:tcBorders>
              <w:left w:val="single" w:sz="4" w:space="0" w:color="000000"/>
              <w:bottom w:val="single" w:sz="4" w:space="0" w:color="000000"/>
            </w:tcBorders>
          </w:tcPr>
          <w:p w14:paraId="705DE842" w14:textId="266150CF" w:rsidR="00F723C5" w:rsidRPr="008402FC" w:rsidRDefault="00F723C5">
            <w:pPr>
              <w:spacing w:after="0" w:line="240" w:lineRule="auto"/>
              <w:jc w:val="center"/>
              <w:rPr>
                <w:rFonts w:ascii="Times New Roman" w:hAnsi="Times New Roman"/>
                <w:sz w:val="20"/>
                <w:szCs w:val="20"/>
              </w:rPr>
            </w:pPr>
          </w:p>
        </w:tc>
        <w:tc>
          <w:tcPr>
            <w:tcW w:w="768" w:type="dxa"/>
            <w:tcBorders>
              <w:left w:val="single" w:sz="4" w:space="0" w:color="000000"/>
              <w:bottom w:val="single" w:sz="4" w:space="0" w:color="000000"/>
            </w:tcBorders>
          </w:tcPr>
          <w:p w14:paraId="5DA42B5A" w14:textId="6202F441" w:rsidR="00F723C5" w:rsidRPr="008402FC" w:rsidRDefault="00F723C5">
            <w:pPr>
              <w:spacing w:after="0" w:line="240" w:lineRule="auto"/>
              <w:jc w:val="center"/>
              <w:rPr>
                <w:rFonts w:ascii="Times New Roman" w:hAnsi="Times New Roman"/>
                <w:sz w:val="20"/>
                <w:szCs w:val="20"/>
              </w:rPr>
            </w:pPr>
          </w:p>
        </w:tc>
        <w:tc>
          <w:tcPr>
            <w:tcW w:w="766" w:type="dxa"/>
            <w:tcBorders>
              <w:left w:val="single" w:sz="4" w:space="0" w:color="000000"/>
              <w:bottom w:val="single" w:sz="4" w:space="0" w:color="000000"/>
            </w:tcBorders>
          </w:tcPr>
          <w:p w14:paraId="7E2013CD" w14:textId="120B9940" w:rsidR="00F723C5" w:rsidRPr="008402FC" w:rsidRDefault="00F723C5">
            <w:pPr>
              <w:spacing w:after="0" w:line="240" w:lineRule="auto"/>
              <w:jc w:val="center"/>
              <w:rPr>
                <w:rFonts w:ascii="Times New Roman" w:hAnsi="Times New Roman"/>
                <w:sz w:val="20"/>
                <w:szCs w:val="20"/>
              </w:rPr>
            </w:pPr>
          </w:p>
        </w:tc>
        <w:tc>
          <w:tcPr>
            <w:tcW w:w="767" w:type="dxa"/>
            <w:tcBorders>
              <w:left w:val="single" w:sz="4" w:space="0" w:color="000000"/>
              <w:bottom w:val="single" w:sz="4" w:space="0" w:color="000000"/>
            </w:tcBorders>
          </w:tcPr>
          <w:p w14:paraId="2FA4A632" w14:textId="5B316C10" w:rsidR="00F723C5" w:rsidRPr="008402FC" w:rsidRDefault="00F723C5">
            <w:pPr>
              <w:spacing w:after="0" w:line="240" w:lineRule="auto"/>
              <w:jc w:val="center"/>
              <w:rPr>
                <w:rFonts w:ascii="Times New Roman" w:hAnsi="Times New Roman"/>
                <w:sz w:val="20"/>
                <w:szCs w:val="20"/>
              </w:rPr>
            </w:pPr>
          </w:p>
        </w:tc>
        <w:tc>
          <w:tcPr>
            <w:tcW w:w="771" w:type="dxa"/>
            <w:tcBorders>
              <w:left w:val="single" w:sz="4" w:space="0" w:color="000000"/>
              <w:bottom w:val="single" w:sz="4" w:space="0" w:color="000000"/>
            </w:tcBorders>
          </w:tcPr>
          <w:p w14:paraId="5A88966B" w14:textId="2EE67C0B" w:rsidR="00F723C5" w:rsidRPr="008402FC" w:rsidRDefault="00F723C5">
            <w:pPr>
              <w:spacing w:after="0" w:line="240" w:lineRule="auto"/>
              <w:jc w:val="center"/>
              <w:rPr>
                <w:rFonts w:ascii="Times New Roman" w:hAnsi="Times New Roman"/>
                <w:sz w:val="20"/>
                <w:szCs w:val="20"/>
              </w:rPr>
            </w:pPr>
          </w:p>
        </w:tc>
        <w:tc>
          <w:tcPr>
            <w:tcW w:w="763" w:type="dxa"/>
            <w:tcBorders>
              <w:left w:val="single" w:sz="4" w:space="0" w:color="000000"/>
              <w:bottom w:val="single" w:sz="4" w:space="0" w:color="000000"/>
            </w:tcBorders>
          </w:tcPr>
          <w:p w14:paraId="44FF60EF" w14:textId="0767A9B7" w:rsidR="00F723C5" w:rsidRPr="008402FC" w:rsidRDefault="00F723C5">
            <w:pPr>
              <w:spacing w:after="0" w:line="240" w:lineRule="auto"/>
              <w:jc w:val="center"/>
              <w:rPr>
                <w:rFonts w:ascii="Times New Roman" w:hAnsi="Times New Roman"/>
                <w:sz w:val="20"/>
                <w:szCs w:val="20"/>
              </w:rPr>
            </w:pPr>
          </w:p>
        </w:tc>
        <w:tc>
          <w:tcPr>
            <w:tcW w:w="719" w:type="dxa"/>
            <w:tcBorders>
              <w:left w:val="single" w:sz="4" w:space="0" w:color="000000"/>
              <w:bottom w:val="single" w:sz="4" w:space="0" w:color="000000"/>
            </w:tcBorders>
          </w:tcPr>
          <w:p w14:paraId="14369767" w14:textId="38B80A15" w:rsidR="00F723C5" w:rsidRPr="008402FC" w:rsidRDefault="00F723C5">
            <w:pPr>
              <w:spacing w:after="0" w:line="240" w:lineRule="auto"/>
              <w:jc w:val="center"/>
              <w:rPr>
                <w:rFonts w:ascii="Times New Roman" w:hAnsi="Times New Roman"/>
                <w:sz w:val="20"/>
                <w:szCs w:val="20"/>
              </w:rPr>
            </w:pPr>
          </w:p>
        </w:tc>
        <w:tc>
          <w:tcPr>
            <w:tcW w:w="992" w:type="dxa"/>
            <w:tcBorders>
              <w:left w:val="single" w:sz="4" w:space="0" w:color="000000"/>
              <w:bottom w:val="single" w:sz="4" w:space="0" w:color="000000"/>
              <w:right w:val="single" w:sz="4" w:space="0" w:color="000000"/>
            </w:tcBorders>
          </w:tcPr>
          <w:p w14:paraId="0D5B1773" w14:textId="42D9CDC6" w:rsidR="00F723C5" w:rsidRPr="008402FC" w:rsidRDefault="00F723C5">
            <w:pPr>
              <w:spacing w:after="0" w:line="240" w:lineRule="auto"/>
              <w:jc w:val="center"/>
              <w:rPr>
                <w:rFonts w:ascii="Times New Roman" w:hAnsi="Times New Roman"/>
                <w:sz w:val="20"/>
                <w:szCs w:val="20"/>
              </w:rPr>
            </w:pPr>
          </w:p>
        </w:tc>
      </w:tr>
      <w:tr w:rsidR="00F723C5" w:rsidRPr="008402FC" w14:paraId="13B4EE5E" w14:textId="77777777" w:rsidTr="008402FC">
        <w:tc>
          <w:tcPr>
            <w:tcW w:w="9918" w:type="dxa"/>
            <w:gridSpan w:val="9"/>
            <w:tcBorders>
              <w:left w:val="single" w:sz="4" w:space="0" w:color="000000"/>
              <w:bottom w:val="single" w:sz="4" w:space="0" w:color="000000"/>
              <w:right w:val="single" w:sz="4" w:space="0" w:color="000000"/>
            </w:tcBorders>
            <w:vAlign w:val="center"/>
          </w:tcPr>
          <w:p w14:paraId="4A5E0364" w14:textId="77777777" w:rsidR="00F723C5" w:rsidRPr="008402FC" w:rsidRDefault="0070066D">
            <w:pPr>
              <w:spacing w:after="0" w:line="240" w:lineRule="auto"/>
              <w:jc w:val="center"/>
              <w:rPr>
                <w:rFonts w:ascii="Times New Roman" w:hAnsi="Times New Roman"/>
                <w:sz w:val="20"/>
                <w:szCs w:val="20"/>
              </w:rPr>
            </w:pPr>
            <w:r w:rsidRPr="008402FC">
              <w:rPr>
                <w:rFonts w:ascii="Times New Roman" w:hAnsi="Times New Roman"/>
                <w:sz w:val="20"/>
                <w:szCs w:val="20"/>
              </w:rPr>
              <w:t>Юридичні особи</w:t>
            </w:r>
          </w:p>
        </w:tc>
      </w:tr>
      <w:tr w:rsidR="00F723C5" w:rsidRPr="008402FC" w14:paraId="30B8D272" w14:textId="77777777" w:rsidTr="008402FC">
        <w:tc>
          <w:tcPr>
            <w:tcW w:w="3606" w:type="dxa"/>
            <w:tcBorders>
              <w:left w:val="single" w:sz="4" w:space="0" w:color="000000"/>
              <w:bottom w:val="single" w:sz="4" w:space="0" w:color="000000"/>
            </w:tcBorders>
          </w:tcPr>
          <w:p w14:paraId="1F295A3A" w14:textId="77777777" w:rsidR="00F723C5" w:rsidRPr="008402FC" w:rsidRDefault="0070066D">
            <w:pPr>
              <w:spacing w:after="0" w:line="240" w:lineRule="auto"/>
              <w:rPr>
                <w:rFonts w:ascii="Times New Roman" w:hAnsi="Times New Roman"/>
                <w:sz w:val="20"/>
                <w:szCs w:val="20"/>
              </w:rPr>
            </w:pPr>
            <w:r w:rsidRPr="008402FC">
              <w:rPr>
                <w:rFonts w:ascii="Times New Roman" w:hAnsi="Times New Roman"/>
                <w:sz w:val="20"/>
                <w:szCs w:val="20"/>
              </w:rPr>
              <w:t xml:space="preserve">Кількість комерційних сонячних станцій </w:t>
            </w:r>
            <w:r w:rsidRPr="008402FC">
              <w:rPr>
                <w:rFonts w:ascii="Times New Roman" w:hAnsi="Times New Roman"/>
                <w:sz w:val="20"/>
                <w:szCs w:val="20"/>
              </w:rPr>
              <w:br/>
              <w:t>(під управлінням юридичних осіб)</w:t>
            </w:r>
          </w:p>
        </w:tc>
        <w:tc>
          <w:tcPr>
            <w:tcW w:w="766" w:type="dxa"/>
            <w:tcBorders>
              <w:left w:val="single" w:sz="4" w:space="0" w:color="000000"/>
              <w:bottom w:val="single" w:sz="4" w:space="0" w:color="000000"/>
            </w:tcBorders>
          </w:tcPr>
          <w:p w14:paraId="107720E4" w14:textId="07F6E6CE" w:rsidR="00F723C5" w:rsidRPr="008402FC" w:rsidRDefault="00F723C5">
            <w:pPr>
              <w:spacing w:after="0" w:line="240" w:lineRule="auto"/>
              <w:jc w:val="center"/>
              <w:rPr>
                <w:rFonts w:ascii="Times New Roman" w:hAnsi="Times New Roman"/>
                <w:sz w:val="20"/>
                <w:szCs w:val="20"/>
              </w:rPr>
            </w:pPr>
          </w:p>
        </w:tc>
        <w:tc>
          <w:tcPr>
            <w:tcW w:w="768" w:type="dxa"/>
            <w:tcBorders>
              <w:left w:val="single" w:sz="4" w:space="0" w:color="000000"/>
              <w:bottom w:val="single" w:sz="4" w:space="0" w:color="000000"/>
            </w:tcBorders>
          </w:tcPr>
          <w:p w14:paraId="453578AF" w14:textId="5FC0F153" w:rsidR="00F723C5" w:rsidRPr="008402FC" w:rsidRDefault="00F723C5">
            <w:pPr>
              <w:spacing w:after="0" w:line="240" w:lineRule="auto"/>
              <w:jc w:val="center"/>
              <w:rPr>
                <w:rFonts w:ascii="Times New Roman" w:hAnsi="Times New Roman"/>
                <w:sz w:val="20"/>
                <w:szCs w:val="20"/>
              </w:rPr>
            </w:pPr>
          </w:p>
        </w:tc>
        <w:tc>
          <w:tcPr>
            <w:tcW w:w="766" w:type="dxa"/>
            <w:tcBorders>
              <w:left w:val="single" w:sz="4" w:space="0" w:color="000000"/>
              <w:bottom w:val="single" w:sz="4" w:space="0" w:color="000000"/>
            </w:tcBorders>
          </w:tcPr>
          <w:p w14:paraId="2F63B1B5" w14:textId="0509B066" w:rsidR="00F723C5" w:rsidRPr="008402FC" w:rsidRDefault="00F723C5">
            <w:pPr>
              <w:spacing w:after="0" w:line="240" w:lineRule="auto"/>
              <w:jc w:val="center"/>
              <w:rPr>
                <w:rFonts w:ascii="Times New Roman" w:hAnsi="Times New Roman"/>
                <w:sz w:val="20"/>
                <w:szCs w:val="20"/>
              </w:rPr>
            </w:pPr>
          </w:p>
        </w:tc>
        <w:tc>
          <w:tcPr>
            <w:tcW w:w="767" w:type="dxa"/>
            <w:tcBorders>
              <w:left w:val="single" w:sz="4" w:space="0" w:color="000000"/>
              <w:bottom w:val="single" w:sz="4" w:space="0" w:color="000000"/>
            </w:tcBorders>
          </w:tcPr>
          <w:p w14:paraId="1EA54852" w14:textId="712DCC76" w:rsidR="00F723C5" w:rsidRPr="008402FC" w:rsidRDefault="00F723C5">
            <w:pPr>
              <w:spacing w:after="0" w:line="240" w:lineRule="auto"/>
              <w:jc w:val="center"/>
              <w:rPr>
                <w:rFonts w:ascii="Times New Roman" w:hAnsi="Times New Roman"/>
                <w:sz w:val="20"/>
                <w:szCs w:val="20"/>
              </w:rPr>
            </w:pPr>
          </w:p>
        </w:tc>
        <w:tc>
          <w:tcPr>
            <w:tcW w:w="771" w:type="dxa"/>
            <w:tcBorders>
              <w:left w:val="single" w:sz="4" w:space="0" w:color="000000"/>
              <w:bottom w:val="single" w:sz="4" w:space="0" w:color="000000"/>
            </w:tcBorders>
          </w:tcPr>
          <w:p w14:paraId="45D423EB" w14:textId="109221F6" w:rsidR="00F723C5" w:rsidRPr="008402FC" w:rsidRDefault="0086110E">
            <w:pPr>
              <w:spacing w:after="0" w:line="240" w:lineRule="auto"/>
              <w:jc w:val="center"/>
              <w:rPr>
                <w:rFonts w:ascii="Times New Roman" w:hAnsi="Times New Roman"/>
                <w:sz w:val="20"/>
                <w:szCs w:val="20"/>
              </w:rPr>
            </w:pPr>
            <w:r w:rsidRPr="008402FC">
              <w:rPr>
                <w:rFonts w:ascii="Times New Roman" w:hAnsi="Times New Roman"/>
                <w:sz w:val="20"/>
                <w:szCs w:val="20"/>
              </w:rPr>
              <w:t>1</w:t>
            </w:r>
          </w:p>
        </w:tc>
        <w:tc>
          <w:tcPr>
            <w:tcW w:w="763" w:type="dxa"/>
            <w:tcBorders>
              <w:left w:val="single" w:sz="4" w:space="0" w:color="000000"/>
              <w:bottom w:val="single" w:sz="4" w:space="0" w:color="000000"/>
            </w:tcBorders>
          </w:tcPr>
          <w:p w14:paraId="7672B5B3" w14:textId="4B96A313" w:rsidR="00F723C5" w:rsidRPr="008402FC" w:rsidRDefault="00F723C5">
            <w:pPr>
              <w:spacing w:after="0" w:line="240" w:lineRule="auto"/>
              <w:jc w:val="center"/>
              <w:rPr>
                <w:rFonts w:ascii="Times New Roman" w:hAnsi="Times New Roman"/>
                <w:sz w:val="20"/>
                <w:szCs w:val="20"/>
              </w:rPr>
            </w:pPr>
          </w:p>
        </w:tc>
        <w:tc>
          <w:tcPr>
            <w:tcW w:w="719" w:type="dxa"/>
            <w:tcBorders>
              <w:left w:val="single" w:sz="4" w:space="0" w:color="000000"/>
              <w:bottom w:val="single" w:sz="4" w:space="0" w:color="000000"/>
            </w:tcBorders>
          </w:tcPr>
          <w:p w14:paraId="29B1913C" w14:textId="20467F84" w:rsidR="00F723C5" w:rsidRPr="008402FC" w:rsidRDefault="00F723C5">
            <w:pPr>
              <w:spacing w:after="0" w:line="240" w:lineRule="auto"/>
              <w:jc w:val="center"/>
              <w:rPr>
                <w:rFonts w:ascii="Times New Roman" w:hAnsi="Times New Roman"/>
                <w:sz w:val="20"/>
                <w:szCs w:val="20"/>
              </w:rPr>
            </w:pPr>
          </w:p>
        </w:tc>
        <w:tc>
          <w:tcPr>
            <w:tcW w:w="992" w:type="dxa"/>
            <w:tcBorders>
              <w:left w:val="single" w:sz="4" w:space="0" w:color="000000"/>
              <w:bottom w:val="single" w:sz="4" w:space="0" w:color="000000"/>
              <w:right w:val="single" w:sz="4" w:space="0" w:color="000000"/>
            </w:tcBorders>
          </w:tcPr>
          <w:p w14:paraId="1C1D725B" w14:textId="512D964F" w:rsidR="00F723C5" w:rsidRPr="008402FC" w:rsidRDefault="0086110E">
            <w:pPr>
              <w:spacing w:after="0" w:line="240" w:lineRule="auto"/>
              <w:jc w:val="center"/>
              <w:rPr>
                <w:rFonts w:ascii="Times New Roman" w:hAnsi="Times New Roman"/>
                <w:sz w:val="20"/>
                <w:szCs w:val="20"/>
              </w:rPr>
            </w:pPr>
            <w:r w:rsidRPr="008402FC">
              <w:rPr>
                <w:rFonts w:ascii="Times New Roman" w:hAnsi="Times New Roman"/>
                <w:sz w:val="20"/>
                <w:szCs w:val="20"/>
              </w:rPr>
              <w:t>1</w:t>
            </w:r>
          </w:p>
        </w:tc>
      </w:tr>
      <w:tr w:rsidR="00F723C5" w:rsidRPr="008402FC" w14:paraId="10746680" w14:textId="77777777" w:rsidTr="008402FC">
        <w:tc>
          <w:tcPr>
            <w:tcW w:w="3606" w:type="dxa"/>
            <w:tcBorders>
              <w:left w:val="single" w:sz="4" w:space="0" w:color="000000"/>
              <w:bottom w:val="single" w:sz="4" w:space="0" w:color="000000"/>
            </w:tcBorders>
          </w:tcPr>
          <w:p w14:paraId="3D6E1A88" w14:textId="77777777" w:rsidR="00F723C5" w:rsidRPr="008402FC" w:rsidRDefault="0070066D">
            <w:pPr>
              <w:spacing w:after="0" w:line="240" w:lineRule="auto"/>
              <w:rPr>
                <w:rFonts w:ascii="Times New Roman" w:hAnsi="Times New Roman"/>
                <w:sz w:val="20"/>
                <w:szCs w:val="20"/>
              </w:rPr>
            </w:pPr>
            <w:r w:rsidRPr="008402FC">
              <w:rPr>
                <w:rFonts w:ascii="Times New Roman" w:hAnsi="Times New Roman"/>
                <w:sz w:val="20"/>
                <w:szCs w:val="20"/>
              </w:rPr>
              <w:lastRenderedPageBreak/>
              <w:t>Сумарна встановлена потужність генерації СЕС, МВт</w:t>
            </w:r>
          </w:p>
        </w:tc>
        <w:tc>
          <w:tcPr>
            <w:tcW w:w="766" w:type="dxa"/>
            <w:tcBorders>
              <w:left w:val="single" w:sz="4" w:space="0" w:color="000000"/>
              <w:bottom w:val="single" w:sz="4" w:space="0" w:color="000000"/>
            </w:tcBorders>
          </w:tcPr>
          <w:p w14:paraId="43FCB94F" w14:textId="4A8DB182" w:rsidR="00F723C5" w:rsidRPr="008402FC" w:rsidRDefault="00F723C5">
            <w:pPr>
              <w:spacing w:after="0" w:line="240" w:lineRule="auto"/>
              <w:jc w:val="center"/>
              <w:rPr>
                <w:rFonts w:ascii="Times New Roman" w:hAnsi="Times New Roman"/>
                <w:sz w:val="20"/>
                <w:szCs w:val="20"/>
              </w:rPr>
            </w:pPr>
          </w:p>
        </w:tc>
        <w:tc>
          <w:tcPr>
            <w:tcW w:w="768" w:type="dxa"/>
            <w:tcBorders>
              <w:left w:val="single" w:sz="4" w:space="0" w:color="000000"/>
              <w:bottom w:val="single" w:sz="4" w:space="0" w:color="000000"/>
            </w:tcBorders>
          </w:tcPr>
          <w:p w14:paraId="515DE6BD" w14:textId="3873B904" w:rsidR="00F723C5" w:rsidRPr="008402FC" w:rsidRDefault="00F723C5">
            <w:pPr>
              <w:spacing w:after="0" w:line="240" w:lineRule="auto"/>
              <w:jc w:val="center"/>
              <w:rPr>
                <w:rFonts w:ascii="Times New Roman" w:hAnsi="Times New Roman"/>
                <w:sz w:val="20"/>
                <w:szCs w:val="20"/>
              </w:rPr>
            </w:pPr>
          </w:p>
        </w:tc>
        <w:tc>
          <w:tcPr>
            <w:tcW w:w="766" w:type="dxa"/>
            <w:tcBorders>
              <w:left w:val="single" w:sz="4" w:space="0" w:color="000000"/>
              <w:bottom w:val="single" w:sz="4" w:space="0" w:color="000000"/>
            </w:tcBorders>
          </w:tcPr>
          <w:p w14:paraId="1A69AEBD" w14:textId="0DACC7A5" w:rsidR="00F723C5" w:rsidRPr="008402FC" w:rsidRDefault="00F723C5">
            <w:pPr>
              <w:spacing w:after="0" w:line="240" w:lineRule="auto"/>
              <w:jc w:val="center"/>
              <w:rPr>
                <w:rFonts w:ascii="Times New Roman" w:hAnsi="Times New Roman"/>
                <w:sz w:val="20"/>
                <w:szCs w:val="20"/>
              </w:rPr>
            </w:pPr>
          </w:p>
        </w:tc>
        <w:tc>
          <w:tcPr>
            <w:tcW w:w="767" w:type="dxa"/>
            <w:tcBorders>
              <w:left w:val="single" w:sz="4" w:space="0" w:color="000000"/>
              <w:bottom w:val="single" w:sz="4" w:space="0" w:color="000000"/>
            </w:tcBorders>
          </w:tcPr>
          <w:p w14:paraId="63614679" w14:textId="4DB0AB69" w:rsidR="00F723C5" w:rsidRPr="008402FC" w:rsidRDefault="00F723C5">
            <w:pPr>
              <w:spacing w:after="0" w:line="240" w:lineRule="auto"/>
              <w:jc w:val="center"/>
              <w:rPr>
                <w:rFonts w:ascii="Times New Roman" w:hAnsi="Times New Roman"/>
                <w:sz w:val="20"/>
                <w:szCs w:val="20"/>
              </w:rPr>
            </w:pPr>
          </w:p>
        </w:tc>
        <w:tc>
          <w:tcPr>
            <w:tcW w:w="771" w:type="dxa"/>
            <w:tcBorders>
              <w:left w:val="single" w:sz="4" w:space="0" w:color="000000"/>
              <w:bottom w:val="single" w:sz="4" w:space="0" w:color="000000"/>
            </w:tcBorders>
          </w:tcPr>
          <w:p w14:paraId="25D98A8B" w14:textId="16AB88ED" w:rsidR="00F723C5" w:rsidRPr="008402FC" w:rsidRDefault="00F723C5">
            <w:pPr>
              <w:spacing w:after="0" w:line="240" w:lineRule="auto"/>
              <w:jc w:val="center"/>
              <w:rPr>
                <w:rFonts w:ascii="Times New Roman" w:hAnsi="Times New Roman"/>
                <w:sz w:val="20"/>
                <w:szCs w:val="20"/>
              </w:rPr>
            </w:pPr>
          </w:p>
        </w:tc>
        <w:tc>
          <w:tcPr>
            <w:tcW w:w="763" w:type="dxa"/>
            <w:tcBorders>
              <w:left w:val="single" w:sz="4" w:space="0" w:color="000000"/>
              <w:bottom w:val="single" w:sz="4" w:space="0" w:color="000000"/>
            </w:tcBorders>
          </w:tcPr>
          <w:p w14:paraId="25A4B045" w14:textId="2935F959" w:rsidR="00F723C5" w:rsidRPr="008402FC" w:rsidRDefault="00F723C5">
            <w:pPr>
              <w:spacing w:after="0" w:line="240" w:lineRule="auto"/>
              <w:jc w:val="center"/>
              <w:rPr>
                <w:rFonts w:ascii="Times New Roman" w:hAnsi="Times New Roman"/>
                <w:sz w:val="20"/>
                <w:szCs w:val="20"/>
              </w:rPr>
            </w:pPr>
          </w:p>
        </w:tc>
        <w:tc>
          <w:tcPr>
            <w:tcW w:w="719" w:type="dxa"/>
            <w:tcBorders>
              <w:left w:val="single" w:sz="4" w:space="0" w:color="000000"/>
              <w:bottom w:val="single" w:sz="4" w:space="0" w:color="000000"/>
            </w:tcBorders>
          </w:tcPr>
          <w:p w14:paraId="3A0AFC44" w14:textId="14E8273D" w:rsidR="00F723C5" w:rsidRPr="008402FC" w:rsidRDefault="00F723C5">
            <w:pPr>
              <w:spacing w:after="0" w:line="240" w:lineRule="auto"/>
              <w:jc w:val="center"/>
              <w:rPr>
                <w:rFonts w:ascii="Times New Roman" w:hAnsi="Times New Roman"/>
                <w:sz w:val="20"/>
                <w:szCs w:val="20"/>
              </w:rPr>
            </w:pPr>
          </w:p>
        </w:tc>
        <w:tc>
          <w:tcPr>
            <w:tcW w:w="992" w:type="dxa"/>
            <w:tcBorders>
              <w:left w:val="single" w:sz="4" w:space="0" w:color="000000"/>
              <w:bottom w:val="single" w:sz="4" w:space="0" w:color="000000"/>
              <w:right w:val="single" w:sz="4" w:space="0" w:color="000000"/>
            </w:tcBorders>
          </w:tcPr>
          <w:p w14:paraId="527C9531" w14:textId="260124A9" w:rsidR="00F723C5" w:rsidRPr="008402FC" w:rsidRDefault="00F723C5">
            <w:pPr>
              <w:spacing w:after="0" w:line="240" w:lineRule="auto"/>
              <w:jc w:val="center"/>
              <w:rPr>
                <w:rFonts w:ascii="Times New Roman" w:hAnsi="Times New Roman"/>
                <w:sz w:val="20"/>
                <w:szCs w:val="20"/>
              </w:rPr>
            </w:pPr>
          </w:p>
        </w:tc>
      </w:tr>
      <w:tr w:rsidR="00F723C5" w14:paraId="6851FEBA" w14:textId="77777777" w:rsidTr="008402FC">
        <w:trPr>
          <w:trHeight w:val="399"/>
        </w:trPr>
        <w:tc>
          <w:tcPr>
            <w:tcW w:w="3606" w:type="dxa"/>
            <w:tcBorders>
              <w:left w:val="single" w:sz="4" w:space="0" w:color="000000"/>
              <w:bottom w:val="single" w:sz="4" w:space="0" w:color="000000"/>
            </w:tcBorders>
          </w:tcPr>
          <w:p w14:paraId="5C8CECFA" w14:textId="77777777" w:rsidR="00F723C5" w:rsidRDefault="0070066D">
            <w:pPr>
              <w:spacing w:after="0" w:line="240" w:lineRule="auto"/>
              <w:rPr>
                <w:rFonts w:ascii="Times New Roman" w:hAnsi="Times New Roman"/>
                <w:sz w:val="20"/>
                <w:szCs w:val="20"/>
              </w:rPr>
            </w:pPr>
            <w:r w:rsidRPr="008402FC">
              <w:rPr>
                <w:rFonts w:ascii="Times New Roman" w:hAnsi="Times New Roman"/>
                <w:sz w:val="20"/>
                <w:szCs w:val="20"/>
              </w:rPr>
              <w:t xml:space="preserve">Сумарний річний обсяг електроенергії СЕС, що наданий у загальну мережу, </w:t>
            </w:r>
            <w:proofErr w:type="spellStart"/>
            <w:r w:rsidRPr="008402FC">
              <w:rPr>
                <w:rFonts w:ascii="Times New Roman" w:hAnsi="Times New Roman"/>
                <w:sz w:val="20"/>
                <w:szCs w:val="20"/>
              </w:rPr>
              <w:t>МВт.год</w:t>
            </w:r>
            <w:proofErr w:type="spellEnd"/>
            <w:r w:rsidRPr="008402FC">
              <w:rPr>
                <w:rFonts w:ascii="Times New Roman" w:hAnsi="Times New Roman"/>
                <w:sz w:val="20"/>
                <w:szCs w:val="20"/>
              </w:rPr>
              <w:t>.</w:t>
            </w:r>
          </w:p>
        </w:tc>
        <w:tc>
          <w:tcPr>
            <w:tcW w:w="766" w:type="dxa"/>
            <w:tcBorders>
              <w:left w:val="single" w:sz="4" w:space="0" w:color="000000"/>
              <w:bottom w:val="single" w:sz="4" w:space="0" w:color="000000"/>
            </w:tcBorders>
          </w:tcPr>
          <w:p w14:paraId="256C20AB" w14:textId="29772419" w:rsidR="00F723C5" w:rsidRDefault="00F723C5">
            <w:pPr>
              <w:spacing w:after="0" w:line="240" w:lineRule="auto"/>
              <w:jc w:val="center"/>
              <w:rPr>
                <w:rFonts w:ascii="Times New Roman" w:hAnsi="Times New Roman"/>
                <w:sz w:val="20"/>
                <w:szCs w:val="20"/>
              </w:rPr>
            </w:pPr>
          </w:p>
        </w:tc>
        <w:tc>
          <w:tcPr>
            <w:tcW w:w="768" w:type="dxa"/>
            <w:tcBorders>
              <w:left w:val="single" w:sz="4" w:space="0" w:color="000000"/>
              <w:bottom w:val="single" w:sz="4" w:space="0" w:color="000000"/>
            </w:tcBorders>
          </w:tcPr>
          <w:p w14:paraId="402DFE89" w14:textId="6AD2864D" w:rsidR="00F723C5" w:rsidRDefault="00F723C5">
            <w:pPr>
              <w:spacing w:after="0" w:line="240" w:lineRule="auto"/>
              <w:jc w:val="center"/>
              <w:rPr>
                <w:rFonts w:ascii="Times New Roman" w:hAnsi="Times New Roman"/>
                <w:sz w:val="20"/>
                <w:szCs w:val="20"/>
              </w:rPr>
            </w:pPr>
          </w:p>
        </w:tc>
        <w:tc>
          <w:tcPr>
            <w:tcW w:w="766" w:type="dxa"/>
            <w:tcBorders>
              <w:left w:val="single" w:sz="4" w:space="0" w:color="000000"/>
              <w:bottom w:val="single" w:sz="4" w:space="0" w:color="000000"/>
            </w:tcBorders>
          </w:tcPr>
          <w:p w14:paraId="3F8AB35F" w14:textId="509B2475" w:rsidR="00F723C5" w:rsidRDefault="00F723C5">
            <w:pPr>
              <w:spacing w:after="0" w:line="240" w:lineRule="auto"/>
              <w:jc w:val="center"/>
              <w:rPr>
                <w:rFonts w:ascii="Times New Roman" w:hAnsi="Times New Roman"/>
                <w:sz w:val="20"/>
                <w:szCs w:val="20"/>
              </w:rPr>
            </w:pPr>
          </w:p>
        </w:tc>
        <w:tc>
          <w:tcPr>
            <w:tcW w:w="767" w:type="dxa"/>
            <w:tcBorders>
              <w:left w:val="single" w:sz="4" w:space="0" w:color="000000"/>
              <w:bottom w:val="single" w:sz="4" w:space="0" w:color="000000"/>
            </w:tcBorders>
          </w:tcPr>
          <w:p w14:paraId="4710290A" w14:textId="2136DBCE" w:rsidR="00F723C5" w:rsidRDefault="00F723C5">
            <w:pPr>
              <w:spacing w:after="0" w:line="240" w:lineRule="auto"/>
              <w:jc w:val="center"/>
              <w:rPr>
                <w:rFonts w:ascii="Times New Roman" w:hAnsi="Times New Roman"/>
                <w:sz w:val="20"/>
                <w:szCs w:val="20"/>
              </w:rPr>
            </w:pPr>
          </w:p>
        </w:tc>
        <w:tc>
          <w:tcPr>
            <w:tcW w:w="771" w:type="dxa"/>
            <w:tcBorders>
              <w:left w:val="single" w:sz="4" w:space="0" w:color="000000"/>
              <w:bottom w:val="single" w:sz="4" w:space="0" w:color="000000"/>
            </w:tcBorders>
          </w:tcPr>
          <w:p w14:paraId="52034331" w14:textId="62D85B63" w:rsidR="00F723C5" w:rsidRDefault="00F723C5">
            <w:pPr>
              <w:spacing w:after="0" w:line="240" w:lineRule="auto"/>
              <w:jc w:val="center"/>
              <w:rPr>
                <w:rFonts w:ascii="Times New Roman" w:hAnsi="Times New Roman"/>
                <w:sz w:val="20"/>
                <w:szCs w:val="20"/>
              </w:rPr>
            </w:pPr>
          </w:p>
        </w:tc>
        <w:tc>
          <w:tcPr>
            <w:tcW w:w="763" w:type="dxa"/>
            <w:tcBorders>
              <w:left w:val="single" w:sz="4" w:space="0" w:color="000000"/>
              <w:bottom w:val="single" w:sz="4" w:space="0" w:color="000000"/>
            </w:tcBorders>
          </w:tcPr>
          <w:p w14:paraId="6235917B" w14:textId="45E7A601" w:rsidR="00F723C5" w:rsidRDefault="00F723C5">
            <w:pPr>
              <w:spacing w:after="0" w:line="240" w:lineRule="auto"/>
              <w:jc w:val="center"/>
              <w:rPr>
                <w:rFonts w:ascii="Times New Roman" w:hAnsi="Times New Roman"/>
                <w:sz w:val="20"/>
                <w:szCs w:val="20"/>
              </w:rPr>
            </w:pPr>
          </w:p>
        </w:tc>
        <w:tc>
          <w:tcPr>
            <w:tcW w:w="719" w:type="dxa"/>
            <w:tcBorders>
              <w:left w:val="single" w:sz="4" w:space="0" w:color="000000"/>
              <w:bottom w:val="single" w:sz="4" w:space="0" w:color="000000"/>
            </w:tcBorders>
          </w:tcPr>
          <w:p w14:paraId="3C1AFDFD" w14:textId="7716EF4F" w:rsidR="00F723C5" w:rsidRDefault="00F723C5">
            <w:pPr>
              <w:spacing w:after="0" w:line="240" w:lineRule="auto"/>
              <w:jc w:val="center"/>
              <w:rPr>
                <w:rFonts w:ascii="Times New Roman" w:hAnsi="Times New Roman"/>
                <w:sz w:val="20"/>
                <w:szCs w:val="20"/>
              </w:rPr>
            </w:pPr>
          </w:p>
        </w:tc>
        <w:tc>
          <w:tcPr>
            <w:tcW w:w="992" w:type="dxa"/>
            <w:tcBorders>
              <w:left w:val="single" w:sz="4" w:space="0" w:color="000000"/>
              <w:bottom w:val="single" w:sz="4" w:space="0" w:color="000000"/>
              <w:right w:val="single" w:sz="4" w:space="0" w:color="000000"/>
            </w:tcBorders>
          </w:tcPr>
          <w:p w14:paraId="728EB8BC" w14:textId="38DFA703" w:rsidR="00F723C5" w:rsidRDefault="00F723C5">
            <w:pPr>
              <w:spacing w:after="0" w:line="240" w:lineRule="auto"/>
              <w:jc w:val="center"/>
              <w:rPr>
                <w:rFonts w:ascii="Times New Roman" w:hAnsi="Times New Roman"/>
                <w:sz w:val="20"/>
                <w:szCs w:val="20"/>
              </w:rPr>
            </w:pPr>
          </w:p>
        </w:tc>
      </w:tr>
    </w:tbl>
    <w:p w14:paraId="2CA61E48" w14:textId="77777777" w:rsidR="00F723C5" w:rsidRDefault="0070066D">
      <w:pPr>
        <w:spacing w:after="0"/>
        <w:ind w:firstLine="567"/>
        <w:jc w:val="both"/>
        <w:rPr>
          <w:rFonts w:ascii="Times New Roman" w:hAnsi="Times New Roman"/>
          <w:sz w:val="24"/>
          <w:szCs w:val="24"/>
        </w:rPr>
      </w:pPr>
      <w:r>
        <w:rPr>
          <w:rFonts w:ascii="Times New Roman" w:eastAsia="NSimSun" w:hAnsi="Times New Roman" w:cs="Times New Roman"/>
          <w:kern w:val="2"/>
          <w:sz w:val="24"/>
          <w:szCs w:val="24"/>
          <w:lang w:eastAsia="zh-CN" w:bidi="hi-IN"/>
        </w:rPr>
        <w:t>Зважаючи на існуючи тенденції щодо розповсюдження використання СЕС та ВЕС, можна спрогнозувати збільшення встановлених СЕС та ВЕС на території громади та зростання сумарного річного обсягу електроенергії виробленої за їх допомогою.</w:t>
      </w:r>
    </w:p>
    <w:p w14:paraId="7BE47B88" w14:textId="3C1F4473" w:rsidR="00F723C5" w:rsidRDefault="0070066D">
      <w:pPr>
        <w:spacing w:after="0"/>
        <w:ind w:firstLine="567"/>
        <w:jc w:val="both"/>
        <w:rPr>
          <w:rFonts w:ascii="Times New Roman" w:hAnsi="Times New Roman"/>
          <w:sz w:val="24"/>
          <w:szCs w:val="24"/>
        </w:rPr>
      </w:pPr>
      <w:r>
        <w:rPr>
          <w:rFonts w:ascii="Times New Roman" w:eastAsia="NSimSun" w:hAnsi="Times New Roman" w:cs="Times New Roman"/>
          <w:kern w:val="2"/>
          <w:sz w:val="24"/>
          <w:szCs w:val="24"/>
          <w:lang w:eastAsia="zh-CN" w:bidi="hi-IN"/>
        </w:rPr>
        <w:t>З</w:t>
      </w:r>
      <w:r>
        <w:rPr>
          <w:rFonts w:ascii="Times New Roman" w:eastAsia="NSimSun" w:hAnsi="Times New Roman" w:cs="Times New Roman"/>
          <w:kern w:val="2"/>
          <w:sz w:val="24"/>
          <w:szCs w:val="24"/>
          <w:shd w:val="clear" w:color="auto" w:fill="FFFFFF"/>
          <w:lang w:eastAsia="zh-CN" w:bidi="hi-IN"/>
        </w:rPr>
        <w:t>гідно з результатами дослідження потенціал Верхньодніпровськ</w:t>
      </w:r>
      <w:r w:rsidR="008E2EF9">
        <w:rPr>
          <w:rFonts w:ascii="Times New Roman" w:eastAsia="NSimSun" w:hAnsi="Times New Roman" w:cs="Times New Roman"/>
          <w:kern w:val="2"/>
          <w:sz w:val="24"/>
          <w:szCs w:val="24"/>
          <w:shd w:val="clear" w:color="auto" w:fill="FFFFFF"/>
          <w:lang w:eastAsia="zh-CN" w:bidi="hi-IN"/>
        </w:rPr>
        <w:t>ої</w:t>
      </w:r>
      <w:r>
        <w:rPr>
          <w:rFonts w:ascii="Times New Roman" w:eastAsia="NSimSun" w:hAnsi="Times New Roman" w:cs="Times New Roman"/>
          <w:kern w:val="2"/>
          <w:sz w:val="24"/>
          <w:szCs w:val="24"/>
          <w:shd w:val="clear" w:color="auto" w:fill="FFFFFF"/>
          <w:lang w:eastAsia="zh-CN" w:bidi="hi-IN"/>
        </w:rPr>
        <w:t xml:space="preserve"> МТГ для вітрової енергетики оцінюється, як незначний на період до 2030 року. Генерація нерівномірна впродовж року і не приваблює інвесторів комерційних ВЕС великої потужності. Проте після 2030 року потенціал вітрової генерації зростатиме згідно з очікуваннями посилення вітрів впродовж року внаслідок зміни клімату. Також за десятиріччя очікується здешевлення </w:t>
      </w:r>
      <w:proofErr w:type="spellStart"/>
      <w:r>
        <w:rPr>
          <w:rFonts w:ascii="Times New Roman" w:eastAsia="NSimSun" w:hAnsi="Times New Roman" w:cs="Times New Roman"/>
          <w:kern w:val="2"/>
          <w:sz w:val="24"/>
          <w:szCs w:val="24"/>
          <w:shd w:val="clear" w:color="auto" w:fill="FFFFFF"/>
          <w:lang w:eastAsia="zh-CN" w:bidi="hi-IN"/>
        </w:rPr>
        <w:t>вітрогенеруючих</w:t>
      </w:r>
      <w:proofErr w:type="spellEnd"/>
      <w:r>
        <w:rPr>
          <w:rFonts w:ascii="Times New Roman" w:eastAsia="NSimSun" w:hAnsi="Times New Roman" w:cs="Times New Roman"/>
          <w:kern w:val="2"/>
          <w:sz w:val="24"/>
          <w:szCs w:val="24"/>
          <w:shd w:val="clear" w:color="auto" w:fill="FFFFFF"/>
          <w:lang w:eastAsia="zh-CN" w:bidi="hi-IN"/>
        </w:rPr>
        <w:t xml:space="preserve"> технологій та росту їх ефективності.</w:t>
      </w:r>
    </w:p>
    <w:p w14:paraId="07640646" w14:textId="77777777" w:rsidR="00F723C5" w:rsidRDefault="0070066D">
      <w:pPr>
        <w:widowControl w:val="0"/>
        <w:spacing w:after="0"/>
        <w:ind w:firstLine="567"/>
        <w:jc w:val="both"/>
        <w:rPr>
          <w:rFonts w:ascii="Times New Roman" w:hAnsi="Times New Roman"/>
          <w:sz w:val="24"/>
          <w:szCs w:val="24"/>
        </w:rPr>
      </w:pPr>
      <w:r>
        <w:rPr>
          <w:rFonts w:ascii="Times New Roman" w:eastAsia="NSimSun" w:hAnsi="Times New Roman" w:cs="Times New Roman"/>
          <w:kern w:val="2"/>
          <w:sz w:val="24"/>
          <w:szCs w:val="24"/>
          <w:shd w:val="clear" w:color="auto" w:fill="FFFFFF"/>
          <w:lang w:eastAsia="zh-CN" w:bidi="hi-IN"/>
        </w:rPr>
        <w:t>На відміну від СЕС вітрові електростанції потребу</w:t>
      </w:r>
      <w:r>
        <w:rPr>
          <w:rFonts w:ascii="Times New Roman" w:eastAsia="NSimSun" w:hAnsi="Times New Roman" w:cs="Times New Roman"/>
          <w:kern w:val="2"/>
          <w:sz w:val="24"/>
          <w:szCs w:val="24"/>
          <w:lang w:eastAsia="zh-CN" w:bidi="hi-IN"/>
        </w:rPr>
        <w:t xml:space="preserve">ють суттєво менше земельної площі для безпосереднього розміщення </w:t>
      </w:r>
      <w:proofErr w:type="spellStart"/>
      <w:r>
        <w:rPr>
          <w:rFonts w:ascii="Times New Roman" w:eastAsia="NSimSun" w:hAnsi="Times New Roman" w:cs="Times New Roman"/>
          <w:kern w:val="2"/>
          <w:sz w:val="24"/>
          <w:szCs w:val="24"/>
          <w:lang w:eastAsia="zh-CN" w:bidi="hi-IN"/>
        </w:rPr>
        <w:t>вітрогенеруючих</w:t>
      </w:r>
      <w:proofErr w:type="spellEnd"/>
      <w:r>
        <w:rPr>
          <w:rFonts w:ascii="Times New Roman" w:eastAsia="NSimSun" w:hAnsi="Times New Roman" w:cs="Times New Roman"/>
          <w:kern w:val="2"/>
          <w:sz w:val="24"/>
          <w:szCs w:val="24"/>
          <w:lang w:eastAsia="zh-CN" w:bidi="hi-IN"/>
        </w:rPr>
        <w:t xml:space="preserve"> установок (близько 500 м</w:t>
      </w:r>
      <w:r>
        <w:rPr>
          <w:rFonts w:ascii="Times New Roman" w:eastAsia="NSimSun" w:hAnsi="Times New Roman" w:cs="Times New Roman"/>
          <w:kern w:val="2"/>
          <w:sz w:val="24"/>
          <w:szCs w:val="24"/>
          <w:vertAlign w:val="superscript"/>
          <w:lang w:eastAsia="zh-CN" w:bidi="hi-IN"/>
        </w:rPr>
        <w:t>2</w:t>
      </w:r>
      <w:r>
        <w:rPr>
          <w:rFonts w:ascii="Times New Roman" w:eastAsia="NSimSun" w:hAnsi="Times New Roman" w:cs="Times New Roman"/>
          <w:kern w:val="2"/>
          <w:sz w:val="24"/>
          <w:szCs w:val="24"/>
          <w:lang w:eastAsia="zh-CN" w:bidi="hi-IN"/>
        </w:rPr>
        <w:t xml:space="preserve"> на одну установку), хоча й можуть простягатися на багато кілометрів. Завдяки цьому ділянки для площадок </w:t>
      </w:r>
      <w:proofErr w:type="spellStart"/>
      <w:r>
        <w:rPr>
          <w:rFonts w:ascii="Times New Roman" w:eastAsia="NSimSun" w:hAnsi="Times New Roman" w:cs="Times New Roman"/>
          <w:kern w:val="2"/>
          <w:sz w:val="24"/>
          <w:szCs w:val="24"/>
          <w:lang w:eastAsia="zh-CN" w:bidi="hi-IN"/>
        </w:rPr>
        <w:t>вітрогенераторів</w:t>
      </w:r>
      <w:proofErr w:type="spellEnd"/>
      <w:r>
        <w:rPr>
          <w:rFonts w:ascii="Times New Roman" w:eastAsia="NSimSun" w:hAnsi="Times New Roman" w:cs="Times New Roman"/>
          <w:kern w:val="2"/>
          <w:sz w:val="24"/>
          <w:szCs w:val="24"/>
          <w:lang w:eastAsia="zh-CN" w:bidi="hi-IN"/>
        </w:rPr>
        <w:t xml:space="preserve"> та прокладання електричних мереж можуть знаходитися посеред ділянок з іншим цільовим призначенням, наприклад, для вирощування сільськогосподарської продукції.</w:t>
      </w:r>
    </w:p>
    <w:p w14:paraId="23515445" w14:textId="77777777" w:rsidR="00F723C5" w:rsidRDefault="0070066D">
      <w:pPr>
        <w:widowControl w:val="0"/>
        <w:spacing w:after="0"/>
        <w:ind w:firstLine="709"/>
        <w:jc w:val="both"/>
        <w:rPr>
          <w:rFonts w:ascii="Times New Roman" w:hAnsi="Times New Roman"/>
          <w:sz w:val="24"/>
          <w:szCs w:val="24"/>
        </w:rPr>
      </w:pPr>
      <w:r>
        <w:rPr>
          <w:rFonts w:ascii="Times New Roman" w:eastAsia="NSimSun" w:hAnsi="Times New Roman" w:cs="Times New Roman"/>
          <w:kern w:val="2"/>
          <w:sz w:val="24"/>
          <w:szCs w:val="24"/>
          <w:lang w:eastAsia="zh-CN" w:bidi="hi-IN"/>
        </w:rPr>
        <w:t>Теплові насоси та вторинна енергія</w:t>
      </w:r>
    </w:p>
    <w:p w14:paraId="021A8E52" w14:textId="77777777" w:rsidR="00F723C5" w:rsidRDefault="0070066D">
      <w:pPr>
        <w:widowControl w:val="0"/>
        <w:spacing w:after="0"/>
        <w:ind w:firstLine="709"/>
        <w:jc w:val="both"/>
        <w:rPr>
          <w:rFonts w:ascii="Times New Roman" w:hAnsi="Times New Roman"/>
          <w:sz w:val="24"/>
          <w:szCs w:val="24"/>
        </w:rPr>
      </w:pPr>
      <w:r>
        <w:rPr>
          <w:rFonts w:ascii="Times New Roman" w:eastAsia="NSimSun" w:hAnsi="Times New Roman" w:cs="Times New Roman"/>
          <w:kern w:val="2"/>
          <w:sz w:val="24"/>
          <w:szCs w:val="24"/>
          <w:lang w:eastAsia="zh-CN" w:bidi="hi-IN"/>
        </w:rPr>
        <w:t xml:space="preserve">Одним із варіантів вирішення проблем стабільного теплопостачання може стати використання </w:t>
      </w:r>
      <w:proofErr w:type="spellStart"/>
      <w:r>
        <w:rPr>
          <w:rFonts w:ascii="Times New Roman" w:eastAsia="NSimSun" w:hAnsi="Times New Roman" w:cs="Times New Roman"/>
          <w:kern w:val="2"/>
          <w:sz w:val="24"/>
          <w:szCs w:val="24"/>
          <w:lang w:eastAsia="zh-CN" w:bidi="hi-IN"/>
        </w:rPr>
        <w:t>низькопотенційної</w:t>
      </w:r>
      <w:proofErr w:type="spellEnd"/>
      <w:r>
        <w:rPr>
          <w:rFonts w:ascii="Times New Roman" w:eastAsia="NSimSun" w:hAnsi="Times New Roman" w:cs="Times New Roman"/>
          <w:kern w:val="2"/>
          <w:sz w:val="24"/>
          <w:szCs w:val="24"/>
          <w:lang w:eastAsia="zh-CN" w:bidi="hi-IN"/>
        </w:rPr>
        <w:t xml:space="preserve"> енергії природного та техногенного походження через впровадження теплових насосів, які «забираючи» з ґрунту, повітря, води озера чи річки </w:t>
      </w:r>
      <w:proofErr w:type="spellStart"/>
      <w:r>
        <w:rPr>
          <w:rFonts w:ascii="Times New Roman" w:eastAsia="NSimSun" w:hAnsi="Times New Roman" w:cs="Times New Roman"/>
          <w:kern w:val="2"/>
          <w:sz w:val="24"/>
          <w:szCs w:val="24"/>
          <w:lang w:eastAsia="zh-CN" w:bidi="hi-IN"/>
        </w:rPr>
        <w:t>низькопотенційну</w:t>
      </w:r>
      <w:proofErr w:type="spellEnd"/>
      <w:r>
        <w:rPr>
          <w:rFonts w:ascii="Times New Roman" w:eastAsia="NSimSun" w:hAnsi="Times New Roman" w:cs="Times New Roman"/>
          <w:kern w:val="2"/>
          <w:sz w:val="24"/>
          <w:szCs w:val="24"/>
          <w:lang w:eastAsia="zh-CN" w:bidi="hi-IN"/>
        </w:rPr>
        <w:t xml:space="preserve"> теплоту, перетворюють її в енергію здатну нагрівати воду для обігріву приміщень і гарячого водопостачання. </w:t>
      </w:r>
    </w:p>
    <w:p w14:paraId="4FD29C8E" w14:textId="77777777" w:rsidR="00F723C5" w:rsidRDefault="0070066D">
      <w:pPr>
        <w:widowControl w:val="0"/>
        <w:spacing w:after="0"/>
        <w:ind w:firstLine="624"/>
        <w:jc w:val="both"/>
        <w:rPr>
          <w:rFonts w:ascii="Times New Roman" w:hAnsi="Times New Roman"/>
          <w:sz w:val="24"/>
          <w:szCs w:val="24"/>
        </w:rPr>
      </w:pPr>
      <w:r>
        <w:rPr>
          <w:rFonts w:ascii="Times New Roman" w:eastAsia="NSimSun" w:hAnsi="Times New Roman" w:cs="Times New Roman"/>
          <w:kern w:val="2"/>
          <w:sz w:val="24"/>
          <w:szCs w:val="24"/>
          <w:lang w:eastAsia="zh-CN" w:bidi="hi-IN"/>
        </w:rPr>
        <w:t xml:space="preserve">Крім того, джерелами </w:t>
      </w:r>
      <w:proofErr w:type="spellStart"/>
      <w:r>
        <w:rPr>
          <w:rFonts w:ascii="Times New Roman" w:eastAsia="NSimSun" w:hAnsi="Times New Roman" w:cs="Times New Roman"/>
          <w:kern w:val="2"/>
          <w:sz w:val="24"/>
          <w:szCs w:val="24"/>
          <w:lang w:eastAsia="zh-CN" w:bidi="hi-IN"/>
        </w:rPr>
        <w:t>низькопотенційної</w:t>
      </w:r>
      <w:proofErr w:type="spellEnd"/>
      <w:r>
        <w:rPr>
          <w:rFonts w:ascii="Times New Roman" w:eastAsia="NSimSun" w:hAnsi="Times New Roman" w:cs="Times New Roman"/>
          <w:kern w:val="2"/>
          <w:sz w:val="24"/>
          <w:szCs w:val="24"/>
          <w:lang w:eastAsia="zh-CN" w:bidi="hi-IN"/>
        </w:rPr>
        <w:t xml:space="preserve"> скидної теплоти техногенного походження є вентиляційні викиди та охолоджуюча вода технологічного та енергетичного обладнання підприємств, промислові, комунально-побутові стоки. Досвід провідних країн засвідчує, що найбільш ефективним є використання теплової енергії стічних вод.</w:t>
      </w:r>
    </w:p>
    <w:p w14:paraId="15E23CBB" w14:textId="77777777" w:rsidR="00F723C5" w:rsidRDefault="0070066D">
      <w:pPr>
        <w:widowControl w:val="0"/>
        <w:spacing w:after="0"/>
        <w:ind w:firstLine="567"/>
        <w:jc w:val="both"/>
        <w:rPr>
          <w:rFonts w:ascii="Times New Roman" w:hAnsi="Times New Roman"/>
          <w:sz w:val="24"/>
          <w:szCs w:val="24"/>
        </w:rPr>
      </w:pPr>
      <w:r>
        <w:rPr>
          <w:rFonts w:ascii="Times New Roman" w:eastAsia="NSimSun" w:hAnsi="Times New Roman" w:cs="Times New Roman"/>
          <w:kern w:val="2"/>
          <w:sz w:val="24"/>
          <w:szCs w:val="24"/>
          <w:shd w:val="clear" w:color="auto" w:fill="FFFFFF"/>
          <w:lang w:eastAsia="zh-CN" w:bidi="hi-IN"/>
        </w:rPr>
        <w:t>Використання ВДЕ в транспорті</w:t>
      </w:r>
    </w:p>
    <w:p w14:paraId="2340808B" w14:textId="1691B4CA" w:rsidR="00F723C5" w:rsidRDefault="0070066D">
      <w:pPr>
        <w:spacing w:after="0"/>
        <w:ind w:firstLine="567"/>
        <w:jc w:val="both"/>
        <w:rPr>
          <w:rFonts w:ascii="Times New Roman" w:hAnsi="Times New Roman"/>
          <w:sz w:val="24"/>
          <w:szCs w:val="24"/>
        </w:rPr>
      </w:pPr>
      <w:r>
        <w:rPr>
          <w:rFonts w:ascii="Times New Roman" w:eastAsia="NSimSun" w:hAnsi="Times New Roman" w:cs="Times New Roman"/>
          <w:kern w:val="2"/>
          <w:sz w:val="24"/>
          <w:szCs w:val="24"/>
          <w:shd w:val="clear" w:color="auto" w:fill="FFFFFF"/>
          <w:lang w:eastAsia="zh-CN" w:bidi="hi-IN"/>
        </w:rPr>
        <w:t>Для досягнення кліматичної нейтральності до 2050 року, не можна ігнорувати зростаючу кількість транспорту. В планах подальшого розвитку транспортної інфраструктури Верхньодніпровськ</w:t>
      </w:r>
      <w:r w:rsidR="008E2EF9">
        <w:rPr>
          <w:rFonts w:ascii="Times New Roman" w:eastAsia="NSimSun" w:hAnsi="Times New Roman" w:cs="Times New Roman"/>
          <w:kern w:val="2"/>
          <w:sz w:val="24"/>
          <w:szCs w:val="24"/>
          <w:shd w:val="clear" w:color="auto" w:fill="FFFFFF"/>
          <w:lang w:eastAsia="zh-CN" w:bidi="hi-IN"/>
        </w:rPr>
        <w:t>ої</w:t>
      </w:r>
      <w:r>
        <w:rPr>
          <w:rFonts w:ascii="Times New Roman" w:eastAsia="NSimSun" w:hAnsi="Times New Roman" w:cs="Times New Roman"/>
          <w:kern w:val="2"/>
          <w:sz w:val="24"/>
          <w:szCs w:val="24"/>
          <w:shd w:val="clear" w:color="auto" w:fill="FFFFFF"/>
          <w:lang w:eastAsia="zh-CN" w:bidi="hi-IN"/>
        </w:rPr>
        <w:t xml:space="preserve"> МТГ передбачено збільшення кількості громадського транспорту та обмеження використання особистого в межах завантажених автошляхів на території громади. Адже в секторі громадського транспорту значно легше запровадити перехід на ВДЕ.</w:t>
      </w:r>
    </w:p>
    <w:p w14:paraId="7C900738" w14:textId="302CA930" w:rsidR="00F723C5" w:rsidRDefault="0070066D">
      <w:pPr>
        <w:spacing w:after="0"/>
        <w:ind w:firstLine="567"/>
        <w:jc w:val="both"/>
        <w:rPr>
          <w:rFonts w:ascii="Times New Roman" w:hAnsi="Times New Roman"/>
          <w:sz w:val="24"/>
          <w:szCs w:val="24"/>
        </w:rPr>
      </w:pPr>
      <w:r>
        <w:rPr>
          <w:rFonts w:ascii="Times New Roman" w:eastAsia="NSimSun" w:hAnsi="Times New Roman" w:cs="Times New Roman"/>
          <w:kern w:val="2"/>
          <w:sz w:val="24"/>
          <w:szCs w:val="24"/>
          <w:lang w:eastAsia="zh-CN" w:bidi="hi-IN"/>
        </w:rPr>
        <w:t xml:space="preserve">Сьогодні на території громади переважно використовуються автомобілі з двигуном внутрішнього згоряння, що споживають бензин, дизель і скраплений нафтовий газ або стиснений природний газ. Частка перевезень легковими електромобілями та електробусами не перевищує </w:t>
      </w:r>
      <w:r w:rsidR="0086110E">
        <w:rPr>
          <w:rFonts w:ascii="Times New Roman" w:eastAsia="NSimSun" w:hAnsi="Times New Roman" w:cs="Times New Roman"/>
          <w:kern w:val="2"/>
          <w:sz w:val="24"/>
          <w:szCs w:val="24"/>
          <w:lang w:eastAsia="zh-CN" w:bidi="hi-IN"/>
        </w:rPr>
        <w:t>5</w:t>
      </w:r>
      <w:r>
        <w:rPr>
          <w:rFonts w:ascii="Times New Roman" w:eastAsia="NSimSun" w:hAnsi="Times New Roman" w:cs="Times New Roman"/>
          <w:kern w:val="2"/>
          <w:sz w:val="24"/>
          <w:szCs w:val="24"/>
          <w:lang w:eastAsia="zh-CN" w:bidi="hi-IN"/>
        </w:rPr>
        <w:t xml:space="preserve"> %. Проте, транспорт на електродвигунах поступово витісняє інші види автомобільного транспорту. З цього можна зробити висновок, що до 2050 року доля електротранспорту значно збільшиться. </w:t>
      </w:r>
    </w:p>
    <w:p w14:paraId="3C71EE6C" w14:textId="77777777" w:rsidR="00F723C5" w:rsidRDefault="0070066D">
      <w:pPr>
        <w:spacing w:after="0"/>
        <w:ind w:firstLine="567"/>
        <w:jc w:val="both"/>
        <w:rPr>
          <w:rFonts w:ascii="Times New Roman" w:hAnsi="Times New Roman"/>
          <w:sz w:val="24"/>
          <w:szCs w:val="24"/>
        </w:rPr>
      </w:pPr>
      <w:r>
        <w:rPr>
          <w:rFonts w:ascii="Times New Roman" w:eastAsia="NSimSun" w:hAnsi="Times New Roman" w:cs="Times New Roman"/>
          <w:kern w:val="2"/>
          <w:sz w:val="24"/>
          <w:szCs w:val="24"/>
          <w:lang w:eastAsia="zh-CN" w:bidi="hi-IN"/>
        </w:rPr>
        <w:t xml:space="preserve">Декарбонізація у сфері транспорту відбувається за рахунок витіснення авто з двигуном внутрішнього згоряння електричними авто, електробусами та вантажівками на біопаливі. Електромобілі володіють майже втричі вищою ефективністю перетворення енергії, ніж вдосконалені авто з двигунами внутрішнього згоряння. Щільність енергії в їх акумуляторах, а </w:t>
      </w:r>
      <w:r>
        <w:rPr>
          <w:rFonts w:ascii="Times New Roman" w:eastAsia="NSimSun" w:hAnsi="Times New Roman" w:cs="Times New Roman"/>
          <w:kern w:val="2"/>
          <w:sz w:val="24"/>
          <w:szCs w:val="24"/>
          <w:lang w:eastAsia="zh-CN" w:bidi="hi-IN"/>
        </w:rPr>
        <w:lastRenderedPageBreak/>
        <w:t xml:space="preserve">відповідно – і дальність руху на одній зарядці в майбутньому буде суттєво зростати (хоча для переміщень в межах невеликого міста це не є визначальним фактором), тому електричний транспорт з акумуляторними </w:t>
      </w:r>
      <w:proofErr w:type="spellStart"/>
      <w:r>
        <w:rPr>
          <w:rFonts w:ascii="Times New Roman" w:eastAsia="NSimSun" w:hAnsi="Times New Roman" w:cs="Times New Roman"/>
          <w:kern w:val="2"/>
          <w:sz w:val="24"/>
          <w:szCs w:val="24"/>
          <w:lang w:eastAsia="zh-CN" w:bidi="hi-IN"/>
        </w:rPr>
        <w:t>батареями</w:t>
      </w:r>
      <w:proofErr w:type="spellEnd"/>
      <w:r>
        <w:rPr>
          <w:rFonts w:ascii="Times New Roman" w:eastAsia="NSimSun" w:hAnsi="Times New Roman" w:cs="Times New Roman"/>
          <w:kern w:val="2"/>
          <w:sz w:val="24"/>
          <w:szCs w:val="24"/>
          <w:lang w:eastAsia="zh-CN" w:bidi="hi-IN"/>
        </w:rPr>
        <w:t xml:space="preserve"> зможе задовольнити зростаючі потреби громади. За таких припущень, загальне споживання енергії в секторі транспорту зменшиться на 35-40 %.</w:t>
      </w:r>
    </w:p>
    <w:p w14:paraId="79D48178" w14:textId="77777777" w:rsidR="00F723C5" w:rsidRDefault="0070066D">
      <w:pPr>
        <w:spacing w:after="0"/>
        <w:ind w:firstLine="567"/>
        <w:jc w:val="both"/>
        <w:rPr>
          <w:rFonts w:ascii="Times New Roman" w:hAnsi="Times New Roman"/>
          <w:sz w:val="24"/>
          <w:szCs w:val="24"/>
        </w:rPr>
      </w:pPr>
      <w:r>
        <w:rPr>
          <w:rFonts w:ascii="Times New Roman" w:eastAsia="NSimSun" w:hAnsi="Times New Roman" w:cs="Times New Roman"/>
          <w:color w:val="000000"/>
          <w:kern w:val="2"/>
          <w:sz w:val="24"/>
          <w:szCs w:val="24"/>
          <w:shd w:val="clear" w:color="auto" w:fill="FFFFFF"/>
          <w:lang w:eastAsia="zh-CN" w:bidi="hi-IN"/>
        </w:rPr>
        <w:t>Біогазові станції</w:t>
      </w:r>
    </w:p>
    <w:p w14:paraId="6877C96F" w14:textId="77777777" w:rsidR="00F723C5" w:rsidRDefault="0070066D">
      <w:pPr>
        <w:spacing w:after="0"/>
        <w:ind w:firstLine="567"/>
        <w:jc w:val="both"/>
        <w:rPr>
          <w:rFonts w:ascii="Times New Roman" w:hAnsi="Times New Roman"/>
          <w:sz w:val="24"/>
          <w:szCs w:val="24"/>
        </w:rPr>
      </w:pPr>
      <w:r>
        <w:rPr>
          <w:rFonts w:ascii="Times New Roman" w:eastAsia="NSimSun" w:hAnsi="Times New Roman" w:cs="Times New Roman"/>
          <w:color w:val="000000"/>
          <w:kern w:val="2"/>
          <w:sz w:val="24"/>
          <w:szCs w:val="24"/>
          <w:shd w:val="clear" w:color="auto" w:fill="FFFFFF"/>
          <w:lang w:eastAsia="zh-CN" w:bidi="hi-IN"/>
        </w:rPr>
        <w:t xml:space="preserve">Громада має декілька варіантів для використання </w:t>
      </w:r>
      <w:proofErr w:type="spellStart"/>
      <w:r>
        <w:rPr>
          <w:rFonts w:ascii="Times New Roman" w:eastAsia="NSimSun" w:hAnsi="Times New Roman" w:cs="Times New Roman"/>
          <w:color w:val="000000"/>
          <w:kern w:val="2"/>
          <w:sz w:val="24"/>
          <w:szCs w:val="24"/>
          <w:shd w:val="clear" w:color="auto" w:fill="FFFFFF"/>
          <w:lang w:eastAsia="zh-CN" w:bidi="hi-IN"/>
        </w:rPr>
        <w:t>біогазових</w:t>
      </w:r>
      <w:proofErr w:type="spellEnd"/>
      <w:r>
        <w:rPr>
          <w:rFonts w:ascii="Times New Roman" w:eastAsia="NSimSun" w:hAnsi="Times New Roman" w:cs="Times New Roman"/>
          <w:color w:val="000000"/>
          <w:kern w:val="2"/>
          <w:sz w:val="24"/>
          <w:szCs w:val="24"/>
          <w:shd w:val="clear" w:color="auto" w:fill="FFFFFF"/>
          <w:lang w:eastAsia="zh-CN" w:bidi="hi-IN"/>
        </w:rPr>
        <w:t xml:space="preserve"> станцій з метою виробництва електроенергії та біогазу - це біогазові станції на полігоні ТПВ, на міських очисних спорудах та на агропромислових господарствах громади.</w:t>
      </w:r>
    </w:p>
    <w:p w14:paraId="56779671" w14:textId="77777777" w:rsidR="00F723C5" w:rsidRDefault="0070066D">
      <w:pPr>
        <w:spacing w:after="0"/>
        <w:ind w:firstLine="567"/>
        <w:jc w:val="both"/>
        <w:rPr>
          <w:rFonts w:ascii="Times New Roman" w:hAnsi="Times New Roman"/>
          <w:sz w:val="24"/>
          <w:szCs w:val="24"/>
        </w:rPr>
      </w:pPr>
      <w:r>
        <w:rPr>
          <w:rFonts w:ascii="Times New Roman" w:eastAsia="NSimSun" w:hAnsi="Times New Roman" w:cs="Times New Roman"/>
          <w:color w:val="000000"/>
          <w:kern w:val="2"/>
          <w:sz w:val="24"/>
          <w:szCs w:val="24"/>
          <w:shd w:val="clear" w:color="auto" w:fill="FFFFFF"/>
          <w:lang w:eastAsia="zh-CN" w:bidi="hi-IN"/>
        </w:rPr>
        <w:t>Станція дегазації на полігоні ТПВ</w:t>
      </w:r>
    </w:p>
    <w:p w14:paraId="4A51FE02" w14:textId="6ED16805" w:rsidR="0086110E" w:rsidRDefault="0086110E" w:rsidP="0086110E">
      <w:pPr>
        <w:spacing w:after="0"/>
        <w:ind w:firstLine="567"/>
        <w:jc w:val="both"/>
        <w:rPr>
          <w:rFonts w:ascii="Times New Roman" w:eastAsia="NSimSun" w:hAnsi="Times New Roman" w:cs="Times New Roman"/>
          <w:color w:val="000000"/>
          <w:kern w:val="2"/>
          <w:sz w:val="24"/>
          <w:szCs w:val="24"/>
          <w:shd w:val="clear" w:color="auto" w:fill="FFFFFF"/>
          <w:lang w:eastAsia="zh-CN" w:bidi="hi-IN"/>
        </w:rPr>
      </w:pPr>
      <w:r>
        <w:rPr>
          <w:rFonts w:ascii="Times New Roman" w:eastAsia="NSimSun" w:hAnsi="Times New Roman" w:cs="Times New Roman"/>
          <w:color w:val="000000"/>
          <w:kern w:val="2"/>
          <w:sz w:val="24"/>
          <w:szCs w:val="24"/>
          <w:shd w:val="clear" w:color="auto" w:fill="FFFFFF"/>
          <w:lang w:eastAsia="zh-CN" w:bidi="hi-IN"/>
        </w:rPr>
        <w:t xml:space="preserve">Основна частина побутових відходів м. Верхньодніпровськ та навколишніх </w:t>
      </w:r>
      <w:proofErr w:type="spellStart"/>
      <w:r>
        <w:rPr>
          <w:rFonts w:ascii="Times New Roman" w:eastAsia="NSimSun" w:hAnsi="Times New Roman" w:cs="Times New Roman"/>
          <w:color w:val="000000"/>
          <w:kern w:val="2"/>
          <w:sz w:val="24"/>
          <w:szCs w:val="24"/>
          <w:shd w:val="clear" w:color="auto" w:fill="FFFFFF"/>
          <w:lang w:eastAsia="zh-CN" w:bidi="hi-IN"/>
        </w:rPr>
        <w:t>старостинських</w:t>
      </w:r>
      <w:proofErr w:type="spellEnd"/>
      <w:r>
        <w:rPr>
          <w:rFonts w:ascii="Times New Roman" w:eastAsia="NSimSun" w:hAnsi="Times New Roman" w:cs="Times New Roman"/>
          <w:color w:val="000000"/>
          <w:kern w:val="2"/>
          <w:sz w:val="24"/>
          <w:szCs w:val="24"/>
          <w:shd w:val="clear" w:color="auto" w:fill="FFFFFF"/>
          <w:lang w:eastAsia="zh-CN" w:bidi="hi-IN"/>
        </w:rPr>
        <w:t xml:space="preserve"> округів вивозиться на полігон ТПВ, який знаходиться на відстані 4,5 км від міста Верхньодніпровськ, що знаходиться у північній частині громади. Площа полігону ТПВ становить понад 86 га.</w:t>
      </w:r>
    </w:p>
    <w:p w14:paraId="6AE92F5B" w14:textId="72908252" w:rsidR="0086110E" w:rsidRDefault="0086110E" w:rsidP="0086110E">
      <w:pPr>
        <w:pStyle w:val="ab"/>
        <w:tabs>
          <w:tab w:val="left" w:pos="555"/>
        </w:tabs>
        <w:spacing w:after="0"/>
        <w:ind w:firstLine="567"/>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У Верхньодніпровську та інших населених пунктах громади розпочато роздільне збирання окремих складових побутових відходів. </w:t>
      </w:r>
    </w:p>
    <w:p w14:paraId="14795CF6" w14:textId="77777777" w:rsidR="00163E0A" w:rsidRDefault="00163E0A" w:rsidP="0086110E">
      <w:pPr>
        <w:pStyle w:val="ab"/>
        <w:tabs>
          <w:tab w:val="left" w:pos="555"/>
        </w:tabs>
        <w:spacing w:after="0"/>
        <w:ind w:firstLine="567"/>
        <w:jc w:val="both"/>
        <w:rPr>
          <w:rFonts w:ascii="Times New Roman" w:hAnsi="Times New Roman"/>
          <w:sz w:val="24"/>
          <w:szCs w:val="24"/>
          <w:shd w:val="clear" w:color="auto" w:fill="FFFFFF"/>
        </w:rPr>
      </w:pPr>
    </w:p>
    <w:p w14:paraId="2930CBB8" w14:textId="77777777" w:rsidR="00163E0A" w:rsidRDefault="00163E0A" w:rsidP="0086110E">
      <w:pPr>
        <w:pStyle w:val="ab"/>
        <w:tabs>
          <w:tab w:val="left" w:pos="555"/>
        </w:tabs>
        <w:spacing w:after="0"/>
        <w:ind w:firstLine="567"/>
        <w:jc w:val="both"/>
        <w:rPr>
          <w:rFonts w:ascii="Times New Roman" w:hAnsi="Times New Roman"/>
          <w:sz w:val="24"/>
          <w:szCs w:val="24"/>
          <w:shd w:val="clear" w:color="auto" w:fill="FFFFFF"/>
        </w:rPr>
      </w:pPr>
    </w:p>
    <w:p w14:paraId="4749B592" w14:textId="77777777" w:rsidR="00163E0A" w:rsidRDefault="00163E0A" w:rsidP="0086110E">
      <w:pPr>
        <w:pStyle w:val="ab"/>
        <w:tabs>
          <w:tab w:val="left" w:pos="555"/>
        </w:tabs>
        <w:spacing w:after="0"/>
        <w:ind w:firstLine="567"/>
        <w:jc w:val="both"/>
        <w:rPr>
          <w:rFonts w:ascii="Times New Roman" w:hAnsi="Times New Roman"/>
          <w:sz w:val="24"/>
          <w:szCs w:val="24"/>
          <w:shd w:val="clear" w:color="auto" w:fill="FFFFFF"/>
        </w:rPr>
      </w:pPr>
    </w:p>
    <w:p w14:paraId="0CC2DA18" w14:textId="77777777" w:rsidR="00163E0A" w:rsidRDefault="00163E0A" w:rsidP="0086110E">
      <w:pPr>
        <w:pStyle w:val="ab"/>
        <w:tabs>
          <w:tab w:val="left" w:pos="555"/>
        </w:tabs>
        <w:spacing w:after="0"/>
        <w:ind w:firstLine="567"/>
        <w:jc w:val="both"/>
        <w:rPr>
          <w:rFonts w:ascii="Times New Roman" w:hAnsi="Times New Roman"/>
          <w:sz w:val="24"/>
          <w:szCs w:val="24"/>
          <w:shd w:val="clear" w:color="auto" w:fill="FFFFFF"/>
        </w:rPr>
      </w:pPr>
    </w:p>
    <w:p w14:paraId="63703C3A" w14:textId="77777777" w:rsidR="00163E0A" w:rsidRDefault="00163E0A" w:rsidP="0086110E">
      <w:pPr>
        <w:pStyle w:val="ab"/>
        <w:tabs>
          <w:tab w:val="left" w:pos="555"/>
        </w:tabs>
        <w:spacing w:after="0"/>
        <w:ind w:firstLine="567"/>
        <w:jc w:val="both"/>
        <w:rPr>
          <w:rFonts w:ascii="Times New Roman" w:hAnsi="Times New Roman"/>
          <w:sz w:val="24"/>
          <w:szCs w:val="24"/>
          <w:shd w:val="clear" w:color="auto" w:fill="FFFFFF"/>
        </w:rPr>
      </w:pPr>
    </w:p>
    <w:p w14:paraId="5C0BCAB9" w14:textId="77777777" w:rsidR="00163E0A" w:rsidRDefault="00163E0A" w:rsidP="0086110E">
      <w:pPr>
        <w:pStyle w:val="ab"/>
        <w:tabs>
          <w:tab w:val="left" w:pos="555"/>
        </w:tabs>
        <w:spacing w:after="0"/>
        <w:ind w:firstLine="567"/>
        <w:jc w:val="both"/>
        <w:rPr>
          <w:rFonts w:ascii="Times New Roman" w:hAnsi="Times New Roman"/>
          <w:sz w:val="24"/>
          <w:szCs w:val="24"/>
          <w:shd w:val="clear" w:color="auto" w:fill="FFFFFF"/>
        </w:rPr>
      </w:pPr>
    </w:p>
    <w:p w14:paraId="30A240C5" w14:textId="77777777" w:rsidR="00163E0A" w:rsidRDefault="00163E0A" w:rsidP="0086110E">
      <w:pPr>
        <w:pStyle w:val="ab"/>
        <w:tabs>
          <w:tab w:val="left" w:pos="555"/>
        </w:tabs>
        <w:spacing w:after="0"/>
        <w:ind w:firstLine="567"/>
        <w:jc w:val="both"/>
        <w:rPr>
          <w:rFonts w:ascii="Times New Roman" w:hAnsi="Times New Roman"/>
          <w:sz w:val="24"/>
          <w:szCs w:val="24"/>
          <w:shd w:val="clear" w:color="auto" w:fill="FFFFFF"/>
        </w:rPr>
      </w:pPr>
    </w:p>
    <w:p w14:paraId="7B64B447" w14:textId="77777777" w:rsidR="00163E0A" w:rsidRDefault="00163E0A" w:rsidP="0086110E">
      <w:pPr>
        <w:pStyle w:val="ab"/>
        <w:tabs>
          <w:tab w:val="left" w:pos="555"/>
        </w:tabs>
        <w:spacing w:after="0"/>
        <w:ind w:firstLine="567"/>
        <w:jc w:val="both"/>
        <w:rPr>
          <w:rFonts w:ascii="Times New Roman" w:hAnsi="Times New Roman"/>
          <w:sz w:val="24"/>
          <w:szCs w:val="24"/>
          <w:shd w:val="clear" w:color="auto" w:fill="FFFFFF"/>
        </w:rPr>
      </w:pPr>
    </w:p>
    <w:p w14:paraId="7CD0C94B" w14:textId="77777777" w:rsidR="00163E0A" w:rsidRDefault="00163E0A" w:rsidP="0086110E">
      <w:pPr>
        <w:pStyle w:val="ab"/>
        <w:tabs>
          <w:tab w:val="left" w:pos="555"/>
        </w:tabs>
        <w:spacing w:after="0"/>
        <w:ind w:firstLine="567"/>
        <w:jc w:val="both"/>
        <w:rPr>
          <w:rFonts w:ascii="Times New Roman" w:hAnsi="Times New Roman"/>
          <w:sz w:val="24"/>
          <w:szCs w:val="24"/>
          <w:shd w:val="clear" w:color="auto" w:fill="FFFFFF"/>
        </w:rPr>
      </w:pPr>
    </w:p>
    <w:p w14:paraId="2619754A" w14:textId="77777777" w:rsidR="00163E0A" w:rsidRDefault="00163E0A" w:rsidP="0086110E">
      <w:pPr>
        <w:pStyle w:val="ab"/>
        <w:tabs>
          <w:tab w:val="left" w:pos="555"/>
        </w:tabs>
        <w:spacing w:after="0"/>
        <w:ind w:firstLine="567"/>
        <w:jc w:val="both"/>
        <w:rPr>
          <w:rFonts w:ascii="Times New Roman" w:hAnsi="Times New Roman"/>
          <w:sz w:val="24"/>
          <w:szCs w:val="24"/>
          <w:shd w:val="clear" w:color="auto" w:fill="FFFFFF"/>
        </w:rPr>
      </w:pPr>
    </w:p>
    <w:p w14:paraId="7DE1BA04" w14:textId="77777777" w:rsidR="00163E0A" w:rsidRDefault="00163E0A" w:rsidP="0086110E">
      <w:pPr>
        <w:pStyle w:val="ab"/>
        <w:tabs>
          <w:tab w:val="left" w:pos="555"/>
        </w:tabs>
        <w:spacing w:after="0"/>
        <w:ind w:firstLine="567"/>
        <w:jc w:val="both"/>
        <w:rPr>
          <w:rFonts w:ascii="Times New Roman" w:hAnsi="Times New Roman"/>
          <w:sz w:val="24"/>
          <w:szCs w:val="24"/>
          <w:shd w:val="clear" w:color="auto" w:fill="FFFFFF"/>
        </w:rPr>
      </w:pPr>
    </w:p>
    <w:p w14:paraId="385946C2" w14:textId="77777777" w:rsidR="00163E0A" w:rsidRDefault="00163E0A" w:rsidP="0086110E">
      <w:pPr>
        <w:pStyle w:val="ab"/>
        <w:tabs>
          <w:tab w:val="left" w:pos="555"/>
        </w:tabs>
        <w:spacing w:after="0"/>
        <w:ind w:firstLine="567"/>
        <w:jc w:val="both"/>
        <w:rPr>
          <w:rFonts w:ascii="Times New Roman" w:hAnsi="Times New Roman"/>
          <w:sz w:val="24"/>
          <w:szCs w:val="24"/>
          <w:shd w:val="clear" w:color="auto" w:fill="FFFFFF"/>
        </w:rPr>
      </w:pPr>
    </w:p>
    <w:p w14:paraId="136983DE" w14:textId="77777777" w:rsidR="00163E0A" w:rsidRDefault="00163E0A" w:rsidP="0086110E">
      <w:pPr>
        <w:pStyle w:val="ab"/>
        <w:tabs>
          <w:tab w:val="left" w:pos="555"/>
        </w:tabs>
        <w:spacing w:after="0"/>
        <w:ind w:firstLine="567"/>
        <w:jc w:val="both"/>
        <w:rPr>
          <w:rFonts w:ascii="Times New Roman" w:hAnsi="Times New Roman"/>
          <w:sz w:val="24"/>
          <w:szCs w:val="24"/>
          <w:shd w:val="clear" w:color="auto" w:fill="FFFFFF"/>
        </w:rPr>
      </w:pPr>
    </w:p>
    <w:p w14:paraId="2FE11C41" w14:textId="77777777" w:rsidR="00163E0A" w:rsidRDefault="00163E0A" w:rsidP="0086110E">
      <w:pPr>
        <w:pStyle w:val="ab"/>
        <w:tabs>
          <w:tab w:val="left" w:pos="555"/>
        </w:tabs>
        <w:spacing w:after="0"/>
        <w:ind w:firstLine="567"/>
        <w:jc w:val="both"/>
        <w:rPr>
          <w:rFonts w:ascii="Times New Roman" w:hAnsi="Times New Roman"/>
          <w:sz w:val="24"/>
          <w:szCs w:val="24"/>
          <w:shd w:val="clear" w:color="auto" w:fill="FFFFFF"/>
        </w:rPr>
      </w:pPr>
    </w:p>
    <w:p w14:paraId="765996A7" w14:textId="77777777" w:rsidR="00163E0A" w:rsidRDefault="00163E0A" w:rsidP="0086110E">
      <w:pPr>
        <w:pStyle w:val="ab"/>
        <w:tabs>
          <w:tab w:val="left" w:pos="555"/>
        </w:tabs>
        <w:spacing w:after="0"/>
        <w:ind w:firstLine="567"/>
        <w:jc w:val="both"/>
        <w:rPr>
          <w:rFonts w:ascii="Times New Roman" w:hAnsi="Times New Roman"/>
          <w:sz w:val="24"/>
          <w:szCs w:val="24"/>
          <w:shd w:val="clear" w:color="auto" w:fill="FFFFFF"/>
        </w:rPr>
      </w:pPr>
    </w:p>
    <w:p w14:paraId="138A7848" w14:textId="77777777" w:rsidR="00163E0A" w:rsidRDefault="00163E0A" w:rsidP="0086110E">
      <w:pPr>
        <w:pStyle w:val="ab"/>
        <w:tabs>
          <w:tab w:val="left" w:pos="555"/>
        </w:tabs>
        <w:spacing w:after="0"/>
        <w:ind w:firstLine="567"/>
        <w:jc w:val="both"/>
        <w:rPr>
          <w:rFonts w:ascii="Times New Roman" w:hAnsi="Times New Roman"/>
          <w:sz w:val="24"/>
          <w:szCs w:val="24"/>
          <w:shd w:val="clear" w:color="auto" w:fill="FFFFFF"/>
        </w:rPr>
      </w:pPr>
    </w:p>
    <w:p w14:paraId="0A3551E6" w14:textId="77777777" w:rsidR="00163E0A" w:rsidRDefault="00163E0A" w:rsidP="0086110E">
      <w:pPr>
        <w:pStyle w:val="ab"/>
        <w:tabs>
          <w:tab w:val="left" w:pos="555"/>
        </w:tabs>
        <w:spacing w:after="0"/>
        <w:ind w:firstLine="567"/>
        <w:jc w:val="both"/>
        <w:rPr>
          <w:rFonts w:ascii="Times New Roman" w:hAnsi="Times New Roman"/>
          <w:sz w:val="24"/>
          <w:szCs w:val="24"/>
          <w:shd w:val="clear" w:color="auto" w:fill="FFFFFF"/>
        </w:rPr>
      </w:pPr>
    </w:p>
    <w:p w14:paraId="4939B3BA" w14:textId="77777777" w:rsidR="00163E0A" w:rsidRDefault="00163E0A" w:rsidP="0086110E">
      <w:pPr>
        <w:pStyle w:val="ab"/>
        <w:tabs>
          <w:tab w:val="left" w:pos="555"/>
        </w:tabs>
        <w:spacing w:after="0"/>
        <w:ind w:firstLine="567"/>
        <w:jc w:val="both"/>
        <w:rPr>
          <w:rFonts w:ascii="Times New Roman" w:hAnsi="Times New Roman"/>
          <w:sz w:val="24"/>
          <w:szCs w:val="24"/>
          <w:shd w:val="clear" w:color="auto" w:fill="FFFFFF"/>
        </w:rPr>
      </w:pPr>
    </w:p>
    <w:p w14:paraId="2A115F76" w14:textId="77777777" w:rsidR="00163E0A" w:rsidRDefault="00163E0A" w:rsidP="0086110E">
      <w:pPr>
        <w:pStyle w:val="ab"/>
        <w:tabs>
          <w:tab w:val="left" w:pos="555"/>
        </w:tabs>
        <w:spacing w:after="0"/>
        <w:ind w:firstLine="567"/>
        <w:jc w:val="both"/>
        <w:rPr>
          <w:rFonts w:ascii="Times New Roman" w:hAnsi="Times New Roman"/>
          <w:sz w:val="24"/>
          <w:szCs w:val="24"/>
          <w:shd w:val="clear" w:color="auto" w:fill="FFFFFF"/>
        </w:rPr>
      </w:pPr>
    </w:p>
    <w:p w14:paraId="3994CC29" w14:textId="77777777" w:rsidR="00163E0A" w:rsidRDefault="00163E0A" w:rsidP="0086110E">
      <w:pPr>
        <w:pStyle w:val="ab"/>
        <w:tabs>
          <w:tab w:val="left" w:pos="555"/>
        </w:tabs>
        <w:spacing w:after="0"/>
        <w:ind w:firstLine="567"/>
        <w:jc w:val="both"/>
        <w:rPr>
          <w:rFonts w:ascii="Times New Roman" w:hAnsi="Times New Roman"/>
          <w:sz w:val="24"/>
          <w:szCs w:val="24"/>
          <w:shd w:val="clear" w:color="auto" w:fill="FFFFFF"/>
        </w:rPr>
      </w:pPr>
    </w:p>
    <w:p w14:paraId="040314B4" w14:textId="77777777" w:rsidR="00163E0A" w:rsidRDefault="00163E0A" w:rsidP="0086110E">
      <w:pPr>
        <w:pStyle w:val="ab"/>
        <w:tabs>
          <w:tab w:val="left" w:pos="555"/>
        </w:tabs>
        <w:spacing w:after="0"/>
        <w:ind w:firstLine="567"/>
        <w:jc w:val="both"/>
        <w:rPr>
          <w:rFonts w:ascii="Times New Roman" w:hAnsi="Times New Roman"/>
          <w:sz w:val="24"/>
          <w:szCs w:val="24"/>
          <w:shd w:val="clear" w:color="auto" w:fill="FFFFFF"/>
        </w:rPr>
      </w:pPr>
    </w:p>
    <w:p w14:paraId="3168A7B0" w14:textId="77777777" w:rsidR="00163E0A" w:rsidRDefault="00163E0A" w:rsidP="0086110E">
      <w:pPr>
        <w:pStyle w:val="ab"/>
        <w:tabs>
          <w:tab w:val="left" w:pos="555"/>
        </w:tabs>
        <w:spacing w:after="0"/>
        <w:ind w:firstLine="567"/>
        <w:jc w:val="both"/>
        <w:rPr>
          <w:rFonts w:ascii="Times New Roman" w:hAnsi="Times New Roman"/>
          <w:sz w:val="24"/>
          <w:szCs w:val="24"/>
          <w:shd w:val="clear" w:color="auto" w:fill="FFFFFF"/>
        </w:rPr>
      </w:pPr>
    </w:p>
    <w:p w14:paraId="70A18B9F" w14:textId="77777777" w:rsidR="00163E0A" w:rsidRDefault="00163E0A" w:rsidP="0086110E">
      <w:pPr>
        <w:pStyle w:val="ab"/>
        <w:tabs>
          <w:tab w:val="left" w:pos="555"/>
        </w:tabs>
        <w:spacing w:after="0"/>
        <w:ind w:firstLine="567"/>
        <w:jc w:val="both"/>
        <w:rPr>
          <w:rFonts w:ascii="Times New Roman" w:hAnsi="Times New Roman"/>
          <w:sz w:val="24"/>
          <w:szCs w:val="24"/>
          <w:shd w:val="clear" w:color="auto" w:fill="FFFFFF"/>
        </w:rPr>
      </w:pPr>
    </w:p>
    <w:p w14:paraId="526B8CBE" w14:textId="77777777" w:rsidR="00163E0A" w:rsidRDefault="00163E0A" w:rsidP="0086110E">
      <w:pPr>
        <w:pStyle w:val="ab"/>
        <w:tabs>
          <w:tab w:val="left" w:pos="555"/>
        </w:tabs>
        <w:spacing w:after="0"/>
        <w:ind w:firstLine="567"/>
        <w:jc w:val="both"/>
        <w:rPr>
          <w:rFonts w:ascii="Times New Roman" w:hAnsi="Times New Roman"/>
          <w:sz w:val="24"/>
          <w:szCs w:val="24"/>
          <w:shd w:val="clear" w:color="auto" w:fill="FFFFFF"/>
        </w:rPr>
      </w:pPr>
    </w:p>
    <w:p w14:paraId="2AD3A0D0" w14:textId="77777777" w:rsidR="00163E0A" w:rsidRDefault="00163E0A" w:rsidP="0086110E">
      <w:pPr>
        <w:pStyle w:val="ab"/>
        <w:tabs>
          <w:tab w:val="left" w:pos="555"/>
        </w:tabs>
        <w:spacing w:after="0"/>
        <w:ind w:firstLine="567"/>
        <w:jc w:val="both"/>
        <w:rPr>
          <w:rFonts w:ascii="Times New Roman" w:hAnsi="Times New Roman"/>
          <w:sz w:val="24"/>
          <w:szCs w:val="24"/>
          <w:shd w:val="clear" w:color="auto" w:fill="FFFFFF"/>
        </w:rPr>
      </w:pPr>
    </w:p>
    <w:p w14:paraId="3D9CE610" w14:textId="77777777" w:rsidR="00163E0A" w:rsidRDefault="00163E0A" w:rsidP="0086110E">
      <w:pPr>
        <w:pStyle w:val="ab"/>
        <w:tabs>
          <w:tab w:val="left" w:pos="555"/>
        </w:tabs>
        <w:spacing w:after="0"/>
        <w:ind w:firstLine="567"/>
        <w:jc w:val="both"/>
        <w:rPr>
          <w:rFonts w:ascii="Times New Roman" w:hAnsi="Times New Roman"/>
          <w:sz w:val="24"/>
          <w:szCs w:val="24"/>
          <w:shd w:val="clear" w:color="auto" w:fill="FFFFFF"/>
        </w:rPr>
      </w:pPr>
    </w:p>
    <w:p w14:paraId="01F73DA1" w14:textId="77777777" w:rsidR="00163E0A" w:rsidRDefault="00163E0A" w:rsidP="0086110E">
      <w:pPr>
        <w:pStyle w:val="ab"/>
        <w:tabs>
          <w:tab w:val="left" w:pos="555"/>
        </w:tabs>
        <w:spacing w:after="0"/>
        <w:ind w:firstLine="567"/>
        <w:jc w:val="both"/>
        <w:rPr>
          <w:rFonts w:ascii="Times New Roman" w:hAnsi="Times New Roman"/>
          <w:sz w:val="24"/>
          <w:szCs w:val="24"/>
          <w:shd w:val="clear" w:color="auto" w:fill="FFFFFF"/>
        </w:rPr>
      </w:pPr>
    </w:p>
    <w:p w14:paraId="0628F49B" w14:textId="77777777" w:rsidR="00163E0A" w:rsidRDefault="00163E0A" w:rsidP="0086110E">
      <w:pPr>
        <w:pStyle w:val="ab"/>
        <w:tabs>
          <w:tab w:val="left" w:pos="555"/>
        </w:tabs>
        <w:spacing w:after="0"/>
        <w:ind w:firstLine="567"/>
        <w:jc w:val="both"/>
        <w:rPr>
          <w:rFonts w:ascii="Times New Roman" w:hAnsi="Times New Roman"/>
          <w:sz w:val="24"/>
          <w:szCs w:val="24"/>
          <w:shd w:val="clear" w:color="auto" w:fill="FFFFFF"/>
        </w:rPr>
      </w:pPr>
    </w:p>
    <w:p w14:paraId="6A6C44CF" w14:textId="77777777" w:rsidR="00163E0A" w:rsidRDefault="00163E0A" w:rsidP="0086110E">
      <w:pPr>
        <w:pStyle w:val="ab"/>
        <w:tabs>
          <w:tab w:val="left" w:pos="555"/>
        </w:tabs>
        <w:spacing w:after="0"/>
        <w:ind w:firstLine="567"/>
        <w:jc w:val="both"/>
        <w:rPr>
          <w:rFonts w:ascii="Times New Roman" w:hAnsi="Times New Roman"/>
          <w:sz w:val="24"/>
          <w:szCs w:val="24"/>
          <w:shd w:val="clear" w:color="auto" w:fill="FFFFFF"/>
        </w:rPr>
      </w:pPr>
    </w:p>
    <w:p w14:paraId="3A5E497D" w14:textId="77777777" w:rsidR="00163E0A" w:rsidRDefault="00163E0A" w:rsidP="0086110E">
      <w:pPr>
        <w:pStyle w:val="ab"/>
        <w:tabs>
          <w:tab w:val="left" w:pos="555"/>
        </w:tabs>
        <w:spacing w:after="0"/>
        <w:ind w:firstLine="567"/>
        <w:jc w:val="both"/>
        <w:rPr>
          <w:rFonts w:ascii="Times New Roman" w:hAnsi="Times New Roman"/>
          <w:sz w:val="24"/>
          <w:szCs w:val="24"/>
          <w:shd w:val="clear" w:color="auto" w:fill="FFFFFF"/>
        </w:rPr>
      </w:pPr>
    </w:p>
    <w:p w14:paraId="0D2F5433" w14:textId="77777777" w:rsidR="00163E0A" w:rsidRDefault="00163E0A" w:rsidP="0086110E">
      <w:pPr>
        <w:pStyle w:val="ab"/>
        <w:tabs>
          <w:tab w:val="left" w:pos="555"/>
        </w:tabs>
        <w:spacing w:after="0"/>
        <w:ind w:firstLine="567"/>
        <w:jc w:val="both"/>
        <w:rPr>
          <w:rFonts w:ascii="Times New Roman" w:hAnsi="Times New Roman"/>
          <w:sz w:val="24"/>
          <w:szCs w:val="24"/>
          <w:shd w:val="clear" w:color="auto" w:fill="FFFFFF"/>
        </w:rPr>
      </w:pPr>
    </w:p>
    <w:p w14:paraId="4225A524" w14:textId="5E858A2B" w:rsidR="00F723C5" w:rsidRPr="008402FC" w:rsidRDefault="0070066D">
      <w:pPr>
        <w:pStyle w:val="1"/>
        <w:spacing w:before="0"/>
        <w:ind w:firstLine="567"/>
        <w:rPr>
          <w:rFonts w:ascii="Times New Roman" w:hAnsi="Times New Roman" w:cs="Times New Roman"/>
          <w:sz w:val="24"/>
          <w:szCs w:val="24"/>
        </w:rPr>
      </w:pPr>
      <w:bookmarkStart w:id="96" w:name="n451"/>
      <w:bookmarkStart w:id="97" w:name="n452"/>
      <w:bookmarkStart w:id="98" w:name="_Toc188020990"/>
      <w:bookmarkStart w:id="99" w:name="_Toc214824702"/>
      <w:bookmarkEnd w:id="96"/>
      <w:bookmarkEnd w:id="97"/>
      <w:r w:rsidRPr="008402FC">
        <w:rPr>
          <w:rFonts w:ascii="Times New Roman" w:hAnsi="Times New Roman" w:cs="Times New Roman"/>
          <w:b/>
          <w:bCs/>
          <w:color w:val="auto"/>
          <w:sz w:val="24"/>
          <w:szCs w:val="24"/>
        </w:rPr>
        <w:lastRenderedPageBreak/>
        <w:t>Додаток </w:t>
      </w:r>
      <w:r w:rsidR="00163E0A">
        <w:rPr>
          <w:rFonts w:ascii="Times New Roman" w:hAnsi="Times New Roman" w:cs="Times New Roman"/>
          <w:b/>
          <w:bCs/>
          <w:color w:val="auto"/>
          <w:sz w:val="24"/>
          <w:szCs w:val="24"/>
        </w:rPr>
        <w:t>3</w:t>
      </w:r>
      <w:r w:rsidRPr="008402FC">
        <w:rPr>
          <w:rFonts w:ascii="Times New Roman" w:hAnsi="Times New Roman" w:cs="Times New Roman"/>
          <w:b/>
          <w:bCs/>
          <w:color w:val="auto"/>
          <w:sz w:val="24"/>
          <w:szCs w:val="24"/>
        </w:rPr>
        <w:t>. Вихідні дані, що використані у муніципальному енергетичному плані</w:t>
      </w:r>
      <w:bookmarkEnd w:id="98"/>
      <w:bookmarkEnd w:id="99"/>
    </w:p>
    <w:p w14:paraId="393D2654" w14:textId="77777777" w:rsidR="00F723C5" w:rsidRPr="008402FC" w:rsidRDefault="00000000">
      <w:pPr>
        <w:numPr>
          <w:ilvl w:val="0"/>
          <w:numId w:val="12"/>
        </w:numPr>
        <w:tabs>
          <w:tab w:val="clear" w:pos="720"/>
          <w:tab w:val="left" w:pos="426"/>
        </w:tabs>
        <w:spacing w:after="0"/>
        <w:ind w:left="0" w:firstLine="0"/>
        <w:jc w:val="both"/>
        <w:rPr>
          <w:rFonts w:ascii="Times New Roman" w:hAnsi="Times New Roman" w:cs="Times New Roman"/>
        </w:rPr>
      </w:pPr>
      <w:hyperlink r:id="rId68">
        <w:r w:rsidR="00F723C5" w:rsidRPr="008402FC">
          <w:rPr>
            <w:rStyle w:val="a3"/>
            <w:rFonts w:ascii="Times New Roman" w:hAnsi="Times New Roman" w:cs="Times New Roman"/>
            <w:sz w:val="24"/>
            <w:szCs w:val="24"/>
          </w:rPr>
          <w:t>https://zakon.rada.gov.ua/</w:t>
        </w:r>
      </w:hyperlink>
      <w:r w:rsidR="00F723C5" w:rsidRPr="008402FC">
        <w:rPr>
          <w:rFonts w:ascii="Times New Roman" w:hAnsi="Times New Roman" w:cs="Times New Roman"/>
          <w:sz w:val="24"/>
          <w:szCs w:val="24"/>
        </w:rPr>
        <w:t xml:space="preserve"> </w:t>
      </w:r>
      <w:r w:rsidR="00F723C5" w:rsidRPr="008402FC">
        <w:rPr>
          <w:rFonts w:ascii="Times New Roman" w:hAnsi="Times New Roman" w:cs="Times New Roman"/>
          <w:color w:val="000000"/>
          <w:sz w:val="24"/>
          <w:szCs w:val="24"/>
        </w:rPr>
        <w:t xml:space="preserve">– </w:t>
      </w:r>
      <w:proofErr w:type="spellStart"/>
      <w:r w:rsidR="00F723C5" w:rsidRPr="008402FC">
        <w:rPr>
          <w:rFonts w:ascii="Times New Roman" w:hAnsi="Times New Roman" w:cs="Times New Roman"/>
          <w:color w:val="000000"/>
          <w:sz w:val="24"/>
          <w:szCs w:val="24"/>
        </w:rPr>
        <w:t>вебсайт</w:t>
      </w:r>
      <w:proofErr w:type="spellEnd"/>
      <w:r w:rsidR="00F723C5" w:rsidRPr="008402FC">
        <w:rPr>
          <w:rFonts w:ascii="Times New Roman" w:hAnsi="Times New Roman" w:cs="Times New Roman"/>
          <w:color w:val="000000"/>
          <w:sz w:val="24"/>
          <w:szCs w:val="24"/>
        </w:rPr>
        <w:t xml:space="preserve"> Верховної Ради України;</w:t>
      </w:r>
    </w:p>
    <w:p w14:paraId="79F42C98" w14:textId="77777777" w:rsidR="00F723C5" w:rsidRPr="008402FC" w:rsidRDefault="00000000">
      <w:pPr>
        <w:numPr>
          <w:ilvl w:val="0"/>
          <w:numId w:val="12"/>
        </w:numPr>
        <w:tabs>
          <w:tab w:val="clear" w:pos="720"/>
          <w:tab w:val="left" w:pos="426"/>
        </w:tabs>
        <w:spacing w:after="0"/>
        <w:ind w:left="0" w:firstLine="0"/>
        <w:jc w:val="both"/>
        <w:rPr>
          <w:rFonts w:ascii="Times New Roman" w:hAnsi="Times New Roman" w:cs="Times New Roman"/>
        </w:rPr>
      </w:pPr>
      <w:hyperlink r:id="rId69">
        <w:r w:rsidR="00F723C5" w:rsidRPr="008402FC">
          <w:rPr>
            <w:rStyle w:val="a3"/>
            <w:rFonts w:ascii="Times New Roman" w:hAnsi="Times New Roman" w:cs="Times New Roman"/>
            <w:color w:val="000000"/>
            <w:sz w:val="24"/>
            <w:szCs w:val="24"/>
          </w:rPr>
          <w:t>https://www.kmu.gov.ua/</w:t>
        </w:r>
      </w:hyperlink>
      <w:r w:rsidR="00F723C5" w:rsidRPr="008402FC">
        <w:rPr>
          <w:rFonts w:ascii="Times New Roman" w:hAnsi="Times New Roman" w:cs="Times New Roman"/>
          <w:color w:val="000000"/>
          <w:sz w:val="24"/>
          <w:szCs w:val="24"/>
        </w:rPr>
        <w:t xml:space="preserve"> – </w:t>
      </w:r>
      <w:proofErr w:type="spellStart"/>
      <w:r w:rsidR="00F723C5" w:rsidRPr="008402FC">
        <w:rPr>
          <w:rFonts w:ascii="Times New Roman" w:hAnsi="Times New Roman" w:cs="Times New Roman"/>
          <w:color w:val="000000"/>
          <w:sz w:val="24"/>
          <w:szCs w:val="24"/>
        </w:rPr>
        <w:t>вебсайт</w:t>
      </w:r>
      <w:proofErr w:type="spellEnd"/>
      <w:r w:rsidR="00F723C5" w:rsidRPr="008402FC">
        <w:rPr>
          <w:rFonts w:ascii="Times New Roman" w:hAnsi="Times New Roman" w:cs="Times New Roman"/>
          <w:color w:val="000000"/>
          <w:sz w:val="24"/>
          <w:szCs w:val="24"/>
        </w:rPr>
        <w:t xml:space="preserve"> Кабінету Міністрів України;</w:t>
      </w:r>
    </w:p>
    <w:p w14:paraId="275FB962" w14:textId="77777777" w:rsidR="00F723C5" w:rsidRPr="008402FC" w:rsidRDefault="00000000">
      <w:pPr>
        <w:numPr>
          <w:ilvl w:val="0"/>
          <w:numId w:val="12"/>
        </w:numPr>
        <w:tabs>
          <w:tab w:val="clear" w:pos="720"/>
          <w:tab w:val="left" w:pos="426"/>
        </w:tabs>
        <w:spacing w:after="0"/>
        <w:ind w:left="0" w:firstLine="0"/>
        <w:jc w:val="both"/>
        <w:rPr>
          <w:rFonts w:ascii="Times New Roman" w:hAnsi="Times New Roman" w:cs="Times New Roman"/>
        </w:rPr>
      </w:pPr>
      <w:hyperlink r:id="rId70">
        <w:r w:rsidR="00F723C5" w:rsidRPr="008402FC">
          <w:rPr>
            <w:rStyle w:val="a3"/>
            <w:rFonts w:ascii="Times New Roman" w:hAnsi="Times New Roman" w:cs="Times New Roman"/>
            <w:color w:val="000000"/>
            <w:sz w:val="24"/>
            <w:szCs w:val="24"/>
          </w:rPr>
          <w:t>https://minfin.com.ua/</w:t>
        </w:r>
      </w:hyperlink>
      <w:r w:rsidR="00F723C5" w:rsidRPr="008402FC">
        <w:rPr>
          <w:rFonts w:ascii="Times New Roman" w:hAnsi="Times New Roman" w:cs="Times New Roman"/>
          <w:color w:val="000000"/>
          <w:sz w:val="24"/>
          <w:szCs w:val="24"/>
        </w:rPr>
        <w:t xml:space="preserve"> – </w:t>
      </w:r>
      <w:proofErr w:type="spellStart"/>
      <w:r w:rsidR="00F723C5" w:rsidRPr="008402FC">
        <w:rPr>
          <w:rFonts w:ascii="Times New Roman" w:hAnsi="Times New Roman" w:cs="Times New Roman"/>
          <w:color w:val="000000"/>
          <w:sz w:val="24"/>
          <w:szCs w:val="24"/>
        </w:rPr>
        <w:t>вебсайт</w:t>
      </w:r>
      <w:proofErr w:type="spellEnd"/>
      <w:r w:rsidR="00F723C5" w:rsidRPr="008402FC">
        <w:rPr>
          <w:rFonts w:ascii="Times New Roman" w:hAnsi="Times New Roman" w:cs="Times New Roman"/>
          <w:color w:val="000000"/>
          <w:sz w:val="24"/>
          <w:szCs w:val="24"/>
        </w:rPr>
        <w:t xml:space="preserve"> Мінфіну;</w:t>
      </w:r>
    </w:p>
    <w:p w14:paraId="1E57A950" w14:textId="77777777" w:rsidR="00F723C5" w:rsidRPr="008402FC" w:rsidRDefault="00000000">
      <w:pPr>
        <w:numPr>
          <w:ilvl w:val="0"/>
          <w:numId w:val="12"/>
        </w:numPr>
        <w:tabs>
          <w:tab w:val="clear" w:pos="720"/>
          <w:tab w:val="left" w:pos="426"/>
        </w:tabs>
        <w:spacing w:after="0"/>
        <w:ind w:left="0" w:firstLine="0"/>
        <w:jc w:val="both"/>
        <w:rPr>
          <w:rFonts w:ascii="Times New Roman" w:hAnsi="Times New Roman" w:cs="Times New Roman"/>
        </w:rPr>
      </w:pPr>
      <w:hyperlink r:id="rId71">
        <w:r w:rsidR="00F723C5" w:rsidRPr="008402FC">
          <w:rPr>
            <w:rStyle w:val="a3"/>
            <w:rFonts w:ascii="Times New Roman" w:hAnsi="Times New Roman" w:cs="Times New Roman"/>
            <w:color w:val="000000"/>
            <w:sz w:val="24"/>
            <w:szCs w:val="24"/>
          </w:rPr>
          <w:t>https://saee.gov.ua/</w:t>
        </w:r>
      </w:hyperlink>
      <w:r w:rsidR="00F723C5" w:rsidRPr="008402FC">
        <w:rPr>
          <w:rFonts w:ascii="Times New Roman" w:hAnsi="Times New Roman" w:cs="Times New Roman"/>
          <w:color w:val="000000"/>
          <w:sz w:val="24"/>
          <w:szCs w:val="24"/>
        </w:rPr>
        <w:t xml:space="preserve"> – </w:t>
      </w:r>
      <w:proofErr w:type="spellStart"/>
      <w:r w:rsidR="00F723C5" w:rsidRPr="008402FC">
        <w:rPr>
          <w:rFonts w:ascii="Times New Roman" w:hAnsi="Times New Roman" w:cs="Times New Roman"/>
          <w:color w:val="000000"/>
          <w:sz w:val="24"/>
          <w:szCs w:val="24"/>
        </w:rPr>
        <w:t>вебсайт</w:t>
      </w:r>
      <w:proofErr w:type="spellEnd"/>
      <w:r w:rsidR="00F723C5" w:rsidRPr="008402FC">
        <w:rPr>
          <w:rFonts w:ascii="Times New Roman" w:hAnsi="Times New Roman" w:cs="Times New Roman"/>
          <w:color w:val="000000"/>
          <w:sz w:val="24"/>
          <w:szCs w:val="24"/>
        </w:rPr>
        <w:t xml:space="preserve"> </w:t>
      </w:r>
      <w:proofErr w:type="spellStart"/>
      <w:r w:rsidR="00F723C5" w:rsidRPr="008402FC">
        <w:rPr>
          <w:rFonts w:ascii="Times New Roman" w:hAnsi="Times New Roman" w:cs="Times New Roman"/>
          <w:color w:val="000000"/>
          <w:sz w:val="24"/>
          <w:szCs w:val="24"/>
        </w:rPr>
        <w:t>Держенергоефективності</w:t>
      </w:r>
      <w:proofErr w:type="spellEnd"/>
      <w:r w:rsidR="00F723C5" w:rsidRPr="008402FC">
        <w:rPr>
          <w:rFonts w:ascii="Times New Roman" w:hAnsi="Times New Roman" w:cs="Times New Roman"/>
          <w:color w:val="000000"/>
          <w:sz w:val="24"/>
          <w:szCs w:val="24"/>
        </w:rPr>
        <w:t>;</w:t>
      </w:r>
    </w:p>
    <w:p w14:paraId="24072B32" w14:textId="77777777" w:rsidR="00F723C5" w:rsidRPr="008402FC" w:rsidRDefault="00000000">
      <w:pPr>
        <w:numPr>
          <w:ilvl w:val="0"/>
          <w:numId w:val="12"/>
        </w:numPr>
        <w:tabs>
          <w:tab w:val="clear" w:pos="720"/>
          <w:tab w:val="left" w:pos="426"/>
        </w:tabs>
        <w:spacing w:after="0"/>
        <w:ind w:left="0" w:firstLine="0"/>
        <w:jc w:val="both"/>
        <w:rPr>
          <w:rFonts w:ascii="Times New Roman" w:hAnsi="Times New Roman" w:cs="Times New Roman"/>
        </w:rPr>
      </w:pPr>
      <w:hyperlink r:id="rId72">
        <w:r w:rsidR="00F723C5" w:rsidRPr="008402FC">
          <w:rPr>
            <w:rStyle w:val="a3"/>
            <w:rFonts w:ascii="Times New Roman" w:hAnsi="Times New Roman" w:cs="Times New Roman"/>
            <w:color w:val="000000"/>
            <w:sz w:val="24"/>
            <w:szCs w:val="24"/>
          </w:rPr>
          <w:t>https://www.nerc.gov.ua/</w:t>
        </w:r>
      </w:hyperlink>
      <w:r w:rsidR="00F723C5" w:rsidRPr="008402FC">
        <w:rPr>
          <w:rFonts w:ascii="Times New Roman" w:hAnsi="Times New Roman" w:cs="Times New Roman"/>
          <w:color w:val="000000"/>
          <w:sz w:val="24"/>
          <w:szCs w:val="24"/>
        </w:rPr>
        <w:t xml:space="preserve"> – </w:t>
      </w:r>
      <w:proofErr w:type="spellStart"/>
      <w:r w:rsidR="00F723C5" w:rsidRPr="008402FC">
        <w:rPr>
          <w:rFonts w:ascii="Times New Roman" w:hAnsi="Times New Roman" w:cs="Times New Roman"/>
          <w:color w:val="000000"/>
          <w:sz w:val="24"/>
          <w:szCs w:val="24"/>
        </w:rPr>
        <w:t>вебсайт</w:t>
      </w:r>
      <w:proofErr w:type="spellEnd"/>
      <w:r w:rsidR="00F723C5" w:rsidRPr="008402FC">
        <w:rPr>
          <w:rFonts w:ascii="Times New Roman" w:hAnsi="Times New Roman" w:cs="Times New Roman"/>
          <w:color w:val="000000"/>
          <w:sz w:val="24"/>
          <w:szCs w:val="24"/>
        </w:rPr>
        <w:t xml:space="preserve"> НКРЕКП;</w:t>
      </w:r>
    </w:p>
    <w:p w14:paraId="4210DB6E" w14:textId="77777777" w:rsidR="00F723C5" w:rsidRPr="008402FC" w:rsidRDefault="00000000">
      <w:pPr>
        <w:numPr>
          <w:ilvl w:val="0"/>
          <w:numId w:val="12"/>
        </w:numPr>
        <w:tabs>
          <w:tab w:val="clear" w:pos="720"/>
          <w:tab w:val="left" w:pos="426"/>
        </w:tabs>
        <w:spacing w:after="0"/>
        <w:ind w:left="0" w:firstLine="0"/>
        <w:jc w:val="both"/>
        <w:rPr>
          <w:rFonts w:ascii="Times New Roman" w:hAnsi="Times New Roman" w:cs="Times New Roman"/>
        </w:rPr>
      </w:pPr>
      <w:hyperlink r:id="rId73">
        <w:r w:rsidR="00F723C5" w:rsidRPr="008402FC">
          <w:rPr>
            <w:rStyle w:val="a3"/>
            <w:rFonts w:ascii="Times New Roman" w:hAnsi="Times New Roman" w:cs="Times New Roman"/>
            <w:sz w:val="24"/>
            <w:szCs w:val="24"/>
          </w:rPr>
          <w:t>https://com-east.eu/</w:t>
        </w:r>
      </w:hyperlink>
      <w:r w:rsidR="00F723C5" w:rsidRPr="008402FC">
        <w:rPr>
          <w:rFonts w:ascii="Times New Roman" w:hAnsi="Times New Roman" w:cs="Times New Roman"/>
          <w:sz w:val="24"/>
          <w:szCs w:val="24"/>
        </w:rPr>
        <w:t xml:space="preserve"> </w:t>
      </w:r>
      <w:r w:rsidR="00F723C5" w:rsidRPr="008402FC">
        <w:rPr>
          <w:rFonts w:ascii="Times New Roman" w:hAnsi="Times New Roman" w:cs="Times New Roman"/>
          <w:color w:val="000000"/>
          <w:sz w:val="24"/>
          <w:szCs w:val="24"/>
        </w:rPr>
        <w:t xml:space="preserve">– </w:t>
      </w:r>
      <w:proofErr w:type="spellStart"/>
      <w:r w:rsidR="00F723C5" w:rsidRPr="008402FC">
        <w:rPr>
          <w:rFonts w:ascii="Times New Roman" w:hAnsi="Times New Roman" w:cs="Times New Roman"/>
          <w:color w:val="000000"/>
          <w:sz w:val="24"/>
          <w:szCs w:val="24"/>
        </w:rPr>
        <w:t>вебсайт</w:t>
      </w:r>
      <w:proofErr w:type="spellEnd"/>
      <w:r w:rsidR="00F723C5" w:rsidRPr="008402FC">
        <w:rPr>
          <w:rFonts w:ascii="Times New Roman" w:hAnsi="Times New Roman" w:cs="Times New Roman"/>
          <w:color w:val="000000"/>
          <w:sz w:val="24"/>
          <w:szCs w:val="24"/>
        </w:rPr>
        <w:t xml:space="preserve"> Угоди мерів;</w:t>
      </w:r>
      <w:r w:rsidR="00F723C5" w:rsidRPr="008402FC">
        <w:rPr>
          <w:rFonts w:ascii="Times New Roman" w:hAnsi="Times New Roman" w:cs="Times New Roman"/>
          <w:sz w:val="24"/>
          <w:szCs w:val="24"/>
        </w:rPr>
        <w:t xml:space="preserve"> </w:t>
      </w:r>
    </w:p>
    <w:p w14:paraId="1BBEE2A1" w14:textId="7C4D4D72" w:rsidR="00F723C5" w:rsidRPr="008402FC" w:rsidRDefault="0086110E">
      <w:pPr>
        <w:numPr>
          <w:ilvl w:val="0"/>
          <w:numId w:val="12"/>
        </w:numPr>
        <w:tabs>
          <w:tab w:val="clear" w:pos="720"/>
          <w:tab w:val="left" w:pos="426"/>
        </w:tabs>
        <w:spacing w:after="0"/>
        <w:ind w:left="0" w:firstLine="0"/>
        <w:jc w:val="both"/>
        <w:rPr>
          <w:rFonts w:ascii="Times New Roman" w:hAnsi="Times New Roman" w:cs="Times New Roman"/>
        </w:rPr>
      </w:pPr>
      <w:r w:rsidRPr="008402FC">
        <w:rPr>
          <w:rFonts w:ascii="Times New Roman" w:hAnsi="Times New Roman" w:cs="Times New Roman"/>
        </w:rPr>
        <w:t>https://adm.dp.gov.ua/</w:t>
      </w:r>
      <w:r w:rsidR="00F723C5" w:rsidRPr="008402FC">
        <w:rPr>
          <w:rFonts w:ascii="Times New Roman" w:hAnsi="Times New Roman" w:cs="Times New Roman"/>
          <w:color w:val="000000"/>
          <w:sz w:val="24"/>
          <w:szCs w:val="24"/>
        </w:rPr>
        <w:t xml:space="preserve">– </w:t>
      </w:r>
      <w:proofErr w:type="spellStart"/>
      <w:r w:rsidR="00F723C5" w:rsidRPr="008402FC">
        <w:rPr>
          <w:rFonts w:ascii="Times New Roman" w:hAnsi="Times New Roman" w:cs="Times New Roman"/>
          <w:color w:val="000000"/>
          <w:sz w:val="24"/>
          <w:szCs w:val="24"/>
        </w:rPr>
        <w:t>вебсайт</w:t>
      </w:r>
      <w:proofErr w:type="spellEnd"/>
      <w:r w:rsidR="00F723C5" w:rsidRPr="008402FC">
        <w:rPr>
          <w:rFonts w:ascii="Times New Roman" w:hAnsi="Times New Roman" w:cs="Times New Roman"/>
          <w:color w:val="000000"/>
          <w:sz w:val="24"/>
          <w:szCs w:val="24"/>
        </w:rPr>
        <w:t xml:space="preserve"> </w:t>
      </w:r>
      <w:r w:rsidR="00210A1F" w:rsidRPr="008402FC">
        <w:rPr>
          <w:rFonts w:ascii="Times New Roman" w:hAnsi="Times New Roman" w:cs="Times New Roman"/>
          <w:color w:val="000000"/>
          <w:sz w:val="24"/>
          <w:szCs w:val="24"/>
        </w:rPr>
        <w:t>Дніпропетровсь</w:t>
      </w:r>
      <w:r w:rsidR="00F723C5" w:rsidRPr="008402FC">
        <w:rPr>
          <w:rFonts w:ascii="Times New Roman" w:hAnsi="Times New Roman" w:cs="Times New Roman"/>
          <w:color w:val="000000"/>
          <w:sz w:val="24"/>
          <w:szCs w:val="24"/>
        </w:rPr>
        <w:t>кої ОДА;</w:t>
      </w:r>
    </w:p>
    <w:p w14:paraId="050901E6" w14:textId="2CE48365" w:rsidR="00F723C5" w:rsidRPr="008402FC" w:rsidRDefault="00000000">
      <w:pPr>
        <w:numPr>
          <w:ilvl w:val="0"/>
          <w:numId w:val="12"/>
        </w:numPr>
        <w:tabs>
          <w:tab w:val="clear" w:pos="720"/>
          <w:tab w:val="left" w:pos="426"/>
        </w:tabs>
        <w:spacing w:after="0"/>
        <w:ind w:left="0" w:firstLine="0"/>
        <w:jc w:val="both"/>
        <w:rPr>
          <w:rFonts w:ascii="Times New Roman" w:hAnsi="Times New Roman" w:cs="Times New Roman"/>
        </w:rPr>
      </w:pPr>
      <w:hyperlink r:id="rId74" w:history="1">
        <w:r w:rsidR="0086110E" w:rsidRPr="008402FC">
          <w:rPr>
            <w:rStyle w:val="a3"/>
            <w:rFonts w:ascii="Times New Roman" w:hAnsi="Times New Roman" w:cs="Times New Roman"/>
          </w:rPr>
          <w:t>https://vdn.gov.ua/</w:t>
        </w:r>
      </w:hyperlink>
      <w:r w:rsidR="0086110E" w:rsidRPr="00FE7BA8">
        <w:rPr>
          <w:rFonts w:ascii="Times New Roman" w:hAnsi="Times New Roman" w:cs="Times New Roman"/>
        </w:rPr>
        <w:t xml:space="preserve"> </w:t>
      </w:r>
      <w:r w:rsidR="00F723C5" w:rsidRPr="008402FC">
        <w:rPr>
          <w:rStyle w:val="a3"/>
          <w:rFonts w:ascii="Times New Roman" w:hAnsi="Times New Roman" w:cs="Times New Roman"/>
          <w:color w:val="000000"/>
          <w:sz w:val="24"/>
          <w:szCs w:val="24"/>
          <w:u w:val="none"/>
        </w:rPr>
        <w:t xml:space="preserve">– </w:t>
      </w:r>
      <w:proofErr w:type="spellStart"/>
      <w:r w:rsidR="00F723C5" w:rsidRPr="008402FC">
        <w:rPr>
          <w:rStyle w:val="a3"/>
          <w:rFonts w:ascii="Times New Roman" w:hAnsi="Times New Roman" w:cs="Times New Roman"/>
          <w:color w:val="000000"/>
          <w:sz w:val="24"/>
          <w:szCs w:val="24"/>
          <w:u w:val="none"/>
        </w:rPr>
        <w:t>вебсайт</w:t>
      </w:r>
      <w:proofErr w:type="spellEnd"/>
      <w:r w:rsidR="00F723C5" w:rsidRPr="008402FC">
        <w:rPr>
          <w:rStyle w:val="a3"/>
          <w:rFonts w:ascii="Times New Roman" w:hAnsi="Times New Roman" w:cs="Times New Roman"/>
          <w:color w:val="000000"/>
          <w:sz w:val="24"/>
          <w:szCs w:val="24"/>
          <w:u w:val="none"/>
        </w:rPr>
        <w:t xml:space="preserve"> </w:t>
      </w:r>
      <w:r w:rsidR="0070066D" w:rsidRPr="008402FC">
        <w:rPr>
          <w:rStyle w:val="a3"/>
          <w:rFonts w:ascii="Times New Roman" w:hAnsi="Times New Roman" w:cs="Times New Roman"/>
          <w:color w:val="000000"/>
          <w:sz w:val="24"/>
          <w:szCs w:val="24"/>
          <w:u w:val="none"/>
        </w:rPr>
        <w:t>Верхньодніпровськ</w:t>
      </w:r>
      <w:r w:rsidR="008E2EF9" w:rsidRPr="008402FC">
        <w:rPr>
          <w:rStyle w:val="a3"/>
          <w:rFonts w:ascii="Times New Roman" w:hAnsi="Times New Roman" w:cs="Times New Roman"/>
          <w:color w:val="000000"/>
          <w:sz w:val="24"/>
          <w:szCs w:val="24"/>
          <w:u w:val="none"/>
        </w:rPr>
        <w:t>ої</w:t>
      </w:r>
      <w:r w:rsidR="00F723C5" w:rsidRPr="008402FC">
        <w:rPr>
          <w:rStyle w:val="a3"/>
          <w:rFonts w:ascii="Times New Roman" w:hAnsi="Times New Roman" w:cs="Times New Roman"/>
          <w:color w:val="000000"/>
          <w:sz w:val="24"/>
          <w:szCs w:val="24"/>
          <w:u w:val="none"/>
        </w:rPr>
        <w:t xml:space="preserve"> міської ради;</w:t>
      </w:r>
    </w:p>
    <w:p w14:paraId="54F9C5B9" w14:textId="4904460C" w:rsidR="00F723C5" w:rsidRPr="008402FC" w:rsidRDefault="0086110E">
      <w:pPr>
        <w:numPr>
          <w:ilvl w:val="0"/>
          <w:numId w:val="12"/>
        </w:numPr>
        <w:tabs>
          <w:tab w:val="clear" w:pos="720"/>
          <w:tab w:val="left" w:pos="450"/>
        </w:tabs>
        <w:spacing w:after="0"/>
        <w:ind w:left="0" w:firstLine="0"/>
        <w:jc w:val="both"/>
        <w:rPr>
          <w:rFonts w:ascii="Times New Roman" w:hAnsi="Times New Roman" w:cs="Times New Roman"/>
        </w:rPr>
      </w:pPr>
      <w:r w:rsidRPr="008402FC">
        <w:rPr>
          <w:rFonts w:ascii="Times New Roman" w:hAnsi="Times New Roman" w:cs="Times New Roman"/>
        </w:rPr>
        <w:t>https://vdn-voda.info-gkh.com.ua/</w:t>
      </w:r>
      <w:r w:rsidR="00363617" w:rsidRPr="008402FC">
        <w:rPr>
          <w:rFonts w:ascii="Times New Roman" w:hAnsi="Times New Roman" w:cs="Times New Roman"/>
        </w:rPr>
        <w:t>_</w:t>
      </w:r>
      <w:r w:rsidR="00F723C5" w:rsidRPr="008402FC">
        <w:rPr>
          <w:rStyle w:val="a3"/>
          <w:rFonts w:ascii="Times New Roman" w:eastAsia="NSimSun" w:hAnsi="Times New Roman" w:cs="Times New Roman"/>
          <w:color w:val="000000"/>
          <w:kern w:val="2"/>
          <w:sz w:val="24"/>
          <w:szCs w:val="24"/>
          <w:u w:val="none"/>
          <w:shd w:val="clear" w:color="auto" w:fill="FFFFFF"/>
          <w:lang w:eastAsia="zh-CN" w:bidi="hi-IN"/>
        </w:rPr>
        <w:t xml:space="preserve">– </w:t>
      </w:r>
      <w:proofErr w:type="spellStart"/>
      <w:r w:rsidR="00F723C5" w:rsidRPr="008402FC">
        <w:rPr>
          <w:rStyle w:val="a3"/>
          <w:rFonts w:ascii="Times New Roman" w:eastAsia="NSimSun" w:hAnsi="Times New Roman" w:cs="Times New Roman"/>
          <w:color w:val="000000"/>
          <w:kern w:val="2"/>
          <w:sz w:val="24"/>
          <w:szCs w:val="24"/>
          <w:u w:val="none"/>
          <w:shd w:val="clear" w:color="auto" w:fill="FFFFFF"/>
          <w:lang w:eastAsia="zh-CN" w:bidi="hi-IN"/>
        </w:rPr>
        <w:t>вебсайт</w:t>
      </w:r>
      <w:proofErr w:type="spellEnd"/>
      <w:r w:rsidR="00F723C5" w:rsidRPr="008402FC">
        <w:rPr>
          <w:rStyle w:val="a3"/>
          <w:rFonts w:ascii="Times New Roman" w:eastAsia="NSimSun" w:hAnsi="Times New Roman" w:cs="Times New Roman"/>
          <w:color w:val="000000"/>
          <w:kern w:val="2"/>
          <w:sz w:val="24"/>
          <w:szCs w:val="24"/>
          <w:u w:val="none"/>
          <w:shd w:val="clear" w:color="auto" w:fill="FFFFFF"/>
          <w:lang w:eastAsia="zh-CN" w:bidi="hi-IN"/>
        </w:rPr>
        <w:t xml:space="preserve"> КП «</w:t>
      </w:r>
      <w:r w:rsidR="0070066D" w:rsidRPr="008402FC">
        <w:rPr>
          <w:rStyle w:val="a3"/>
          <w:rFonts w:ascii="Times New Roman" w:eastAsia="NSimSun" w:hAnsi="Times New Roman" w:cs="Times New Roman"/>
          <w:color w:val="000000"/>
          <w:kern w:val="2"/>
          <w:sz w:val="24"/>
          <w:szCs w:val="24"/>
          <w:u w:val="none"/>
          <w:shd w:val="clear" w:color="auto" w:fill="FFFFFF"/>
          <w:lang w:eastAsia="zh-CN" w:bidi="hi-IN"/>
        </w:rPr>
        <w:t>Верхньодніпровськ</w:t>
      </w:r>
      <w:r w:rsidRPr="008402FC">
        <w:rPr>
          <w:rStyle w:val="a3"/>
          <w:rFonts w:ascii="Times New Roman" w:eastAsia="NSimSun" w:hAnsi="Times New Roman" w:cs="Times New Roman"/>
          <w:color w:val="000000"/>
          <w:kern w:val="2"/>
          <w:sz w:val="24"/>
          <w:szCs w:val="24"/>
          <w:u w:val="none"/>
          <w:shd w:val="clear" w:color="auto" w:fill="FFFFFF"/>
          <w:lang w:eastAsia="zh-CN" w:bidi="hi-IN"/>
        </w:rPr>
        <w:t>е ВУВКГ»ДОР</w:t>
      </w:r>
      <w:r w:rsidR="00F723C5" w:rsidRPr="008402FC">
        <w:rPr>
          <w:rStyle w:val="a3"/>
          <w:rFonts w:ascii="Times New Roman" w:eastAsia="NSimSun" w:hAnsi="Times New Roman" w:cs="Times New Roman"/>
          <w:color w:val="000000"/>
          <w:kern w:val="2"/>
          <w:sz w:val="24"/>
          <w:szCs w:val="24"/>
          <w:u w:val="none"/>
          <w:shd w:val="clear" w:color="auto" w:fill="FFFFFF"/>
          <w:lang w:eastAsia="zh-CN" w:bidi="hi-IN"/>
        </w:rPr>
        <w:t>»;</w:t>
      </w:r>
    </w:p>
    <w:p w14:paraId="44852BC9" w14:textId="16362962" w:rsidR="00F723C5" w:rsidRPr="008402FC" w:rsidRDefault="0070066D">
      <w:pPr>
        <w:numPr>
          <w:ilvl w:val="0"/>
          <w:numId w:val="12"/>
        </w:numPr>
        <w:tabs>
          <w:tab w:val="clear" w:pos="720"/>
          <w:tab w:val="left" w:pos="450"/>
        </w:tabs>
        <w:spacing w:after="0"/>
        <w:ind w:left="0" w:firstLine="0"/>
        <w:jc w:val="both"/>
        <w:rPr>
          <w:rFonts w:ascii="Times New Roman" w:hAnsi="Times New Roman" w:cs="Times New Roman"/>
        </w:rPr>
      </w:pPr>
      <w:r w:rsidRPr="008402FC">
        <w:rPr>
          <w:rStyle w:val="12"/>
          <w:rFonts w:ascii="Times New Roman" w:eastAsia="NSimSun" w:hAnsi="Times New Roman" w:cs="Times New Roman"/>
          <w:b w:val="0"/>
          <w:bCs w:val="0"/>
          <w:color w:val="000000"/>
          <w:kern w:val="2"/>
          <w:sz w:val="24"/>
          <w:szCs w:val="24"/>
          <w:shd w:val="clear" w:color="auto" w:fill="FFFFFF"/>
          <w:lang w:eastAsia="zh-CN" w:bidi="hi-IN"/>
        </w:rPr>
        <w:t xml:space="preserve">Стратегія розвитку </w:t>
      </w:r>
      <w:r w:rsidR="00210A1F" w:rsidRPr="008402FC">
        <w:rPr>
          <w:rStyle w:val="12"/>
          <w:rFonts w:ascii="Times New Roman" w:eastAsia="NSimSun" w:hAnsi="Times New Roman" w:cs="Times New Roman"/>
          <w:b w:val="0"/>
          <w:bCs w:val="0"/>
          <w:color w:val="000000"/>
          <w:kern w:val="2"/>
          <w:sz w:val="24"/>
          <w:szCs w:val="24"/>
          <w:shd w:val="clear" w:color="auto" w:fill="FFFFFF"/>
          <w:lang w:eastAsia="zh-CN" w:bidi="hi-IN"/>
        </w:rPr>
        <w:t>Дніпропетровсь</w:t>
      </w:r>
      <w:r w:rsidRPr="008402FC">
        <w:rPr>
          <w:rStyle w:val="12"/>
          <w:rFonts w:ascii="Times New Roman" w:eastAsia="NSimSun" w:hAnsi="Times New Roman" w:cs="Times New Roman"/>
          <w:b w:val="0"/>
          <w:bCs w:val="0"/>
          <w:color w:val="000000"/>
          <w:kern w:val="2"/>
          <w:sz w:val="24"/>
          <w:szCs w:val="24"/>
          <w:shd w:val="clear" w:color="auto" w:fill="FFFFFF"/>
          <w:lang w:eastAsia="zh-CN" w:bidi="hi-IN"/>
        </w:rPr>
        <w:t xml:space="preserve">кої області на період до 2027 року, затверджена рішенням сесії обласної ради від 13.10.2020 № 32/3; </w:t>
      </w:r>
    </w:p>
    <w:p w14:paraId="43ED9E74" w14:textId="76BAC4FE" w:rsidR="00F723C5" w:rsidRPr="008402FC" w:rsidRDefault="0070066D">
      <w:pPr>
        <w:numPr>
          <w:ilvl w:val="0"/>
          <w:numId w:val="12"/>
        </w:numPr>
        <w:tabs>
          <w:tab w:val="clear" w:pos="720"/>
          <w:tab w:val="left" w:pos="450"/>
        </w:tabs>
        <w:spacing w:after="0"/>
        <w:ind w:left="0" w:firstLine="0"/>
        <w:jc w:val="both"/>
        <w:rPr>
          <w:rFonts w:ascii="Times New Roman" w:hAnsi="Times New Roman" w:cs="Times New Roman"/>
        </w:rPr>
      </w:pPr>
      <w:r w:rsidRPr="008402FC">
        <w:rPr>
          <w:rStyle w:val="12"/>
          <w:rFonts w:ascii="Times New Roman" w:eastAsia="NSimSun" w:hAnsi="Times New Roman" w:cs="Times New Roman"/>
          <w:b w:val="0"/>
          <w:bCs w:val="0"/>
          <w:color w:val="000000"/>
          <w:kern w:val="2"/>
          <w:sz w:val="24"/>
          <w:szCs w:val="24"/>
          <w:shd w:val="clear" w:color="auto" w:fill="FFFFFF"/>
          <w:lang w:eastAsia="zh-CN" w:bidi="hi-IN"/>
        </w:rPr>
        <w:t>С</w:t>
      </w:r>
      <w:r w:rsidRPr="008402FC">
        <w:rPr>
          <w:rFonts w:ascii="Times New Roman" w:hAnsi="Times New Roman" w:cs="Times New Roman"/>
          <w:sz w:val="24"/>
          <w:szCs w:val="24"/>
        </w:rPr>
        <w:t>тратегія Верхньодніпровськ</w:t>
      </w:r>
      <w:r w:rsidR="008E2EF9" w:rsidRPr="008402FC">
        <w:rPr>
          <w:rFonts w:ascii="Times New Roman" w:hAnsi="Times New Roman" w:cs="Times New Roman"/>
          <w:sz w:val="24"/>
          <w:szCs w:val="24"/>
        </w:rPr>
        <w:t>ої</w:t>
      </w:r>
      <w:r w:rsidRPr="008402FC">
        <w:rPr>
          <w:rFonts w:ascii="Times New Roman" w:hAnsi="Times New Roman" w:cs="Times New Roman"/>
          <w:sz w:val="24"/>
          <w:szCs w:val="24"/>
        </w:rPr>
        <w:t xml:space="preserve"> міської територіальної громади до 2030 року, затверджена </w:t>
      </w:r>
      <w:r w:rsidRPr="008402FC">
        <w:rPr>
          <w:rFonts w:ascii="Times New Roman" w:hAnsi="Times New Roman" w:cs="Times New Roman"/>
          <w:color w:val="000000"/>
          <w:sz w:val="24"/>
          <w:szCs w:val="24"/>
        </w:rPr>
        <w:t>рішенням Верхньодніпровськ</w:t>
      </w:r>
      <w:r w:rsidR="008E2EF9" w:rsidRPr="008402FC">
        <w:rPr>
          <w:rFonts w:ascii="Times New Roman" w:hAnsi="Times New Roman" w:cs="Times New Roman"/>
          <w:color w:val="000000"/>
          <w:sz w:val="24"/>
          <w:szCs w:val="24"/>
        </w:rPr>
        <w:t>ої</w:t>
      </w:r>
      <w:r w:rsidRPr="008402FC">
        <w:rPr>
          <w:rFonts w:ascii="Times New Roman" w:hAnsi="Times New Roman" w:cs="Times New Roman"/>
          <w:color w:val="000000"/>
          <w:sz w:val="24"/>
          <w:szCs w:val="24"/>
        </w:rPr>
        <w:t xml:space="preserve"> міської ради від 31.07.2024 №61/128;</w:t>
      </w:r>
    </w:p>
    <w:p w14:paraId="0DE49937" w14:textId="6969709C" w:rsidR="00F723C5" w:rsidRPr="008402FC" w:rsidRDefault="0070066D">
      <w:pPr>
        <w:numPr>
          <w:ilvl w:val="0"/>
          <w:numId w:val="12"/>
        </w:numPr>
        <w:tabs>
          <w:tab w:val="clear" w:pos="720"/>
          <w:tab w:val="left" w:pos="450"/>
        </w:tabs>
        <w:spacing w:after="0"/>
        <w:ind w:left="0" w:firstLine="0"/>
        <w:jc w:val="both"/>
        <w:rPr>
          <w:rFonts w:ascii="Times New Roman" w:hAnsi="Times New Roman" w:cs="Times New Roman"/>
        </w:rPr>
      </w:pPr>
      <w:r w:rsidRPr="008402FC">
        <w:rPr>
          <w:rStyle w:val="12"/>
          <w:rFonts w:ascii="Times New Roman" w:eastAsia="NSimSun" w:hAnsi="Times New Roman" w:cs="Times New Roman"/>
          <w:b w:val="0"/>
          <w:bCs w:val="0"/>
          <w:color w:val="000000"/>
          <w:kern w:val="2"/>
          <w:sz w:val="24"/>
          <w:szCs w:val="24"/>
          <w:shd w:val="clear" w:color="auto" w:fill="FFFFFF"/>
          <w:lang w:eastAsia="zh-CN" w:bidi="hi-IN"/>
        </w:rPr>
        <w:t>План дій сталого енергетичного розвитку Верхньодніпровськ</w:t>
      </w:r>
      <w:r w:rsidR="008E2EF9" w:rsidRPr="008402FC">
        <w:rPr>
          <w:rStyle w:val="12"/>
          <w:rFonts w:ascii="Times New Roman" w:eastAsia="NSimSun" w:hAnsi="Times New Roman" w:cs="Times New Roman"/>
          <w:b w:val="0"/>
          <w:bCs w:val="0"/>
          <w:color w:val="000000"/>
          <w:kern w:val="2"/>
          <w:sz w:val="24"/>
          <w:szCs w:val="24"/>
          <w:shd w:val="clear" w:color="auto" w:fill="FFFFFF"/>
          <w:lang w:eastAsia="zh-CN" w:bidi="hi-IN"/>
        </w:rPr>
        <w:t>ої</w:t>
      </w:r>
      <w:r w:rsidRPr="008402FC">
        <w:rPr>
          <w:rStyle w:val="12"/>
          <w:rFonts w:ascii="Times New Roman" w:eastAsia="NSimSun" w:hAnsi="Times New Roman" w:cs="Times New Roman"/>
          <w:b w:val="0"/>
          <w:bCs w:val="0"/>
          <w:color w:val="000000"/>
          <w:kern w:val="2"/>
          <w:sz w:val="24"/>
          <w:szCs w:val="24"/>
          <w:shd w:val="clear" w:color="auto" w:fill="FFFFFF"/>
          <w:lang w:eastAsia="zh-CN" w:bidi="hi-IN"/>
        </w:rPr>
        <w:t xml:space="preserve"> міської територіальної громади до 2050 року, затверджений рішенням Верхньодніпровськ</w:t>
      </w:r>
      <w:r w:rsidR="008E2EF9" w:rsidRPr="008402FC">
        <w:rPr>
          <w:rStyle w:val="12"/>
          <w:rFonts w:ascii="Times New Roman" w:eastAsia="NSimSun" w:hAnsi="Times New Roman" w:cs="Times New Roman"/>
          <w:b w:val="0"/>
          <w:bCs w:val="0"/>
          <w:color w:val="000000"/>
          <w:kern w:val="2"/>
          <w:sz w:val="24"/>
          <w:szCs w:val="24"/>
          <w:shd w:val="clear" w:color="auto" w:fill="FFFFFF"/>
          <w:lang w:eastAsia="zh-CN" w:bidi="hi-IN"/>
        </w:rPr>
        <w:t>ої</w:t>
      </w:r>
      <w:r w:rsidRPr="008402FC">
        <w:rPr>
          <w:rStyle w:val="12"/>
          <w:rFonts w:ascii="Times New Roman" w:eastAsia="NSimSun" w:hAnsi="Times New Roman" w:cs="Times New Roman"/>
          <w:b w:val="0"/>
          <w:bCs w:val="0"/>
          <w:color w:val="000000"/>
          <w:kern w:val="2"/>
          <w:sz w:val="24"/>
          <w:szCs w:val="24"/>
          <w:shd w:val="clear" w:color="auto" w:fill="FFFFFF"/>
          <w:lang w:eastAsia="zh-CN" w:bidi="hi-IN"/>
        </w:rPr>
        <w:t xml:space="preserve"> міської ради від 29.05.2024 </w:t>
      </w:r>
      <w:r w:rsidRPr="008402FC">
        <w:rPr>
          <w:rFonts w:ascii="Times New Roman" w:hAnsi="Times New Roman" w:cs="Times New Roman"/>
          <w:color w:val="000000"/>
          <w:sz w:val="24"/>
          <w:szCs w:val="24"/>
        </w:rPr>
        <w:t>№59/90;</w:t>
      </w:r>
    </w:p>
    <w:p w14:paraId="38292D01" w14:textId="77777777" w:rsidR="00363617" w:rsidRPr="008402FC" w:rsidRDefault="00000000" w:rsidP="00363617">
      <w:pPr>
        <w:numPr>
          <w:ilvl w:val="0"/>
          <w:numId w:val="12"/>
        </w:numPr>
        <w:tabs>
          <w:tab w:val="clear" w:pos="720"/>
          <w:tab w:val="left" w:pos="450"/>
        </w:tabs>
        <w:spacing w:after="0"/>
        <w:ind w:left="0" w:firstLine="0"/>
        <w:jc w:val="both"/>
        <w:rPr>
          <w:rFonts w:ascii="Times New Roman" w:hAnsi="Times New Roman" w:cs="Times New Roman"/>
        </w:rPr>
      </w:pPr>
      <w:hyperlink r:id="rId75">
        <w:r w:rsidR="00363617" w:rsidRPr="008402FC">
          <w:rPr>
            <w:rStyle w:val="a3"/>
            <w:rFonts w:ascii="Times New Roman" w:eastAsia="NSimSun" w:hAnsi="Times New Roman" w:cs="Times New Roman"/>
            <w:color w:val="000000"/>
            <w:kern w:val="2"/>
            <w:sz w:val="24"/>
            <w:szCs w:val="24"/>
            <w:shd w:val="clear" w:color="auto" w:fill="FFFFFF"/>
            <w:lang w:eastAsia="zh-CN" w:bidi="hi-IN"/>
          </w:rPr>
          <w:t>https://www.calculat.org/ua/</w:t>
        </w:r>
      </w:hyperlink>
      <w:r w:rsidR="00363617" w:rsidRPr="008402FC">
        <w:rPr>
          <w:rStyle w:val="a3"/>
          <w:rFonts w:ascii="Times New Roman" w:eastAsia="NSimSun" w:hAnsi="Times New Roman" w:cs="Times New Roman"/>
          <w:color w:val="000000"/>
          <w:kern w:val="2"/>
          <w:sz w:val="24"/>
          <w:szCs w:val="24"/>
          <w:shd w:val="clear" w:color="auto" w:fill="FFFFFF"/>
          <w:lang w:eastAsia="zh-CN" w:bidi="hi-IN"/>
        </w:rPr>
        <w:t xml:space="preserve"> </w:t>
      </w:r>
      <w:r w:rsidR="00363617" w:rsidRPr="008402FC">
        <w:rPr>
          <w:rStyle w:val="a3"/>
          <w:rFonts w:ascii="Times New Roman" w:eastAsia="NSimSun" w:hAnsi="Times New Roman" w:cs="Times New Roman"/>
          <w:color w:val="000000"/>
          <w:kern w:val="2"/>
          <w:sz w:val="24"/>
          <w:szCs w:val="24"/>
          <w:u w:val="none"/>
          <w:shd w:val="clear" w:color="auto" w:fill="FFFFFF"/>
          <w:lang w:eastAsia="zh-CN" w:bidi="hi-IN"/>
        </w:rPr>
        <w:t>–</w:t>
      </w:r>
      <w:r w:rsidR="00363617" w:rsidRPr="008402FC">
        <w:rPr>
          <w:rStyle w:val="12"/>
          <w:rFonts w:ascii="Times New Roman" w:eastAsia="NSimSun" w:hAnsi="Times New Roman" w:cs="Times New Roman"/>
          <w:b w:val="0"/>
          <w:bCs w:val="0"/>
          <w:color w:val="000000"/>
          <w:kern w:val="2"/>
          <w:sz w:val="24"/>
          <w:szCs w:val="24"/>
          <w:shd w:val="clear" w:color="auto" w:fill="FFFFFF"/>
          <w:lang w:eastAsia="zh-CN" w:bidi="hi-IN"/>
        </w:rPr>
        <w:t xml:space="preserve"> </w:t>
      </w:r>
      <w:proofErr w:type="spellStart"/>
      <w:r w:rsidR="00363617" w:rsidRPr="008402FC">
        <w:rPr>
          <w:rStyle w:val="12"/>
          <w:rFonts w:ascii="Times New Roman" w:eastAsia="NSimSun" w:hAnsi="Times New Roman" w:cs="Times New Roman"/>
          <w:b w:val="0"/>
          <w:bCs w:val="0"/>
          <w:color w:val="000000"/>
          <w:kern w:val="2"/>
          <w:sz w:val="24"/>
          <w:szCs w:val="24"/>
          <w:shd w:val="clear" w:color="auto" w:fill="FFFFFF"/>
          <w:lang w:eastAsia="zh-CN" w:bidi="hi-IN"/>
        </w:rPr>
        <w:t>вебсторінка</w:t>
      </w:r>
      <w:proofErr w:type="spellEnd"/>
      <w:r w:rsidR="00363617" w:rsidRPr="008402FC">
        <w:rPr>
          <w:rStyle w:val="12"/>
          <w:rFonts w:ascii="Times New Roman" w:eastAsia="NSimSun" w:hAnsi="Times New Roman" w:cs="Times New Roman"/>
          <w:b w:val="0"/>
          <w:bCs w:val="0"/>
          <w:color w:val="000000"/>
          <w:kern w:val="2"/>
          <w:sz w:val="24"/>
          <w:szCs w:val="24"/>
          <w:shd w:val="clear" w:color="auto" w:fill="FFFFFF"/>
          <w:lang w:eastAsia="zh-CN" w:bidi="hi-IN"/>
        </w:rPr>
        <w:t>: онлайн калькулятор;</w:t>
      </w:r>
    </w:p>
    <w:p w14:paraId="15D69AFD" w14:textId="2A9B2C64" w:rsidR="00F723C5" w:rsidRPr="008402FC" w:rsidRDefault="0070066D">
      <w:pPr>
        <w:numPr>
          <w:ilvl w:val="0"/>
          <w:numId w:val="12"/>
        </w:numPr>
        <w:tabs>
          <w:tab w:val="clear" w:pos="720"/>
          <w:tab w:val="left" w:pos="426"/>
        </w:tabs>
        <w:spacing w:after="0"/>
        <w:ind w:left="0" w:firstLine="0"/>
        <w:jc w:val="both"/>
        <w:rPr>
          <w:rFonts w:ascii="Times New Roman" w:hAnsi="Times New Roman" w:cs="Times New Roman"/>
        </w:rPr>
      </w:pPr>
      <w:r w:rsidRPr="008402FC">
        <w:rPr>
          <w:rFonts w:ascii="Times New Roman" w:hAnsi="Times New Roman" w:cs="Times New Roman"/>
          <w:color w:val="000000"/>
          <w:sz w:val="24"/>
          <w:szCs w:val="24"/>
        </w:rPr>
        <w:t xml:space="preserve">Інформація від </w:t>
      </w:r>
      <w:r w:rsidR="00210A1F" w:rsidRPr="008402FC">
        <w:rPr>
          <w:rFonts w:ascii="Times New Roman" w:hAnsi="Times New Roman" w:cs="Times New Roman"/>
          <w:color w:val="000000"/>
          <w:sz w:val="24"/>
          <w:szCs w:val="24"/>
        </w:rPr>
        <w:t>Дніпропетровсь</w:t>
      </w:r>
      <w:r w:rsidRPr="008402FC">
        <w:rPr>
          <w:rFonts w:ascii="Times New Roman" w:hAnsi="Times New Roman" w:cs="Times New Roman"/>
          <w:color w:val="000000"/>
          <w:sz w:val="24"/>
          <w:szCs w:val="24"/>
        </w:rPr>
        <w:t>кої філії «</w:t>
      </w:r>
      <w:proofErr w:type="spellStart"/>
      <w:r w:rsidRPr="008402FC">
        <w:rPr>
          <w:rFonts w:ascii="Times New Roman" w:hAnsi="Times New Roman" w:cs="Times New Roman"/>
          <w:color w:val="000000"/>
          <w:sz w:val="24"/>
          <w:szCs w:val="24"/>
        </w:rPr>
        <w:t>Газмережі</w:t>
      </w:r>
      <w:proofErr w:type="spellEnd"/>
      <w:r w:rsidRPr="008402FC">
        <w:rPr>
          <w:rFonts w:ascii="Times New Roman" w:hAnsi="Times New Roman" w:cs="Times New Roman"/>
          <w:color w:val="000000"/>
          <w:sz w:val="24"/>
          <w:szCs w:val="24"/>
        </w:rPr>
        <w:t xml:space="preserve">» та </w:t>
      </w:r>
      <w:r w:rsidR="008402FC">
        <w:rPr>
          <w:rFonts w:ascii="Times New Roman" w:hAnsi="Times New Roman" w:cs="Times New Roman"/>
          <w:color w:val="000000"/>
          <w:sz w:val="24"/>
          <w:szCs w:val="24"/>
        </w:rPr>
        <w:t>АТ ДТЕК «Дніпровське електромережі»</w:t>
      </w:r>
      <w:r w:rsidRPr="008402FC">
        <w:rPr>
          <w:rFonts w:ascii="Times New Roman" w:hAnsi="Times New Roman" w:cs="Times New Roman"/>
          <w:color w:val="000000"/>
          <w:sz w:val="24"/>
          <w:szCs w:val="24"/>
        </w:rPr>
        <w:t>;</w:t>
      </w:r>
    </w:p>
    <w:p w14:paraId="6504A4BD" w14:textId="0D11EDF6" w:rsidR="00F723C5" w:rsidRDefault="0070066D">
      <w:pPr>
        <w:numPr>
          <w:ilvl w:val="0"/>
          <w:numId w:val="12"/>
        </w:numPr>
        <w:tabs>
          <w:tab w:val="clear" w:pos="720"/>
          <w:tab w:val="left" w:pos="426"/>
        </w:tabs>
        <w:spacing w:after="0"/>
        <w:ind w:left="0" w:firstLine="0"/>
        <w:jc w:val="both"/>
      </w:pPr>
      <w:r w:rsidRPr="008402FC">
        <w:rPr>
          <w:rFonts w:ascii="Times New Roman" w:hAnsi="Times New Roman" w:cs="Times New Roman"/>
          <w:sz w:val="24"/>
          <w:szCs w:val="24"/>
        </w:rPr>
        <w:t>Інформація від муніципальних установ та організацій Верхньодніпровськ</w:t>
      </w:r>
      <w:r w:rsidR="008E2EF9" w:rsidRPr="008402FC">
        <w:rPr>
          <w:rFonts w:ascii="Times New Roman" w:hAnsi="Times New Roman" w:cs="Times New Roman"/>
          <w:sz w:val="24"/>
          <w:szCs w:val="24"/>
        </w:rPr>
        <w:t>ої</w:t>
      </w:r>
      <w:r w:rsidRPr="008402FC">
        <w:rPr>
          <w:rFonts w:ascii="Times New Roman" w:hAnsi="Times New Roman" w:cs="Times New Roman"/>
          <w:sz w:val="24"/>
          <w:szCs w:val="24"/>
        </w:rPr>
        <w:t xml:space="preserve"> міської</w:t>
      </w:r>
      <w:r>
        <w:rPr>
          <w:rFonts w:ascii="Times New Roman" w:hAnsi="Times New Roman" w:cs="Times New Roman"/>
          <w:sz w:val="24"/>
          <w:szCs w:val="24"/>
        </w:rPr>
        <w:t xml:space="preserve"> територіальної громади;</w:t>
      </w:r>
    </w:p>
    <w:p w14:paraId="7E30D5C6" w14:textId="03E2AF51" w:rsidR="00F723C5" w:rsidRDefault="0070066D">
      <w:pPr>
        <w:numPr>
          <w:ilvl w:val="0"/>
          <w:numId w:val="12"/>
        </w:numPr>
        <w:tabs>
          <w:tab w:val="clear" w:pos="720"/>
          <w:tab w:val="left" w:pos="426"/>
        </w:tabs>
        <w:spacing w:after="0"/>
        <w:ind w:left="0" w:firstLine="0"/>
        <w:jc w:val="both"/>
        <w:rPr>
          <w:rFonts w:ascii="Times New Roman" w:hAnsi="Times New Roman"/>
          <w:sz w:val="24"/>
          <w:szCs w:val="24"/>
        </w:rPr>
        <w:sectPr w:rsidR="00F723C5">
          <w:headerReference w:type="default" r:id="rId76"/>
          <w:footerReference w:type="default" r:id="rId77"/>
          <w:headerReference w:type="first" r:id="rId78"/>
          <w:footerReference w:type="first" r:id="rId79"/>
          <w:pgSz w:w="11906" w:h="16838"/>
          <w:pgMar w:top="1134" w:right="567" w:bottom="1134" w:left="1701" w:header="0" w:footer="0" w:gutter="0"/>
          <w:cols w:space="720"/>
          <w:formProt w:val="0"/>
          <w:docGrid w:linePitch="360" w:charSpace="32768"/>
        </w:sectPr>
      </w:pPr>
      <w:r>
        <w:rPr>
          <w:rFonts w:ascii="Times New Roman" w:hAnsi="Times New Roman" w:cs="Times New Roman"/>
          <w:sz w:val="24"/>
          <w:szCs w:val="24"/>
        </w:rPr>
        <w:t>Результати моніторингу споживання енергоресурсів муніципальними установами та організаціями, що фінансуються з бюджету Верхньодніпровськ</w:t>
      </w:r>
      <w:r w:rsidR="008E2EF9">
        <w:rPr>
          <w:rFonts w:ascii="Times New Roman" w:hAnsi="Times New Roman" w:cs="Times New Roman"/>
          <w:sz w:val="24"/>
          <w:szCs w:val="24"/>
        </w:rPr>
        <w:t>ої</w:t>
      </w:r>
      <w:r>
        <w:rPr>
          <w:rFonts w:ascii="Times New Roman" w:hAnsi="Times New Roman" w:cs="Times New Roman"/>
          <w:sz w:val="24"/>
          <w:szCs w:val="24"/>
        </w:rPr>
        <w:t xml:space="preserve"> міської територіальної громади</w:t>
      </w:r>
      <w:r>
        <w:rPr>
          <w:rFonts w:ascii="Times New Roman" w:hAnsi="Times New Roman" w:cs="Times New Roman"/>
          <w:b/>
          <w:bCs/>
          <w:sz w:val="24"/>
          <w:szCs w:val="24"/>
        </w:rPr>
        <w:t>.</w:t>
      </w:r>
    </w:p>
    <w:p w14:paraId="32861B72" w14:textId="2DAD5922" w:rsidR="00F723C5" w:rsidRDefault="0070066D" w:rsidP="00363617">
      <w:pPr>
        <w:pStyle w:val="1"/>
        <w:rPr>
          <w:rFonts w:ascii="Times New Roman" w:hAnsi="Times New Roman"/>
          <w:sz w:val="24"/>
          <w:szCs w:val="24"/>
        </w:rPr>
      </w:pPr>
      <w:bookmarkStart w:id="100" w:name="n453"/>
      <w:bookmarkStart w:id="101" w:name="_Toc188020991"/>
      <w:bookmarkStart w:id="102" w:name="_Toc214824703"/>
      <w:bookmarkEnd w:id="100"/>
      <w:r>
        <w:rPr>
          <w:rFonts w:ascii="Times New Roman" w:hAnsi="Times New Roman" w:cs="Times New Roman"/>
          <w:b/>
          <w:bCs/>
          <w:color w:val="auto"/>
          <w:sz w:val="24"/>
          <w:szCs w:val="24"/>
        </w:rPr>
        <w:lastRenderedPageBreak/>
        <w:t>Додаток </w:t>
      </w:r>
      <w:r w:rsidR="00163E0A">
        <w:rPr>
          <w:rFonts w:ascii="Times New Roman" w:hAnsi="Times New Roman" w:cs="Times New Roman"/>
          <w:b/>
          <w:bCs/>
          <w:color w:val="auto"/>
          <w:sz w:val="24"/>
          <w:szCs w:val="24"/>
        </w:rPr>
        <w:t>4</w:t>
      </w:r>
      <w:r>
        <w:rPr>
          <w:rFonts w:ascii="Times New Roman" w:hAnsi="Times New Roman" w:cs="Times New Roman"/>
          <w:b/>
          <w:bCs/>
          <w:color w:val="auto"/>
          <w:sz w:val="24"/>
          <w:szCs w:val="24"/>
        </w:rPr>
        <w:t>. Прогноз зміни цін і тарифів на енергію та комунальні послуги</w:t>
      </w:r>
      <w:bookmarkEnd w:id="101"/>
      <w:bookmarkEnd w:id="102"/>
    </w:p>
    <w:tbl>
      <w:tblPr>
        <w:tblW w:w="14541" w:type="dxa"/>
        <w:tblInd w:w="25" w:type="dxa"/>
        <w:tblLayout w:type="fixed"/>
        <w:tblCellMar>
          <w:top w:w="55" w:type="dxa"/>
          <w:left w:w="55" w:type="dxa"/>
          <w:bottom w:w="55" w:type="dxa"/>
          <w:right w:w="55" w:type="dxa"/>
        </w:tblCellMar>
        <w:tblLook w:val="04A0" w:firstRow="1" w:lastRow="0" w:firstColumn="1" w:lastColumn="0" w:noHBand="0" w:noVBand="1"/>
      </w:tblPr>
      <w:tblGrid>
        <w:gridCol w:w="2444"/>
        <w:gridCol w:w="865"/>
        <w:gridCol w:w="864"/>
        <w:gridCol w:w="864"/>
        <w:gridCol w:w="862"/>
        <w:gridCol w:w="865"/>
        <w:gridCol w:w="865"/>
        <w:gridCol w:w="864"/>
        <w:gridCol w:w="864"/>
        <w:gridCol w:w="862"/>
        <w:gridCol w:w="865"/>
        <w:gridCol w:w="864"/>
        <w:gridCol w:w="865"/>
        <w:gridCol w:w="864"/>
        <w:gridCol w:w="864"/>
      </w:tblGrid>
      <w:tr w:rsidR="00F723C5" w:rsidRPr="00A00DB1" w14:paraId="53C847D6" w14:textId="77777777" w:rsidTr="008402FC">
        <w:tc>
          <w:tcPr>
            <w:tcW w:w="2444" w:type="dxa"/>
            <w:tcBorders>
              <w:top w:val="single" w:sz="4" w:space="0" w:color="000000"/>
              <w:left w:val="single" w:sz="4" w:space="0" w:color="000000"/>
              <w:bottom w:val="single" w:sz="4" w:space="0" w:color="000000"/>
            </w:tcBorders>
            <w:vAlign w:val="center"/>
          </w:tcPr>
          <w:p w14:paraId="5DD7AA78" w14:textId="77777777" w:rsidR="00F723C5" w:rsidRPr="00A00DB1" w:rsidRDefault="0070066D">
            <w:pPr>
              <w:spacing w:after="0" w:line="240" w:lineRule="auto"/>
              <w:jc w:val="center"/>
              <w:textAlignment w:val="top"/>
              <w:rPr>
                <w:rFonts w:ascii="Times New Roman" w:hAnsi="Times New Roman" w:cs="Times New Roman"/>
                <w:sz w:val="20"/>
                <w:szCs w:val="20"/>
              </w:rPr>
            </w:pPr>
            <w:r w:rsidRPr="00A00DB1">
              <w:rPr>
                <w:rFonts w:ascii="Times New Roman" w:hAnsi="Times New Roman" w:cs="Times New Roman"/>
                <w:sz w:val="20"/>
                <w:szCs w:val="20"/>
              </w:rPr>
              <w:t>Сектори кінцевих споживачів енергетичного планування</w:t>
            </w:r>
          </w:p>
        </w:tc>
        <w:tc>
          <w:tcPr>
            <w:tcW w:w="865" w:type="dxa"/>
            <w:tcBorders>
              <w:top w:val="single" w:sz="4" w:space="0" w:color="000000"/>
              <w:left w:val="single" w:sz="4" w:space="0" w:color="000000"/>
              <w:bottom w:val="single" w:sz="4" w:space="0" w:color="000000"/>
            </w:tcBorders>
            <w:vAlign w:val="center"/>
          </w:tcPr>
          <w:p w14:paraId="35B3B76E" w14:textId="77777777" w:rsidR="00F723C5" w:rsidRPr="00A00DB1" w:rsidRDefault="0070066D">
            <w:pPr>
              <w:spacing w:after="0" w:line="240" w:lineRule="auto"/>
              <w:jc w:val="center"/>
              <w:rPr>
                <w:rFonts w:ascii="Times New Roman" w:hAnsi="Times New Roman" w:cs="Times New Roman"/>
                <w:sz w:val="20"/>
                <w:szCs w:val="20"/>
              </w:rPr>
            </w:pPr>
            <w:r w:rsidRPr="00A00DB1">
              <w:rPr>
                <w:rFonts w:ascii="Times New Roman" w:hAnsi="Times New Roman" w:cs="Times New Roman"/>
                <w:sz w:val="20"/>
                <w:szCs w:val="20"/>
              </w:rPr>
              <w:t>2017</w:t>
            </w:r>
          </w:p>
        </w:tc>
        <w:tc>
          <w:tcPr>
            <w:tcW w:w="864" w:type="dxa"/>
            <w:tcBorders>
              <w:top w:val="single" w:sz="4" w:space="0" w:color="000000"/>
              <w:left w:val="single" w:sz="4" w:space="0" w:color="000000"/>
              <w:bottom w:val="single" w:sz="4" w:space="0" w:color="000000"/>
            </w:tcBorders>
            <w:vAlign w:val="center"/>
          </w:tcPr>
          <w:p w14:paraId="4A90B7C6" w14:textId="77777777" w:rsidR="00F723C5" w:rsidRPr="00A00DB1" w:rsidRDefault="0070066D">
            <w:pPr>
              <w:spacing w:after="0" w:line="240" w:lineRule="auto"/>
              <w:jc w:val="center"/>
              <w:rPr>
                <w:rFonts w:ascii="Times New Roman" w:hAnsi="Times New Roman" w:cs="Times New Roman"/>
                <w:sz w:val="20"/>
                <w:szCs w:val="20"/>
              </w:rPr>
            </w:pPr>
            <w:r w:rsidRPr="00A00DB1">
              <w:rPr>
                <w:rFonts w:ascii="Times New Roman" w:hAnsi="Times New Roman" w:cs="Times New Roman"/>
                <w:sz w:val="20"/>
                <w:szCs w:val="20"/>
              </w:rPr>
              <w:t>2018</w:t>
            </w:r>
          </w:p>
        </w:tc>
        <w:tc>
          <w:tcPr>
            <w:tcW w:w="864" w:type="dxa"/>
            <w:tcBorders>
              <w:top w:val="single" w:sz="4" w:space="0" w:color="000000"/>
              <w:left w:val="single" w:sz="4" w:space="0" w:color="000000"/>
              <w:bottom w:val="single" w:sz="4" w:space="0" w:color="000000"/>
            </w:tcBorders>
            <w:vAlign w:val="center"/>
          </w:tcPr>
          <w:p w14:paraId="2CE70557" w14:textId="77777777" w:rsidR="00F723C5" w:rsidRPr="00A00DB1" w:rsidRDefault="0070066D">
            <w:pPr>
              <w:spacing w:after="0" w:line="240" w:lineRule="auto"/>
              <w:jc w:val="center"/>
              <w:rPr>
                <w:rFonts w:ascii="Times New Roman" w:hAnsi="Times New Roman" w:cs="Times New Roman"/>
                <w:sz w:val="20"/>
                <w:szCs w:val="20"/>
              </w:rPr>
            </w:pPr>
            <w:r w:rsidRPr="00A00DB1">
              <w:rPr>
                <w:rFonts w:ascii="Times New Roman" w:hAnsi="Times New Roman" w:cs="Times New Roman"/>
                <w:sz w:val="20"/>
                <w:szCs w:val="20"/>
              </w:rPr>
              <w:t>2019</w:t>
            </w:r>
          </w:p>
        </w:tc>
        <w:tc>
          <w:tcPr>
            <w:tcW w:w="862" w:type="dxa"/>
            <w:tcBorders>
              <w:top w:val="single" w:sz="4" w:space="0" w:color="000000"/>
              <w:left w:val="single" w:sz="4" w:space="0" w:color="000000"/>
              <w:bottom w:val="single" w:sz="4" w:space="0" w:color="000000"/>
            </w:tcBorders>
            <w:vAlign w:val="center"/>
          </w:tcPr>
          <w:p w14:paraId="35C4AF5A" w14:textId="77777777" w:rsidR="00F723C5" w:rsidRPr="00A00DB1" w:rsidRDefault="0070066D">
            <w:pPr>
              <w:spacing w:after="0" w:line="240" w:lineRule="auto"/>
              <w:jc w:val="center"/>
              <w:rPr>
                <w:rFonts w:ascii="Times New Roman" w:hAnsi="Times New Roman" w:cs="Times New Roman"/>
                <w:sz w:val="20"/>
                <w:szCs w:val="20"/>
              </w:rPr>
            </w:pPr>
            <w:r w:rsidRPr="00A00DB1">
              <w:rPr>
                <w:rFonts w:ascii="Times New Roman" w:hAnsi="Times New Roman" w:cs="Times New Roman"/>
                <w:sz w:val="20"/>
                <w:szCs w:val="20"/>
              </w:rPr>
              <w:t>2020</w:t>
            </w:r>
          </w:p>
        </w:tc>
        <w:tc>
          <w:tcPr>
            <w:tcW w:w="865" w:type="dxa"/>
            <w:tcBorders>
              <w:top w:val="single" w:sz="4" w:space="0" w:color="000000"/>
              <w:left w:val="single" w:sz="4" w:space="0" w:color="000000"/>
              <w:bottom w:val="single" w:sz="4" w:space="0" w:color="000000"/>
            </w:tcBorders>
            <w:vAlign w:val="center"/>
          </w:tcPr>
          <w:p w14:paraId="5587D3E1" w14:textId="77777777" w:rsidR="00F723C5" w:rsidRPr="00A00DB1" w:rsidRDefault="0070066D">
            <w:pPr>
              <w:spacing w:after="0" w:line="240" w:lineRule="auto"/>
              <w:jc w:val="center"/>
              <w:rPr>
                <w:rFonts w:ascii="Times New Roman" w:hAnsi="Times New Roman" w:cs="Times New Roman"/>
                <w:sz w:val="20"/>
                <w:szCs w:val="20"/>
              </w:rPr>
            </w:pPr>
            <w:r w:rsidRPr="00A00DB1">
              <w:rPr>
                <w:rFonts w:ascii="Times New Roman" w:hAnsi="Times New Roman" w:cs="Times New Roman"/>
                <w:sz w:val="20"/>
                <w:szCs w:val="20"/>
              </w:rPr>
              <w:t>2021</w:t>
            </w:r>
          </w:p>
        </w:tc>
        <w:tc>
          <w:tcPr>
            <w:tcW w:w="865" w:type="dxa"/>
            <w:tcBorders>
              <w:top w:val="single" w:sz="4" w:space="0" w:color="000000"/>
              <w:left w:val="single" w:sz="4" w:space="0" w:color="000000"/>
              <w:bottom w:val="single" w:sz="4" w:space="0" w:color="000000"/>
            </w:tcBorders>
            <w:vAlign w:val="center"/>
          </w:tcPr>
          <w:p w14:paraId="56D843D1" w14:textId="77777777" w:rsidR="00F723C5" w:rsidRPr="00A00DB1" w:rsidRDefault="0070066D">
            <w:pPr>
              <w:spacing w:after="0" w:line="240" w:lineRule="auto"/>
              <w:jc w:val="center"/>
              <w:rPr>
                <w:rFonts w:ascii="Times New Roman" w:hAnsi="Times New Roman" w:cs="Times New Roman"/>
                <w:sz w:val="20"/>
                <w:szCs w:val="20"/>
              </w:rPr>
            </w:pPr>
            <w:r w:rsidRPr="00A00DB1">
              <w:rPr>
                <w:rFonts w:ascii="Times New Roman" w:hAnsi="Times New Roman" w:cs="Times New Roman"/>
                <w:sz w:val="20"/>
                <w:szCs w:val="20"/>
              </w:rPr>
              <w:t>2022</w:t>
            </w:r>
          </w:p>
        </w:tc>
        <w:tc>
          <w:tcPr>
            <w:tcW w:w="864" w:type="dxa"/>
            <w:tcBorders>
              <w:top w:val="single" w:sz="4" w:space="0" w:color="000000"/>
              <w:left w:val="single" w:sz="4" w:space="0" w:color="000000"/>
              <w:bottom w:val="single" w:sz="4" w:space="0" w:color="000000"/>
            </w:tcBorders>
            <w:vAlign w:val="center"/>
          </w:tcPr>
          <w:p w14:paraId="41AE840A" w14:textId="77777777" w:rsidR="00F723C5" w:rsidRPr="00A00DB1" w:rsidRDefault="0070066D">
            <w:pPr>
              <w:spacing w:after="0" w:line="240" w:lineRule="auto"/>
              <w:jc w:val="center"/>
              <w:rPr>
                <w:rFonts w:ascii="Times New Roman" w:hAnsi="Times New Roman" w:cs="Times New Roman"/>
                <w:sz w:val="20"/>
                <w:szCs w:val="20"/>
              </w:rPr>
            </w:pPr>
            <w:r w:rsidRPr="00A00DB1">
              <w:rPr>
                <w:rFonts w:ascii="Times New Roman" w:hAnsi="Times New Roman" w:cs="Times New Roman"/>
                <w:sz w:val="20"/>
                <w:szCs w:val="20"/>
              </w:rPr>
              <w:t>2023</w:t>
            </w:r>
          </w:p>
        </w:tc>
        <w:tc>
          <w:tcPr>
            <w:tcW w:w="864" w:type="dxa"/>
            <w:tcBorders>
              <w:top w:val="single" w:sz="4" w:space="0" w:color="000000"/>
              <w:left w:val="single" w:sz="4" w:space="0" w:color="000000"/>
              <w:bottom w:val="single" w:sz="4" w:space="0" w:color="000000"/>
            </w:tcBorders>
            <w:vAlign w:val="center"/>
          </w:tcPr>
          <w:p w14:paraId="5F0C48AD" w14:textId="77777777" w:rsidR="00F723C5" w:rsidRPr="00A00DB1" w:rsidRDefault="0070066D">
            <w:pPr>
              <w:spacing w:after="0" w:line="240" w:lineRule="auto"/>
              <w:jc w:val="center"/>
              <w:rPr>
                <w:rFonts w:ascii="Times New Roman" w:hAnsi="Times New Roman" w:cs="Times New Roman"/>
                <w:sz w:val="20"/>
                <w:szCs w:val="20"/>
              </w:rPr>
            </w:pPr>
            <w:r w:rsidRPr="00A00DB1">
              <w:rPr>
                <w:rFonts w:ascii="Times New Roman" w:hAnsi="Times New Roman" w:cs="Times New Roman"/>
                <w:sz w:val="20"/>
                <w:szCs w:val="20"/>
              </w:rPr>
              <w:t>2024</w:t>
            </w:r>
          </w:p>
        </w:tc>
        <w:tc>
          <w:tcPr>
            <w:tcW w:w="862" w:type="dxa"/>
            <w:tcBorders>
              <w:top w:val="single" w:sz="4" w:space="0" w:color="000000"/>
              <w:left w:val="single" w:sz="4" w:space="0" w:color="000000"/>
              <w:bottom w:val="single" w:sz="4" w:space="0" w:color="000000"/>
            </w:tcBorders>
            <w:vAlign w:val="center"/>
          </w:tcPr>
          <w:p w14:paraId="754CF4E7" w14:textId="77777777" w:rsidR="00F723C5" w:rsidRPr="00A00DB1" w:rsidRDefault="0070066D">
            <w:pPr>
              <w:spacing w:after="0" w:line="240" w:lineRule="auto"/>
              <w:jc w:val="center"/>
              <w:rPr>
                <w:rFonts w:ascii="Times New Roman" w:hAnsi="Times New Roman" w:cs="Times New Roman"/>
                <w:sz w:val="20"/>
                <w:szCs w:val="20"/>
              </w:rPr>
            </w:pPr>
            <w:r w:rsidRPr="00A00DB1">
              <w:rPr>
                <w:rFonts w:ascii="Times New Roman" w:hAnsi="Times New Roman" w:cs="Times New Roman"/>
                <w:sz w:val="20"/>
                <w:szCs w:val="20"/>
              </w:rPr>
              <w:t>2025</w:t>
            </w:r>
          </w:p>
        </w:tc>
        <w:tc>
          <w:tcPr>
            <w:tcW w:w="865" w:type="dxa"/>
            <w:tcBorders>
              <w:top w:val="single" w:sz="4" w:space="0" w:color="000000"/>
              <w:left w:val="single" w:sz="4" w:space="0" w:color="000000"/>
              <w:bottom w:val="single" w:sz="4" w:space="0" w:color="000000"/>
            </w:tcBorders>
            <w:vAlign w:val="center"/>
          </w:tcPr>
          <w:p w14:paraId="245C3CE1" w14:textId="77777777" w:rsidR="00F723C5" w:rsidRPr="00A00DB1" w:rsidRDefault="0070066D">
            <w:pPr>
              <w:spacing w:after="0" w:line="240" w:lineRule="auto"/>
              <w:jc w:val="center"/>
              <w:rPr>
                <w:rFonts w:ascii="Times New Roman" w:hAnsi="Times New Roman" w:cs="Times New Roman"/>
                <w:sz w:val="20"/>
                <w:szCs w:val="20"/>
              </w:rPr>
            </w:pPr>
            <w:r w:rsidRPr="00A00DB1">
              <w:rPr>
                <w:rFonts w:ascii="Times New Roman" w:hAnsi="Times New Roman" w:cs="Times New Roman"/>
                <w:sz w:val="20"/>
                <w:szCs w:val="20"/>
              </w:rPr>
              <w:t>2026</w:t>
            </w:r>
          </w:p>
        </w:tc>
        <w:tc>
          <w:tcPr>
            <w:tcW w:w="864" w:type="dxa"/>
            <w:tcBorders>
              <w:top w:val="single" w:sz="4" w:space="0" w:color="000000"/>
              <w:left w:val="single" w:sz="4" w:space="0" w:color="000000"/>
              <w:bottom w:val="single" w:sz="4" w:space="0" w:color="000000"/>
            </w:tcBorders>
            <w:vAlign w:val="center"/>
          </w:tcPr>
          <w:p w14:paraId="01983A11" w14:textId="77777777" w:rsidR="00F723C5" w:rsidRPr="00A00DB1" w:rsidRDefault="0070066D">
            <w:pPr>
              <w:spacing w:after="0" w:line="240" w:lineRule="auto"/>
              <w:jc w:val="center"/>
              <w:rPr>
                <w:rFonts w:ascii="Times New Roman" w:hAnsi="Times New Roman" w:cs="Times New Roman"/>
                <w:sz w:val="20"/>
                <w:szCs w:val="20"/>
              </w:rPr>
            </w:pPr>
            <w:r w:rsidRPr="00A00DB1">
              <w:rPr>
                <w:rFonts w:ascii="Times New Roman" w:hAnsi="Times New Roman" w:cs="Times New Roman"/>
                <w:sz w:val="20"/>
                <w:szCs w:val="20"/>
              </w:rPr>
              <w:t>2027</w:t>
            </w:r>
          </w:p>
        </w:tc>
        <w:tc>
          <w:tcPr>
            <w:tcW w:w="865" w:type="dxa"/>
            <w:tcBorders>
              <w:top w:val="single" w:sz="4" w:space="0" w:color="000000"/>
              <w:left w:val="single" w:sz="4" w:space="0" w:color="000000"/>
              <w:bottom w:val="single" w:sz="4" w:space="0" w:color="000000"/>
            </w:tcBorders>
            <w:vAlign w:val="center"/>
          </w:tcPr>
          <w:p w14:paraId="47F845BD" w14:textId="77777777" w:rsidR="00F723C5" w:rsidRPr="00A00DB1" w:rsidRDefault="0070066D">
            <w:pPr>
              <w:spacing w:after="0" w:line="240" w:lineRule="auto"/>
              <w:jc w:val="center"/>
              <w:rPr>
                <w:rFonts w:ascii="Times New Roman" w:hAnsi="Times New Roman" w:cs="Times New Roman"/>
                <w:sz w:val="20"/>
                <w:szCs w:val="20"/>
              </w:rPr>
            </w:pPr>
            <w:r w:rsidRPr="00A00DB1">
              <w:rPr>
                <w:rFonts w:ascii="Times New Roman" w:hAnsi="Times New Roman" w:cs="Times New Roman"/>
                <w:sz w:val="20"/>
                <w:szCs w:val="20"/>
              </w:rPr>
              <w:t>2028</w:t>
            </w:r>
          </w:p>
        </w:tc>
        <w:tc>
          <w:tcPr>
            <w:tcW w:w="864" w:type="dxa"/>
            <w:tcBorders>
              <w:top w:val="single" w:sz="4" w:space="0" w:color="000000"/>
              <w:left w:val="single" w:sz="4" w:space="0" w:color="000000"/>
              <w:bottom w:val="single" w:sz="4" w:space="0" w:color="000000"/>
            </w:tcBorders>
            <w:vAlign w:val="center"/>
          </w:tcPr>
          <w:p w14:paraId="1A9839E8" w14:textId="77777777" w:rsidR="00F723C5" w:rsidRPr="00A00DB1" w:rsidRDefault="0070066D">
            <w:pPr>
              <w:spacing w:after="0" w:line="240" w:lineRule="auto"/>
              <w:jc w:val="center"/>
              <w:rPr>
                <w:rFonts w:ascii="Times New Roman" w:hAnsi="Times New Roman" w:cs="Times New Roman"/>
                <w:sz w:val="20"/>
                <w:szCs w:val="20"/>
              </w:rPr>
            </w:pPr>
            <w:r w:rsidRPr="00A00DB1">
              <w:rPr>
                <w:rFonts w:ascii="Times New Roman" w:hAnsi="Times New Roman" w:cs="Times New Roman"/>
                <w:sz w:val="20"/>
                <w:szCs w:val="20"/>
              </w:rPr>
              <w:t>2029</w:t>
            </w:r>
          </w:p>
        </w:tc>
        <w:tc>
          <w:tcPr>
            <w:tcW w:w="864" w:type="dxa"/>
            <w:tcBorders>
              <w:top w:val="single" w:sz="4" w:space="0" w:color="000000"/>
              <w:left w:val="single" w:sz="4" w:space="0" w:color="000000"/>
              <w:bottom w:val="single" w:sz="4" w:space="0" w:color="000000"/>
              <w:right w:val="single" w:sz="4" w:space="0" w:color="000000"/>
            </w:tcBorders>
            <w:vAlign w:val="center"/>
          </w:tcPr>
          <w:p w14:paraId="5CF23AD8" w14:textId="77777777" w:rsidR="00F723C5" w:rsidRPr="00A00DB1" w:rsidRDefault="0070066D">
            <w:pPr>
              <w:spacing w:after="0" w:line="240" w:lineRule="auto"/>
              <w:jc w:val="center"/>
              <w:rPr>
                <w:rFonts w:ascii="Times New Roman" w:hAnsi="Times New Roman" w:cs="Times New Roman"/>
                <w:sz w:val="20"/>
                <w:szCs w:val="20"/>
              </w:rPr>
            </w:pPr>
            <w:r w:rsidRPr="00A00DB1">
              <w:rPr>
                <w:rFonts w:ascii="Times New Roman" w:hAnsi="Times New Roman" w:cs="Times New Roman"/>
                <w:sz w:val="20"/>
                <w:szCs w:val="20"/>
              </w:rPr>
              <w:t>2030</w:t>
            </w:r>
          </w:p>
        </w:tc>
      </w:tr>
      <w:tr w:rsidR="00F723C5" w:rsidRPr="00A00DB1" w14:paraId="41D09182" w14:textId="77777777" w:rsidTr="008402FC">
        <w:trPr>
          <w:trHeight w:val="232"/>
        </w:trPr>
        <w:tc>
          <w:tcPr>
            <w:tcW w:w="14541" w:type="dxa"/>
            <w:gridSpan w:val="15"/>
            <w:tcBorders>
              <w:left w:val="single" w:sz="4" w:space="0" w:color="000000"/>
              <w:bottom w:val="single" w:sz="4" w:space="0" w:color="000000"/>
              <w:right w:val="single" w:sz="4" w:space="0" w:color="000000"/>
            </w:tcBorders>
            <w:vAlign w:val="center"/>
          </w:tcPr>
          <w:p w14:paraId="4578AEA4" w14:textId="77777777" w:rsidR="00F723C5" w:rsidRPr="00A00DB1" w:rsidRDefault="0070066D">
            <w:pPr>
              <w:spacing w:after="0" w:line="240" w:lineRule="auto"/>
              <w:textAlignment w:val="top"/>
              <w:rPr>
                <w:rFonts w:ascii="Times New Roman" w:hAnsi="Times New Roman" w:cs="Times New Roman"/>
                <w:sz w:val="20"/>
                <w:szCs w:val="20"/>
              </w:rPr>
            </w:pPr>
            <w:r w:rsidRPr="00A00DB1">
              <w:rPr>
                <w:rFonts w:ascii="Times New Roman" w:hAnsi="Times New Roman" w:cs="Times New Roman"/>
                <w:sz w:val="20"/>
                <w:szCs w:val="20"/>
              </w:rPr>
              <w:t>Громадські будівлі (Бюджет)</w:t>
            </w:r>
          </w:p>
        </w:tc>
      </w:tr>
      <w:tr w:rsidR="00A00DB1" w:rsidRPr="00A00DB1" w14:paraId="32315137" w14:textId="77777777" w:rsidTr="00201558">
        <w:tc>
          <w:tcPr>
            <w:tcW w:w="2444" w:type="dxa"/>
            <w:tcBorders>
              <w:left w:val="single" w:sz="4" w:space="0" w:color="000000"/>
              <w:bottom w:val="single" w:sz="4" w:space="0" w:color="000000"/>
            </w:tcBorders>
            <w:vAlign w:val="center"/>
          </w:tcPr>
          <w:p w14:paraId="796B1073" w14:textId="77777777" w:rsidR="00A00DB1" w:rsidRPr="00A00DB1" w:rsidRDefault="00A00DB1" w:rsidP="00A00DB1">
            <w:pPr>
              <w:spacing w:after="0" w:line="240" w:lineRule="auto"/>
              <w:rPr>
                <w:rFonts w:ascii="Times New Roman" w:hAnsi="Times New Roman" w:cs="Times New Roman"/>
                <w:sz w:val="20"/>
                <w:szCs w:val="20"/>
              </w:rPr>
            </w:pPr>
            <w:r w:rsidRPr="00A00DB1">
              <w:rPr>
                <w:rFonts w:ascii="Times New Roman" w:hAnsi="Times New Roman" w:cs="Times New Roman"/>
                <w:sz w:val="20"/>
                <w:szCs w:val="20"/>
              </w:rPr>
              <w:t>Тепло, грн/</w:t>
            </w:r>
            <w:proofErr w:type="spellStart"/>
            <w:r w:rsidRPr="00A00DB1">
              <w:rPr>
                <w:rFonts w:ascii="Times New Roman" w:hAnsi="Times New Roman" w:cs="Times New Roman"/>
                <w:sz w:val="20"/>
                <w:szCs w:val="20"/>
              </w:rPr>
              <w:t>Гкал</w:t>
            </w:r>
            <w:proofErr w:type="spellEnd"/>
            <w:r w:rsidRPr="00A00DB1">
              <w:rPr>
                <w:rFonts w:ascii="Times New Roman" w:hAnsi="Times New Roman" w:cs="Times New Roman"/>
                <w:sz w:val="20"/>
                <w:szCs w:val="20"/>
              </w:rPr>
              <w:t xml:space="preserve"> (з ПДВ)</w:t>
            </w:r>
          </w:p>
        </w:tc>
        <w:tc>
          <w:tcPr>
            <w:tcW w:w="865" w:type="dxa"/>
            <w:tcBorders>
              <w:left w:val="single" w:sz="4" w:space="0" w:color="000000"/>
              <w:bottom w:val="single" w:sz="4" w:space="0" w:color="000000"/>
            </w:tcBorders>
            <w:vAlign w:val="bottom"/>
          </w:tcPr>
          <w:p w14:paraId="1B62FF05" w14:textId="1064B291"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2035,4</w:t>
            </w:r>
          </w:p>
        </w:tc>
        <w:tc>
          <w:tcPr>
            <w:tcW w:w="864" w:type="dxa"/>
            <w:tcBorders>
              <w:left w:val="single" w:sz="4" w:space="0" w:color="000000"/>
              <w:bottom w:val="single" w:sz="4" w:space="0" w:color="000000"/>
            </w:tcBorders>
            <w:vAlign w:val="bottom"/>
          </w:tcPr>
          <w:p w14:paraId="3FDE2461" w14:textId="0223189B"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1825,8</w:t>
            </w:r>
          </w:p>
        </w:tc>
        <w:tc>
          <w:tcPr>
            <w:tcW w:w="864" w:type="dxa"/>
            <w:tcBorders>
              <w:left w:val="single" w:sz="4" w:space="0" w:color="000000"/>
              <w:bottom w:val="single" w:sz="4" w:space="0" w:color="000000"/>
            </w:tcBorders>
            <w:vAlign w:val="bottom"/>
          </w:tcPr>
          <w:p w14:paraId="4826749B" w14:textId="1773A111"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1825,8</w:t>
            </w:r>
          </w:p>
        </w:tc>
        <w:tc>
          <w:tcPr>
            <w:tcW w:w="862" w:type="dxa"/>
            <w:tcBorders>
              <w:left w:val="single" w:sz="4" w:space="0" w:color="000000"/>
              <w:bottom w:val="single" w:sz="4" w:space="0" w:color="000000"/>
            </w:tcBorders>
            <w:vAlign w:val="bottom"/>
          </w:tcPr>
          <w:p w14:paraId="06543036" w14:textId="49F6C9D7"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1352,5</w:t>
            </w:r>
          </w:p>
        </w:tc>
        <w:tc>
          <w:tcPr>
            <w:tcW w:w="865" w:type="dxa"/>
            <w:tcBorders>
              <w:left w:val="single" w:sz="4" w:space="0" w:color="000000"/>
              <w:bottom w:val="single" w:sz="4" w:space="0" w:color="000000"/>
            </w:tcBorders>
            <w:vAlign w:val="bottom"/>
          </w:tcPr>
          <w:p w14:paraId="66CA292F" w14:textId="1BAA2495"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3501</w:t>
            </w:r>
          </w:p>
        </w:tc>
        <w:tc>
          <w:tcPr>
            <w:tcW w:w="865" w:type="dxa"/>
            <w:tcBorders>
              <w:left w:val="single" w:sz="4" w:space="0" w:color="000000"/>
              <w:bottom w:val="single" w:sz="4" w:space="0" w:color="000000"/>
            </w:tcBorders>
            <w:vAlign w:val="bottom"/>
          </w:tcPr>
          <w:p w14:paraId="749AD84C" w14:textId="694A3C0C"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3056,8</w:t>
            </w:r>
          </w:p>
        </w:tc>
        <w:tc>
          <w:tcPr>
            <w:tcW w:w="864" w:type="dxa"/>
            <w:tcBorders>
              <w:left w:val="single" w:sz="4" w:space="0" w:color="000000"/>
              <w:bottom w:val="single" w:sz="4" w:space="0" w:color="000000"/>
            </w:tcBorders>
            <w:vAlign w:val="bottom"/>
          </w:tcPr>
          <w:p w14:paraId="7368CED9" w14:textId="5FEE82FB"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3546,3</w:t>
            </w:r>
          </w:p>
        </w:tc>
        <w:tc>
          <w:tcPr>
            <w:tcW w:w="864" w:type="dxa"/>
            <w:tcBorders>
              <w:left w:val="single" w:sz="4" w:space="0" w:color="000000"/>
              <w:bottom w:val="single" w:sz="4" w:space="0" w:color="000000"/>
            </w:tcBorders>
            <w:vAlign w:val="bottom"/>
          </w:tcPr>
          <w:p w14:paraId="16D442C3" w14:textId="5C23C33B"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3546,3</w:t>
            </w:r>
          </w:p>
        </w:tc>
        <w:tc>
          <w:tcPr>
            <w:tcW w:w="862" w:type="dxa"/>
            <w:tcBorders>
              <w:left w:val="single" w:sz="4" w:space="0" w:color="000000"/>
              <w:bottom w:val="single" w:sz="4" w:space="0" w:color="000000"/>
            </w:tcBorders>
            <w:vAlign w:val="bottom"/>
          </w:tcPr>
          <w:p w14:paraId="6811E3EA" w14:textId="078FCF80"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3926,6</w:t>
            </w:r>
          </w:p>
        </w:tc>
        <w:tc>
          <w:tcPr>
            <w:tcW w:w="865" w:type="dxa"/>
            <w:tcBorders>
              <w:left w:val="single" w:sz="4" w:space="0" w:color="000000"/>
              <w:bottom w:val="single" w:sz="4" w:space="0" w:color="000000"/>
            </w:tcBorders>
            <w:vAlign w:val="bottom"/>
          </w:tcPr>
          <w:p w14:paraId="1161873D" w14:textId="3318126E"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4224,4</w:t>
            </w:r>
          </w:p>
        </w:tc>
        <w:tc>
          <w:tcPr>
            <w:tcW w:w="864" w:type="dxa"/>
            <w:tcBorders>
              <w:left w:val="single" w:sz="4" w:space="0" w:color="000000"/>
              <w:bottom w:val="single" w:sz="4" w:space="0" w:color="000000"/>
            </w:tcBorders>
            <w:vAlign w:val="bottom"/>
          </w:tcPr>
          <w:p w14:paraId="658DF2F8" w14:textId="3D87D0E4"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4522,3</w:t>
            </w:r>
          </w:p>
        </w:tc>
        <w:tc>
          <w:tcPr>
            <w:tcW w:w="865" w:type="dxa"/>
            <w:tcBorders>
              <w:left w:val="single" w:sz="4" w:space="0" w:color="000000"/>
              <w:bottom w:val="single" w:sz="4" w:space="0" w:color="000000"/>
            </w:tcBorders>
            <w:vAlign w:val="bottom"/>
          </w:tcPr>
          <w:p w14:paraId="11AEFCB2" w14:textId="1E6586E2"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4820,2</w:t>
            </w:r>
          </w:p>
        </w:tc>
        <w:tc>
          <w:tcPr>
            <w:tcW w:w="864" w:type="dxa"/>
            <w:tcBorders>
              <w:left w:val="single" w:sz="4" w:space="0" w:color="000000"/>
              <w:bottom w:val="single" w:sz="4" w:space="0" w:color="000000"/>
            </w:tcBorders>
            <w:vAlign w:val="bottom"/>
          </w:tcPr>
          <w:p w14:paraId="01210206" w14:textId="37F44D97"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5118,0</w:t>
            </w:r>
          </w:p>
        </w:tc>
        <w:tc>
          <w:tcPr>
            <w:tcW w:w="864" w:type="dxa"/>
            <w:tcBorders>
              <w:left w:val="single" w:sz="4" w:space="0" w:color="000000"/>
              <w:bottom w:val="single" w:sz="4" w:space="0" w:color="000000"/>
              <w:right w:val="single" w:sz="4" w:space="0" w:color="000000"/>
            </w:tcBorders>
            <w:vAlign w:val="bottom"/>
          </w:tcPr>
          <w:p w14:paraId="6A574CFC" w14:textId="32516A41"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5415,9</w:t>
            </w:r>
          </w:p>
        </w:tc>
      </w:tr>
      <w:tr w:rsidR="00A00DB1" w:rsidRPr="00A00DB1" w14:paraId="6C32D581" w14:textId="77777777" w:rsidTr="00201558">
        <w:tc>
          <w:tcPr>
            <w:tcW w:w="2444" w:type="dxa"/>
            <w:tcBorders>
              <w:left w:val="single" w:sz="4" w:space="0" w:color="000000"/>
              <w:bottom w:val="single" w:sz="4" w:space="0" w:color="000000"/>
            </w:tcBorders>
            <w:vAlign w:val="center"/>
          </w:tcPr>
          <w:p w14:paraId="29057EFA" w14:textId="77777777" w:rsidR="00A00DB1" w:rsidRPr="00A00DB1" w:rsidRDefault="00A00DB1" w:rsidP="00A00DB1">
            <w:pPr>
              <w:spacing w:after="0" w:line="240" w:lineRule="auto"/>
              <w:rPr>
                <w:rFonts w:ascii="Times New Roman" w:hAnsi="Times New Roman" w:cs="Times New Roman"/>
                <w:sz w:val="20"/>
                <w:szCs w:val="20"/>
              </w:rPr>
            </w:pPr>
            <w:r w:rsidRPr="00A00DB1">
              <w:rPr>
                <w:rFonts w:ascii="Times New Roman" w:hAnsi="Times New Roman" w:cs="Times New Roman"/>
                <w:sz w:val="20"/>
                <w:szCs w:val="20"/>
              </w:rPr>
              <w:t>Природний газ, грн/1000м3 (з ПДВ)</w:t>
            </w:r>
          </w:p>
        </w:tc>
        <w:tc>
          <w:tcPr>
            <w:tcW w:w="865" w:type="dxa"/>
            <w:tcBorders>
              <w:left w:val="single" w:sz="4" w:space="0" w:color="000000"/>
              <w:bottom w:val="single" w:sz="4" w:space="0" w:color="000000"/>
            </w:tcBorders>
            <w:vAlign w:val="bottom"/>
          </w:tcPr>
          <w:p w14:paraId="52E5080C" w14:textId="6305856C"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10136</w:t>
            </w:r>
          </w:p>
        </w:tc>
        <w:tc>
          <w:tcPr>
            <w:tcW w:w="864" w:type="dxa"/>
            <w:tcBorders>
              <w:left w:val="single" w:sz="4" w:space="0" w:color="000000"/>
              <w:bottom w:val="single" w:sz="4" w:space="0" w:color="000000"/>
            </w:tcBorders>
            <w:vAlign w:val="bottom"/>
          </w:tcPr>
          <w:p w14:paraId="37729C49" w14:textId="65DC7C04"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12437</w:t>
            </w:r>
          </w:p>
        </w:tc>
        <w:tc>
          <w:tcPr>
            <w:tcW w:w="864" w:type="dxa"/>
            <w:tcBorders>
              <w:left w:val="single" w:sz="4" w:space="0" w:color="000000"/>
              <w:bottom w:val="single" w:sz="4" w:space="0" w:color="000000"/>
            </w:tcBorders>
            <w:vAlign w:val="bottom"/>
          </w:tcPr>
          <w:p w14:paraId="42E273E3" w14:textId="568E81FD"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11994</w:t>
            </w:r>
          </w:p>
        </w:tc>
        <w:tc>
          <w:tcPr>
            <w:tcW w:w="862" w:type="dxa"/>
            <w:tcBorders>
              <w:left w:val="single" w:sz="4" w:space="0" w:color="000000"/>
              <w:bottom w:val="single" w:sz="4" w:space="0" w:color="000000"/>
            </w:tcBorders>
            <w:vAlign w:val="bottom"/>
          </w:tcPr>
          <w:p w14:paraId="04849D5E" w14:textId="341DAD43"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9900</w:t>
            </w:r>
          </w:p>
        </w:tc>
        <w:tc>
          <w:tcPr>
            <w:tcW w:w="865" w:type="dxa"/>
            <w:tcBorders>
              <w:left w:val="single" w:sz="4" w:space="0" w:color="000000"/>
              <w:bottom w:val="single" w:sz="4" w:space="0" w:color="000000"/>
            </w:tcBorders>
            <w:vAlign w:val="bottom"/>
          </w:tcPr>
          <w:p w14:paraId="6E95C0B7" w14:textId="718CC1D2"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16554</w:t>
            </w:r>
          </w:p>
        </w:tc>
        <w:tc>
          <w:tcPr>
            <w:tcW w:w="865" w:type="dxa"/>
            <w:tcBorders>
              <w:left w:val="single" w:sz="4" w:space="0" w:color="000000"/>
              <w:bottom w:val="single" w:sz="4" w:space="0" w:color="000000"/>
            </w:tcBorders>
            <w:vAlign w:val="bottom"/>
          </w:tcPr>
          <w:p w14:paraId="020F14B6" w14:textId="3FF4975D"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16554</w:t>
            </w:r>
          </w:p>
        </w:tc>
        <w:tc>
          <w:tcPr>
            <w:tcW w:w="864" w:type="dxa"/>
            <w:tcBorders>
              <w:left w:val="single" w:sz="4" w:space="0" w:color="000000"/>
              <w:bottom w:val="single" w:sz="4" w:space="0" w:color="000000"/>
            </w:tcBorders>
            <w:vAlign w:val="bottom"/>
          </w:tcPr>
          <w:p w14:paraId="179A30B5" w14:textId="255FB137"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16554</w:t>
            </w:r>
          </w:p>
        </w:tc>
        <w:tc>
          <w:tcPr>
            <w:tcW w:w="864" w:type="dxa"/>
            <w:tcBorders>
              <w:left w:val="single" w:sz="4" w:space="0" w:color="000000"/>
              <w:bottom w:val="single" w:sz="4" w:space="0" w:color="000000"/>
            </w:tcBorders>
            <w:vAlign w:val="bottom"/>
          </w:tcPr>
          <w:p w14:paraId="114B5824" w14:textId="631E4A11"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16554</w:t>
            </w:r>
          </w:p>
        </w:tc>
        <w:tc>
          <w:tcPr>
            <w:tcW w:w="862" w:type="dxa"/>
            <w:tcBorders>
              <w:left w:val="single" w:sz="4" w:space="0" w:color="000000"/>
              <w:bottom w:val="single" w:sz="4" w:space="0" w:color="000000"/>
            </w:tcBorders>
            <w:vAlign w:val="bottom"/>
          </w:tcPr>
          <w:p w14:paraId="12811308" w14:textId="786615A1"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18434</w:t>
            </w:r>
          </w:p>
        </w:tc>
        <w:tc>
          <w:tcPr>
            <w:tcW w:w="865" w:type="dxa"/>
            <w:tcBorders>
              <w:left w:val="single" w:sz="4" w:space="0" w:color="000000"/>
              <w:bottom w:val="single" w:sz="4" w:space="0" w:color="000000"/>
            </w:tcBorders>
            <w:vAlign w:val="bottom"/>
          </w:tcPr>
          <w:p w14:paraId="7CC3C4FD" w14:textId="7F58AF68"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19455,9</w:t>
            </w:r>
          </w:p>
        </w:tc>
        <w:tc>
          <w:tcPr>
            <w:tcW w:w="864" w:type="dxa"/>
            <w:tcBorders>
              <w:left w:val="single" w:sz="4" w:space="0" w:color="000000"/>
              <w:bottom w:val="single" w:sz="4" w:space="0" w:color="000000"/>
            </w:tcBorders>
            <w:vAlign w:val="bottom"/>
          </w:tcPr>
          <w:p w14:paraId="7D6908C1" w14:textId="084E149B"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20477,8</w:t>
            </w:r>
          </w:p>
        </w:tc>
        <w:tc>
          <w:tcPr>
            <w:tcW w:w="865" w:type="dxa"/>
            <w:tcBorders>
              <w:left w:val="single" w:sz="4" w:space="0" w:color="000000"/>
              <w:bottom w:val="single" w:sz="4" w:space="0" w:color="000000"/>
            </w:tcBorders>
            <w:vAlign w:val="bottom"/>
          </w:tcPr>
          <w:p w14:paraId="4181D537" w14:textId="36794079"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21499,74</w:t>
            </w:r>
          </w:p>
        </w:tc>
        <w:tc>
          <w:tcPr>
            <w:tcW w:w="864" w:type="dxa"/>
            <w:tcBorders>
              <w:left w:val="single" w:sz="4" w:space="0" w:color="000000"/>
              <w:bottom w:val="single" w:sz="4" w:space="0" w:color="000000"/>
            </w:tcBorders>
            <w:vAlign w:val="bottom"/>
          </w:tcPr>
          <w:p w14:paraId="2CDD779F" w14:textId="64AB2457"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22521,66</w:t>
            </w:r>
          </w:p>
        </w:tc>
        <w:tc>
          <w:tcPr>
            <w:tcW w:w="864" w:type="dxa"/>
            <w:tcBorders>
              <w:left w:val="single" w:sz="4" w:space="0" w:color="000000"/>
              <w:bottom w:val="single" w:sz="4" w:space="0" w:color="000000"/>
              <w:right w:val="single" w:sz="4" w:space="0" w:color="000000"/>
            </w:tcBorders>
            <w:vAlign w:val="bottom"/>
          </w:tcPr>
          <w:p w14:paraId="4742E408" w14:textId="149E1B43"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23543,57</w:t>
            </w:r>
          </w:p>
        </w:tc>
      </w:tr>
      <w:tr w:rsidR="00A00DB1" w:rsidRPr="00A00DB1" w14:paraId="604B1B89" w14:textId="77777777" w:rsidTr="00201558">
        <w:tc>
          <w:tcPr>
            <w:tcW w:w="2444" w:type="dxa"/>
            <w:tcBorders>
              <w:left w:val="single" w:sz="4" w:space="0" w:color="000000"/>
              <w:bottom w:val="single" w:sz="4" w:space="0" w:color="000000"/>
            </w:tcBorders>
            <w:vAlign w:val="center"/>
          </w:tcPr>
          <w:p w14:paraId="7535A474" w14:textId="77777777" w:rsidR="00A00DB1" w:rsidRPr="00A00DB1" w:rsidRDefault="00A00DB1" w:rsidP="00A00DB1">
            <w:pPr>
              <w:spacing w:after="0" w:line="240" w:lineRule="auto"/>
              <w:rPr>
                <w:rFonts w:ascii="Times New Roman" w:hAnsi="Times New Roman" w:cs="Times New Roman"/>
                <w:sz w:val="20"/>
                <w:szCs w:val="20"/>
              </w:rPr>
            </w:pPr>
            <w:r w:rsidRPr="00A00DB1">
              <w:rPr>
                <w:rFonts w:ascii="Times New Roman" w:hAnsi="Times New Roman" w:cs="Times New Roman"/>
                <w:sz w:val="20"/>
                <w:szCs w:val="20"/>
              </w:rPr>
              <w:t>Електроенергія, грн/кВт*год (з ПДВ)</w:t>
            </w:r>
          </w:p>
        </w:tc>
        <w:tc>
          <w:tcPr>
            <w:tcW w:w="865" w:type="dxa"/>
            <w:tcBorders>
              <w:left w:val="single" w:sz="4" w:space="0" w:color="000000"/>
              <w:bottom w:val="single" w:sz="4" w:space="0" w:color="000000"/>
            </w:tcBorders>
            <w:vAlign w:val="bottom"/>
          </w:tcPr>
          <w:p w14:paraId="25F2FA3E" w14:textId="1C0C6C22"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2,311</w:t>
            </w:r>
          </w:p>
        </w:tc>
        <w:tc>
          <w:tcPr>
            <w:tcW w:w="864" w:type="dxa"/>
            <w:tcBorders>
              <w:left w:val="single" w:sz="4" w:space="0" w:color="000000"/>
              <w:bottom w:val="single" w:sz="4" w:space="0" w:color="000000"/>
            </w:tcBorders>
            <w:vAlign w:val="bottom"/>
          </w:tcPr>
          <w:p w14:paraId="7576D8FD" w14:textId="239D14CB"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2,71</w:t>
            </w:r>
          </w:p>
        </w:tc>
        <w:tc>
          <w:tcPr>
            <w:tcW w:w="864" w:type="dxa"/>
            <w:tcBorders>
              <w:left w:val="single" w:sz="4" w:space="0" w:color="000000"/>
              <w:bottom w:val="single" w:sz="4" w:space="0" w:color="000000"/>
            </w:tcBorders>
            <w:vAlign w:val="bottom"/>
          </w:tcPr>
          <w:p w14:paraId="6B6F5227" w14:textId="5C336B50"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3,114</w:t>
            </w:r>
          </w:p>
        </w:tc>
        <w:tc>
          <w:tcPr>
            <w:tcW w:w="862" w:type="dxa"/>
            <w:tcBorders>
              <w:left w:val="single" w:sz="4" w:space="0" w:color="000000"/>
              <w:bottom w:val="single" w:sz="4" w:space="0" w:color="000000"/>
            </w:tcBorders>
            <w:vAlign w:val="bottom"/>
          </w:tcPr>
          <w:p w14:paraId="28AF7FE8" w14:textId="3BA8C56A"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3,172</w:t>
            </w:r>
          </w:p>
        </w:tc>
        <w:tc>
          <w:tcPr>
            <w:tcW w:w="865" w:type="dxa"/>
            <w:tcBorders>
              <w:left w:val="single" w:sz="4" w:space="0" w:color="000000"/>
              <w:bottom w:val="single" w:sz="4" w:space="0" w:color="000000"/>
            </w:tcBorders>
            <w:vAlign w:val="bottom"/>
          </w:tcPr>
          <w:p w14:paraId="6FCAA3BF" w14:textId="54AA35D2"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5,6212</w:t>
            </w:r>
          </w:p>
        </w:tc>
        <w:tc>
          <w:tcPr>
            <w:tcW w:w="865" w:type="dxa"/>
            <w:tcBorders>
              <w:left w:val="single" w:sz="4" w:space="0" w:color="000000"/>
              <w:bottom w:val="single" w:sz="4" w:space="0" w:color="000000"/>
            </w:tcBorders>
            <w:vAlign w:val="bottom"/>
          </w:tcPr>
          <w:p w14:paraId="4BF8C6A1" w14:textId="20DF899D"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6,013</w:t>
            </w:r>
          </w:p>
        </w:tc>
        <w:tc>
          <w:tcPr>
            <w:tcW w:w="864" w:type="dxa"/>
            <w:tcBorders>
              <w:left w:val="single" w:sz="4" w:space="0" w:color="000000"/>
              <w:bottom w:val="single" w:sz="4" w:space="0" w:color="000000"/>
            </w:tcBorders>
            <w:vAlign w:val="bottom"/>
          </w:tcPr>
          <w:p w14:paraId="21E8EC3A" w14:textId="3AAF1B16"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7,519</w:t>
            </w:r>
          </w:p>
        </w:tc>
        <w:tc>
          <w:tcPr>
            <w:tcW w:w="864" w:type="dxa"/>
            <w:tcBorders>
              <w:left w:val="single" w:sz="4" w:space="0" w:color="000000"/>
              <w:bottom w:val="single" w:sz="4" w:space="0" w:color="000000"/>
            </w:tcBorders>
            <w:vAlign w:val="bottom"/>
          </w:tcPr>
          <w:p w14:paraId="7FBB2975" w14:textId="6AAEE6AB"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7,272</w:t>
            </w:r>
          </w:p>
        </w:tc>
        <w:tc>
          <w:tcPr>
            <w:tcW w:w="862" w:type="dxa"/>
            <w:tcBorders>
              <w:left w:val="single" w:sz="4" w:space="0" w:color="000000"/>
              <w:bottom w:val="single" w:sz="4" w:space="0" w:color="000000"/>
            </w:tcBorders>
            <w:vAlign w:val="bottom"/>
          </w:tcPr>
          <w:p w14:paraId="4A327D24" w14:textId="1088A445"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8,46</w:t>
            </w:r>
          </w:p>
        </w:tc>
        <w:tc>
          <w:tcPr>
            <w:tcW w:w="865" w:type="dxa"/>
            <w:tcBorders>
              <w:left w:val="single" w:sz="4" w:space="0" w:color="000000"/>
              <w:bottom w:val="single" w:sz="4" w:space="0" w:color="000000"/>
            </w:tcBorders>
            <w:vAlign w:val="bottom"/>
          </w:tcPr>
          <w:p w14:paraId="0DF7AFDD" w14:textId="6512B71E"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9,29</w:t>
            </w:r>
          </w:p>
        </w:tc>
        <w:tc>
          <w:tcPr>
            <w:tcW w:w="864" w:type="dxa"/>
            <w:tcBorders>
              <w:left w:val="single" w:sz="4" w:space="0" w:color="000000"/>
              <w:bottom w:val="single" w:sz="4" w:space="0" w:color="000000"/>
            </w:tcBorders>
            <w:vAlign w:val="bottom"/>
          </w:tcPr>
          <w:p w14:paraId="72226655" w14:textId="1A07E1C0"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10,13</w:t>
            </w:r>
          </w:p>
        </w:tc>
        <w:tc>
          <w:tcPr>
            <w:tcW w:w="865" w:type="dxa"/>
            <w:tcBorders>
              <w:left w:val="single" w:sz="4" w:space="0" w:color="000000"/>
              <w:bottom w:val="single" w:sz="4" w:space="0" w:color="000000"/>
            </w:tcBorders>
            <w:vAlign w:val="bottom"/>
          </w:tcPr>
          <w:p w14:paraId="2CBCBBCC" w14:textId="3B6C5326"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10,96</w:t>
            </w:r>
          </w:p>
        </w:tc>
        <w:tc>
          <w:tcPr>
            <w:tcW w:w="864" w:type="dxa"/>
            <w:tcBorders>
              <w:left w:val="single" w:sz="4" w:space="0" w:color="000000"/>
              <w:bottom w:val="single" w:sz="4" w:space="0" w:color="000000"/>
            </w:tcBorders>
            <w:vAlign w:val="bottom"/>
          </w:tcPr>
          <w:p w14:paraId="5F7D50C2" w14:textId="45BEAED3"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11,79</w:t>
            </w:r>
          </w:p>
        </w:tc>
        <w:tc>
          <w:tcPr>
            <w:tcW w:w="864" w:type="dxa"/>
            <w:tcBorders>
              <w:left w:val="single" w:sz="4" w:space="0" w:color="000000"/>
              <w:bottom w:val="single" w:sz="4" w:space="0" w:color="000000"/>
              <w:right w:val="single" w:sz="4" w:space="0" w:color="000000"/>
            </w:tcBorders>
            <w:vAlign w:val="bottom"/>
          </w:tcPr>
          <w:p w14:paraId="658FFF89" w14:textId="3F459C36"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12,62</w:t>
            </w:r>
          </w:p>
        </w:tc>
      </w:tr>
      <w:tr w:rsidR="00A00DB1" w:rsidRPr="00A00DB1" w14:paraId="1BB9C7CE" w14:textId="77777777" w:rsidTr="00201558">
        <w:tc>
          <w:tcPr>
            <w:tcW w:w="2444" w:type="dxa"/>
            <w:tcBorders>
              <w:left w:val="single" w:sz="4" w:space="0" w:color="000000"/>
              <w:bottom w:val="single" w:sz="4" w:space="0" w:color="000000"/>
            </w:tcBorders>
            <w:vAlign w:val="center"/>
          </w:tcPr>
          <w:p w14:paraId="3C6C3EC5" w14:textId="77777777" w:rsidR="00A00DB1" w:rsidRPr="00A00DB1" w:rsidRDefault="00A00DB1" w:rsidP="00A00DB1">
            <w:pPr>
              <w:spacing w:after="0" w:line="240" w:lineRule="auto"/>
              <w:rPr>
                <w:rFonts w:ascii="Times New Roman" w:hAnsi="Times New Roman" w:cs="Times New Roman"/>
                <w:sz w:val="20"/>
                <w:szCs w:val="20"/>
              </w:rPr>
            </w:pPr>
            <w:r w:rsidRPr="00A00DB1">
              <w:rPr>
                <w:rFonts w:ascii="Times New Roman" w:hAnsi="Times New Roman" w:cs="Times New Roman"/>
                <w:sz w:val="20"/>
                <w:szCs w:val="20"/>
              </w:rPr>
              <w:t>Деревина м3 (без ПДВ)</w:t>
            </w:r>
          </w:p>
        </w:tc>
        <w:tc>
          <w:tcPr>
            <w:tcW w:w="865" w:type="dxa"/>
            <w:tcBorders>
              <w:left w:val="single" w:sz="4" w:space="0" w:color="000000"/>
              <w:bottom w:val="single" w:sz="4" w:space="0" w:color="000000"/>
            </w:tcBorders>
            <w:vAlign w:val="bottom"/>
          </w:tcPr>
          <w:p w14:paraId="1FB0E9E7" w14:textId="52D4197E"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690</w:t>
            </w:r>
          </w:p>
        </w:tc>
        <w:tc>
          <w:tcPr>
            <w:tcW w:w="864" w:type="dxa"/>
            <w:tcBorders>
              <w:left w:val="single" w:sz="4" w:space="0" w:color="000000"/>
              <w:bottom w:val="single" w:sz="4" w:space="0" w:color="000000"/>
            </w:tcBorders>
            <w:vAlign w:val="bottom"/>
          </w:tcPr>
          <w:p w14:paraId="610A10B1" w14:textId="2DE2DBC7"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849,99</w:t>
            </w:r>
          </w:p>
        </w:tc>
        <w:tc>
          <w:tcPr>
            <w:tcW w:w="864" w:type="dxa"/>
            <w:tcBorders>
              <w:left w:val="single" w:sz="4" w:space="0" w:color="000000"/>
              <w:bottom w:val="single" w:sz="4" w:space="0" w:color="000000"/>
            </w:tcBorders>
            <w:vAlign w:val="bottom"/>
          </w:tcPr>
          <w:p w14:paraId="5A2F44F8" w14:textId="7316356F"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899,99</w:t>
            </w:r>
          </w:p>
        </w:tc>
        <w:tc>
          <w:tcPr>
            <w:tcW w:w="862" w:type="dxa"/>
            <w:tcBorders>
              <w:left w:val="single" w:sz="4" w:space="0" w:color="000000"/>
              <w:bottom w:val="single" w:sz="4" w:space="0" w:color="000000"/>
            </w:tcBorders>
            <w:vAlign w:val="bottom"/>
          </w:tcPr>
          <w:p w14:paraId="6275C2CC" w14:textId="360CE2DA"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919,68</w:t>
            </w:r>
          </w:p>
        </w:tc>
        <w:tc>
          <w:tcPr>
            <w:tcW w:w="865" w:type="dxa"/>
            <w:tcBorders>
              <w:left w:val="single" w:sz="4" w:space="0" w:color="000000"/>
              <w:bottom w:val="single" w:sz="4" w:space="0" w:color="000000"/>
            </w:tcBorders>
            <w:vAlign w:val="bottom"/>
          </w:tcPr>
          <w:p w14:paraId="5ABEEABE" w14:textId="2767A508"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912</w:t>
            </w:r>
          </w:p>
        </w:tc>
        <w:tc>
          <w:tcPr>
            <w:tcW w:w="865" w:type="dxa"/>
            <w:tcBorders>
              <w:left w:val="single" w:sz="4" w:space="0" w:color="000000"/>
              <w:bottom w:val="single" w:sz="4" w:space="0" w:color="000000"/>
            </w:tcBorders>
            <w:vAlign w:val="bottom"/>
          </w:tcPr>
          <w:p w14:paraId="694064AC" w14:textId="4E32E398"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1532,5</w:t>
            </w:r>
          </w:p>
        </w:tc>
        <w:tc>
          <w:tcPr>
            <w:tcW w:w="864" w:type="dxa"/>
            <w:tcBorders>
              <w:left w:val="single" w:sz="4" w:space="0" w:color="000000"/>
              <w:bottom w:val="single" w:sz="4" w:space="0" w:color="000000"/>
            </w:tcBorders>
            <w:vAlign w:val="bottom"/>
          </w:tcPr>
          <w:p w14:paraId="6662F8AB" w14:textId="11522732"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1700</w:t>
            </w:r>
          </w:p>
        </w:tc>
        <w:tc>
          <w:tcPr>
            <w:tcW w:w="864" w:type="dxa"/>
            <w:tcBorders>
              <w:left w:val="single" w:sz="4" w:space="0" w:color="000000"/>
              <w:bottom w:val="single" w:sz="4" w:space="0" w:color="000000"/>
            </w:tcBorders>
            <w:vAlign w:val="bottom"/>
          </w:tcPr>
          <w:p w14:paraId="7DEA9E52" w14:textId="17B66F00"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1840</w:t>
            </w:r>
          </w:p>
        </w:tc>
        <w:tc>
          <w:tcPr>
            <w:tcW w:w="862" w:type="dxa"/>
            <w:tcBorders>
              <w:left w:val="single" w:sz="4" w:space="0" w:color="000000"/>
              <w:bottom w:val="single" w:sz="4" w:space="0" w:color="000000"/>
            </w:tcBorders>
            <w:vAlign w:val="bottom"/>
          </w:tcPr>
          <w:p w14:paraId="2CC8A6B4" w14:textId="6C868900"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1928</w:t>
            </w:r>
          </w:p>
        </w:tc>
        <w:tc>
          <w:tcPr>
            <w:tcW w:w="865" w:type="dxa"/>
            <w:tcBorders>
              <w:left w:val="single" w:sz="4" w:space="0" w:color="000000"/>
              <w:bottom w:val="single" w:sz="4" w:space="0" w:color="000000"/>
            </w:tcBorders>
            <w:vAlign w:val="bottom"/>
          </w:tcPr>
          <w:p w14:paraId="28B0050F" w14:textId="0042A67C"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2097</w:t>
            </w:r>
          </w:p>
        </w:tc>
        <w:tc>
          <w:tcPr>
            <w:tcW w:w="864" w:type="dxa"/>
            <w:tcBorders>
              <w:left w:val="single" w:sz="4" w:space="0" w:color="000000"/>
              <w:bottom w:val="single" w:sz="4" w:space="0" w:color="000000"/>
            </w:tcBorders>
            <w:vAlign w:val="bottom"/>
          </w:tcPr>
          <w:p w14:paraId="03BED6BC" w14:textId="17F9A2AA"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2266</w:t>
            </w:r>
          </w:p>
        </w:tc>
        <w:tc>
          <w:tcPr>
            <w:tcW w:w="865" w:type="dxa"/>
            <w:tcBorders>
              <w:left w:val="single" w:sz="4" w:space="0" w:color="000000"/>
              <w:bottom w:val="single" w:sz="4" w:space="0" w:color="000000"/>
            </w:tcBorders>
            <w:vAlign w:val="bottom"/>
          </w:tcPr>
          <w:p w14:paraId="4B40AC4F" w14:textId="5EE20F67"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2435</w:t>
            </w:r>
          </w:p>
        </w:tc>
        <w:tc>
          <w:tcPr>
            <w:tcW w:w="864" w:type="dxa"/>
            <w:tcBorders>
              <w:left w:val="single" w:sz="4" w:space="0" w:color="000000"/>
              <w:bottom w:val="single" w:sz="4" w:space="0" w:color="000000"/>
            </w:tcBorders>
            <w:vAlign w:val="bottom"/>
          </w:tcPr>
          <w:p w14:paraId="0B1F2D84" w14:textId="2175BABE"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2604</w:t>
            </w:r>
          </w:p>
        </w:tc>
        <w:tc>
          <w:tcPr>
            <w:tcW w:w="864" w:type="dxa"/>
            <w:tcBorders>
              <w:left w:val="single" w:sz="4" w:space="0" w:color="000000"/>
              <w:bottom w:val="single" w:sz="4" w:space="0" w:color="000000"/>
              <w:right w:val="single" w:sz="4" w:space="0" w:color="000000"/>
            </w:tcBorders>
            <w:vAlign w:val="bottom"/>
          </w:tcPr>
          <w:p w14:paraId="4621DA20" w14:textId="3C89CC49"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2773</w:t>
            </w:r>
          </w:p>
        </w:tc>
      </w:tr>
      <w:tr w:rsidR="00F723C5" w:rsidRPr="00A00DB1" w14:paraId="5C1E2128" w14:textId="77777777" w:rsidTr="008402FC">
        <w:tc>
          <w:tcPr>
            <w:tcW w:w="14541" w:type="dxa"/>
            <w:gridSpan w:val="15"/>
            <w:tcBorders>
              <w:left w:val="single" w:sz="4" w:space="0" w:color="000000"/>
              <w:bottom w:val="single" w:sz="4" w:space="0" w:color="000000"/>
              <w:right w:val="single" w:sz="4" w:space="0" w:color="000000"/>
            </w:tcBorders>
            <w:vAlign w:val="center"/>
          </w:tcPr>
          <w:p w14:paraId="4132FCEF" w14:textId="77777777" w:rsidR="00F723C5" w:rsidRPr="00A00DB1" w:rsidRDefault="0070066D">
            <w:pPr>
              <w:spacing w:after="0" w:line="240" w:lineRule="auto"/>
              <w:rPr>
                <w:rFonts w:ascii="Times New Roman" w:hAnsi="Times New Roman" w:cs="Times New Roman"/>
                <w:sz w:val="20"/>
                <w:szCs w:val="20"/>
              </w:rPr>
            </w:pPr>
            <w:r w:rsidRPr="00A00DB1">
              <w:rPr>
                <w:rFonts w:ascii="Times New Roman" w:hAnsi="Times New Roman" w:cs="Times New Roman"/>
                <w:sz w:val="20"/>
                <w:szCs w:val="20"/>
              </w:rPr>
              <w:t>Об'єкти водопостачання та водовідведення</w:t>
            </w:r>
          </w:p>
        </w:tc>
      </w:tr>
      <w:tr w:rsidR="00A00DB1" w:rsidRPr="00A00DB1" w14:paraId="74A17A3D" w14:textId="77777777" w:rsidTr="00C2638D">
        <w:tc>
          <w:tcPr>
            <w:tcW w:w="2444" w:type="dxa"/>
            <w:tcBorders>
              <w:left w:val="single" w:sz="4" w:space="0" w:color="000000"/>
              <w:bottom w:val="single" w:sz="4" w:space="0" w:color="000000"/>
            </w:tcBorders>
            <w:vAlign w:val="center"/>
          </w:tcPr>
          <w:p w14:paraId="0AEAEE8D" w14:textId="77777777" w:rsidR="00A00DB1" w:rsidRPr="00A00DB1" w:rsidRDefault="00A00DB1" w:rsidP="00A00DB1">
            <w:pPr>
              <w:spacing w:after="0" w:line="240" w:lineRule="auto"/>
              <w:rPr>
                <w:rFonts w:ascii="Times New Roman" w:hAnsi="Times New Roman" w:cs="Times New Roman"/>
                <w:sz w:val="20"/>
                <w:szCs w:val="20"/>
              </w:rPr>
            </w:pPr>
            <w:r w:rsidRPr="00A00DB1">
              <w:rPr>
                <w:rFonts w:ascii="Times New Roman" w:hAnsi="Times New Roman" w:cs="Times New Roman"/>
                <w:sz w:val="20"/>
                <w:szCs w:val="20"/>
              </w:rPr>
              <w:t>Електроенергія з розподілом, грн/кВт*год</w:t>
            </w:r>
          </w:p>
          <w:p w14:paraId="71CE43BA" w14:textId="77777777" w:rsidR="00A00DB1" w:rsidRPr="00A00DB1" w:rsidRDefault="00A00DB1" w:rsidP="00A00DB1">
            <w:pPr>
              <w:spacing w:after="0" w:line="240" w:lineRule="auto"/>
              <w:rPr>
                <w:rFonts w:ascii="Times New Roman" w:hAnsi="Times New Roman" w:cs="Times New Roman"/>
                <w:sz w:val="20"/>
                <w:szCs w:val="20"/>
              </w:rPr>
            </w:pPr>
            <w:r w:rsidRPr="00A00DB1">
              <w:rPr>
                <w:rFonts w:ascii="Times New Roman" w:hAnsi="Times New Roman" w:cs="Times New Roman"/>
                <w:sz w:val="20"/>
                <w:szCs w:val="20"/>
              </w:rPr>
              <w:t>(з ПДВ)</w:t>
            </w:r>
          </w:p>
        </w:tc>
        <w:tc>
          <w:tcPr>
            <w:tcW w:w="865" w:type="dxa"/>
            <w:tcBorders>
              <w:left w:val="single" w:sz="4" w:space="0" w:color="000000"/>
              <w:bottom w:val="single" w:sz="4" w:space="0" w:color="000000"/>
            </w:tcBorders>
            <w:vAlign w:val="bottom"/>
          </w:tcPr>
          <w:p w14:paraId="110932BB" w14:textId="488D011A"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2,311</w:t>
            </w:r>
          </w:p>
        </w:tc>
        <w:tc>
          <w:tcPr>
            <w:tcW w:w="864" w:type="dxa"/>
            <w:tcBorders>
              <w:left w:val="single" w:sz="4" w:space="0" w:color="000000"/>
              <w:bottom w:val="single" w:sz="4" w:space="0" w:color="000000"/>
            </w:tcBorders>
            <w:vAlign w:val="bottom"/>
          </w:tcPr>
          <w:p w14:paraId="28EBE2A9" w14:textId="6470135E"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2,71</w:t>
            </w:r>
          </w:p>
        </w:tc>
        <w:tc>
          <w:tcPr>
            <w:tcW w:w="864" w:type="dxa"/>
            <w:tcBorders>
              <w:left w:val="single" w:sz="4" w:space="0" w:color="000000"/>
              <w:bottom w:val="single" w:sz="4" w:space="0" w:color="000000"/>
            </w:tcBorders>
            <w:vAlign w:val="bottom"/>
          </w:tcPr>
          <w:p w14:paraId="7C63461B" w14:textId="3AA3DD95"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2,919</w:t>
            </w:r>
          </w:p>
        </w:tc>
        <w:tc>
          <w:tcPr>
            <w:tcW w:w="862" w:type="dxa"/>
            <w:tcBorders>
              <w:left w:val="single" w:sz="4" w:space="0" w:color="000000"/>
              <w:bottom w:val="single" w:sz="4" w:space="0" w:color="000000"/>
            </w:tcBorders>
            <w:vAlign w:val="bottom"/>
          </w:tcPr>
          <w:p w14:paraId="07857C6A" w14:textId="3B786E34"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3,185</w:t>
            </w:r>
          </w:p>
        </w:tc>
        <w:tc>
          <w:tcPr>
            <w:tcW w:w="865" w:type="dxa"/>
            <w:tcBorders>
              <w:left w:val="single" w:sz="4" w:space="0" w:color="000000"/>
              <w:bottom w:val="single" w:sz="4" w:space="0" w:color="000000"/>
            </w:tcBorders>
            <w:vAlign w:val="bottom"/>
          </w:tcPr>
          <w:p w14:paraId="270292B3" w14:textId="162888E6"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5,824</w:t>
            </w:r>
          </w:p>
        </w:tc>
        <w:tc>
          <w:tcPr>
            <w:tcW w:w="865" w:type="dxa"/>
            <w:tcBorders>
              <w:left w:val="single" w:sz="4" w:space="0" w:color="000000"/>
              <w:bottom w:val="single" w:sz="4" w:space="0" w:color="000000"/>
            </w:tcBorders>
            <w:vAlign w:val="bottom"/>
          </w:tcPr>
          <w:p w14:paraId="28C2AC9A" w14:textId="2C18A863"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6,222</w:t>
            </w:r>
          </w:p>
        </w:tc>
        <w:tc>
          <w:tcPr>
            <w:tcW w:w="864" w:type="dxa"/>
            <w:tcBorders>
              <w:left w:val="single" w:sz="4" w:space="0" w:color="000000"/>
              <w:bottom w:val="single" w:sz="4" w:space="0" w:color="000000"/>
            </w:tcBorders>
            <w:vAlign w:val="bottom"/>
          </w:tcPr>
          <w:p w14:paraId="4F64660A" w14:textId="4900A6B8"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7,601</w:t>
            </w:r>
          </w:p>
        </w:tc>
        <w:tc>
          <w:tcPr>
            <w:tcW w:w="864" w:type="dxa"/>
            <w:tcBorders>
              <w:left w:val="single" w:sz="4" w:space="0" w:color="000000"/>
              <w:bottom w:val="single" w:sz="4" w:space="0" w:color="000000"/>
            </w:tcBorders>
            <w:vAlign w:val="bottom"/>
          </w:tcPr>
          <w:p w14:paraId="59AB5C28" w14:textId="3908C8FF"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10,261</w:t>
            </w:r>
          </w:p>
        </w:tc>
        <w:tc>
          <w:tcPr>
            <w:tcW w:w="862" w:type="dxa"/>
            <w:tcBorders>
              <w:left w:val="single" w:sz="4" w:space="0" w:color="000000"/>
              <w:bottom w:val="single" w:sz="4" w:space="0" w:color="000000"/>
            </w:tcBorders>
            <w:vAlign w:val="bottom"/>
          </w:tcPr>
          <w:p w14:paraId="1DFB5229" w14:textId="64248912"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10,09</w:t>
            </w:r>
          </w:p>
        </w:tc>
        <w:tc>
          <w:tcPr>
            <w:tcW w:w="865" w:type="dxa"/>
            <w:tcBorders>
              <w:left w:val="single" w:sz="4" w:space="0" w:color="000000"/>
              <w:bottom w:val="single" w:sz="4" w:space="0" w:color="000000"/>
            </w:tcBorders>
            <w:vAlign w:val="bottom"/>
          </w:tcPr>
          <w:p w14:paraId="4D8BAA63" w14:textId="68AB5CC4"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11,20</w:t>
            </w:r>
          </w:p>
        </w:tc>
        <w:tc>
          <w:tcPr>
            <w:tcW w:w="864" w:type="dxa"/>
            <w:tcBorders>
              <w:left w:val="single" w:sz="4" w:space="0" w:color="000000"/>
              <w:bottom w:val="single" w:sz="4" w:space="0" w:color="000000"/>
            </w:tcBorders>
            <w:vAlign w:val="bottom"/>
          </w:tcPr>
          <w:p w14:paraId="02147A5A" w14:textId="1112B441"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12,30</w:t>
            </w:r>
          </w:p>
        </w:tc>
        <w:tc>
          <w:tcPr>
            <w:tcW w:w="865" w:type="dxa"/>
            <w:tcBorders>
              <w:left w:val="single" w:sz="4" w:space="0" w:color="000000"/>
              <w:bottom w:val="single" w:sz="4" w:space="0" w:color="000000"/>
            </w:tcBorders>
            <w:vAlign w:val="bottom"/>
          </w:tcPr>
          <w:p w14:paraId="66A66EC3" w14:textId="1599EE6B"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13,40</w:t>
            </w:r>
          </w:p>
        </w:tc>
        <w:tc>
          <w:tcPr>
            <w:tcW w:w="864" w:type="dxa"/>
            <w:tcBorders>
              <w:left w:val="single" w:sz="4" w:space="0" w:color="000000"/>
              <w:bottom w:val="single" w:sz="4" w:space="0" w:color="000000"/>
            </w:tcBorders>
            <w:vAlign w:val="bottom"/>
          </w:tcPr>
          <w:p w14:paraId="19F42528" w14:textId="4D5C3951"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14,50</w:t>
            </w:r>
          </w:p>
        </w:tc>
        <w:tc>
          <w:tcPr>
            <w:tcW w:w="864" w:type="dxa"/>
            <w:tcBorders>
              <w:left w:val="single" w:sz="4" w:space="0" w:color="000000"/>
              <w:bottom w:val="single" w:sz="4" w:space="0" w:color="000000"/>
              <w:right w:val="single" w:sz="4" w:space="0" w:color="000000"/>
            </w:tcBorders>
            <w:vAlign w:val="bottom"/>
          </w:tcPr>
          <w:p w14:paraId="464232BE" w14:textId="660FA5F9"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15,61</w:t>
            </w:r>
          </w:p>
        </w:tc>
      </w:tr>
      <w:tr w:rsidR="00F723C5" w:rsidRPr="00A00DB1" w14:paraId="0811454C" w14:textId="77777777" w:rsidTr="008402FC">
        <w:tc>
          <w:tcPr>
            <w:tcW w:w="14541" w:type="dxa"/>
            <w:gridSpan w:val="15"/>
            <w:tcBorders>
              <w:left w:val="single" w:sz="4" w:space="0" w:color="000000"/>
              <w:bottom w:val="single" w:sz="4" w:space="0" w:color="000000"/>
              <w:right w:val="single" w:sz="4" w:space="0" w:color="000000"/>
            </w:tcBorders>
            <w:vAlign w:val="center"/>
          </w:tcPr>
          <w:p w14:paraId="71DB607B" w14:textId="77777777" w:rsidR="00F723C5" w:rsidRPr="00A00DB1" w:rsidRDefault="0070066D">
            <w:pPr>
              <w:spacing w:after="0" w:line="240" w:lineRule="auto"/>
              <w:rPr>
                <w:rFonts w:ascii="Times New Roman" w:hAnsi="Times New Roman" w:cs="Times New Roman"/>
                <w:sz w:val="20"/>
                <w:szCs w:val="20"/>
              </w:rPr>
            </w:pPr>
            <w:r w:rsidRPr="00A00DB1">
              <w:rPr>
                <w:rFonts w:ascii="Times New Roman" w:hAnsi="Times New Roman" w:cs="Times New Roman"/>
                <w:sz w:val="20"/>
                <w:szCs w:val="20"/>
              </w:rPr>
              <w:t>Об’єкти зовнішнього освітлення</w:t>
            </w:r>
          </w:p>
        </w:tc>
      </w:tr>
      <w:tr w:rsidR="00A00DB1" w:rsidRPr="00A00DB1" w14:paraId="166DADA7" w14:textId="77777777" w:rsidTr="00DE673A">
        <w:tc>
          <w:tcPr>
            <w:tcW w:w="2444" w:type="dxa"/>
            <w:tcBorders>
              <w:left w:val="single" w:sz="4" w:space="0" w:color="000000"/>
              <w:bottom w:val="single" w:sz="4" w:space="0" w:color="000000"/>
            </w:tcBorders>
            <w:vAlign w:val="center"/>
          </w:tcPr>
          <w:p w14:paraId="199C3CC5" w14:textId="77777777" w:rsidR="00A00DB1" w:rsidRPr="00A00DB1" w:rsidRDefault="00A00DB1" w:rsidP="00A00DB1">
            <w:pPr>
              <w:spacing w:after="0" w:line="240" w:lineRule="auto"/>
              <w:rPr>
                <w:rFonts w:ascii="Times New Roman" w:hAnsi="Times New Roman" w:cs="Times New Roman"/>
                <w:sz w:val="20"/>
                <w:szCs w:val="20"/>
              </w:rPr>
            </w:pPr>
            <w:r w:rsidRPr="00A00DB1">
              <w:rPr>
                <w:rFonts w:ascii="Times New Roman" w:hAnsi="Times New Roman" w:cs="Times New Roman"/>
                <w:sz w:val="20"/>
                <w:szCs w:val="20"/>
              </w:rPr>
              <w:t>Електроенергія (розподіл, постачання) грн/кВт*год</w:t>
            </w:r>
          </w:p>
          <w:p w14:paraId="19D401F9" w14:textId="77777777" w:rsidR="00A00DB1" w:rsidRPr="00A00DB1" w:rsidRDefault="00A00DB1" w:rsidP="00A00DB1">
            <w:pPr>
              <w:spacing w:after="0" w:line="240" w:lineRule="auto"/>
              <w:rPr>
                <w:rFonts w:ascii="Times New Roman" w:hAnsi="Times New Roman" w:cs="Times New Roman"/>
                <w:sz w:val="20"/>
                <w:szCs w:val="20"/>
              </w:rPr>
            </w:pPr>
            <w:r w:rsidRPr="00A00DB1">
              <w:rPr>
                <w:rFonts w:ascii="Times New Roman" w:hAnsi="Times New Roman" w:cs="Times New Roman"/>
                <w:sz w:val="20"/>
                <w:szCs w:val="20"/>
              </w:rPr>
              <w:t>(з ПДВ)</w:t>
            </w:r>
          </w:p>
        </w:tc>
        <w:tc>
          <w:tcPr>
            <w:tcW w:w="865" w:type="dxa"/>
            <w:tcBorders>
              <w:left w:val="single" w:sz="4" w:space="0" w:color="000000"/>
              <w:bottom w:val="single" w:sz="4" w:space="0" w:color="000000"/>
            </w:tcBorders>
            <w:vAlign w:val="bottom"/>
          </w:tcPr>
          <w:p w14:paraId="755C6DF8" w14:textId="5D733AB0"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2,311</w:t>
            </w:r>
          </w:p>
        </w:tc>
        <w:tc>
          <w:tcPr>
            <w:tcW w:w="864" w:type="dxa"/>
            <w:tcBorders>
              <w:left w:val="single" w:sz="4" w:space="0" w:color="000000"/>
              <w:bottom w:val="single" w:sz="4" w:space="0" w:color="000000"/>
            </w:tcBorders>
            <w:vAlign w:val="bottom"/>
          </w:tcPr>
          <w:p w14:paraId="75F3ABFE" w14:textId="289F4A21"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2,71</w:t>
            </w:r>
          </w:p>
        </w:tc>
        <w:tc>
          <w:tcPr>
            <w:tcW w:w="864" w:type="dxa"/>
            <w:tcBorders>
              <w:left w:val="single" w:sz="4" w:space="0" w:color="000000"/>
              <w:bottom w:val="single" w:sz="4" w:space="0" w:color="000000"/>
            </w:tcBorders>
            <w:vAlign w:val="bottom"/>
          </w:tcPr>
          <w:p w14:paraId="201A1481" w14:textId="01EBA5D0"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2,919</w:t>
            </w:r>
          </w:p>
        </w:tc>
        <w:tc>
          <w:tcPr>
            <w:tcW w:w="862" w:type="dxa"/>
            <w:tcBorders>
              <w:left w:val="single" w:sz="4" w:space="0" w:color="000000"/>
              <w:bottom w:val="single" w:sz="4" w:space="0" w:color="000000"/>
            </w:tcBorders>
            <w:vAlign w:val="bottom"/>
          </w:tcPr>
          <w:p w14:paraId="23915BA0" w14:textId="4844DD86"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3,185</w:t>
            </w:r>
          </w:p>
        </w:tc>
        <w:tc>
          <w:tcPr>
            <w:tcW w:w="865" w:type="dxa"/>
            <w:tcBorders>
              <w:left w:val="single" w:sz="4" w:space="0" w:color="000000"/>
              <w:bottom w:val="single" w:sz="4" w:space="0" w:color="000000"/>
            </w:tcBorders>
            <w:vAlign w:val="bottom"/>
          </w:tcPr>
          <w:p w14:paraId="1A74DCE6" w14:textId="14F34A08"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5,82</w:t>
            </w:r>
          </w:p>
        </w:tc>
        <w:tc>
          <w:tcPr>
            <w:tcW w:w="865" w:type="dxa"/>
            <w:tcBorders>
              <w:left w:val="single" w:sz="4" w:space="0" w:color="000000"/>
              <w:bottom w:val="single" w:sz="4" w:space="0" w:color="000000"/>
            </w:tcBorders>
            <w:vAlign w:val="bottom"/>
          </w:tcPr>
          <w:p w14:paraId="104B19E2" w14:textId="546BD20C"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6,58</w:t>
            </w:r>
          </w:p>
        </w:tc>
        <w:tc>
          <w:tcPr>
            <w:tcW w:w="864" w:type="dxa"/>
            <w:tcBorders>
              <w:left w:val="single" w:sz="4" w:space="0" w:color="000000"/>
              <w:bottom w:val="single" w:sz="4" w:space="0" w:color="000000"/>
            </w:tcBorders>
            <w:vAlign w:val="bottom"/>
          </w:tcPr>
          <w:p w14:paraId="2C2C9AAA" w14:textId="4765F897"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7,16</w:t>
            </w:r>
          </w:p>
        </w:tc>
        <w:tc>
          <w:tcPr>
            <w:tcW w:w="864" w:type="dxa"/>
            <w:tcBorders>
              <w:left w:val="single" w:sz="4" w:space="0" w:color="000000"/>
              <w:bottom w:val="single" w:sz="4" w:space="0" w:color="000000"/>
            </w:tcBorders>
            <w:vAlign w:val="bottom"/>
          </w:tcPr>
          <w:p w14:paraId="46364200" w14:textId="2DFE97B7"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7,76</w:t>
            </w:r>
          </w:p>
        </w:tc>
        <w:tc>
          <w:tcPr>
            <w:tcW w:w="862" w:type="dxa"/>
            <w:tcBorders>
              <w:left w:val="single" w:sz="4" w:space="0" w:color="000000"/>
              <w:bottom w:val="single" w:sz="4" w:space="0" w:color="000000"/>
            </w:tcBorders>
            <w:vAlign w:val="bottom"/>
          </w:tcPr>
          <w:p w14:paraId="2A8ED677" w14:textId="72F0AE07"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8,77</w:t>
            </w:r>
          </w:p>
        </w:tc>
        <w:tc>
          <w:tcPr>
            <w:tcW w:w="865" w:type="dxa"/>
            <w:tcBorders>
              <w:left w:val="single" w:sz="4" w:space="0" w:color="000000"/>
              <w:bottom w:val="single" w:sz="4" w:space="0" w:color="000000"/>
            </w:tcBorders>
            <w:vAlign w:val="bottom"/>
          </w:tcPr>
          <w:p w14:paraId="44C64C40" w14:textId="165125FA"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9,65</w:t>
            </w:r>
          </w:p>
        </w:tc>
        <w:tc>
          <w:tcPr>
            <w:tcW w:w="864" w:type="dxa"/>
            <w:tcBorders>
              <w:left w:val="single" w:sz="4" w:space="0" w:color="000000"/>
              <w:bottom w:val="single" w:sz="4" w:space="0" w:color="000000"/>
            </w:tcBorders>
            <w:vAlign w:val="bottom"/>
          </w:tcPr>
          <w:p w14:paraId="066815DC" w14:textId="422A9CCB"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10,53</w:t>
            </w:r>
          </w:p>
        </w:tc>
        <w:tc>
          <w:tcPr>
            <w:tcW w:w="865" w:type="dxa"/>
            <w:tcBorders>
              <w:left w:val="single" w:sz="4" w:space="0" w:color="000000"/>
              <w:bottom w:val="single" w:sz="4" w:space="0" w:color="000000"/>
            </w:tcBorders>
            <w:vAlign w:val="bottom"/>
          </w:tcPr>
          <w:p w14:paraId="621B4DE5" w14:textId="77CE01B1"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11,41</w:t>
            </w:r>
          </w:p>
        </w:tc>
        <w:tc>
          <w:tcPr>
            <w:tcW w:w="864" w:type="dxa"/>
            <w:tcBorders>
              <w:left w:val="single" w:sz="4" w:space="0" w:color="000000"/>
              <w:bottom w:val="single" w:sz="4" w:space="0" w:color="000000"/>
            </w:tcBorders>
            <w:vAlign w:val="bottom"/>
          </w:tcPr>
          <w:p w14:paraId="4C883424" w14:textId="3523DD5C"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12,29</w:t>
            </w:r>
          </w:p>
        </w:tc>
        <w:tc>
          <w:tcPr>
            <w:tcW w:w="864" w:type="dxa"/>
            <w:tcBorders>
              <w:left w:val="single" w:sz="4" w:space="0" w:color="000000"/>
              <w:bottom w:val="single" w:sz="4" w:space="0" w:color="000000"/>
              <w:right w:val="single" w:sz="4" w:space="0" w:color="000000"/>
            </w:tcBorders>
            <w:vAlign w:val="bottom"/>
          </w:tcPr>
          <w:p w14:paraId="20451CC6" w14:textId="3BEFE837"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13,18</w:t>
            </w:r>
          </w:p>
        </w:tc>
      </w:tr>
      <w:tr w:rsidR="00F723C5" w:rsidRPr="00A00DB1" w14:paraId="380DD190" w14:textId="77777777" w:rsidTr="008402FC">
        <w:tc>
          <w:tcPr>
            <w:tcW w:w="14541" w:type="dxa"/>
            <w:gridSpan w:val="15"/>
            <w:tcBorders>
              <w:left w:val="single" w:sz="4" w:space="0" w:color="000000"/>
              <w:bottom w:val="single" w:sz="4" w:space="0" w:color="000000"/>
              <w:right w:val="single" w:sz="4" w:space="0" w:color="000000"/>
            </w:tcBorders>
            <w:vAlign w:val="center"/>
          </w:tcPr>
          <w:p w14:paraId="08AB8B5B" w14:textId="77777777" w:rsidR="00F723C5" w:rsidRPr="00A00DB1" w:rsidRDefault="0070066D">
            <w:pPr>
              <w:spacing w:after="0" w:line="240" w:lineRule="auto"/>
              <w:rPr>
                <w:rFonts w:ascii="Times New Roman" w:hAnsi="Times New Roman" w:cs="Times New Roman"/>
                <w:sz w:val="20"/>
                <w:szCs w:val="20"/>
              </w:rPr>
            </w:pPr>
            <w:r w:rsidRPr="00A00DB1">
              <w:rPr>
                <w:rFonts w:ascii="Times New Roman" w:hAnsi="Times New Roman" w:cs="Times New Roman"/>
                <w:sz w:val="20"/>
                <w:szCs w:val="20"/>
              </w:rPr>
              <w:t>Житлові будівлі (Населення)</w:t>
            </w:r>
          </w:p>
        </w:tc>
      </w:tr>
      <w:tr w:rsidR="00A00DB1" w:rsidRPr="00A00DB1" w14:paraId="40EA22F1" w14:textId="77777777" w:rsidTr="00991BF7">
        <w:tc>
          <w:tcPr>
            <w:tcW w:w="2444" w:type="dxa"/>
            <w:tcBorders>
              <w:left w:val="single" w:sz="4" w:space="0" w:color="000000"/>
              <w:bottom w:val="single" w:sz="4" w:space="0" w:color="000000"/>
            </w:tcBorders>
            <w:vAlign w:val="center"/>
          </w:tcPr>
          <w:p w14:paraId="052D614D" w14:textId="77777777" w:rsidR="00A00DB1" w:rsidRPr="00A00DB1" w:rsidRDefault="00A00DB1" w:rsidP="00A00DB1">
            <w:pPr>
              <w:spacing w:after="0" w:line="240" w:lineRule="auto"/>
              <w:rPr>
                <w:rFonts w:ascii="Times New Roman" w:hAnsi="Times New Roman" w:cs="Times New Roman"/>
                <w:sz w:val="20"/>
                <w:szCs w:val="20"/>
              </w:rPr>
            </w:pPr>
            <w:r w:rsidRPr="00A00DB1">
              <w:rPr>
                <w:rFonts w:ascii="Times New Roman" w:hAnsi="Times New Roman" w:cs="Times New Roman"/>
                <w:sz w:val="20"/>
                <w:szCs w:val="20"/>
              </w:rPr>
              <w:t>Тепло, грн/</w:t>
            </w:r>
            <w:proofErr w:type="spellStart"/>
            <w:r w:rsidRPr="00A00DB1">
              <w:rPr>
                <w:rFonts w:ascii="Times New Roman" w:hAnsi="Times New Roman" w:cs="Times New Roman"/>
                <w:sz w:val="20"/>
                <w:szCs w:val="20"/>
              </w:rPr>
              <w:t>Гкал</w:t>
            </w:r>
            <w:proofErr w:type="spellEnd"/>
            <w:r w:rsidRPr="00A00DB1">
              <w:rPr>
                <w:rFonts w:ascii="Times New Roman" w:hAnsi="Times New Roman" w:cs="Times New Roman"/>
                <w:sz w:val="20"/>
                <w:szCs w:val="20"/>
              </w:rPr>
              <w:t xml:space="preserve"> (з ПДВ)</w:t>
            </w:r>
          </w:p>
        </w:tc>
        <w:tc>
          <w:tcPr>
            <w:tcW w:w="865" w:type="dxa"/>
            <w:tcBorders>
              <w:left w:val="single" w:sz="4" w:space="0" w:color="000000"/>
              <w:bottom w:val="single" w:sz="4" w:space="0" w:color="000000"/>
            </w:tcBorders>
            <w:vAlign w:val="bottom"/>
          </w:tcPr>
          <w:p w14:paraId="38FA6E3C" w14:textId="432D4111"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1494,2</w:t>
            </w:r>
          </w:p>
        </w:tc>
        <w:tc>
          <w:tcPr>
            <w:tcW w:w="864" w:type="dxa"/>
            <w:tcBorders>
              <w:left w:val="single" w:sz="4" w:space="0" w:color="000000"/>
              <w:bottom w:val="single" w:sz="4" w:space="0" w:color="000000"/>
            </w:tcBorders>
            <w:vAlign w:val="bottom"/>
          </w:tcPr>
          <w:p w14:paraId="7A63D487" w14:textId="3A26124D"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1847,8</w:t>
            </w:r>
          </w:p>
        </w:tc>
        <w:tc>
          <w:tcPr>
            <w:tcW w:w="864" w:type="dxa"/>
            <w:tcBorders>
              <w:left w:val="single" w:sz="4" w:space="0" w:color="000000"/>
              <w:bottom w:val="single" w:sz="4" w:space="0" w:color="000000"/>
            </w:tcBorders>
            <w:vAlign w:val="bottom"/>
          </w:tcPr>
          <w:p w14:paraId="62DD2BFD" w14:textId="6198E7BE"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1847,8</w:t>
            </w:r>
          </w:p>
        </w:tc>
        <w:tc>
          <w:tcPr>
            <w:tcW w:w="862" w:type="dxa"/>
            <w:tcBorders>
              <w:left w:val="single" w:sz="4" w:space="0" w:color="000000"/>
              <w:bottom w:val="single" w:sz="4" w:space="0" w:color="000000"/>
            </w:tcBorders>
            <w:vAlign w:val="bottom"/>
          </w:tcPr>
          <w:p w14:paraId="59ED66F2" w14:textId="41FF40B6"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1360</w:t>
            </w:r>
          </w:p>
        </w:tc>
        <w:tc>
          <w:tcPr>
            <w:tcW w:w="865" w:type="dxa"/>
            <w:tcBorders>
              <w:left w:val="single" w:sz="4" w:space="0" w:color="000000"/>
              <w:bottom w:val="single" w:sz="4" w:space="0" w:color="000000"/>
            </w:tcBorders>
            <w:vAlign w:val="bottom"/>
          </w:tcPr>
          <w:p w14:paraId="03932A2F" w14:textId="7862540A"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2032,7</w:t>
            </w:r>
          </w:p>
        </w:tc>
        <w:tc>
          <w:tcPr>
            <w:tcW w:w="865" w:type="dxa"/>
            <w:tcBorders>
              <w:left w:val="single" w:sz="4" w:space="0" w:color="000000"/>
              <w:bottom w:val="single" w:sz="4" w:space="0" w:color="000000"/>
            </w:tcBorders>
            <w:vAlign w:val="bottom"/>
          </w:tcPr>
          <w:p w14:paraId="3FC5FF80" w14:textId="6F3F003C"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2032,7</w:t>
            </w:r>
          </w:p>
        </w:tc>
        <w:tc>
          <w:tcPr>
            <w:tcW w:w="864" w:type="dxa"/>
            <w:tcBorders>
              <w:left w:val="single" w:sz="4" w:space="0" w:color="000000"/>
              <w:bottom w:val="single" w:sz="4" w:space="0" w:color="000000"/>
            </w:tcBorders>
            <w:vAlign w:val="bottom"/>
          </w:tcPr>
          <w:p w14:paraId="29E7B4B5" w14:textId="5EF900B2"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2032,7</w:t>
            </w:r>
          </w:p>
        </w:tc>
        <w:tc>
          <w:tcPr>
            <w:tcW w:w="864" w:type="dxa"/>
            <w:tcBorders>
              <w:left w:val="single" w:sz="4" w:space="0" w:color="000000"/>
              <w:bottom w:val="single" w:sz="4" w:space="0" w:color="000000"/>
            </w:tcBorders>
            <w:vAlign w:val="bottom"/>
          </w:tcPr>
          <w:p w14:paraId="390C4A1D" w14:textId="119C9318"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2032,7</w:t>
            </w:r>
          </w:p>
        </w:tc>
        <w:tc>
          <w:tcPr>
            <w:tcW w:w="862" w:type="dxa"/>
            <w:tcBorders>
              <w:left w:val="single" w:sz="4" w:space="0" w:color="000000"/>
              <w:bottom w:val="single" w:sz="4" w:space="0" w:color="000000"/>
            </w:tcBorders>
            <w:vAlign w:val="bottom"/>
          </w:tcPr>
          <w:p w14:paraId="27840384" w14:textId="613AE5E6"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2152,3</w:t>
            </w:r>
          </w:p>
        </w:tc>
        <w:tc>
          <w:tcPr>
            <w:tcW w:w="865" w:type="dxa"/>
            <w:tcBorders>
              <w:left w:val="single" w:sz="4" w:space="0" w:color="000000"/>
              <w:bottom w:val="single" w:sz="4" w:space="0" w:color="000000"/>
            </w:tcBorders>
            <w:vAlign w:val="bottom"/>
          </w:tcPr>
          <w:p w14:paraId="0E87B5A6" w14:textId="2B92A0AB"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2222,8</w:t>
            </w:r>
          </w:p>
        </w:tc>
        <w:tc>
          <w:tcPr>
            <w:tcW w:w="864" w:type="dxa"/>
            <w:tcBorders>
              <w:left w:val="single" w:sz="4" w:space="0" w:color="000000"/>
              <w:bottom w:val="single" w:sz="4" w:space="0" w:color="000000"/>
            </w:tcBorders>
            <w:vAlign w:val="bottom"/>
          </w:tcPr>
          <w:p w14:paraId="07505ADA" w14:textId="332A7A1E"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2293,3</w:t>
            </w:r>
          </w:p>
        </w:tc>
        <w:tc>
          <w:tcPr>
            <w:tcW w:w="865" w:type="dxa"/>
            <w:tcBorders>
              <w:left w:val="single" w:sz="4" w:space="0" w:color="000000"/>
              <w:bottom w:val="single" w:sz="4" w:space="0" w:color="000000"/>
            </w:tcBorders>
            <w:vAlign w:val="bottom"/>
          </w:tcPr>
          <w:p w14:paraId="30BA23DB" w14:textId="0F96417E"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2363,8</w:t>
            </w:r>
          </w:p>
        </w:tc>
        <w:tc>
          <w:tcPr>
            <w:tcW w:w="864" w:type="dxa"/>
            <w:tcBorders>
              <w:left w:val="single" w:sz="4" w:space="0" w:color="000000"/>
              <w:bottom w:val="single" w:sz="4" w:space="0" w:color="000000"/>
            </w:tcBorders>
            <w:vAlign w:val="bottom"/>
          </w:tcPr>
          <w:p w14:paraId="6FFE470C" w14:textId="52C86EB6"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2434,3</w:t>
            </w:r>
          </w:p>
        </w:tc>
        <w:tc>
          <w:tcPr>
            <w:tcW w:w="864" w:type="dxa"/>
            <w:tcBorders>
              <w:left w:val="single" w:sz="4" w:space="0" w:color="000000"/>
              <w:bottom w:val="single" w:sz="4" w:space="0" w:color="000000"/>
              <w:right w:val="single" w:sz="4" w:space="0" w:color="000000"/>
            </w:tcBorders>
            <w:vAlign w:val="bottom"/>
          </w:tcPr>
          <w:p w14:paraId="08F883EF" w14:textId="776EEF9F"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2504,8</w:t>
            </w:r>
          </w:p>
        </w:tc>
      </w:tr>
      <w:tr w:rsidR="00A00DB1" w:rsidRPr="00A00DB1" w14:paraId="13CD005C" w14:textId="77777777" w:rsidTr="00991BF7">
        <w:tc>
          <w:tcPr>
            <w:tcW w:w="2444" w:type="dxa"/>
            <w:tcBorders>
              <w:left w:val="single" w:sz="4" w:space="0" w:color="000000"/>
              <w:bottom w:val="single" w:sz="4" w:space="0" w:color="000000"/>
            </w:tcBorders>
            <w:vAlign w:val="center"/>
          </w:tcPr>
          <w:p w14:paraId="714B5D73" w14:textId="77777777" w:rsidR="00A00DB1" w:rsidRPr="00A00DB1" w:rsidRDefault="00A00DB1" w:rsidP="00A00DB1">
            <w:pPr>
              <w:spacing w:after="0" w:line="240" w:lineRule="auto"/>
              <w:rPr>
                <w:rFonts w:ascii="Times New Roman" w:hAnsi="Times New Roman" w:cs="Times New Roman"/>
                <w:sz w:val="20"/>
                <w:szCs w:val="20"/>
              </w:rPr>
            </w:pPr>
            <w:r w:rsidRPr="00A00DB1">
              <w:rPr>
                <w:rFonts w:ascii="Times New Roman" w:hAnsi="Times New Roman" w:cs="Times New Roman"/>
                <w:sz w:val="20"/>
                <w:szCs w:val="20"/>
              </w:rPr>
              <w:t>Природний газ, грн/м3</w:t>
            </w:r>
          </w:p>
          <w:p w14:paraId="734D062D" w14:textId="77777777" w:rsidR="00A00DB1" w:rsidRPr="00A00DB1" w:rsidRDefault="00A00DB1" w:rsidP="00A00DB1">
            <w:pPr>
              <w:spacing w:after="0" w:line="240" w:lineRule="auto"/>
              <w:rPr>
                <w:rFonts w:ascii="Times New Roman" w:hAnsi="Times New Roman" w:cs="Times New Roman"/>
                <w:sz w:val="20"/>
                <w:szCs w:val="20"/>
              </w:rPr>
            </w:pPr>
            <w:r w:rsidRPr="00A00DB1">
              <w:rPr>
                <w:rFonts w:ascii="Times New Roman" w:hAnsi="Times New Roman" w:cs="Times New Roman"/>
                <w:sz w:val="20"/>
                <w:szCs w:val="20"/>
              </w:rPr>
              <w:t>(з ПДВ)</w:t>
            </w:r>
          </w:p>
        </w:tc>
        <w:tc>
          <w:tcPr>
            <w:tcW w:w="865" w:type="dxa"/>
            <w:tcBorders>
              <w:left w:val="single" w:sz="4" w:space="0" w:color="000000"/>
              <w:bottom w:val="single" w:sz="4" w:space="0" w:color="000000"/>
            </w:tcBorders>
            <w:vAlign w:val="bottom"/>
          </w:tcPr>
          <w:p w14:paraId="6CF2E0DC" w14:textId="3EC3BECF"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6,9579</w:t>
            </w:r>
          </w:p>
        </w:tc>
        <w:tc>
          <w:tcPr>
            <w:tcW w:w="864" w:type="dxa"/>
            <w:tcBorders>
              <w:left w:val="single" w:sz="4" w:space="0" w:color="000000"/>
              <w:bottom w:val="single" w:sz="4" w:space="0" w:color="000000"/>
            </w:tcBorders>
            <w:vAlign w:val="bottom"/>
          </w:tcPr>
          <w:p w14:paraId="3CA94325" w14:textId="767BE2CA"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8,5489</w:t>
            </w:r>
          </w:p>
        </w:tc>
        <w:tc>
          <w:tcPr>
            <w:tcW w:w="864" w:type="dxa"/>
            <w:tcBorders>
              <w:left w:val="single" w:sz="4" w:space="0" w:color="000000"/>
              <w:bottom w:val="single" w:sz="4" w:space="0" w:color="000000"/>
            </w:tcBorders>
            <w:vAlign w:val="bottom"/>
          </w:tcPr>
          <w:p w14:paraId="4481B995" w14:textId="09B84630"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6,3052</w:t>
            </w:r>
          </w:p>
        </w:tc>
        <w:tc>
          <w:tcPr>
            <w:tcW w:w="862" w:type="dxa"/>
            <w:tcBorders>
              <w:left w:val="single" w:sz="4" w:space="0" w:color="000000"/>
              <w:bottom w:val="single" w:sz="4" w:space="0" w:color="000000"/>
            </w:tcBorders>
            <w:vAlign w:val="bottom"/>
          </w:tcPr>
          <w:p w14:paraId="3FB96C7C" w14:textId="7D695B01"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8,8361</w:t>
            </w:r>
          </w:p>
        </w:tc>
        <w:tc>
          <w:tcPr>
            <w:tcW w:w="865" w:type="dxa"/>
            <w:tcBorders>
              <w:left w:val="single" w:sz="4" w:space="0" w:color="000000"/>
              <w:bottom w:val="single" w:sz="4" w:space="0" w:color="000000"/>
            </w:tcBorders>
            <w:vAlign w:val="bottom"/>
          </w:tcPr>
          <w:p w14:paraId="4783A557" w14:textId="4DD51EB6"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7,99</w:t>
            </w:r>
          </w:p>
        </w:tc>
        <w:tc>
          <w:tcPr>
            <w:tcW w:w="865" w:type="dxa"/>
            <w:tcBorders>
              <w:left w:val="single" w:sz="4" w:space="0" w:color="000000"/>
              <w:bottom w:val="single" w:sz="4" w:space="0" w:color="000000"/>
            </w:tcBorders>
            <w:vAlign w:val="bottom"/>
          </w:tcPr>
          <w:p w14:paraId="206AE1B6" w14:textId="040814F2"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7,98</w:t>
            </w:r>
          </w:p>
        </w:tc>
        <w:tc>
          <w:tcPr>
            <w:tcW w:w="864" w:type="dxa"/>
            <w:tcBorders>
              <w:left w:val="single" w:sz="4" w:space="0" w:color="000000"/>
              <w:bottom w:val="single" w:sz="4" w:space="0" w:color="000000"/>
            </w:tcBorders>
            <w:vAlign w:val="bottom"/>
          </w:tcPr>
          <w:p w14:paraId="3F61B432" w14:textId="45183FD0"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7,96</w:t>
            </w:r>
          </w:p>
        </w:tc>
        <w:tc>
          <w:tcPr>
            <w:tcW w:w="864" w:type="dxa"/>
            <w:tcBorders>
              <w:left w:val="single" w:sz="4" w:space="0" w:color="000000"/>
              <w:bottom w:val="single" w:sz="4" w:space="0" w:color="000000"/>
            </w:tcBorders>
            <w:vAlign w:val="bottom"/>
          </w:tcPr>
          <w:p w14:paraId="224ABB08" w14:textId="4E54D55F"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7,96</w:t>
            </w:r>
          </w:p>
        </w:tc>
        <w:tc>
          <w:tcPr>
            <w:tcW w:w="862" w:type="dxa"/>
            <w:tcBorders>
              <w:left w:val="single" w:sz="4" w:space="0" w:color="000000"/>
              <w:bottom w:val="single" w:sz="4" w:space="0" w:color="000000"/>
            </w:tcBorders>
            <w:vAlign w:val="bottom"/>
          </w:tcPr>
          <w:p w14:paraId="27F5E5B8" w14:textId="7102801E"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8,26</w:t>
            </w:r>
          </w:p>
        </w:tc>
        <w:tc>
          <w:tcPr>
            <w:tcW w:w="865" w:type="dxa"/>
            <w:tcBorders>
              <w:left w:val="single" w:sz="4" w:space="0" w:color="000000"/>
              <w:bottom w:val="single" w:sz="4" w:space="0" w:color="000000"/>
            </w:tcBorders>
            <w:vAlign w:val="bottom"/>
          </w:tcPr>
          <w:p w14:paraId="1F7A8615" w14:textId="07F9F7C3"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8,36</w:t>
            </w:r>
          </w:p>
        </w:tc>
        <w:tc>
          <w:tcPr>
            <w:tcW w:w="864" w:type="dxa"/>
            <w:tcBorders>
              <w:left w:val="single" w:sz="4" w:space="0" w:color="000000"/>
              <w:bottom w:val="single" w:sz="4" w:space="0" w:color="000000"/>
            </w:tcBorders>
            <w:vAlign w:val="bottom"/>
          </w:tcPr>
          <w:p w14:paraId="3A769CFC" w14:textId="1BA2A6DE"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8,46</w:t>
            </w:r>
          </w:p>
        </w:tc>
        <w:tc>
          <w:tcPr>
            <w:tcW w:w="865" w:type="dxa"/>
            <w:tcBorders>
              <w:left w:val="single" w:sz="4" w:space="0" w:color="000000"/>
              <w:bottom w:val="single" w:sz="4" w:space="0" w:color="000000"/>
            </w:tcBorders>
            <w:vAlign w:val="bottom"/>
          </w:tcPr>
          <w:p w14:paraId="737142B7" w14:textId="49E860E0"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8,55</w:t>
            </w:r>
          </w:p>
        </w:tc>
        <w:tc>
          <w:tcPr>
            <w:tcW w:w="864" w:type="dxa"/>
            <w:tcBorders>
              <w:left w:val="single" w:sz="4" w:space="0" w:color="000000"/>
              <w:bottom w:val="single" w:sz="4" w:space="0" w:color="000000"/>
            </w:tcBorders>
            <w:vAlign w:val="bottom"/>
          </w:tcPr>
          <w:p w14:paraId="5B195825" w14:textId="72D93D20"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8,65</w:t>
            </w:r>
          </w:p>
        </w:tc>
        <w:tc>
          <w:tcPr>
            <w:tcW w:w="864" w:type="dxa"/>
            <w:tcBorders>
              <w:left w:val="single" w:sz="4" w:space="0" w:color="000000"/>
              <w:bottom w:val="single" w:sz="4" w:space="0" w:color="000000"/>
              <w:right w:val="single" w:sz="4" w:space="0" w:color="000000"/>
            </w:tcBorders>
            <w:vAlign w:val="bottom"/>
          </w:tcPr>
          <w:p w14:paraId="76577268" w14:textId="130AE6F8"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8,75</w:t>
            </w:r>
          </w:p>
        </w:tc>
      </w:tr>
      <w:tr w:rsidR="00A00DB1" w:rsidRPr="00A00DB1" w14:paraId="33740DB9" w14:textId="77777777" w:rsidTr="00991BF7">
        <w:tc>
          <w:tcPr>
            <w:tcW w:w="2444" w:type="dxa"/>
            <w:tcBorders>
              <w:left w:val="single" w:sz="4" w:space="0" w:color="000000"/>
              <w:bottom w:val="single" w:sz="4" w:space="0" w:color="000000"/>
            </w:tcBorders>
            <w:vAlign w:val="center"/>
          </w:tcPr>
          <w:p w14:paraId="3A939793" w14:textId="77777777" w:rsidR="00A00DB1" w:rsidRPr="00A00DB1" w:rsidRDefault="00A00DB1" w:rsidP="00A00DB1">
            <w:pPr>
              <w:spacing w:after="0" w:line="240" w:lineRule="auto"/>
              <w:rPr>
                <w:rFonts w:ascii="Times New Roman" w:hAnsi="Times New Roman" w:cs="Times New Roman"/>
                <w:sz w:val="20"/>
                <w:szCs w:val="20"/>
              </w:rPr>
            </w:pPr>
            <w:r w:rsidRPr="00A00DB1">
              <w:rPr>
                <w:rFonts w:ascii="Times New Roman" w:hAnsi="Times New Roman" w:cs="Times New Roman"/>
                <w:sz w:val="20"/>
                <w:szCs w:val="20"/>
              </w:rPr>
              <w:t>Електроенергія, грн/кВт*год (з ПДВ)</w:t>
            </w:r>
          </w:p>
        </w:tc>
        <w:tc>
          <w:tcPr>
            <w:tcW w:w="865" w:type="dxa"/>
            <w:tcBorders>
              <w:left w:val="single" w:sz="4" w:space="0" w:color="000000"/>
              <w:bottom w:val="single" w:sz="4" w:space="0" w:color="000000"/>
            </w:tcBorders>
            <w:vAlign w:val="bottom"/>
          </w:tcPr>
          <w:p w14:paraId="4B2AA730" w14:textId="278A69F1"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1,68</w:t>
            </w:r>
          </w:p>
        </w:tc>
        <w:tc>
          <w:tcPr>
            <w:tcW w:w="864" w:type="dxa"/>
            <w:tcBorders>
              <w:left w:val="single" w:sz="4" w:space="0" w:color="000000"/>
              <w:bottom w:val="single" w:sz="4" w:space="0" w:color="000000"/>
            </w:tcBorders>
            <w:vAlign w:val="bottom"/>
          </w:tcPr>
          <w:p w14:paraId="3E5CAC89" w14:textId="040F0085"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1,68</w:t>
            </w:r>
          </w:p>
        </w:tc>
        <w:tc>
          <w:tcPr>
            <w:tcW w:w="864" w:type="dxa"/>
            <w:tcBorders>
              <w:left w:val="single" w:sz="4" w:space="0" w:color="000000"/>
              <w:bottom w:val="single" w:sz="4" w:space="0" w:color="000000"/>
            </w:tcBorders>
            <w:vAlign w:val="bottom"/>
          </w:tcPr>
          <w:p w14:paraId="0453E448" w14:textId="4E93AA1C"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1,68</w:t>
            </w:r>
          </w:p>
        </w:tc>
        <w:tc>
          <w:tcPr>
            <w:tcW w:w="862" w:type="dxa"/>
            <w:tcBorders>
              <w:left w:val="single" w:sz="4" w:space="0" w:color="000000"/>
              <w:bottom w:val="single" w:sz="4" w:space="0" w:color="000000"/>
            </w:tcBorders>
            <w:vAlign w:val="bottom"/>
          </w:tcPr>
          <w:p w14:paraId="21694FD6" w14:textId="11F1CC11"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1,68</w:t>
            </w:r>
          </w:p>
        </w:tc>
        <w:tc>
          <w:tcPr>
            <w:tcW w:w="865" w:type="dxa"/>
            <w:tcBorders>
              <w:left w:val="single" w:sz="4" w:space="0" w:color="000000"/>
              <w:bottom w:val="single" w:sz="4" w:space="0" w:color="000000"/>
            </w:tcBorders>
            <w:vAlign w:val="bottom"/>
          </w:tcPr>
          <w:p w14:paraId="602888A0" w14:textId="042E5E21"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1,68</w:t>
            </w:r>
          </w:p>
        </w:tc>
        <w:tc>
          <w:tcPr>
            <w:tcW w:w="865" w:type="dxa"/>
            <w:tcBorders>
              <w:left w:val="single" w:sz="4" w:space="0" w:color="000000"/>
              <w:bottom w:val="single" w:sz="4" w:space="0" w:color="000000"/>
            </w:tcBorders>
            <w:vAlign w:val="bottom"/>
          </w:tcPr>
          <w:p w14:paraId="0E0E51B2" w14:textId="01DDC314"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1,68</w:t>
            </w:r>
          </w:p>
        </w:tc>
        <w:tc>
          <w:tcPr>
            <w:tcW w:w="864" w:type="dxa"/>
            <w:tcBorders>
              <w:left w:val="single" w:sz="4" w:space="0" w:color="000000"/>
              <w:bottom w:val="single" w:sz="4" w:space="0" w:color="000000"/>
            </w:tcBorders>
            <w:vAlign w:val="bottom"/>
          </w:tcPr>
          <w:p w14:paraId="5660DEE6" w14:textId="33917463"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2,64</w:t>
            </w:r>
          </w:p>
        </w:tc>
        <w:tc>
          <w:tcPr>
            <w:tcW w:w="864" w:type="dxa"/>
            <w:tcBorders>
              <w:left w:val="single" w:sz="4" w:space="0" w:color="000000"/>
              <w:bottom w:val="single" w:sz="4" w:space="0" w:color="000000"/>
            </w:tcBorders>
            <w:vAlign w:val="bottom"/>
          </w:tcPr>
          <w:p w14:paraId="5D53F119" w14:textId="6E2AD48E"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4,32</w:t>
            </w:r>
          </w:p>
        </w:tc>
        <w:tc>
          <w:tcPr>
            <w:tcW w:w="862" w:type="dxa"/>
            <w:tcBorders>
              <w:left w:val="single" w:sz="4" w:space="0" w:color="000000"/>
              <w:bottom w:val="single" w:sz="4" w:space="0" w:color="000000"/>
            </w:tcBorders>
            <w:vAlign w:val="bottom"/>
          </w:tcPr>
          <w:p w14:paraId="78553A39" w14:textId="244B72C4"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3,38</w:t>
            </w:r>
          </w:p>
        </w:tc>
        <w:tc>
          <w:tcPr>
            <w:tcW w:w="865" w:type="dxa"/>
            <w:tcBorders>
              <w:left w:val="single" w:sz="4" w:space="0" w:color="000000"/>
              <w:bottom w:val="single" w:sz="4" w:space="0" w:color="000000"/>
            </w:tcBorders>
            <w:vAlign w:val="bottom"/>
          </w:tcPr>
          <w:p w14:paraId="78A79D5B" w14:textId="7D7E854B"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3,65</w:t>
            </w:r>
          </w:p>
        </w:tc>
        <w:tc>
          <w:tcPr>
            <w:tcW w:w="864" w:type="dxa"/>
            <w:tcBorders>
              <w:left w:val="single" w:sz="4" w:space="0" w:color="000000"/>
              <w:bottom w:val="single" w:sz="4" w:space="0" w:color="000000"/>
            </w:tcBorders>
            <w:vAlign w:val="bottom"/>
          </w:tcPr>
          <w:p w14:paraId="514CA79D" w14:textId="79CC8202"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3,93</w:t>
            </w:r>
          </w:p>
        </w:tc>
        <w:tc>
          <w:tcPr>
            <w:tcW w:w="865" w:type="dxa"/>
            <w:tcBorders>
              <w:left w:val="single" w:sz="4" w:space="0" w:color="000000"/>
              <w:bottom w:val="single" w:sz="4" w:space="0" w:color="000000"/>
            </w:tcBorders>
            <w:vAlign w:val="bottom"/>
          </w:tcPr>
          <w:p w14:paraId="04C7201C" w14:textId="35A478FE"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4,21</w:t>
            </w:r>
          </w:p>
        </w:tc>
        <w:tc>
          <w:tcPr>
            <w:tcW w:w="864" w:type="dxa"/>
            <w:tcBorders>
              <w:left w:val="single" w:sz="4" w:space="0" w:color="000000"/>
              <w:bottom w:val="single" w:sz="4" w:space="0" w:color="000000"/>
            </w:tcBorders>
            <w:vAlign w:val="bottom"/>
          </w:tcPr>
          <w:p w14:paraId="66277F20" w14:textId="01C28244"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4,49</w:t>
            </w:r>
          </w:p>
        </w:tc>
        <w:tc>
          <w:tcPr>
            <w:tcW w:w="864" w:type="dxa"/>
            <w:tcBorders>
              <w:left w:val="single" w:sz="4" w:space="0" w:color="000000"/>
              <w:bottom w:val="single" w:sz="4" w:space="0" w:color="000000"/>
              <w:right w:val="single" w:sz="4" w:space="0" w:color="000000"/>
            </w:tcBorders>
            <w:vAlign w:val="bottom"/>
          </w:tcPr>
          <w:p w14:paraId="1444EE3B" w14:textId="1E0C23F3"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4,76</w:t>
            </w:r>
          </w:p>
        </w:tc>
      </w:tr>
      <w:tr w:rsidR="00A00DB1" w:rsidRPr="00A00DB1" w14:paraId="2BA290F0" w14:textId="77777777" w:rsidTr="00991BF7">
        <w:tc>
          <w:tcPr>
            <w:tcW w:w="2444" w:type="dxa"/>
            <w:tcBorders>
              <w:left w:val="single" w:sz="4" w:space="0" w:color="000000"/>
              <w:bottom w:val="single" w:sz="4" w:space="0" w:color="000000"/>
            </w:tcBorders>
            <w:vAlign w:val="center"/>
          </w:tcPr>
          <w:p w14:paraId="063F4635" w14:textId="77777777" w:rsidR="00A00DB1" w:rsidRPr="00A00DB1" w:rsidRDefault="00A00DB1" w:rsidP="00A00DB1">
            <w:pPr>
              <w:spacing w:after="0" w:line="240" w:lineRule="auto"/>
              <w:rPr>
                <w:rFonts w:ascii="Times New Roman" w:hAnsi="Times New Roman" w:cs="Times New Roman"/>
                <w:sz w:val="20"/>
                <w:szCs w:val="20"/>
              </w:rPr>
            </w:pPr>
            <w:r w:rsidRPr="00A00DB1">
              <w:rPr>
                <w:rFonts w:ascii="Times New Roman" w:hAnsi="Times New Roman" w:cs="Times New Roman"/>
                <w:sz w:val="20"/>
                <w:szCs w:val="20"/>
              </w:rPr>
              <w:t>Деревина м3 (без ПДВ)</w:t>
            </w:r>
          </w:p>
        </w:tc>
        <w:tc>
          <w:tcPr>
            <w:tcW w:w="865" w:type="dxa"/>
            <w:tcBorders>
              <w:left w:val="single" w:sz="4" w:space="0" w:color="000000"/>
              <w:bottom w:val="single" w:sz="4" w:space="0" w:color="000000"/>
            </w:tcBorders>
            <w:vAlign w:val="bottom"/>
          </w:tcPr>
          <w:p w14:paraId="4475041E" w14:textId="7C292D37"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690</w:t>
            </w:r>
          </w:p>
        </w:tc>
        <w:tc>
          <w:tcPr>
            <w:tcW w:w="864" w:type="dxa"/>
            <w:tcBorders>
              <w:left w:val="single" w:sz="4" w:space="0" w:color="000000"/>
              <w:bottom w:val="single" w:sz="4" w:space="0" w:color="000000"/>
            </w:tcBorders>
            <w:vAlign w:val="bottom"/>
          </w:tcPr>
          <w:p w14:paraId="582BDAD3" w14:textId="52B88AE5"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849,99</w:t>
            </w:r>
          </w:p>
        </w:tc>
        <w:tc>
          <w:tcPr>
            <w:tcW w:w="864" w:type="dxa"/>
            <w:tcBorders>
              <w:left w:val="single" w:sz="4" w:space="0" w:color="000000"/>
              <w:bottom w:val="single" w:sz="4" w:space="0" w:color="000000"/>
            </w:tcBorders>
            <w:vAlign w:val="bottom"/>
          </w:tcPr>
          <w:p w14:paraId="2576A805" w14:textId="0CB54D09"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899,99</w:t>
            </w:r>
          </w:p>
        </w:tc>
        <w:tc>
          <w:tcPr>
            <w:tcW w:w="862" w:type="dxa"/>
            <w:tcBorders>
              <w:left w:val="single" w:sz="4" w:space="0" w:color="000000"/>
              <w:bottom w:val="single" w:sz="4" w:space="0" w:color="000000"/>
            </w:tcBorders>
            <w:vAlign w:val="bottom"/>
          </w:tcPr>
          <w:p w14:paraId="541899B6" w14:textId="2258FD95"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919,68</w:t>
            </w:r>
          </w:p>
        </w:tc>
        <w:tc>
          <w:tcPr>
            <w:tcW w:w="865" w:type="dxa"/>
            <w:tcBorders>
              <w:left w:val="single" w:sz="4" w:space="0" w:color="000000"/>
              <w:bottom w:val="single" w:sz="4" w:space="0" w:color="000000"/>
            </w:tcBorders>
            <w:vAlign w:val="bottom"/>
          </w:tcPr>
          <w:p w14:paraId="4ECDC969" w14:textId="4B04F028"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912</w:t>
            </w:r>
          </w:p>
        </w:tc>
        <w:tc>
          <w:tcPr>
            <w:tcW w:w="865" w:type="dxa"/>
            <w:tcBorders>
              <w:left w:val="single" w:sz="4" w:space="0" w:color="000000"/>
              <w:bottom w:val="single" w:sz="4" w:space="0" w:color="000000"/>
            </w:tcBorders>
            <w:vAlign w:val="bottom"/>
          </w:tcPr>
          <w:p w14:paraId="47B4A95F" w14:textId="177DFCC2"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1532,5</w:t>
            </w:r>
          </w:p>
        </w:tc>
        <w:tc>
          <w:tcPr>
            <w:tcW w:w="864" w:type="dxa"/>
            <w:tcBorders>
              <w:left w:val="single" w:sz="4" w:space="0" w:color="000000"/>
              <w:bottom w:val="single" w:sz="4" w:space="0" w:color="000000"/>
            </w:tcBorders>
            <w:vAlign w:val="bottom"/>
          </w:tcPr>
          <w:p w14:paraId="78D26E63" w14:textId="57566A3A"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1700</w:t>
            </w:r>
          </w:p>
        </w:tc>
        <w:tc>
          <w:tcPr>
            <w:tcW w:w="864" w:type="dxa"/>
            <w:tcBorders>
              <w:left w:val="single" w:sz="4" w:space="0" w:color="000000"/>
              <w:bottom w:val="single" w:sz="4" w:space="0" w:color="000000"/>
            </w:tcBorders>
            <w:vAlign w:val="bottom"/>
          </w:tcPr>
          <w:p w14:paraId="3BE1B3BE" w14:textId="2936256A"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1840</w:t>
            </w:r>
          </w:p>
        </w:tc>
        <w:tc>
          <w:tcPr>
            <w:tcW w:w="862" w:type="dxa"/>
            <w:tcBorders>
              <w:left w:val="single" w:sz="4" w:space="0" w:color="000000"/>
              <w:bottom w:val="single" w:sz="4" w:space="0" w:color="000000"/>
            </w:tcBorders>
            <w:vAlign w:val="bottom"/>
          </w:tcPr>
          <w:p w14:paraId="5CB94987" w14:textId="6C09A821"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1928,1</w:t>
            </w:r>
          </w:p>
        </w:tc>
        <w:tc>
          <w:tcPr>
            <w:tcW w:w="865" w:type="dxa"/>
            <w:tcBorders>
              <w:left w:val="single" w:sz="4" w:space="0" w:color="000000"/>
              <w:bottom w:val="single" w:sz="4" w:space="0" w:color="000000"/>
            </w:tcBorders>
            <w:vAlign w:val="bottom"/>
          </w:tcPr>
          <w:p w14:paraId="4B46A126" w14:textId="4983FBB0"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2097,1</w:t>
            </w:r>
          </w:p>
        </w:tc>
        <w:tc>
          <w:tcPr>
            <w:tcW w:w="864" w:type="dxa"/>
            <w:tcBorders>
              <w:left w:val="single" w:sz="4" w:space="0" w:color="000000"/>
              <w:bottom w:val="single" w:sz="4" w:space="0" w:color="000000"/>
            </w:tcBorders>
            <w:vAlign w:val="bottom"/>
          </w:tcPr>
          <w:p w14:paraId="6FA1183A" w14:textId="675B78F5"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2266,0</w:t>
            </w:r>
          </w:p>
        </w:tc>
        <w:tc>
          <w:tcPr>
            <w:tcW w:w="865" w:type="dxa"/>
            <w:tcBorders>
              <w:left w:val="single" w:sz="4" w:space="0" w:color="000000"/>
              <w:bottom w:val="single" w:sz="4" w:space="0" w:color="000000"/>
            </w:tcBorders>
            <w:vAlign w:val="bottom"/>
          </w:tcPr>
          <w:p w14:paraId="122B58B7" w14:textId="13D71482"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2434,9</w:t>
            </w:r>
          </w:p>
        </w:tc>
        <w:tc>
          <w:tcPr>
            <w:tcW w:w="864" w:type="dxa"/>
            <w:tcBorders>
              <w:left w:val="single" w:sz="4" w:space="0" w:color="000000"/>
              <w:bottom w:val="single" w:sz="4" w:space="0" w:color="000000"/>
            </w:tcBorders>
            <w:vAlign w:val="bottom"/>
          </w:tcPr>
          <w:p w14:paraId="23F730D6" w14:textId="0532A1DF"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2603,9</w:t>
            </w:r>
          </w:p>
        </w:tc>
        <w:tc>
          <w:tcPr>
            <w:tcW w:w="864" w:type="dxa"/>
            <w:tcBorders>
              <w:left w:val="single" w:sz="4" w:space="0" w:color="000000"/>
              <w:bottom w:val="single" w:sz="4" w:space="0" w:color="000000"/>
              <w:right w:val="single" w:sz="4" w:space="0" w:color="000000"/>
            </w:tcBorders>
            <w:vAlign w:val="bottom"/>
          </w:tcPr>
          <w:p w14:paraId="5D1938BD" w14:textId="02788D08"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2772,8</w:t>
            </w:r>
          </w:p>
        </w:tc>
      </w:tr>
      <w:tr w:rsidR="00F723C5" w:rsidRPr="00A00DB1" w14:paraId="7169BF39" w14:textId="77777777" w:rsidTr="008402FC">
        <w:tc>
          <w:tcPr>
            <w:tcW w:w="14541" w:type="dxa"/>
            <w:gridSpan w:val="15"/>
            <w:tcBorders>
              <w:left w:val="single" w:sz="4" w:space="0" w:color="000000"/>
              <w:bottom w:val="single" w:sz="4" w:space="0" w:color="000000"/>
              <w:right w:val="single" w:sz="4" w:space="0" w:color="000000"/>
            </w:tcBorders>
            <w:vAlign w:val="center"/>
          </w:tcPr>
          <w:p w14:paraId="169F1EB5" w14:textId="77777777" w:rsidR="00F723C5" w:rsidRPr="00A00DB1" w:rsidRDefault="0070066D">
            <w:pPr>
              <w:spacing w:after="0" w:line="240" w:lineRule="auto"/>
              <w:rPr>
                <w:rFonts w:ascii="Times New Roman" w:hAnsi="Times New Roman" w:cs="Times New Roman"/>
                <w:sz w:val="20"/>
                <w:szCs w:val="20"/>
              </w:rPr>
            </w:pPr>
            <w:r w:rsidRPr="00A00DB1">
              <w:rPr>
                <w:rFonts w:ascii="Times New Roman" w:hAnsi="Times New Roman" w:cs="Times New Roman"/>
                <w:sz w:val="20"/>
                <w:szCs w:val="20"/>
              </w:rPr>
              <w:t>Об'єкти у сфері теплопостачання  (в частині споживання електричної енергії для потреб транспортування і розподілу теплової енергії)</w:t>
            </w:r>
          </w:p>
        </w:tc>
      </w:tr>
      <w:tr w:rsidR="00A00DB1" w:rsidRPr="00A00DB1" w14:paraId="24186FD7" w14:textId="77777777" w:rsidTr="00F21325">
        <w:tc>
          <w:tcPr>
            <w:tcW w:w="2444" w:type="dxa"/>
            <w:tcBorders>
              <w:left w:val="single" w:sz="4" w:space="0" w:color="000000"/>
              <w:bottom w:val="single" w:sz="4" w:space="0" w:color="000000"/>
            </w:tcBorders>
            <w:vAlign w:val="center"/>
          </w:tcPr>
          <w:p w14:paraId="00D9D3C3" w14:textId="77777777" w:rsidR="00A00DB1" w:rsidRPr="00A00DB1" w:rsidRDefault="00A00DB1" w:rsidP="00A00DB1">
            <w:pPr>
              <w:spacing w:after="0" w:line="240" w:lineRule="auto"/>
              <w:rPr>
                <w:rFonts w:ascii="Times New Roman" w:hAnsi="Times New Roman" w:cs="Times New Roman"/>
                <w:sz w:val="20"/>
                <w:szCs w:val="20"/>
              </w:rPr>
            </w:pPr>
            <w:r w:rsidRPr="00A00DB1">
              <w:rPr>
                <w:rFonts w:ascii="Times New Roman" w:hAnsi="Times New Roman" w:cs="Times New Roman"/>
                <w:sz w:val="20"/>
                <w:szCs w:val="20"/>
              </w:rPr>
              <w:t>Електроенергія, з розподілом, грн/кВт*год</w:t>
            </w:r>
          </w:p>
          <w:p w14:paraId="3F9DA29A" w14:textId="77777777" w:rsidR="00A00DB1" w:rsidRPr="00A00DB1" w:rsidRDefault="00A00DB1" w:rsidP="00A00DB1">
            <w:pPr>
              <w:spacing w:after="0" w:line="240" w:lineRule="auto"/>
              <w:rPr>
                <w:rFonts w:ascii="Times New Roman" w:hAnsi="Times New Roman" w:cs="Times New Roman"/>
                <w:sz w:val="20"/>
                <w:szCs w:val="20"/>
              </w:rPr>
            </w:pPr>
            <w:r w:rsidRPr="00A00DB1">
              <w:rPr>
                <w:rFonts w:ascii="Times New Roman" w:hAnsi="Times New Roman" w:cs="Times New Roman"/>
                <w:sz w:val="20"/>
                <w:szCs w:val="20"/>
              </w:rPr>
              <w:t>(з ПДВ)</w:t>
            </w:r>
          </w:p>
        </w:tc>
        <w:tc>
          <w:tcPr>
            <w:tcW w:w="865" w:type="dxa"/>
            <w:tcBorders>
              <w:left w:val="single" w:sz="4" w:space="0" w:color="000000"/>
              <w:bottom w:val="single" w:sz="4" w:space="0" w:color="000000"/>
            </w:tcBorders>
            <w:vAlign w:val="bottom"/>
          </w:tcPr>
          <w:p w14:paraId="1D73C1B8" w14:textId="10100088"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2,31</w:t>
            </w:r>
          </w:p>
        </w:tc>
        <w:tc>
          <w:tcPr>
            <w:tcW w:w="864" w:type="dxa"/>
            <w:tcBorders>
              <w:left w:val="single" w:sz="4" w:space="0" w:color="000000"/>
              <w:bottom w:val="single" w:sz="4" w:space="0" w:color="000000"/>
            </w:tcBorders>
            <w:vAlign w:val="bottom"/>
          </w:tcPr>
          <w:p w14:paraId="7CDB71A1" w14:textId="50F11422"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2,57</w:t>
            </w:r>
          </w:p>
        </w:tc>
        <w:tc>
          <w:tcPr>
            <w:tcW w:w="864" w:type="dxa"/>
            <w:tcBorders>
              <w:left w:val="single" w:sz="4" w:space="0" w:color="000000"/>
              <w:bottom w:val="single" w:sz="4" w:space="0" w:color="000000"/>
            </w:tcBorders>
            <w:vAlign w:val="bottom"/>
          </w:tcPr>
          <w:p w14:paraId="09A319C3" w14:textId="4B9E3511"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2,57</w:t>
            </w:r>
          </w:p>
        </w:tc>
        <w:tc>
          <w:tcPr>
            <w:tcW w:w="862" w:type="dxa"/>
            <w:tcBorders>
              <w:left w:val="single" w:sz="4" w:space="0" w:color="000000"/>
              <w:bottom w:val="single" w:sz="4" w:space="0" w:color="000000"/>
            </w:tcBorders>
            <w:vAlign w:val="bottom"/>
          </w:tcPr>
          <w:p w14:paraId="51201373" w14:textId="0F66A96A"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2,71</w:t>
            </w:r>
          </w:p>
        </w:tc>
        <w:tc>
          <w:tcPr>
            <w:tcW w:w="865" w:type="dxa"/>
            <w:tcBorders>
              <w:left w:val="single" w:sz="4" w:space="0" w:color="000000"/>
              <w:bottom w:val="single" w:sz="4" w:space="0" w:color="000000"/>
            </w:tcBorders>
            <w:vAlign w:val="bottom"/>
          </w:tcPr>
          <w:p w14:paraId="5696F2CD" w14:textId="707E11FC"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3,42</w:t>
            </w:r>
          </w:p>
        </w:tc>
        <w:tc>
          <w:tcPr>
            <w:tcW w:w="865" w:type="dxa"/>
            <w:tcBorders>
              <w:left w:val="single" w:sz="4" w:space="0" w:color="000000"/>
              <w:bottom w:val="single" w:sz="4" w:space="0" w:color="000000"/>
            </w:tcBorders>
            <w:vAlign w:val="bottom"/>
          </w:tcPr>
          <w:p w14:paraId="77ED7C02" w14:textId="2F84DF84"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3,42</w:t>
            </w:r>
          </w:p>
        </w:tc>
        <w:tc>
          <w:tcPr>
            <w:tcW w:w="864" w:type="dxa"/>
            <w:tcBorders>
              <w:left w:val="single" w:sz="4" w:space="0" w:color="000000"/>
              <w:bottom w:val="single" w:sz="4" w:space="0" w:color="000000"/>
            </w:tcBorders>
            <w:vAlign w:val="bottom"/>
          </w:tcPr>
          <w:p w14:paraId="6CBB5B40" w14:textId="177FA53F"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3,42</w:t>
            </w:r>
          </w:p>
        </w:tc>
        <w:tc>
          <w:tcPr>
            <w:tcW w:w="864" w:type="dxa"/>
            <w:tcBorders>
              <w:left w:val="single" w:sz="4" w:space="0" w:color="000000"/>
              <w:bottom w:val="single" w:sz="4" w:space="0" w:color="000000"/>
            </w:tcBorders>
            <w:vAlign w:val="bottom"/>
          </w:tcPr>
          <w:p w14:paraId="6AA89045" w14:textId="16F310A5"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3,42</w:t>
            </w:r>
          </w:p>
        </w:tc>
        <w:tc>
          <w:tcPr>
            <w:tcW w:w="862" w:type="dxa"/>
            <w:tcBorders>
              <w:left w:val="single" w:sz="4" w:space="0" w:color="000000"/>
              <w:bottom w:val="single" w:sz="4" w:space="0" w:color="000000"/>
            </w:tcBorders>
            <w:vAlign w:val="bottom"/>
          </w:tcPr>
          <w:p w14:paraId="5FB3A82B" w14:textId="1AEE614C"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3,80</w:t>
            </w:r>
          </w:p>
        </w:tc>
        <w:tc>
          <w:tcPr>
            <w:tcW w:w="865" w:type="dxa"/>
            <w:tcBorders>
              <w:left w:val="single" w:sz="4" w:space="0" w:color="000000"/>
              <w:bottom w:val="single" w:sz="4" w:space="0" w:color="000000"/>
            </w:tcBorders>
            <w:vAlign w:val="bottom"/>
          </w:tcPr>
          <w:p w14:paraId="0A475231" w14:textId="46176877"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3,98</w:t>
            </w:r>
          </w:p>
        </w:tc>
        <w:tc>
          <w:tcPr>
            <w:tcW w:w="864" w:type="dxa"/>
            <w:tcBorders>
              <w:left w:val="single" w:sz="4" w:space="0" w:color="000000"/>
              <w:bottom w:val="single" w:sz="4" w:space="0" w:color="000000"/>
            </w:tcBorders>
            <w:vAlign w:val="bottom"/>
          </w:tcPr>
          <w:p w14:paraId="6D28C9BC" w14:textId="0B0F7E7E"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4,16</w:t>
            </w:r>
          </w:p>
        </w:tc>
        <w:tc>
          <w:tcPr>
            <w:tcW w:w="865" w:type="dxa"/>
            <w:tcBorders>
              <w:left w:val="single" w:sz="4" w:space="0" w:color="000000"/>
              <w:bottom w:val="single" w:sz="4" w:space="0" w:color="000000"/>
            </w:tcBorders>
            <w:vAlign w:val="bottom"/>
          </w:tcPr>
          <w:p w14:paraId="50D02A61" w14:textId="6C745268"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4,34</w:t>
            </w:r>
          </w:p>
        </w:tc>
        <w:tc>
          <w:tcPr>
            <w:tcW w:w="864" w:type="dxa"/>
            <w:tcBorders>
              <w:left w:val="single" w:sz="4" w:space="0" w:color="000000"/>
              <w:bottom w:val="single" w:sz="4" w:space="0" w:color="000000"/>
            </w:tcBorders>
            <w:vAlign w:val="bottom"/>
          </w:tcPr>
          <w:p w14:paraId="5CF6B975" w14:textId="458A472F"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4,53</w:t>
            </w:r>
          </w:p>
        </w:tc>
        <w:tc>
          <w:tcPr>
            <w:tcW w:w="864" w:type="dxa"/>
            <w:tcBorders>
              <w:left w:val="single" w:sz="4" w:space="0" w:color="000000"/>
              <w:bottom w:val="single" w:sz="4" w:space="0" w:color="000000"/>
              <w:right w:val="single" w:sz="4" w:space="0" w:color="000000"/>
            </w:tcBorders>
            <w:vAlign w:val="bottom"/>
          </w:tcPr>
          <w:p w14:paraId="00359EC4" w14:textId="64D9A306"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4,71</w:t>
            </w:r>
          </w:p>
        </w:tc>
      </w:tr>
      <w:tr w:rsidR="00A00DB1" w:rsidRPr="00A00DB1" w14:paraId="080A60B3" w14:textId="77777777" w:rsidTr="00F21325">
        <w:tc>
          <w:tcPr>
            <w:tcW w:w="2444" w:type="dxa"/>
            <w:tcBorders>
              <w:left w:val="single" w:sz="4" w:space="0" w:color="000000"/>
              <w:bottom w:val="single" w:sz="4" w:space="0" w:color="000000"/>
            </w:tcBorders>
            <w:vAlign w:val="center"/>
          </w:tcPr>
          <w:p w14:paraId="58874C25" w14:textId="77777777" w:rsidR="00A00DB1" w:rsidRPr="00A00DB1" w:rsidRDefault="00A00DB1" w:rsidP="00A00DB1">
            <w:pPr>
              <w:spacing w:after="0" w:line="240" w:lineRule="auto"/>
              <w:rPr>
                <w:rFonts w:ascii="Times New Roman" w:hAnsi="Times New Roman" w:cs="Times New Roman"/>
                <w:sz w:val="20"/>
                <w:szCs w:val="20"/>
              </w:rPr>
            </w:pPr>
            <w:r w:rsidRPr="00A00DB1">
              <w:rPr>
                <w:rFonts w:ascii="Times New Roman" w:hAnsi="Times New Roman" w:cs="Times New Roman"/>
                <w:sz w:val="20"/>
                <w:szCs w:val="20"/>
              </w:rPr>
              <w:t>Газ, грн/1000м3 (з ПДВ)</w:t>
            </w:r>
          </w:p>
        </w:tc>
        <w:tc>
          <w:tcPr>
            <w:tcW w:w="865" w:type="dxa"/>
            <w:tcBorders>
              <w:left w:val="single" w:sz="4" w:space="0" w:color="000000"/>
              <w:bottom w:val="single" w:sz="4" w:space="0" w:color="000000"/>
            </w:tcBorders>
            <w:vAlign w:val="bottom"/>
          </w:tcPr>
          <w:p w14:paraId="598102C7" w14:textId="05D24A9C"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6809,6</w:t>
            </w:r>
          </w:p>
        </w:tc>
        <w:tc>
          <w:tcPr>
            <w:tcW w:w="864" w:type="dxa"/>
            <w:tcBorders>
              <w:left w:val="single" w:sz="4" w:space="0" w:color="000000"/>
              <w:bottom w:val="single" w:sz="4" w:space="0" w:color="000000"/>
            </w:tcBorders>
            <w:vAlign w:val="bottom"/>
          </w:tcPr>
          <w:p w14:paraId="4554763E" w14:textId="6F84ECC7"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8361,9</w:t>
            </w:r>
          </w:p>
        </w:tc>
        <w:tc>
          <w:tcPr>
            <w:tcW w:w="864" w:type="dxa"/>
            <w:tcBorders>
              <w:left w:val="single" w:sz="4" w:space="0" w:color="000000"/>
              <w:bottom w:val="single" w:sz="4" w:space="0" w:color="000000"/>
            </w:tcBorders>
            <w:vAlign w:val="bottom"/>
          </w:tcPr>
          <w:p w14:paraId="5448FC38" w14:textId="597C91A4"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8361,9</w:t>
            </w:r>
          </w:p>
        </w:tc>
        <w:tc>
          <w:tcPr>
            <w:tcW w:w="862" w:type="dxa"/>
            <w:tcBorders>
              <w:left w:val="single" w:sz="4" w:space="0" w:color="000000"/>
              <w:bottom w:val="single" w:sz="4" w:space="0" w:color="000000"/>
            </w:tcBorders>
            <w:vAlign w:val="bottom"/>
          </w:tcPr>
          <w:p w14:paraId="0F00C611" w14:textId="1AEC2A74"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8361,9</w:t>
            </w:r>
          </w:p>
        </w:tc>
        <w:tc>
          <w:tcPr>
            <w:tcW w:w="865" w:type="dxa"/>
            <w:tcBorders>
              <w:left w:val="single" w:sz="4" w:space="0" w:color="000000"/>
              <w:bottom w:val="single" w:sz="4" w:space="0" w:color="000000"/>
            </w:tcBorders>
            <w:vAlign w:val="bottom"/>
          </w:tcPr>
          <w:p w14:paraId="2BBB25DC" w14:textId="712570DD"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9467,9</w:t>
            </w:r>
          </w:p>
        </w:tc>
        <w:tc>
          <w:tcPr>
            <w:tcW w:w="865" w:type="dxa"/>
            <w:tcBorders>
              <w:left w:val="single" w:sz="4" w:space="0" w:color="000000"/>
              <w:bottom w:val="single" w:sz="4" w:space="0" w:color="000000"/>
            </w:tcBorders>
            <w:vAlign w:val="bottom"/>
          </w:tcPr>
          <w:p w14:paraId="45A83ECA" w14:textId="4467CE7D"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9467,9</w:t>
            </w:r>
          </w:p>
        </w:tc>
        <w:tc>
          <w:tcPr>
            <w:tcW w:w="864" w:type="dxa"/>
            <w:tcBorders>
              <w:left w:val="single" w:sz="4" w:space="0" w:color="000000"/>
              <w:bottom w:val="single" w:sz="4" w:space="0" w:color="000000"/>
            </w:tcBorders>
            <w:vAlign w:val="bottom"/>
          </w:tcPr>
          <w:p w14:paraId="627DAB5D" w14:textId="5D696328"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9467,9</w:t>
            </w:r>
          </w:p>
        </w:tc>
        <w:tc>
          <w:tcPr>
            <w:tcW w:w="864" w:type="dxa"/>
            <w:tcBorders>
              <w:left w:val="single" w:sz="4" w:space="0" w:color="000000"/>
              <w:bottom w:val="single" w:sz="4" w:space="0" w:color="000000"/>
            </w:tcBorders>
            <w:vAlign w:val="bottom"/>
          </w:tcPr>
          <w:p w14:paraId="0A2402C7" w14:textId="2F0DD5E4"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9467,9</w:t>
            </w:r>
          </w:p>
        </w:tc>
        <w:tc>
          <w:tcPr>
            <w:tcW w:w="862" w:type="dxa"/>
            <w:tcBorders>
              <w:left w:val="single" w:sz="4" w:space="0" w:color="000000"/>
              <w:bottom w:val="single" w:sz="4" w:space="0" w:color="000000"/>
            </w:tcBorders>
            <w:vAlign w:val="bottom"/>
          </w:tcPr>
          <w:p w14:paraId="228B46AA" w14:textId="0C500BED"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10251,0</w:t>
            </w:r>
          </w:p>
        </w:tc>
        <w:tc>
          <w:tcPr>
            <w:tcW w:w="865" w:type="dxa"/>
            <w:tcBorders>
              <w:left w:val="single" w:sz="4" w:space="0" w:color="000000"/>
              <w:bottom w:val="single" w:sz="4" w:space="0" w:color="000000"/>
            </w:tcBorders>
            <w:vAlign w:val="bottom"/>
          </w:tcPr>
          <w:p w14:paraId="5422AE57" w14:textId="75E64867"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10591,0</w:t>
            </w:r>
          </w:p>
        </w:tc>
        <w:tc>
          <w:tcPr>
            <w:tcW w:w="864" w:type="dxa"/>
            <w:tcBorders>
              <w:left w:val="single" w:sz="4" w:space="0" w:color="000000"/>
              <w:bottom w:val="single" w:sz="4" w:space="0" w:color="000000"/>
            </w:tcBorders>
            <w:vAlign w:val="bottom"/>
          </w:tcPr>
          <w:p w14:paraId="51871D7D" w14:textId="1E74984C"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10931,0</w:t>
            </w:r>
          </w:p>
        </w:tc>
        <w:tc>
          <w:tcPr>
            <w:tcW w:w="865" w:type="dxa"/>
            <w:tcBorders>
              <w:left w:val="single" w:sz="4" w:space="0" w:color="000000"/>
              <w:bottom w:val="single" w:sz="4" w:space="0" w:color="000000"/>
            </w:tcBorders>
            <w:vAlign w:val="bottom"/>
          </w:tcPr>
          <w:p w14:paraId="4783351A" w14:textId="7A035F44"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11271,0</w:t>
            </w:r>
          </w:p>
        </w:tc>
        <w:tc>
          <w:tcPr>
            <w:tcW w:w="864" w:type="dxa"/>
            <w:tcBorders>
              <w:left w:val="single" w:sz="4" w:space="0" w:color="000000"/>
              <w:bottom w:val="single" w:sz="4" w:space="0" w:color="000000"/>
            </w:tcBorders>
            <w:vAlign w:val="bottom"/>
          </w:tcPr>
          <w:p w14:paraId="0F99077B" w14:textId="6E6AB4BA"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11611,1</w:t>
            </w:r>
          </w:p>
        </w:tc>
        <w:tc>
          <w:tcPr>
            <w:tcW w:w="864" w:type="dxa"/>
            <w:tcBorders>
              <w:left w:val="single" w:sz="4" w:space="0" w:color="000000"/>
              <w:bottom w:val="single" w:sz="4" w:space="0" w:color="000000"/>
              <w:right w:val="single" w:sz="4" w:space="0" w:color="000000"/>
            </w:tcBorders>
            <w:vAlign w:val="bottom"/>
          </w:tcPr>
          <w:p w14:paraId="7CC0B5C6" w14:textId="0EA43BAF"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11951,1</w:t>
            </w:r>
          </w:p>
        </w:tc>
      </w:tr>
      <w:tr w:rsidR="00F723C5" w:rsidRPr="00A00DB1" w14:paraId="6D4E8C96" w14:textId="77777777" w:rsidTr="008402FC">
        <w:tc>
          <w:tcPr>
            <w:tcW w:w="14541" w:type="dxa"/>
            <w:gridSpan w:val="15"/>
            <w:tcBorders>
              <w:left w:val="single" w:sz="4" w:space="0" w:color="000000"/>
              <w:bottom w:val="single" w:sz="4" w:space="0" w:color="000000"/>
              <w:right w:val="single" w:sz="4" w:space="0" w:color="000000"/>
            </w:tcBorders>
            <w:vAlign w:val="center"/>
          </w:tcPr>
          <w:p w14:paraId="112C5892" w14:textId="77777777" w:rsidR="00F723C5" w:rsidRPr="00A00DB1" w:rsidRDefault="0070066D">
            <w:pPr>
              <w:spacing w:after="0" w:line="240" w:lineRule="auto"/>
              <w:rPr>
                <w:rFonts w:ascii="Times New Roman" w:hAnsi="Times New Roman" w:cs="Times New Roman"/>
                <w:sz w:val="20"/>
                <w:szCs w:val="20"/>
              </w:rPr>
            </w:pPr>
            <w:r w:rsidRPr="00A00DB1">
              <w:rPr>
                <w:rFonts w:ascii="Times New Roman" w:hAnsi="Times New Roman" w:cs="Times New Roman"/>
                <w:sz w:val="20"/>
                <w:szCs w:val="20"/>
              </w:rPr>
              <w:lastRenderedPageBreak/>
              <w:t>Об'єкти з управління побутовими відходами</w:t>
            </w:r>
          </w:p>
        </w:tc>
      </w:tr>
      <w:tr w:rsidR="00A00DB1" w:rsidRPr="00A00DB1" w14:paraId="764B0C8F" w14:textId="77777777" w:rsidTr="006E3AB4">
        <w:tc>
          <w:tcPr>
            <w:tcW w:w="2444" w:type="dxa"/>
            <w:tcBorders>
              <w:left w:val="single" w:sz="4" w:space="0" w:color="000000"/>
              <w:bottom w:val="single" w:sz="4" w:space="0" w:color="000000"/>
            </w:tcBorders>
            <w:vAlign w:val="center"/>
          </w:tcPr>
          <w:p w14:paraId="7974557E" w14:textId="77777777" w:rsidR="00A00DB1" w:rsidRPr="00A00DB1" w:rsidRDefault="00A00DB1" w:rsidP="00A00DB1">
            <w:pPr>
              <w:spacing w:after="0" w:line="240" w:lineRule="auto"/>
              <w:rPr>
                <w:rFonts w:ascii="Times New Roman" w:hAnsi="Times New Roman" w:cs="Times New Roman"/>
                <w:sz w:val="20"/>
                <w:szCs w:val="20"/>
              </w:rPr>
            </w:pPr>
            <w:r w:rsidRPr="00A00DB1">
              <w:rPr>
                <w:rFonts w:ascii="Times New Roman" w:hAnsi="Times New Roman" w:cs="Times New Roman"/>
                <w:sz w:val="20"/>
                <w:szCs w:val="20"/>
              </w:rPr>
              <w:t>Бензин А-95, л</w:t>
            </w:r>
          </w:p>
        </w:tc>
        <w:tc>
          <w:tcPr>
            <w:tcW w:w="865" w:type="dxa"/>
            <w:tcBorders>
              <w:left w:val="single" w:sz="4" w:space="0" w:color="000000"/>
              <w:bottom w:val="single" w:sz="4" w:space="0" w:color="000000"/>
            </w:tcBorders>
            <w:vAlign w:val="bottom"/>
          </w:tcPr>
          <w:p w14:paraId="7F00BE7A" w14:textId="578D40BE"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27,82</w:t>
            </w:r>
          </w:p>
        </w:tc>
        <w:tc>
          <w:tcPr>
            <w:tcW w:w="864" w:type="dxa"/>
            <w:tcBorders>
              <w:left w:val="single" w:sz="4" w:space="0" w:color="000000"/>
              <w:bottom w:val="single" w:sz="4" w:space="0" w:color="000000"/>
            </w:tcBorders>
            <w:vAlign w:val="bottom"/>
          </w:tcPr>
          <w:p w14:paraId="5A984A53" w14:textId="60F99988"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30,38</w:t>
            </w:r>
          </w:p>
        </w:tc>
        <w:tc>
          <w:tcPr>
            <w:tcW w:w="864" w:type="dxa"/>
            <w:tcBorders>
              <w:left w:val="single" w:sz="4" w:space="0" w:color="000000"/>
              <w:bottom w:val="single" w:sz="4" w:space="0" w:color="000000"/>
            </w:tcBorders>
            <w:vAlign w:val="bottom"/>
          </w:tcPr>
          <w:p w14:paraId="1F6843AC" w14:textId="6283CE72"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28,09</w:t>
            </w:r>
          </w:p>
        </w:tc>
        <w:tc>
          <w:tcPr>
            <w:tcW w:w="862" w:type="dxa"/>
            <w:tcBorders>
              <w:left w:val="single" w:sz="4" w:space="0" w:color="000000"/>
              <w:bottom w:val="single" w:sz="4" w:space="0" w:color="000000"/>
            </w:tcBorders>
            <w:vAlign w:val="bottom"/>
          </w:tcPr>
          <w:p w14:paraId="7DF8D813" w14:textId="7593D5A9"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24,29</w:t>
            </w:r>
          </w:p>
        </w:tc>
        <w:tc>
          <w:tcPr>
            <w:tcW w:w="865" w:type="dxa"/>
            <w:tcBorders>
              <w:left w:val="single" w:sz="4" w:space="0" w:color="000000"/>
              <w:bottom w:val="single" w:sz="4" w:space="0" w:color="000000"/>
            </w:tcBorders>
            <w:vAlign w:val="bottom"/>
          </w:tcPr>
          <w:p w14:paraId="4E8652C1" w14:textId="4378A3F6"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30,33</w:t>
            </w:r>
          </w:p>
        </w:tc>
        <w:tc>
          <w:tcPr>
            <w:tcW w:w="865" w:type="dxa"/>
            <w:tcBorders>
              <w:left w:val="single" w:sz="4" w:space="0" w:color="000000"/>
              <w:bottom w:val="single" w:sz="4" w:space="0" w:color="000000"/>
            </w:tcBorders>
            <w:vAlign w:val="bottom"/>
          </w:tcPr>
          <w:p w14:paraId="122187B7" w14:textId="0637000B"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50,86</w:t>
            </w:r>
          </w:p>
        </w:tc>
        <w:tc>
          <w:tcPr>
            <w:tcW w:w="864" w:type="dxa"/>
            <w:tcBorders>
              <w:left w:val="single" w:sz="4" w:space="0" w:color="000000"/>
              <w:bottom w:val="single" w:sz="4" w:space="0" w:color="000000"/>
            </w:tcBorders>
            <w:vAlign w:val="bottom"/>
          </w:tcPr>
          <w:p w14:paraId="2B60238A" w14:textId="07095A26"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52,16</w:t>
            </w:r>
          </w:p>
        </w:tc>
        <w:tc>
          <w:tcPr>
            <w:tcW w:w="864" w:type="dxa"/>
            <w:tcBorders>
              <w:left w:val="single" w:sz="4" w:space="0" w:color="000000"/>
              <w:bottom w:val="single" w:sz="4" w:space="0" w:color="000000"/>
            </w:tcBorders>
            <w:vAlign w:val="bottom"/>
          </w:tcPr>
          <w:p w14:paraId="2240377B" w14:textId="0CD42778"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55,49</w:t>
            </w:r>
          </w:p>
        </w:tc>
        <w:tc>
          <w:tcPr>
            <w:tcW w:w="862" w:type="dxa"/>
            <w:tcBorders>
              <w:left w:val="single" w:sz="4" w:space="0" w:color="000000"/>
              <w:bottom w:val="single" w:sz="4" w:space="0" w:color="000000"/>
            </w:tcBorders>
            <w:vAlign w:val="bottom"/>
          </w:tcPr>
          <w:p w14:paraId="149D3510" w14:textId="44674C48"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57,62</w:t>
            </w:r>
          </w:p>
        </w:tc>
        <w:tc>
          <w:tcPr>
            <w:tcW w:w="865" w:type="dxa"/>
            <w:tcBorders>
              <w:left w:val="single" w:sz="4" w:space="0" w:color="000000"/>
              <w:bottom w:val="single" w:sz="4" w:space="0" w:color="000000"/>
            </w:tcBorders>
            <w:vAlign w:val="bottom"/>
          </w:tcPr>
          <w:p w14:paraId="6E09764F" w14:textId="49E636EE"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62,11</w:t>
            </w:r>
          </w:p>
        </w:tc>
        <w:tc>
          <w:tcPr>
            <w:tcW w:w="864" w:type="dxa"/>
            <w:tcBorders>
              <w:left w:val="single" w:sz="4" w:space="0" w:color="000000"/>
              <w:bottom w:val="single" w:sz="4" w:space="0" w:color="000000"/>
            </w:tcBorders>
            <w:vAlign w:val="bottom"/>
          </w:tcPr>
          <w:p w14:paraId="7C0CAA2F" w14:textId="1FD61AF6"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66,60</w:t>
            </w:r>
          </w:p>
        </w:tc>
        <w:tc>
          <w:tcPr>
            <w:tcW w:w="865" w:type="dxa"/>
            <w:tcBorders>
              <w:left w:val="single" w:sz="4" w:space="0" w:color="000000"/>
              <w:bottom w:val="single" w:sz="4" w:space="0" w:color="000000"/>
            </w:tcBorders>
            <w:vAlign w:val="bottom"/>
          </w:tcPr>
          <w:p w14:paraId="0CE9C616" w14:textId="73D50251"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71,08</w:t>
            </w:r>
          </w:p>
        </w:tc>
        <w:tc>
          <w:tcPr>
            <w:tcW w:w="864" w:type="dxa"/>
            <w:tcBorders>
              <w:left w:val="single" w:sz="4" w:space="0" w:color="000000"/>
              <w:bottom w:val="single" w:sz="4" w:space="0" w:color="000000"/>
            </w:tcBorders>
            <w:vAlign w:val="bottom"/>
          </w:tcPr>
          <w:p w14:paraId="7F60FAF4" w14:textId="4DC6CB0C"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75,57</w:t>
            </w:r>
          </w:p>
        </w:tc>
        <w:tc>
          <w:tcPr>
            <w:tcW w:w="864" w:type="dxa"/>
            <w:tcBorders>
              <w:left w:val="single" w:sz="4" w:space="0" w:color="000000"/>
              <w:bottom w:val="single" w:sz="4" w:space="0" w:color="000000"/>
              <w:right w:val="single" w:sz="4" w:space="0" w:color="000000"/>
            </w:tcBorders>
            <w:vAlign w:val="bottom"/>
          </w:tcPr>
          <w:p w14:paraId="46884EFD" w14:textId="5E685B4E"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80,06</w:t>
            </w:r>
          </w:p>
        </w:tc>
      </w:tr>
      <w:tr w:rsidR="00A00DB1" w:rsidRPr="00A00DB1" w14:paraId="5F954C29" w14:textId="77777777" w:rsidTr="006E3AB4">
        <w:tc>
          <w:tcPr>
            <w:tcW w:w="2444" w:type="dxa"/>
            <w:tcBorders>
              <w:left w:val="single" w:sz="4" w:space="0" w:color="000000"/>
              <w:bottom w:val="single" w:sz="4" w:space="0" w:color="000000"/>
            </w:tcBorders>
            <w:vAlign w:val="center"/>
          </w:tcPr>
          <w:p w14:paraId="382DC32F" w14:textId="77777777" w:rsidR="00A00DB1" w:rsidRPr="00A00DB1" w:rsidRDefault="00A00DB1" w:rsidP="00A00DB1">
            <w:pPr>
              <w:spacing w:after="0" w:line="240" w:lineRule="auto"/>
              <w:rPr>
                <w:rFonts w:ascii="Times New Roman" w:hAnsi="Times New Roman" w:cs="Times New Roman"/>
                <w:sz w:val="20"/>
                <w:szCs w:val="20"/>
              </w:rPr>
            </w:pPr>
            <w:r w:rsidRPr="00A00DB1">
              <w:rPr>
                <w:rFonts w:ascii="Times New Roman" w:hAnsi="Times New Roman" w:cs="Times New Roman"/>
                <w:sz w:val="20"/>
                <w:szCs w:val="20"/>
              </w:rPr>
              <w:t>Дизельне пальне, л</w:t>
            </w:r>
          </w:p>
        </w:tc>
        <w:tc>
          <w:tcPr>
            <w:tcW w:w="865" w:type="dxa"/>
            <w:tcBorders>
              <w:left w:val="single" w:sz="4" w:space="0" w:color="000000"/>
              <w:bottom w:val="single" w:sz="4" w:space="0" w:color="000000"/>
            </w:tcBorders>
            <w:vAlign w:val="bottom"/>
          </w:tcPr>
          <w:p w14:paraId="4EA5B804" w14:textId="41FADAE5"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25,45</w:t>
            </w:r>
          </w:p>
        </w:tc>
        <w:tc>
          <w:tcPr>
            <w:tcW w:w="864" w:type="dxa"/>
            <w:tcBorders>
              <w:left w:val="single" w:sz="4" w:space="0" w:color="000000"/>
              <w:bottom w:val="single" w:sz="4" w:space="0" w:color="000000"/>
            </w:tcBorders>
            <w:vAlign w:val="bottom"/>
          </w:tcPr>
          <w:p w14:paraId="46915868" w14:textId="4FAC54CA"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29,91</w:t>
            </w:r>
          </w:p>
        </w:tc>
        <w:tc>
          <w:tcPr>
            <w:tcW w:w="864" w:type="dxa"/>
            <w:tcBorders>
              <w:left w:val="single" w:sz="4" w:space="0" w:color="000000"/>
              <w:bottom w:val="single" w:sz="4" w:space="0" w:color="000000"/>
            </w:tcBorders>
            <w:vAlign w:val="bottom"/>
          </w:tcPr>
          <w:p w14:paraId="50F95749" w14:textId="213D9BCE"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27,45</w:t>
            </w:r>
          </w:p>
        </w:tc>
        <w:tc>
          <w:tcPr>
            <w:tcW w:w="862" w:type="dxa"/>
            <w:tcBorders>
              <w:left w:val="single" w:sz="4" w:space="0" w:color="000000"/>
              <w:bottom w:val="single" w:sz="4" w:space="0" w:color="000000"/>
            </w:tcBorders>
            <w:vAlign w:val="bottom"/>
          </w:tcPr>
          <w:p w14:paraId="08966CA1" w14:textId="538F002E"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22,88</w:t>
            </w:r>
          </w:p>
        </w:tc>
        <w:tc>
          <w:tcPr>
            <w:tcW w:w="865" w:type="dxa"/>
            <w:tcBorders>
              <w:left w:val="single" w:sz="4" w:space="0" w:color="000000"/>
              <w:bottom w:val="single" w:sz="4" w:space="0" w:color="000000"/>
            </w:tcBorders>
            <w:vAlign w:val="bottom"/>
          </w:tcPr>
          <w:p w14:paraId="0DD21F8D" w14:textId="3006D674"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29,24</w:t>
            </w:r>
          </w:p>
        </w:tc>
        <w:tc>
          <w:tcPr>
            <w:tcW w:w="865" w:type="dxa"/>
            <w:tcBorders>
              <w:left w:val="single" w:sz="4" w:space="0" w:color="000000"/>
              <w:bottom w:val="single" w:sz="4" w:space="0" w:color="000000"/>
            </w:tcBorders>
            <w:vAlign w:val="bottom"/>
          </w:tcPr>
          <w:p w14:paraId="51112D80" w14:textId="115DEFA5"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54,08</w:t>
            </w:r>
          </w:p>
        </w:tc>
        <w:tc>
          <w:tcPr>
            <w:tcW w:w="864" w:type="dxa"/>
            <w:tcBorders>
              <w:left w:val="single" w:sz="4" w:space="0" w:color="000000"/>
              <w:bottom w:val="single" w:sz="4" w:space="0" w:color="000000"/>
            </w:tcBorders>
            <w:vAlign w:val="bottom"/>
          </w:tcPr>
          <w:p w14:paraId="1B0B7A11" w14:textId="5BBF35B3"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51,33</w:t>
            </w:r>
          </w:p>
        </w:tc>
        <w:tc>
          <w:tcPr>
            <w:tcW w:w="864" w:type="dxa"/>
            <w:tcBorders>
              <w:left w:val="single" w:sz="4" w:space="0" w:color="000000"/>
              <w:bottom w:val="single" w:sz="4" w:space="0" w:color="000000"/>
            </w:tcBorders>
            <w:vAlign w:val="bottom"/>
          </w:tcPr>
          <w:p w14:paraId="2256AD9A" w14:textId="517C0D09"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51,28</w:t>
            </w:r>
          </w:p>
        </w:tc>
        <w:tc>
          <w:tcPr>
            <w:tcW w:w="862" w:type="dxa"/>
            <w:tcBorders>
              <w:left w:val="single" w:sz="4" w:space="0" w:color="000000"/>
              <w:bottom w:val="single" w:sz="4" w:space="0" w:color="000000"/>
            </w:tcBorders>
            <w:vAlign w:val="bottom"/>
          </w:tcPr>
          <w:p w14:paraId="724EB519" w14:textId="6483B845"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56,50</w:t>
            </w:r>
          </w:p>
        </w:tc>
        <w:tc>
          <w:tcPr>
            <w:tcW w:w="865" w:type="dxa"/>
            <w:tcBorders>
              <w:left w:val="single" w:sz="4" w:space="0" w:color="000000"/>
              <w:bottom w:val="single" w:sz="4" w:space="0" w:color="000000"/>
            </w:tcBorders>
            <w:vAlign w:val="bottom"/>
          </w:tcPr>
          <w:p w14:paraId="50867D36" w14:textId="2C410F5A"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60,95</w:t>
            </w:r>
          </w:p>
        </w:tc>
        <w:tc>
          <w:tcPr>
            <w:tcW w:w="864" w:type="dxa"/>
            <w:tcBorders>
              <w:left w:val="single" w:sz="4" w:space="0" w:color="000000"/>
              <w:bottom w:val="single" w:sz="4" w:space="0" w:color="000000"/>
            </w:tcBorders>
            <w:vAlign w:val="bottom"/>
          </w:tcPr>
          <w:p w14:paraId="527E67A5" w14:textId="56F6B2D4"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65,41</w:t>
            </w:r>
          </w:p>
        </w:tc>
        <w:tc>
          <w:tcPr>
            <w:tcW w:w="865" w:type="dxa"/>
            <w:tcBorders>
              <w:left w:val="single" w:sz="4" w:space="0" w:color="000000"/>
              <w:bottom w:val="single" w:sz="4" w:space="0" w:color="000000"/>
            </w:tcBorders>
            <w:vAlign w:val="bottom"/>
          </w:tcPr>
          <w:p w14:paraId="565AF56A" w14:textId="513765A0"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69,86</w:t>
            </w:r>
          </w:p>
        </w:tc>
        <w:tc>
          <w:tcPr>
            <w:tcW w:w="864" w:type="dxa"/>
            <w:tcBorders>
              <w:left w:val="single" w:sz="4" w:space="0" w:color="000000"/>
              <w:bottom w:val="single" w:sz="4" w:space="0" w:color="000000"/>
            </w:tcBorders>
            <w:vAlign w:val="bottom"/>
          </w:tcPr>
          <w:p w14:paraId="7A85C07E" w14:textId="55429991"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74,31</w:t>
            </w:r>
          </w:p>
        </w:tc>
        <w:tc>
          <w:tcPr>
            <w:tcW w:w="864" w:type="dxa"/>
            <w:tcBorders>
              <w:left w:val="single" w:sz="4" w:space="0" w:color="000000"/>
              <w:bottom w:val="single" w:sz="4" w:space="0" w:color="000000"/>
              <w:right w:val="single" w:sz="4" w:space="0" w:color="000000"/>
            </w:tcBorders>
            <w:vAlign w:val="bottom"/>
          </w:tcPr>
          <w:p w14:paraId="78368B92" w14:textId="770A45D6"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78,77</w:t>
            </w:r>
          </w:p>
        </w:tc>
      </w:tr>
      <w:tr w:rsidR="00F723C5" w:rsidRPr="00A00DB1" w14:paraId="3CB8E8BA" w14:textId="77777777" w:rsidTr="008402FC">
        <w:tc>
          <w:tcPr>
            <w:tcW w:w="14541" w:type="dxa"/>
            <w:gridSpan w:val="15"/>
            <w:tcBorders>
              <w:left w:val="single" w:sz="4" w:space="0" w:color="000000"/>
              <w:bottom w:val="single" w:sz="4" w:space="0" w:color="000000"/>
              <w:right w:val="single" w:sz="4" w:space="0" w:color="000000"/>
            </w:tcBorders>
            <w:vAlign w:val="center"/>
          </w:tcPr>
          <w:p w14:paraId="7D979EED" w14:textId="77777777" w:rsidR="00F723C5" w:rsidRPr="00A00DB1" w:rsidRDefault="0070066D">
            <w:pPr>
              <w:spacing w:after="0" w:line="240" w:lineRule="auto"/>
              <w:rPr>
                <w:rFonts w:ascii="Times New Roman" w:hAnsi="Times New Roman" w:cs="Times New Roman"/>
                <w:sz w:val="20"/>
                <w:szCs w:val="20"/>
              </w:rPr>
            </w:pPr>
            <w:r w:rsidRPr="00A00DB1">
              <w:rPr>
                <w:rFonts w:ascii="Times New Roman" w:hAnsi="Times New Roman" w:cs="Times New Roman"/>
                <w:sz w:val="20"/>
                <w:szCs w:val="20"/>
              </w:rPr>
              <w:t>Об’єкти промисловості, сільського господарства, сфери послуг</w:t>
            </w:r>
          </w:p>
        </w:tc>
      </w:tr>
      <w:tr w:rsidR="00A00DB1" w:rsidRPr="00A00DB1" w14:paraId="64E2420D" w14:textId="77777777" w:rsidTr="006E4F6E">
        <w:tc>
          <w:tcPr>
            <w:tcW w:w="2444" w:type="dxa"/>
            <w:tcBorders>
              <w:left w:val="single" w:sz="4" w:space="0" w:color="000000"/>
              <w:bottom w:val="single" w:sz="4" w:space="0" w:color="000000"/>
            </w:tcBorders>
            <w:vAlign w:val="center"/>
          </w:tcPr>
          <w:p w14:paraId="1CC50083" w14:textId="77777777" w:rsidR="00A00DB1" w:rsidRPr="00A00DB1" w:rsidRDefault="00A00DB1" w:rsidP="00A00DB1">
            <w:pPr>
              <w:spacing w:after="0" w:line="240" w:lineRule="auto"/>
              <w:rPr>
                <w:rFonts w:ascii="Times New Roman" w:hAnsi="Times New Roman" w:cs="Times New Roman"/>
                <w:sz w:val="20"/>
                <w:szCs w:val="20"/>
              </w:rPr>
            </w:pPr>
            <w:r w:rsidRPr="00A00DB1">
              <w:rPr>
                <w:rFonts w:ascii="Times New Roman" w:hAnsi="Times New Roman" w:cs="Times New Roman"/>
                <w:sz w:val="20"/>
                <w:szCs w:val="20"/>
              </w:rPr>
              <w:t>Електроенергія</w:t>
            </w:r>
          </w:p>
        </w:tc>
        <w:tc>
          <w:tcPr>
            <w:tcW w:w="865" w:type="dxa"/>
            <w:tcBorders>
              <w:left w:val="single" w:sz="4" w:space="0" w:color="000000"/>
              <w:bottom w:val="single" w:sz="4" w:space="0" w:color="000000"/>
            </w:tcBorders>
            <w:vAlign w:val="bottom"/>
          </w:tcPr>
          <w:p w14:paraId="4CB16C5E" w14:textId="186E918A"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2,311</w:t>
            </w:r>
          </w:p>
        </w:tc>
        <w:tc>
          <w:tcPr>
            <w:tcW w:w="864" w:type="dxa"/>
            <w:tcBorders>
              <w:left w:val="single" w:sz="4" w:space="0" w:color="000000"/>
              <w:bottom w:val="single" w:sz="4" w:space="0" w:color="000000"/>
            </w:tcBorders>
            <w:vAlign w:val="bottom"/>
          </w:tcPr>
          <w:p w14:paraId="4D9736A0" w14:textId="64D2071D"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2,71</w:t>
            </w:r>
          </w:p>
        </w:tc>
        <w:tc>
          <w:tcPr>
            <w:tcW w:w="864" w:type="dxa"/>
            <w:tcBorders>
              <w:left w:val="single" w:sz="4" w:space="0" w:color="000000"/>
              <w:bottom w:val="single" w:sz="4" w:space="0" w:color="000000"/>
            </w:tcBorders>
            <w:vAlign w:val="bottom"/>
          </w:tcPr>
          <w:p w14:paraId="3D178838" w14:textId="6867D546"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2,919</w:t>
            </w:r>
          </w:p>
        </w:tc>
        <w:tc>
          <w:tcPr>
            <w:tcW w:w="862" w:type="dxa"/>
            <w:tcBorders>
              <w:left w:val="single" w:sz="4" w:space="0" w:color="000000"/>
              <w:bottom w:val="single" w:sz="4" w:space="0" w:color="000000"/>
            </w:tcBorders>
            <w:vAlign w:val="bottom"/>
          </w:tcPr>
          <w:p w14:paraId="4AD19BFE" w14:textId="726DD44A"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3,185</w:t>
            </w:r>
          </w:p>
        </w:tc>
        <w:tc>
          <w:tcPr>
            <w:tcW w:w="865" w:type="dxa"/>
            <w:tcBorders>
              <w:left w:val="single" w:sz="4" w:space="0" w:color="000000"/>
              <w:bottom w:val="single" w:sz="4" w:space="0" w:color="000000"/>
            </w:tcBorders>
            <w:vAlign w:val="bottom"/>
          </w:tcPr>
          <w:p w14:paraId="665A3C55" w14:textId="7A76105E"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5,82</w:t>
            </w:r>
          </w:p>
        </w:tc>
        <w:tc>
          <w:tcPr>
            <w:tcW w:w="865" w:type="dxa"/>
            <w:tcBorders>
              <w:left w:val="single" w:sz="4" w:space="0" w:color="000000"/>
              <w:bottom w:val="single" w:sz="4" w:space="0" w:color="000000"/>
            </w:tcBorders>
            <w:vAlign w:val="bottom"/>
          </w:tcPr>
          <w:p w14:paraId="2EC979A6" w14:textId="1E5EDF29"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6,58</w:t>
            </w:r>
          </w:p>
        </w:tc>
        <w:tc>
          <w:tcPr>
            <w:tcW w:w="864" w:type="dxa"/>
            <w:tcBorders>
              <w:left w:val="single" w:sz="4" w:space="0" w:color="000000"/>
              <w:bottom w:val="single" w:sz="4" w:space="0" w:color="000000"/>
            </w:tcBorders>
            <w:vAlign w:val="bottom"/>
          </w:tcPr>
          <w:p w14:paraId="024C96F2" w14:textId="38A3E8DC"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7,16</w:t>
            </w:r>
          </w:p>
        </w:tc>
        <w:tc>
          <w:tcPr>
            <w:tcW w:w="864" w:type="dxa"/>
            <w:tcBorders>
              <w:left w:val="single" w:sz="4" w:space="0" w:color="000000"/>
              <w:bottom w:val="single" w:sz="4" w:space="0" w:color="000000"/>
            </w:tcBorders>
            <w:vAlign w:val="bottom"/>
          </w:tcPr>
          <w:p w14:paraId="4F4779E3" w14:textId="032905E9"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7,76</w:t>
            </w:r>
          </w:p>
        </w:tc>
        <w:tc>
          <w:tcPr>
            <w:tcW w:w="862" w:type="dxa"/>
            <w:tcBorders>
              <w:left w:val="single" w:sz="4" w:space="0" w:color="000000"/>
              <w:bottom w:val="single" w:sz="4" w:space="0" w:color="000000"/>
            </w:tcBorders>
            <w:vAlign w:val="bottom"/>
          </w:tcPr>
          <w:p w14:paraId="041BC73F" w14:textId="0099B3DE"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8,77</w:t>
            </w:r>
          </w:p>
        </w:tc>
        <w:tc>
          <w:tcPr>
            <w:tcW w:w="865" w:type="dxa"/>
            <w:tcBorders>
              <w:left w:val="single" w:sz="4" w:space="0" w:color="000000"/>
              <w:bottom w:val="single" w:sz="4" w:space="0" w:color="000000"/>
            </w:tcBorders>
            <w:vAlign w:val="bottom"/>
          </w:tcPr>
          <w:p w14:paraId="38B774D5" w14:textId="2395F77C"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9,65</w:t>
            </w:r>
          </w:p>
        </w:tc>
        <w:tc>
          <w:tcPr>
            <w:tcW w:w="864" w:type="dxa"/>
            <w:tcBorders>
              <w:left w:val="single" w:sz="4" w:space="0" w:color="000000"/>
              <w:bottom w:val="single" w:sz="4" w:space="0" w:color="000000"/>
            </w:tcBorders>
            <w:vAlign w:val="bottom"/>
          </w:tcPr>
          <w:p w14:paraId="7109EB03" w14:textId="4B440D7D"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10,53</w:t>
            </w:r>
          </w:p>
        </w:tc>
        <w:tc>
          <w:tcPr>
            <w:tcW w:w="865" w:type="dxa"/>
            <w:tcBorders>
              <w:left w:val="single" w:sz="4" w:space="0" w:color="000000"/>
              <w:bottom w:val="single" w:sz="4" w:space="0" w:color="000000"/>
            </w:tcBorders>
            <w:vAlign w:val="bottom"/>
          </w:tcPr>
          <w:p w14:paraId="2489D7EA" w14:textId="0CC657A8"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11,41</w:t>
            </w:r>
          </w:p>
        </w:tc>
        <w:tc>
          <w:tcPr>
            <w:tcW w:w="864" w:type="dxa"/>
            <w:tcBorders>
              <w:left w:val="single" w:sz="4" w:space="0" w:color="000000"/>
              <w:bottom w:val="single" w:sz="4" w:space="0" w:color="000000"/>
            </w:tcBorders>
            <w:vAlign w:val="bottom"/>
          </w:tcPr>
          <w:p w14:paraId="572CEF5E" w14:textId="301D7EBB"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12,29</w:t>
            </w:r>
          </w:p>
        </w:tc>
        <w:tc>
          <w:tcPr>
            <w:tcW w:w="864" w:type="dxa"/>
            <w:tcBorders>
              <w:left w:val="single" w:sz="4" w:space="0" w:color="000000"/>
              <w:bottom w:val="single" w:sz="4" w:space="0" w:color="000000"/>
              <w:right w:val="single" w:sz="4" w:space="0" w:color="000000"/>
            </w:tcBorders>
            <w:vAlign w:val="bottom"/>
          </w:tcPr>
          <w:p w14:paraId="71E7CE4D" w14:textId="76939656"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13,18</w:t>
            </w:r>
          </w:p>
        </w:tc>
      </w:tr>
      <w:tr w:rsidR="00F723C5" w:rsidRPr="00A00DB1" w14:paraId="2496E108" w14:textId="77777777" w:rsidTr="008402FC">
        <w:tc>
          <w:tcPr>
            <w:tcW w:w="14541" w:type="dxa"/>
            <w:gridSpan w:val="15"/>
            <w:tcBorders>
              <w:left w:val="single" w:sz="4" w:space="0" w:color="000000"/>
              <w:bottom w:val="single" w:sz="4" w:space="0" w:color="000000"/>
              <w:right w:val="single" w:sz="4" w:space="0" w:color="000000"/>
            </w:tcBorders>
            <w:vAlign w:val="center"/>
          </w:tcPr>
          <w:p w14:paraId="570CE415" w14:textId="77777777" w:rsidR="00F723C5" w:rsidRPr="00A00DB1" w:rsidRDefault="0070066D">
            <w:pPr>
              <w:spacing w:after="0" w:line="240" w:lineRule="auto"/>
              <w:rPr>
                <w:rFonts w:ascii="Times New Roman" w:hAnsi="Times New Roman" w:cs="Times New Roman"/>
                <w:sz w:val="20"/>
                <w:szCs w:val="20"/>
              </w:rPr>
            </w:pPr>
            <w:r w:rsidRPr="00A00DB1">
              <w:rPr>
                <w:rFonts w:ascii="Times New Roman" w:hAnsi="Times New Roman" w:cs="Times New Roman"/>
                <w:sz w:val="20"/>
                <w:szCs w:val="20"/>
              </w:rPr>
              <w:t>Громадський транспорт та відповідна інфраструктура</w:t>
            </w:r>
          </w:p>
        </w:tc>
      </w:tr>
      <w:tr w:rsidR="00A00DB1" w:rsidRPr="00A00DB1" w14:paraId="46A68A3C" w14:textId="77777777" w:rsidTr="00E10DCE">
        <w:tc>
          <w:tcPr>
            <w:tcW w:w="2444" w:type="dxa"/>
            <w:tcBorders>
              <w:left w:val="single" w:sz="4" w:space="0" w:color="000000"/>
              <w:bottom w:val="single" w:sz="4" w:space="0" w:color="000000"/>
            </w:tcBorders>
            <w:vAlign w:val="center"/>
          </w:tcPr>
          <w:p w14:paraId="4B43BCDB" w14:textId="77777777" w:rsidR="00A00DB1" w:rsidRPr="00A00DB1" w:rsidRDefault="00A00DB1" w:rsidP="00A00DB1">
            <w:pPr>
              <w:spacing w:after="0" w:line="240" w:lineRule="auto"/>
              <w:rPr>
                <w:rFonts w:ascii="Times New Roman" w:hAnsi="Times New Roman" w:cs="Times New Roman"/>
                <w:sz w:val="20"/>
                <w:szCs w:val="20"/>
              </w:rPr>
            </w:pPr>
            <w:r w:rsidRPr="00A00DB1">
              <w:rPr>
                <w:rFonts w:ascii="Times New Roman" w:hAnsi="Times New Roman" w:cs="Times New Roman"/>
                <w:sz w:val="20"/>
                <w:szCs w:val="20"/>
              </w:rPr>
              <w:t>Дизельне пальне (</w:t>
            </w:r>
            <w:proofErr w:type="spellStart"/>
            <w:r w:rsidRPr="00A00DB1">
              <w:rPr>
                <w:rFonts w:ascii="Times New Roman" w:hAnsi="Times New Roman" w:cs="Times New Roman"/>
                <w:sz w:val="20"/>
                <w:szCs w:val="20"/>
              </w:rPr>
              <w:t>врах</w:t>
            </w:r>
            <w:proofErr w:type="spellEnd"/>
            <w:r w:rsidRPr="00A00DB1">
              <w:rPr>
                <w:rFonts w:ascii="Times New Roman" w:hAnsi="Times New Roman" w:cs="Times New Roman"/>
                <w:sz w:val="20"/>
                <w:szCs w:val="20"/>
              </w:rPr>
              <w:t>. у тарифі), грн/л</w:t>
            </w:r>
          </w:p>
        </w:tc>
        <w:tc>
          <w:tcPr>
            <w:tcW w:w="865" w:type="dxa"/>
            <w:tcBorders>
              <w:left w:val="single" w:sz="4" w:space="0" w:color="000000"/>
              <w:bottom w:val="single" w:sz="4" w:space="0" w:color="000000"/>
            </w:tcBorders>
            <w:vAlign w:val="bottom"/>
          </w:tcPr>
          <w:p w14:paraId="00B10C4F" w14:textId="2FE2C79C"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20</w:t>
            </w:r>
          </w:p>
        </w:tc>
        <w:tc>
          <w:tcPr>
            <w:tcW w:w="864" w:type="dxa"/>
            <w:tcBorders>
              <w:left w:val="single" w:sz="4" w:space="0" w:color="000000"/>
              <w:bottom w:val="single" w:sz="4" w:space="0" w:color="000000"/>
            </w:tcBorders>
            <w:vAlign w:val="bottom"/>
          </w:tcPr>
          <w:p w14:paraId="2331D1A6" w14:textId="2A107960"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23</w:t>
            </w:r>
          </w:p>
        </w:tc>
        <w:tc>
          <w:tcPr>
            <w:tcW w:w="864" w:type="dxa"/>
            <w:tcBorders>
              <w:left w:val="single" w:sz="4" w:space="0" w:color="000000"/>
              <w:bottom w:val="single" w:sz="4" w:space="0" w:color="000000"/>
            </w:tcBorders>
            <w:vAlign w:val="bottom"/>
          </w:tcPr>
          <w:p w14:paraId="49448175" w14:textId="550D1936"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26</w:t>
            </w:r>
          </w:p>
        </w:tc>
        <w:tc>
          <w:tcPr>
            <w:tcW w:w="862" w:type="dxa"/>
            <w:tcBorders>
              <w:left w:val="single" w:sz="4" w:space="0" w:color="000000"/>
              <w:bottom w:val="single" w:sz="4" w:space="0" w:color="000000"/>
            </w:tcBorders>
            <w:vAlign w:val="bottom"/>
          </w:tcPr>
          <w:p w14:paraId="642734AA" w14:textId="728D1570"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26</w:t>
            </w:r>
          </w:p>
        </w:tc>
        <w:tc>
          <w:tcPr>
            <w:tcW w:w="865" w:type="dxa"/>
            <w:tcBorders>
              <w:left w:val="single" w:sz="4" w:space="0" w:color="000000"/>
              <w:bottom w:val="single" w:sz="4" w:space="0" w:color="000000"/>
            </w:tcBorders>
            <w:vAlign w:val="bottom"/>
          </w:tcPr>
          <w:p w14:paraId="4F1C471B" w14:textId="297C6E50"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27</w:t>
            </w:r>
          </w:p>
        </w:tc>
        <w:tc>
          <w:tcPr>
            <w:tcW w:w="865" w:type="dxa"/>
            <w:tcBorders>
              <w:left w:val="single" w:sz="4" w:space="0" w:color="000000"/>
              <w:bottom w:val="single" w:sz="4" w:space="0" w:color="000000"/>
            </w:tcBorders>
            <w:vAlign w:val="bottom"/>
          </w:tcPr>
          <w:p w14:paraId="0AE0BF7D" w14:textId="25A0BA06"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58</w:t>
            </w:r>
          </w:p>
        </w:tc>
        <w:tc>
          <w:tcPr>
            <w:tcW w:w="864" w:type="dxa"/>
            <w:tcBorders>
              <w:left w:val="single" w:sz="4" w:space="0" w:color="000000"/>
              <w:bottom w:val="single" w:sz="4" w:space="0" w:color="000000"/>
            </w:tcBorders>
            <w:vAlign w:val="bottom"/>
          </w:tcPr>
          <w:p w14:paraId="6B1EC85E" w14:textId="220D2C2F"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58</w:t>
            </w:r>
          </w:p>
        </w:tc>
        <w:tc>
          <w:tcPr>
            <w:tcW w:w="864" w:type="dxa"/>
            <w:tcBorders>
              <w:left w:val="single" w:sz="4" w:space="0" w:color="000000"/>
              <w:bottom w:val="single" w:sz="4" w:space="0" w:color="000000"/>
            </w:tcBorders>
            <w:vAlign w:val="bottom"/>
          </w:tcPr>
          <w:p w14:paraId="16F9B390" w14:textId="6E64BCCC"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58</w:t>
            </w:r>
          </w:p>
        </w:tc>
        <w:tc>
          <w:tcPr>
            <w:tcW w:w="862" w:type="dxa"/>
            <w:tcBorders>
              <w:left w:val="single" w:sz="4" w:space="0" w:color="000000"/>
              <w:bottom w:val="single" w:sz="4" w:space="0" w:color="000000"/>
            </w:tcBorders>
            <w:vAlign w:val="bottom"/>
          </w:tcPr>
          <w:p w14:paraId="046A6712" w14:textId="4A0D1EB2"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65,82</w:t>
            </w:r>
          </w:p>
        </w:tc>
        <w:tc>
          <w:tcPr>
            <w:tcW w:w="865" w:type="dxa"/>
            <w:tcBorders>
              <w:left w:val="single" w:sz="4" w:space="0" w:color="000000"/>
              <w:bottom w:val="single" w:sz="4" w:space="0" w:color="000000"/>
            </w:tcBorders>
            <w:vAlign w:val="bottom"/>
          </w:tcPr>
          <w:p w14:paraId="0100C328" w14:textId="745F60F6"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72,23</w:t>
            </w:r>
          </w:p>
        </w:tc>
        <w:tc>
          <w:tcPr>
            <w:tcW w:w="864" w:type="dxa"/>
            <w:tcBorders>
              <w:left w:val="single" w:sz="4" w:space="0" w:color="000000"/>
              <w:bottom w:val="single" w:sz="4" w:space="0" w:color="000000"/>
            </w:tcBorders>
            <w:vAlign w:val="bottom"/>
          </w:tcPr>
          <w:p w14:paraId="154B900E" w14:textId="0A17B674"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78,63</w:t>
            </w:r>
          </w:p>
        </w:tc>
        <w:tc>
          <w:tcPr>
            <w:tcW w:w="865" w:type="dxa"/>
            <w:tcBorders>
              <w:left w:val="single" w:sz="4" w:space="0" w:color="000000"/>
              <w:bottom w:val="single" w:sz="4" w:space="0" w:color="000000"/>
            </w:tcBorders>
            <w:vAlign w:val="bottom"/>
          </w:tcPr>
          <w:p w14:paraId="0EE2173F" w14:textId="4ABF47FF"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85,04</w:t>
            </w:r>
          </w:p>
        </w:tc>
        <w:tc>
          <w:tcPr>
            <w:tcW w:w="864" w:type="dxa"/>
            <w:tcBorders>
              <w:left w:val="single" w:sz="4" w:space="0" w:color="000000"/>
              <w:bottom w:val="single" w:sz="4" w:space="0" w:color="000000"/>
            </w:tcBorders>
            <w:vAlign w:val="bottom"/>
          </w:tcPr>
          <w:p w14:paraId="12A286AC" w14:textId="2739E2E5"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91,44</w:t>
            </w:r>
          </w:p>
        </w:tc>
        <w:tc>
          <w:tcPr>
            <w:tcW w:w="864" w:type="dxa"/>
            <w:tcBorders>
              <w:left w:val="single" w:sz="4" w:space="0" w:color="000000"/>
              <w:bottom w:val="single" w:sz="4" w:space="0" w:color="000000"/>
              <w:right w:val="single" w:sz="4" w:space="0" w:color="000000"/>
            </w:tcBorders>
            <w:vAlign w:val="bottom"/>
          </w:tcPr>
          <w:p w14:paraId="001527DA" w14:textId="72C23C30"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97,85</w:t>
            </w:r>
          </w:p>
        </w:tc>
      </w:tr>
      <w:tr w:rsidR="00A00DB1" w:rsidRPr="00A00DB1" w14:paraId="0DEAED7B" w14:textId="77777777" w:rsidTr="00E10DCE">
        <w:tc>
          <w:tcPr>
            <w:tcW w:w="2444" w:type="dxa"/>
            <w:tcBorders>
              <w:left w:val="single" w:sz="4" w:space="0" w:color="000000"/>
              <w:bottom w:val="single" w:sz="4" w:space="0" w:color="000000"/>
            </w:tcBorders>
            <w:vAlign w:val="center"/>
          </w:tcPr>
          <w:p w14:paraId="7E11EC2F" w14:textId="77777777" w:rsidR="00A00DB1" w:rsidRPr="00A00DB1" w:rsidRDefault="00A00DB1" w:rsidP="00A00DB1">
            <w:pPr>
              <w:spacing w:after="0" w:line="240" w:lineRule="auto"/>
              <w:rPr>
                <w:rFonts w:ascii="Times New Roman" w:hAnsi="Times New Roman" w:cs="Times New Roman"/>
                <w:sz w:val="20"/>
                <w:szCs w:val="20"/>
              </w:rPr>
            </w:pPr>
            <w:r w:rsidRPr="00A00DB1">
              <w:rPr>
                <w:rFonts w:ascii="Times New Roman" w:hAnsi="Times New Roman" w:cs="Times New Roman"/>
                <w:sz w:val="20"/>
                <w:szCs w:val="20"/>
              </w:rPr>
              <w:t>Електроенергія з розподілом, грн/кВт*год</w:t>
            </w:r>
          </w:p>
          <w:p w14:paraId="109EC8C7" w14:textId="77777777" w:rsidR="00A00DB1" w:rsidRPr="00A00DB1" w:rsidRDefault="00A00DB1" w:rsidP="00A00DB1">
            <w:pPr>
              <w:spacing w:after="0" w:line="240" w:lineRule="auto"/>
              <w:rPr>
                <w:rFonts w:ascii="Times New Roman" w:hAnsi="Times New Roman" w:cs="Times New Roman"/>
                <w:sz w:val="20"/>
                <w:szCs w:val="20"/>
              </w:rPr>
            </w:pPr>
            <w:r w:rsidRPr="00A00DB1">
              <w:rPr>
                <w:rFonts w:ascii="Times New Roman" w:hAnsi="Times New Roman" w:cs="Times New Roman"/>
                <w:sz w:val="20"/>
                <w:szCs w:val="20"/>
              </w:rPr>
              <w:t>(з ПДВ)</w:t>
            </w:r>
          </w:p>
        </w:tc>
        <w:tc>
          <w:tcPr>
            <w:tcW w:w="865" w:type="dxa"/>
            <w:tcBorders>
              <w:left w:val="single" w:sz="4" w:space="0" w:color="000000"/>
              <w:bottom w:val="single" w:sz="4" w:space="0" w:color="000000"/>
            </w:tcBorders>
            <w:vAlign w:val="bottom"/>
          </w:tcPr>
          <w:p w14:paraId="36893DF4" w14:textId="29ABC104"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2,56</w:t>
            </w:r>
          </w:p>
        </w:tc>
        <w:tc>
          <w:tcPr>
            <w:tcW w:w="864" w:type="dxa"/>
            <w:tcBorders>
              <w:left w:val="single" w:sz="4" w:space="0" w:color="000000"/>
              <w:bottom w:val="single" w:sz="4" w:space="0" w:color="000000"/>
            </w:tcBorders>
            <w:vAlign w:val="bottom"/>
          </w:tcPr>
          <w:p w14:paraId="4A1A944E" w14:textId="3D18874D"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2,71</w:t>
            </w:r>
          </w:p>
        </w:tc>
        <w:tc>
          <w:tcPr>
            <w:tcW w:w="864" w:type="dxa"/>
            <w:tcBorders>
              <w:left w:val="single" w:sz="4" w:space="0" w:color="000000"/>
              <w:bottom w:val="single" w:sz="4" w:space="0" w:color="000000"/>
            </w:tcBorders>
            <w:vAlign w:val="bottom"/>
          </w:tcPr>
          <w:p w14:paraId="78B845EE" w14:textId="710B6E6F"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3</w:t>
            </w:r>
          </w:p>
        </w:tc>
        <w:tc>
          <w:tcPr>
            <w:tcW w:w="862" w:type="dxa"/>
            <w:tcBorders>
              <w:left w:val="single" w:sz="4" w:space="0" w:color="000000"/>
              <w:bottom w:val="single" w:sz="4" w:space="0" w:color="000000"/>
            </w:tcBorders>
            <w:vAlign w:val="bottom"/>
          </w:tcPr>
          <w:p w14:paraId="505FB43F" w14:textId="5E9893E1"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3,18</w:t>
            </w:r>
          </w:p>
        </w:tc>
        <w:tc>
          <w:tcPr>
            <w:tcW w:w="865" w:type="dxa"/>
            <w:tcBorders>
              <w:left w:val="single" w:sz="4" w:space="0" w:color="000000"/>
              <w:bottom w:val="single" w:sz="4" w:space="0" w:color="000000"/>
            </w:tcBorders>
            <w:vAlign w:val="bottom"/>
          </w:tcPr>
          <w:p w14:paraId="0292A73D" w14:textId="1E6E0CCF"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5,5</w:t>
            </w:r>
          </w:p>
        </w:tc>
        <w:tc>
          <w:tcPr>
            <w:tcW w:w="865" w:type="dxa"/>
            <w:tcBorders>
              <w:left w:val="single" w:sz="4" w:space="0" w:color="000000"/>
              <w:bottom w:val="single" w:sz="4" w:space="0" w:color="000000"/>
            </w:tcBorders>
            <w:vAlign w:val="bottom"/>
          </w:tcPr>
          <w:p w14:paraId="4F26742D" w14:textId="7EEE3484"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6,2</w:t>
            </w:r>
          </w:p>
        </w:tc>
        <w:tc>
          <w:tcPr>
            <w:tcW w:w="864" w:type="dxa"/>
            <w:tcBorders>
              <w:left w:val="single" w:sz="4" w:space="0" w:color="000000"/>
              <w:bottom w:val="single" w:sz="4" w:space="0" w:color="000000"/>
            </w:tcBorders>
            <w:vAlign w:val="bottom"/>
          </w:tcPr>
          <w:p w14:paraId="1143B1DA" w14:textId="1361AB8F"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6,45</w:t>
            </w:r>
          </w:p>
        </w:tc>
        <w:tc>
          <w:tcPr>
            <w:tcW w:w="864" w:type="dxa"/>
            <w:tcBorders>
              <w:left w:val="single" w:sz="4" w:space="0" w:color="000000"/>
              <w:bottom w:val="single" w:sz="4" w:space="0" w:color="000000"/>
            </w:tcBorders>
            <w:vAlign w:val="bottom"/>
          </w:tcPr>
          <w:p w14:paraId="6D0AB7F5" w14:textId="24FF4D51"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8,33</w:t>
            </w:r>
          </w:p>
        </w:tc>
        <w:tc>
          <w:tcPr>
            <w:tcW w:w="862" w:type="dxa"/>
            <w:tcBorders>
              <w:left w:val="single" w:sz="4" w:space="0" w:color="000000"/>
              <w:bottom w:val="single" w:sz="4" w:space="0" w:color="000000"/>
            </w:tcBorders>
            <w:vAlign w:val="bottom"/>
          </w:tcPr>
          <w:p w14:paraId="4F4021F2" w14:textId="208BE4D7"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8,55</w:t>
            </w:r>
          </w:p>
        </w:tc>
        <w:tc>
          <w:tcPr>
            <w:tcW w:w="865" w:type="dxa"/>
            <w:tcBorders>
              <w:left w:val="single" w:sz="4" w:space="0" w:color="000000"/>
              <w:bottom w:val="single" w:sz="4" w:space="0" w:color="000000"/>
            </w:tcBorders>
            <w:vAlign w:val="bottom"/>
          </w:tcPr>
          <w:p w14:paraId="6A632923" w14:textId="31D6D90F"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9,39</w:t>
            </w:r>
          </w:p>
        </w:tc>
        <w:tc>
          <w:tcPr>
            <w:tcW w:w="864" w:type="dxa"/>
            <w:tcBorders>
              <w:left w:val="single" w:sz="4" w:space="0" w:color="000000"/>
              <w:bottom w:val="single" w:sz="4" w:space="0" w:color="000000"/>
            </w:tcBorders>
            <w:vAlign w:val="bottom"/>
          </w:tcPr>
          <w:p w14:paraId="792E16F4" w14:textId="1A51DCD5"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10,24</w:t>
            </w:r>
          </w:p>
        </w:tc>
        <w:tc>
          <w:tcPr>
            <w:tcW w:w="865" w:type="dxa"/>
            <w:tcBorders>
              <w:left w:val="single" w:sz="4" w:space="0" w:color="000000"/>
              <w:bottom w:val="single" w:sz="4" w:space="0" w:color="000000"/>
            </w:tcBorders>
            <w:vAlign w:val="bottom"/>
          </w:tcPr>
          <w:p w14:paraId="7833766A" w14:textId="51919CB0"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11,08</w:t>
            </w:r>
          </w:p>
        </w:tc>
        <w:tc>
          <w:tcPr>
            <w:tcW w:w="864" w:type="dxa"/>
            <w:tcBorders>
              <w:left w:val="single" w:sz="4" w:space="0" w:color="000000"/>
              <w:bottom w:val="single" w:sz="4" w:space="0" w:color="000000"/>
            </w:tcBorders>
            <w:vAlign w:val="bottom"/>
          </w:tcPr>
          <w:p w14:paraId="6952B060" w14:textId="5A34E673"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11,93</w:t>
            </w:r>
          </w:p>
        </w:tc>
        <w:tc>
          <w:tcPr>
            <w:tcW w:w="864" w:type="dxa"/>
            <w:tcBorders>
              <w:left w:val="single" w:sz="4" w:space="0" w:color="000000"/>
              <w:bottom w:val="single" w:sz="4" w:space="0" w:color="000000"/>
              <w:right w:val="single" w:sz="4" w:space="0" w:color="000000"/>
            </w:tcBorders>
            <w:vAlign w:val="bottom"/>
          </w:tcPr>
          <w:p w14:paraId="2445340F" w14:textId="3A79B3CD"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12,77</w:t>
            </w:r>
          </w:p>
        </w:tc>
      </w:tr>
      <w:tr w:rsidR="00F723C5" w:rsidRPr="00A00DB1" w14:paraId="4881C70C" w14:textId="77777777" w:rsidTr="008402FC">
        <w:tc>
          <w:tcPr>
            <w:tcW w:w="14541" w:type="dxa"/>
            <w:gridSpan w:val="15"/>
            <w:tcBorders>
              <w:left w:val="single" w:sz="4" w:space="0" w:color="000000"/>
              <w:bottom w:val="single" w:sz="4" w:space="0" w:color="000000"/>
              <w:right w:val="single" w:sz="4" w:space="0" w:color="000000"/>
            </w:tcBorders>
            <w:vAlign w:val="center"/>
          </w:tcPr>
          <w:p w14:paraId="08A54CD9" w14:textId="77777777" w:rsidR="00F723C5" w:rsidRPr="00A00DB1" w:rsidRDefault="0070066D">
            <w:pPr>
              <w:spacing w:after="0" w:line="240" w:lineRule="auto"/>
              <w:rPr>
                <w:rFonts w:ascii="Times New Roman" w:hAnsi="Times New Roman" w:cs="Times New Roman"/>
                <w:sz w:val="20"/>
                <w:szCs w:val="20"/>
              </w:rPr>
            </w:pPr>
            <w:r w:rsidRPr="00A00DB1">
              <w:rPr>
                <w:rFonts w:ascii="Times New Roman" w:hAnsi="Times New Roman" w:cs="Times New Roman"/>
                <w:sz w:val="20"/>
                <w:szCs w:val="20"/>
              </w:rPr>
              <w:t>Інший транспорт, в тому числі</w:t>
            </w:r>
          </w:p>
        </w:tc>
      </w:tr>
      <w:tr w:rsidR="00F723C5" w:rsidRPr="00A00DB1" w14:paraId="50C45B41" w14:textId="77777777" w:rsidTr="008402FC">
        <w:tc>
          <w:tcPr>
            <w:tcW w:w="14541" w:type="dxa"/>
            <w:gridSpan w:val="15"/>
            <w:tcBorders>
              <w:left w:val="single" w:sz="4" w:space="0" w:color="000000"/>
              <w:bottom w:val="single" w:sz="4" w:space="0" w:color="000000"/>
              <w:right w:val="single" w:sz="4" w:space="0" w:color="000000"/>
            </w:tcBorders>
            <w:vAlign w:val="center"/>
          </w:tcPr>
          <w:p w14:paraId="35BDE343" w14:textId="77777777" w:rsidR="00F723C5" w:rsidRPr="00A00DB1" w:rsidRDefault="0070066D">
            <w:pPr>
              <w:spacing w:after="0" w:line="240" w:lineRule="auto"/>
              <w:rPr>
                <w:rFonts w:ascii="Times New Roman" w:hAnsi="Times New Roman" w:cs="Times New Roman"/>
                <w:sz w:val="20"/>
                <w:szCs w:val="20"/>
              </w:rPr>
            </w:pPr>
            <w:r w:rsidRPr="00A00DB1">
              <w:rPr>
                <w:rFonts w:ascii="Times New Roman" w:hAnsi="Times New Roman" w:cs="Times New Roman"/>
                <w:sz w:val="20"/>
                <w:szCs w:val="20"/>
              </w:rPr>
              <w:t>Муніципальний транспорт (крім транспорту для громадських перевезень)</w:t>
            </w:r>
          </w:p>
        </w:tc>
      </w:tr>
      <w:tr w:rsidR="00A00DB1" w:rsidRPr="00A00DB1" w14:paraId="402994EC" w14:textId="77777777" w:rsidTr="00CA706E">
        <w:tc>
          <w:tcPr>
            <w:tcW w:w="2444" w:type="dxa"/>
            <w:tcBorders>
              <w:left w:val="single" w:sz="4" w:space="0" w:color="000000"/>
              <w:bottom w:val="single" w:sz="4" w:space="0" w:color="000000"/>
            </w:tcBorders>
            <w:vAlign w:val="center"/>
          </w:tcPr>
          <w:p w14:paraId="17EDA542" w14:textId="77777777" w:rsidR="00A00DB1" w:rsidRPr="00A00DB1" w:rsidRDefault="00A00DB1" w:rsidP="00A00DB1">
            <w:pPr>
              <w:spacing w:after="0" w:line="240" w:lineRule="auto"/>
              <w:rPr>
                <w:rFonts w:ascii="Times New Roman" w:hAnsi="Times New Roman" w:cs="Times New Roman"/>
                <w:sz w:val="20"/>
                <w:szCs w:val="20"/>
              </w:rPr>
            </w:pPr>
            <w:r w:rsidRPr="00A00DB1">
              <w:rPr>
                <w:rFonts w:ascii="Times New Roman" w:hAnsi="Times New Roman" w:cs="Times New Roman"/>
                <w:sz w:val="20"/>
                <w:szCs w:val="20"/>
              </w:rPr>
              <w:t>Бензин</w:t>
            </w:r>
          </w:p>
        </w:tc>
        <w:tc>
          <w:tcPr>
            <w:tcW w:w="865" w:type="dxa"/>
            <w:tcBorders>
              <w:left w:val="single" w:sz="4" w:space="0" w:color="000000"/>
              <w:bottom w:val="single" w:sz="4" w:space="0" w:color="000000"/>
            </w:tcBorders>
            <w:vAlign w:val="bottom"/>
          </w:tcPr>
          <w:p w14:paraId="12E983E2" w14:textId="10A9F756"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27,82</w:t>
            </w:r>
          </w:p>
        </w:tc>
        <w:tc>
          <w:tcPr>
            <w:tcW w:w="864" w:type="dxa"/>
            <w:tcBorders>
              <w:left w:val="single" w:sz="4" w:space="0" w:color="000000"/>
              <w:bottom w:val="single" w:sz="4" w:space="0" w:color="000000"/>
            </w:tcBorders>
            <w:vAlign w:val="bottom"/>
          </w:tcPr>
          <w:p w14:paraId="237543B4" w14:textId="63825FE1"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30,38</w:t>
            </w:r>
          </w:p>
        </w:tc>
        <w:tc>
          <w:tcPr>
            <w:tcW w:w="864" w:type="dxa"/>
            <w:tcBorders>
              <w:left w:val="single" w:sz="4" w:space="0" w:color="000000"/>
              <w:bottom w:val="single" w:sz="4" w:space="0" w:color="000000"/>
            </w:tcBorders>
            <w:vAlign w:val="bottom"/>
          </w:tcPr>
          <w:p w14:paraId="64B3189F" w14:textId="1BA51913"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28,09</w:t>
            </w:r>
          </w:p>
        </w:tc>
        <w:tc>
          <w:tcPr>
            <w:tcW w:w="862" w:type="dxa"/>
            <w:tcBorders>
              <w:left w:val="single" w:sz="4" w:space="0" w:color="000000"/>
              <w:bottom w:val="single" w:sz="4" w:space="0" w:color="000000"/>
            </w:tcBorders>
            <w:vAlign w:val="bottom"/>
          </w:tcPr>
          <w:p w14:paraId="45C4697F" w14:textId="27BFBBAE"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24,29</w:t>
            </w:r>
          </w:p>
        </w:tc>
        <w:tc>
          <w:tcPr>
            <w:tcW w:w="865" w:type="dxa"/>
            <w:tcBorders>
              <w:left w:val="single" w:sz="4" w:space="0" w:color="000000"/>
              <w:bottom w:val="single" w:sz="4" w:space="0" w:color="000000"/>
            </w:tcBorders>
            <w:vAlign w:val="bottom"/>
          </w:tcPr>
          <w:p w14:paraId="1B100FE5" w14:textId="018FCA85"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30,33</w:t>
            </w:r>
          </w:p>
        </w:tc>
        <w:tc>
          <w:tcPr>
            <w:tcW w:w="865" w:type="dxa"/>
            <w:tcBorders>
              <w:left w:val="single" w:sz="4" w:space="0" w:color="000000"/>
              <w:bottom w:val="single" w:sz="4" w:space="0" w:color="000000"/>
            </w:tcBorders>
            <w:vAlign w:val="bottom"/>
          </w:tcPr>
          <w:p w14:paraId="523E871A" w14:textId="04590EA9"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50,86</w:t>
            </w:r>
          </w:p>
        </w:tc>
        <w:tc>
          <w:tcPr>
            <w:tcW w:w="864" w:type="dxa"/>
            <w:tcBorders>
              <w:left w:val="single" w:sz="4" w:space="0" w:color="000000"/>
              <w:bottom w:val="single" w:sz="4" w:space="0" w:color="000000"/>
            </w:tcBorders>
            <w:vAlign w:val="bottom"/>
          </w:tcPr>
          <w:p w14:paraId="43D1D227" w14:textId="679421AA"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52,16</w:t>
            </w:r>
          </w:p>
        </w:tc>
        <w:tc>
          <w:tcPr>
            <w:tcW w:w="864" w:type="dxa"/>
            <w:tcBorders>
              <w:left w:val="single" w:sz="4" w:space="0" w:color="000000"/>
              <w:bottom w:val="single" w:sz="4" w:space="0" w:color="000000"/>
            </w:tcBorders>
            <w:vAlign w:val="bottom"/>
          </w:tcPr>
          <w:p w14:paraId="6377F69C" w14:textId="38DC6BE7"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55,49</w:t>
            </w:r>
          </w:p>
        </w:tc>
        <w:tc>
          <w:tcPr>
            <w:tcW w:w="862" w:type="dxa"/>
            <w:tcBorders>
              <w:left w:val="single" w:sz="4" w:space="0" w:color="000000"/>
              <w:bottom w:val="single" w:sz="4" w:space="0" w:color="000000"/>
            </w:tcBorders>
            <w:vAlign w:val="bottom"/>
          </w:tcPr>
          <w:p w14:paraId="0C3CB3B7" w14:textId="76A57E08"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57,47</w:t>
            </w:r>
          </w:p>
        </w:tc>
        <w:tc>
          <w:tcPr>
            <w:tcW w:w="865" w:type="dxa"/>
            <w:tcBorders>
              <w:left w:val="single" w:sz="4" w:space="0" w:color="000000"/>
              <w:bottom w:val="single" w:sz="4" w:space="0" w:color="000000"/>
            </w:tcBorders>
            <w:vAlign w:val="bottom"/>
          </w:tcPr>
          <w:p w14:paraId="0FC71C52" w14:textId="45E0FA02"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59,78</w:t>
            </w:r>
          </w:p>
        </w:tc>
        <w:tc>
          <w:tcPr>
            <w:tcW w:w="864" w:type="dxa"/>
            <w:tcBorders>
              <w:left w:val="single" w:sz="4" w:space="0" w:color="000000"/>
              <w:bottom w:val="single" w:sz="4" w:space="0" w:color="000000"/>
            </w:tcBorders>
            <w:vAlign w:val="bottom"/>
          </w:tcPr>
          <w:p w14:paraId="6496290A" w14:textId="62E3F75D"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62,10</w:t>
            </w:r>
          </w:p>
        </w:tc>
        <w:tc>
          <w:tcPr>
            <w:tcW w:w="865" w:type="dxa"/>
            <w:tcBorders>
              <w:left w:val="single" w:sz="4" w:space="0" w:color="000000"/>
              <w:bottom w:val="single" w:sz="4" w:space="0" w:color="000000"/>
            </w:tcBorders>
            <w:vAlign w:val="bottom"/>
          </w:tcPr>
          <w:p w14:paraId="6FB147C3" w14:textId="5E95A66A"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64,41</w:t>
            </w:r>
          </w:p>
        </w:tc>
        <w:tc>
          <w:tcPr>
            <w:tcW w:w="864" w:type="dxa"/>
            <w:tcBorders>
              <w:left w:val="single" w:sz="4" w:space="0" w:color="000000"/>
              <w:bottom w:val="single" w:sz="4" w:space="0" w:color="000000"/>
            </w:tcBorders>
            <w:vAlign w:val="bottom"/>
          </w:tcPr>
          <w:p w14:paraId="7F1AE997" w14:textId="2E1E2579"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66,73</w:t>
            </w:r>
          </w:p>
        </w:tc>
        <w:tc>
          <w:tcPr>
            <w:tcW w:w="864" w:type="dxa"/>
            <w:tcBorders>
              <w:left w:val="single" w:sz="4" w:space="0" w:color="000000"/>
              <w:bottom w:val="single" w:sz="4" w:space="0" w:color="000000"/>
              <w:right w:val="single" w:sz="4" w:space="0" w:color="000000"/>
            </w:tcBorders>
            <w:vAlign w:val="bottom"/>
          </w:tcPr>
          <w:p w14:paraId="46803978" w14:textId="55905B30"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69,04</w:t>
            </w:r>
          </w:p>
        </w:tc>
      </w:tr>
      <w:tr w:rsidR="00A00DB1" w:rsidRPr="00A00DB1" w14:paraId="465E11B8" w14:textId="77777777" w:rsidTr="00CA706E">
        <w:tc>
          <w:tcPr>
            <w:tcW w:w="2444" w:type="dxa"/>
            <w:tcBorders>
              <w:left w:val="single" w:sz="4" w:space="0" w:color="000000"/>
              <w:bottom w:val="single" w:sz="4" w:space="0" w:color="000000"/>
            </w:tcBorders>
            <w:vAlign w:val="center"/>
          </w:tcPr>
          <w:p w14:paraId="164303E5" w14:textId="77777777" w:rsidR="00A00DB1" w:rsidRPr="00A00DB1" w:rsidRDefault="00A00DB1" w:rsidP="00A00DB1">
            <w:pPr>
              <w:spacing w:after="0" w:line="240" w:lineRule="auto"/>
              <w:rPr>
                <w:rFonts w:ascii="Times New Roman" w:hAnsi="Times New Roman" w:cs="Times New Roman"/>
                <w:sz w:val="20"/>
                <w:szCs w:val="20"/>
              </w:rPr>
            </w:pPr>
            <w:r w:rsidRPr="00A00DB1">
              <w:rPr>
                <w:rFonts w:ascii="Times New Roman" w:hAnsi="Times New Roman" w:cs="Times New Roman"/>
                <w:sz w:val="20"/>
                <w:szCs w:val="20"/>
              </w:rPr>
              <w:t>Дизельне пальне</w:t>
            </w:r>
          </w:p>
        </w:tc>
        <w:tc>
          <w:tcPr>
            <w:tcW w:w="865" w:type="dxa"/>
            <w:tcBorders>
              <w:left w:val="single" w:sz="4" w:space="0" w:color="000000"/>
              <w:bottom w:val="single" w:sz="4" w:space="0" w:color="000000"/>
            </w:tcBorders>
            <w:vAlign w:val="bottom"/>
          </w:tcPr>
          <w:p w14:paraId="23F919B9" w14:textId="7B246225"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25,45</w:t>
            </w:r>
          </w:p>
        </w:tc>
        <w:tc>
          <w:tcPr>
            <w:tcW w:w="864" w:type="dxa"/>
            <w:tcBorders>
              <w:left w:val="single" w:sz="4" w:space="0" w:color="000000"/>
              <w:bottom w:val="single" w:sz="4" w:space="0" w:color="000000"/>
            </w:tcBorders>
            <w:vAlign w:val="bottom"/>
          </w:tcPr>
          <w:p w14:paraId="265C8428" w14:textId="3DD60E7E"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29,91</w:t>
            </w:r>
          </w:p>
        </w:tc>
        <w:tc>
          <w:tcPr>
            <w:tcW w:w="864" w:type="dxa"/>
            <w:tcBorders>
              <w:left w:val="single" w:sz="4" w:space="0" w:color="000000"/>
              <w:bottom w:val="single" w:sz="4" w:space="0" w:color="000000"/>
            </w:tcBorders>
            <w:vAlign w:val="bottom"/>
          </w:tcPr>
          <w:p w14:paraId="4646C3FA" w14:textId="57F6C4B9"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27,45</w:t>
            </w:r>
          </w:p>
        </w:tc>
        <w:tc>
          <w:tcPr>
            <w:tcW w:w="862" w:type="dxa"/>
            <w:tcBorders>
              <w:left w:val="single" w:sz="4" w:space="0" w:color="000000"/>
              <w:bottom w:val="single" w:sz="4" w:space="0" w:color="000000"/>
            </w:tcBorders>
            <w:vAlign w:val="bottom"/>
          </w:tcPr>
          <w:p w14:paraId="23D938AC" w14:textId="30E5DBF4"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22,88</w:t>
            </w:r>
          </w:p>
        </w:tc>
        <w:tc>
          <w:tcPr>
            <w:tcW w:w="865" w:type="dxa"/>
            <w:tcBorders>
              <w:left w:val="single" w:sz="4" w:space="0" w:color="000000"/>
              <w:bottom w:val="single" w:sz="4" w:space="0" w:color="000000"/>
            </w:tcBorders>
            <w:vAlign w:val="bottom"/>
          </w:tcPr>
          <w:p w14:paraId="5F5FD2B5" w14:textId="7D33E4F2"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29,24</w:t>
            </w:r>
          </w:p>
        </w:tc>
        <w:tc>
          <w:tcPr>
            <w:tcW w:w="865" w:type="dxa"/>
            <w:tcBorders>
              <w:left w:val="single" w:sz="4" w:space="0" w:color="000000"/>
              <w:bottom w:val="single" w:sz="4" w:space="0" w:color="000000"/>
            </w:tcBorders>
            <w:vAlign w:val="bottom"/>
          </w:tcPr>
          <w:p w14:paraId="7A235ABE" w14:textId="4AE318CA"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54,08</w:t>
            </w:r>
          </w:p>
        </w:tc>
        <w:tc>
          <w:tcPr>
            <w:tcW w:w="864" w:type="dxa"/>
            <w:tcBorders>
              <w:left w:val="single" w:sz="4" w:space="0" w:color="000000"/>
              <w:bottom w:val="single" w:sz="4" w:space="0" w:color="000000"/>
            </w:tcBorders>
            <w:vAlign w:val="bottom"/>
          </w:tcPr>
          <w:p w14:paraId="395D27EE" w14:textId="053AE769"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51,33</w:t>
            </w:r>
          </w:p>
        </w:tc>
        <w:tc>
          <w:tcPr>
            <w:tcW w:w="864" w:type="dxa"/>
            <w:tcBorders>
              <w:left w:val="single" w:sz="4" w:space="0" w:color="000000"/>
              <w:bottom w:val="single" w:sz="4" w:space="0" w:color="000000"/>
            </w:tcBorders>
            <w:vAlign w:val="bottom"/>
          </w:tcPr>
          <w:p w14:paraId="45D1A782" w14:textId="3FCC5B72"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51,28</w:t>
            </w:r>
          </w:p>
        </w:tc>
        <w:tc>
          <w:tcPr>
            <w:tcW w:w="862" w:type="dxa"/>
            <w:tcBorders>
              <w:left w:val="single" w:sz="4" w:space="0" w:color="000000"/>
              <w:bottom w:val="single" w:sz="4" w:space="0" w:color="000000"/>
            </w:tcBorders>
            <w:vAlign w:val="bottom"/>
          </w:tcPr>
          <w:p w14:paraId="1713FC19" w14:textId="1E071E2D"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56,50</w:t>
            </w:r>
          </w:p>
        </w:tc>
        <w:tc>
          <w:tcPr>
            <w:tcW w:w="865" w:type="dxa"/>
            <w:tcBorders>
              <w:left w:val="single" w:sz="4" w:space="0" w:color="000000"/>
              <w:bottom w:val="single" w:sz="4" w:space="0" w:color="000000"/>
            </w:tcBorders>
            <w:vAlign w:val="bottom"/>
          </w:tcPr>
          <w:p w14:paraId="74BB04B3" w14:textId="121D60BE"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60,95</w:t>
            </w:r>
          </w:p>
        </w:tc>
        <w:tc>
          <w:tcPr>
            <w:tcW w:w="864" w:type="dxa"/>
            <w:tcBorders>
              <w:left w:val="single" w:sz="4" w:space="0" w:color="000000"/>
              <w:bottom w:val="single" w:sz="4" w:space="0" w:color="000000"/>
            </w:tcBorders>
            <w:vAlign w:val="bottom"/>
          </w:tcPr>
          <w:p w14:paraId="45B03B04" w14:textId="0C151BF0"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65,41</w:t>
            </w:r>
          </w:p>
        </w:tc>
        <w:tc>
          <w:tcPr>
            <w:tcW w:w="865" w:type="dxa"/>
            <w:tcBorders>
              <w:left w:val="single" w:sz="4" w:space="0" w:color="000000"/>
              <w:bottom w:val="single" w:sz="4" w:space="0" w:color="000000"/>
            </w:tcBorders>
            <w:vAlign w:val="bottom"/>
          </w:tcPr>
          <w:p w14:paraId="14D4E930" w14:textId="20DD8188"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69,86</w:t>
            </w:r>
          </w:p>
        </w:tc>
        <w:tc>
          <w:tcPr>
            <w:tcW w:w="864" w:type="dxa"/>
            <w:tcBorders>
              <w:left w:val="single" w:sz="4" w:space="0" w:color="000000"/>
              <w:bottom w:val="single" w:sz="4" w:space="0" w:color="000000"/>
            </w:tcBorders>
            <w:vAlign w:val="bottom"/>
          </w:tcPr>
          <w:p w14:paraId="47029D05" w14:textId="6CBF12D9"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74,31</w:t>
            </w:r>
          </w:p>
        </w:tc>
        <w:tc>
          <w:tcPr>
            <w:tcW w:w="864" w:type="dxa"/>
            <w:tcBorders>
              <w:left w:val="single" w:sz="4" w:space="0" w:color="000000"/>
              <w:bottom w:val="single" w:sz="4" w:space="0" w:color="000000"/>
              <w:right w:val="single" w:sz="4" w:space="0" w:color="000000"/>
            </w:tcBorders>
            <w:vAlign w:val="bottom"/>
          </w:tcPr>
          <w:p w14:paraId="4A4EA6B4" w14:textId="794303DE"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78,77</w:t>
            </w:r>
          </w:p>
        </w:tc>
      </w:tr>
      <w:tr w:rsidR="00A00DB1" w:rsidRPr="00A00DB1" w14:paraId="5143E6C8" w14:textId="77777777" w:rsidTr="00CA706E">
        <w:tc>
          <w:tcPr>
            <w:tcW w:w="2444" w:type="dxa"/>
            <w:tcBorders>
              <w:left w:val="single" w:sz="4" w:space="0" w:color="000000"/>
              <w:bottom w:val="single" w:sz="4" w:space="0" w:color="000000"/>
            </w:tcBorders>
            <w:vAlign w:val="center"/>
          </w:tcPr>
          <w:p w14:paraId="21DAA0E1" w14:textId="77777777" w:rsidR="00A00DB1" w:rsidRPr="00A00DB1" w:rsidRDefault="00A00DB1" w:rsidP="00A00DB1">
            <w:pPr>
              <w:spacing w:after="0" w:line="240" w:lineRule="auto"/>
              <w:rPr>
                <w:rFonts w:ascii="Times New Roman" w:hAnsi="Times New Roman" w:cs="Times New Roman"/>
                <w:sz w:val="20"/>
                <w:szCs w:val="20"/>
              </w:rPr>
            </w:pPr>
            <w:r w:rsidRPr="00A00DB1">
              <w:rPr>
                <w:rFonts w:ascii="Times New Roman" w:hAnsi="Times New Roman" w:cs="Times New Roman"/>
                <w:sz w:val="20"/>
                <w:szCs w:val="20"/>
              </w:rPr>
              <w:t>Стиснений газ (метан) (скраплений), л</w:t>
            </w:r>
          </w:p>
        </w:tc>
        <w:tc>
          <w:tcPr>
            <w:tcW w:w="865" w:type="dxa"/>
            <w:tcBorders>
              <w:left w:val="single" w:sz="4" w:space="0" w:color="000000"/>
              <w:bottom w:val="single" w:sz="4" w:space="0" w:color="000000"/>
            </w:tcBorders>
            <w:vAlign w:val="bottom"/>
          </w:tcPr>
          <w:p w14:paraId="5B5A93D4" w14:textId="1DDCF603"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12,23</w:t>
            </w:r>
          </w:p>
        </w:tc>
        <w:tc>
          <w:tcPr>
            <w:tcW w:w="864" w:type="dxa"/>
            <w:tcBorders>
              <w:left w:val="single" w:sz="4" w:space="0" w:color="000000"/>
              <w:bottom w:val="single" w:sz="4" w:space="0" w:color="000000"/>
            </w:tcBorders>
            <w:vAlign w:val="bottom"/>
          </w:tcPr>
          <w:p w14:paraId="3CE61FC8" w14:textId="40D6A383"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14,14</w:t>
            </w:r>
          </w:p>
        </w:tc>
        <w:tc>
          <w:tcPr>
            <w:tcW w:w="864" w:type="dxa"/>
            <w:tcBorders>
              <w:left w:val="single" w:sz="4" w:space="0" w:color="000000"/>
              <w:bottom w:val="single" w:sz="4" w:space="0" w:color="000000"/>
            </w:tcBorders>
            <w:vAlign w:val="bottom"/>
          </w:tcPr>
          <w:p w14:paraId="635E077B" w14:textId="054BAAF1"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12,53</w:t>
            </w:r>
          </w:p>
        </w:tc>
        <w:tc>
          <w:tcPr>
            <w:tcW w:w="862" w:type="dxa"/>
            <w:tcBorders>
              <w:left w:val="single" w:sz="4" w:space="0" w:color="000000"/>
              <w:bottom w:val="single" w:sz="4" w:space="0" w:color="000000"/>
            </w:tcBorders>
            <w:vAlign w:val="bottom"/>
          </w:tcPr>
          <w:p w14:paraId="2951F2FF" w14:textId="42E98491"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12,17</w:t>
            </w:r>
          </w:p>
        </w:tc>
        <w:tc>
          <w:tcPr>
            <w:tcW w:w="865" w:type="dxa"/>
            <w:tcBorders>
              <w:left w:val="single" w:sz="4" w:space="0" w:color="000000"/>
              <w:bottom w:val="single" w:sz="4" w:space="0" w:color="000000"/>
            </w:tcBorders>
            <w:vAlign w:val="bottom"/>
          </w:tcPr>
          <w:p w14:paraId="47E3D709" w14:textId="138F7E2E"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18,63</w:t>
            </w:r>
          </w:p>
        </w:tc>
        <w:tc>
          <w:tcPr>
            <w:tcW w:w="865" w:type="dxa"/>
            <w:tcBorders>
              <w:left w:val="single" w:sz="4" w:space="0" w:color="000000"/>
              <w:bottom w:val="single" w:sz="4" w:space="0" w:color="000000"/>
            </w:tcBorders>
            <w:vAlign w:val="bottom"/>
          </w:tcPr>
          <w:p w14:paraId="0ABD492B" w14:textId="02E8537A"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28,38</w:t>
            </w:r>
          </w:p>
        </w:tc>
        <w:tc>
          <w:tcPr>
            <w:tcW w:w="864" w:type="dxa"/>
            <w:tcBorders>
              <w:left w:val="single" w:sz="4" w:space="0" w:color="000000"/>
              <w:bottom w:val="single" w:sz="4" w:space="0" w:color="000000"/>
            </w:tcBorders>
            <w:vAlign w:val="bottom"/>
          </w:tcPr>
          <w:p w14:paraId="1AACA262" w14:textId="25D71B9B"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32,27</w:t>
            </w:r>
          </w:p>
        </w:tc>
        <w:tc>
          <w:tcPr>
            <w:tcW w:w="864" w:type="dxa"/>
            <w:tcBorders>
              <w:left w:val="single" w:sz="4" w:space="0" w:color="000000"/>
              <w:bottom w:val="single" w:sz="4" w:space="0" w:color="000000"/>
            </w:tcBorders>
            <w:vAlign w:val="bottom"/>
          </w:tcPr>
          <w:p w14:paraId="6BDE4012" w14:textId="484ACA33"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25,87</w:t>
            </w:r>
          </w:p>
        </w:tc>
        <w:tc>
          <w:tcPr>
            <w:tcW w:w="862" w:type="dxa"/>
            <w:tcBorders>
              <w:left w:val="single" w:sz="4" w:space="0" w:color="000000"/>
              <w:bottom w:val="single" w:sz="4" w:space="0" w:color="000000"/>
            </w:tcBorders>
            <w:vAlign w:val="bottom"/>
          </w:tcPr>
          <w:p w14:paraId="484CF4C4" w14:textId="1AF8515D"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32,39</w:t>
            </w:r>
          </w:p>
        </w:tc>
        <w:tc>
          <w:tcPr>
            <w:tcW w:w="865" w:type="dxa"/>
            <w:tcBorders>
              <w:left w:val="single" w:sz="4" w:space="0" w:color="000000"/>
              <w:bottom w:val="single" w:sz="4" w:space="0" w:color="000000"/>
            </w:tcBorders>
            <w:vAlign w:val="bottom"/>
          </w:tcPr>
          <w:p w14:paraId="4B56D15A" w14:textId="43561E0C"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35,25</w:t>
            </w:r>
          </w:p>
        </w:tc>
        <w:tc>
          <w:tcPr>
            <w:tcW w:w="864" w:type="dxa"/>
            <w:tcBorders>
              <w:left w:val="single" w:sz="4" w:space="0" w:color="000000"/>
              <w:bottom w:val="single" w:sz="4" w:space="0" w:color="000000"/>
            </w:tcBorders>
            <w:vAlign w:val="bottom"/>
          </w:tcPr>
          <w:p w14:paraId="5CAA54D7" w14:textId="59CB9437"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38,11</w:t>
            </w:r>
          </w:p>
        </w:tc>
        <w:tc>
          <w:tcPr>
            <w:tcW w:w="865" w:type="dxa"/>
            <w:tcBorders>
              <w:left w:val="single" w:sz="4" w:space="0" w:color="000000"/>
              <w:bottom w:val="single" w:sz="4" w:space="0" w:color="000000"/>
            </w:tcBorders>
            <w:vAlign w:val="bottom"/>
          </w:tcPr>
          <w:p w14:paraId="0D85B292" w14:textId="7201E45C"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40,97</w:t>
            </w:r>
          </w:p>
        </w:tc>
        <w:tc>
          <w:tcPr>
            <w:tcW w:w="864" w:type="dxa"/>
            <w:tcBorders>
              <w:left w:val="single" w:sz="4" w:space="0" w:color="000000"/>
              <w:bottom w:val="single" w:sz="4" w:space="0" w:color="000000"/>
            </w:tcBorders>
            <w:vAlign w:val="bottom"/>
          </w:tcPr>
          <w:p w14:paraId="5D20452F" w14:textId="4DA28A38"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43,83</w:t>
            </w:r>
          </w:p>
        </w:tc>
        <w:tc>
          <w:tcPr>
            <w:tcW w:w="864" w:type="dxa"/>
            <w:tcBorders>
              <w:left w:val="single" w:sz="4" w:space="0" w:color="000000"/>
              <w:bottom w:val="single" w:sz="4" w:space="0" w:color="000000"/>
              <w:right w:val="single" w:sz="4" w:space="0" w:color="000000"/>
            </w:tcBorders>
            <w:vAlign w:val="bottom"/>
          </w:tcPr>
          <w:p w14:paraId="3A0AF41E" w14:textId="6F9D564A"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46,69</w:t>
            </w:r>
          </w:p>
        </w:tc>
      </w:tr>
      <w:tr w:rsidR="00A00DB1" w:rsidRPr="00A00DB1" w14:paraId="0D851C35" w14:textId="77777777" w:rsidTr="00CA706E">
        <w:tc>
          <w:tcPr>
            <w:tcW w:w="2444" w:type="dxa"/>
            <w:tcBorders>
              <w:left w:val="single" w:sz="4" w:space="0" w:color="000000"/>
              <w:bottom w:val="single" w:sz="4" w:space="0" w:color="000000"/>
            </w:tcBorders>
            <w:vAlign w:val="center"/>
          </w:tcPr>
          <w:p w14:paraId="34F9763A" w14:textId="77777777" w:rsidR="00A00DB1" w:rsidRPr="00A00DB1" w:rsidRDefault="00A00DB1" w:rsidP="00A00DB1">
            <w:pPr>
              <w:spacing w:after="0" w:line="240" w:lineRule="auto"/>
              <w:rPr>
                <w:rFonts w:ascii="Times New Roman" w:hAnsi="Times New Roman" w:cs="Times New Roman"/>
                <w:sz w:val="20"/>
                <w:szCs w:val="20"/>
              </w:rPr>
            </w:pPr>
            <w:r w:rsidRPr="00A00DB1">
              <w:rPr>
                <w:rFonts w:ascii="Times New Roman" w:hAnsi="Times New Roman" w:cs="Times New Roman"/>
                <w:sz w:val="20"/>
                <w:szCs w:val="20"/>
              </w:rPr>
              <w:t>Зріджений газ, пропан-бутан, л</w:t>
            </w:r>
          </w:p>
        </w:tc>
        <w:tc>
          <w:tcPr>
            <w:tcW w:w="865" w:type="dxa"/>
            <w:tcBorders>
              <w:left w:val="single" w:sz="4" w:space="0" w:color="000000"/>
              <w:bottom w:val="single" w:sz="4" w:space="0" w:color="000000"/>
            </w:tcBorders>
            <w:vAlign w:val="bottom"/>
          </w:tcPr>
          <w:p w14:paraId="6139544D" w14:textId="783BDC8B"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12,81</w:t>
            </w:r>
          </w:p>
        </w:tc>
        <w:tc>
          <w:tcPr>
            <w:tcW w:w="864" w:type="dxa"/>
            <w:tcBorders>
              <w:left w:val="single" w:sz="4" w:space="0" w:color="000000"/>
              <w:bottom w:val="single" w:sz="4" w:space="0" w:color="000000"/>
            </w:tcBorders>
            <w:vAlign w:val="bottom"/>
          </w:tcPr>
          <w:p w14:paraId="6F6407E1" w14:textId="2B88AE6B"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13,57</w:t>
            </w:r>
          </w:p>
        </w:tc>
        <w:tc>
          <w:tcPr>
            <w:tcW w:w="864" w:type="dxa"/>
            <w:tcBorders>
              <w:left w:val="single" w:sz="4" w:space="0" w:color="000000"/>
              <w:bottom w:val="single" w:sz="4" w:space="0" w:color="000000"/>
            </w:tcBorders>
            <w:vAlign w:val="bottom"/>
          </w:tcPr>
          <w:p w14:paraId="6B8F30E1" w14:textId="35980455"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12,67</w:t>
            </w:r>
          </w:p>
        </w:tc>
        <w:tc>
          <w:tcPr>
            <w:tcW w:w="862" w:type="dxa"/>
            <w:tcBorders>
              <w:left w:val="single" w:sz="4" w:space="0" w:color="000000"/>
              <w:bottom w:val="single" w:sz="4" w:space="0" w:color="000000"/>
            </w:tcBorders>
            <w:vAlign w:val="bottom"/>
          </w:tcPr>
          <w:p w14:paraId="6F53288A" w14:textId="23EAF2F8"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12,38</w:t>
            </w:r>
          </w:p>
        </w:tc>
        <w:tc>
          <w:tcPr>
            <w:tcW w:w="865" w:type="dxa"/>
            <w:tcBorders>
              <w:left w:val="single" w:sz="4" w:space="0" w:color="000000"/>
              <w:bottom w:val="single" w:sz="4" w:space="0" w:color="000000"/>
            </w:tcBorders>
            <w:vAlign w:val="bottom"/>
          </w:tcPr>
          <w:p w14:paraId="64471943" w14:textId="0777CF84"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19,04</w:t>
            </w:r>
          </w:p>
        </w:tc>
        <w:tc>
          <w:tcPr>
            <w:tcW w:w="865" w:type="dxa"/>
            <w:tcBorders>
              <w:left w:val="single" w:sz="4" w:space="0" w:color="000000"/>
              <w:bottom w:val="single" w:sz="4" w:space="0" w:color="000000"/>
            </w:tcBorders>
            <w:vAlign w:val="bottom"/>
          </w:tcPr>
          <w:p w14:paraId="16A1052C" w14:textId="1A60B001"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29,43</w:t>
            </w:r>
          </w:p>
        </w:tc>
        <w:tc>
          <w:tcPr>
            <w:tcW w:w="864" w:type="dxa"/>
            <w:tcBorders>
              <w:left w:val="single" w:sz="4" w:space="0" w:color="000000"/>
              <w:bottom w:val="single" w:sz="4" w:space="0" w:color="000000"/>
            </w:tcBorders>
            <w:vAlign w:val="bottom"/>
          </w:tcPr>
          <w:p w14:paraId="3A5016B1" w14:textId="0A4CE0EC"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29,83</w:t>
            </w:r>
          </w:p>
        </w:tc>
        <w:tc>
          <w:tcPr>
            <w:tcW w:w="864" w:type="dxa"/>
            <w:tcBorders>
              <w:left w:val="single" w:sz="4" w:space="0" w:color="000000"/>
              <w:bottom w:val="single" w:sz="4" w:space="0" w:color="000000"/>
            </w:tcBorders>
            <w:vAlign w:val="bottom"/>
          </w:tcPr>
          <w:p w14:paraId="2D835680" w14:textId="425D66F2" w:rsidR="00A00DB1" w:rsidRPr="00A00DB1" w:rsidRDefault="00A00DB1" w:rsidP="00A00DB1">
            <w:pPr>
              <w:spacing w:after="0" w:line="240" w:lineRule="auto"/>
              <w:jc w:val="center"/>
              <w:rPr>
                <w:rFonts w:ascii="Times New Roman" w:hAnsi="Times New Roman" w:cs="Times New Roman"/>
                <w:sz w:val="20"/>
                <w:szCs w:val="20"/>
              </w:rPr>
            </w:pPr>
            <w:r w:rsidRPr="00A00DB1">
              <w:rPr>
                <w:rFonts w:ascii="Times New Roman" w:hAnsi="Times New Roman" w:cs="Times New Roman"/>
                <w:color w:val="000000"/>
                <w:sz w:val="20"/>
                <w:szCs w:val="20"/>
              </w:rPr>
              <w:t>35,44</w:t>
            </w:r>
          </w:p>
        </w:tc>
        <w:tc>
          <w:tcPr>
            <w:tcW w:w="862" w:type="dxa"/>
            <w:tcBorders>
              <w:left w:val="single" w:sz="4" w:space="0" w:color="000000"/>
              <w:bottom w:val="single" w:sz="4" w:space="0" w:color="000000"/>
            </w:tcBorders>
            <w:vAlign w:val="bottom"/>
          </w:tcPr>
          <w:p w14:paraId="229A29F1" w14:textId="02044DD2"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36,54</w:t>
            </w:r>
          </w:p>
        </w:tc>
        <w:tc>
          <w:tcPr>
            <w:tcW w:w="865" w:type="dxa"/>
            <w:tcBorders>
              <w:left w:val="single" w:sz="4" w:space="0" w:color="000000"/>
              <w:bottom w:val="single" w:sz="4" w:space="0" w:color="000000"/>
            </w:tcBorders>
            <w:vAlign w:val="bottom"/>
          </w:tcPr>
          <w:p w14:paraId="0F47DA4C" w14:textId="7A2A2B5B"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40,07</w:t>
            </w:r>
          </w:p>
        </w:tc>
        <w:tc>
          <w:tcPr>
            <w:tcW w:w="864" w:type="dxa"/>
            <w:tcBorders>
              <w:left w:val="single" w:sz="4" w:space="0" w:color="000000"/>
              <w:bottom w:val="single" w:sz="4" w:space="0" w:color="000000"/>
            </w:tcBorders>
            <w:vAlign w:val="bottom"/>
          </w:tcPr>
          <w:p w14:paraId="528E3D9F" w14:textId="3ECE397F"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43,60</w:t>
            </w:r>
          </w:p>
        </w:tc>
        <w:tc>
          <w:tcPr>
            <w:tcW w:w="865" w:type="dxa"/>
            <w:tcBorders>
              <w:left w:val="single" w:sz="4" w:space="0" w:color="000000"/>
              <w:bottom w:val="single" w:sz="4" w:space="0" w:color="000000"/>
            </w:tcBorders>
            <w:vAlign w:val="bottom"/>
          </w:tcPr>
          <w:p w14:paraId="35DED674" w14:textId="08809C39"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47,13</w:t>
            </w:r>
          </w:p>
        </w:tc>
        <w:tc>
          <w:tcPr>
            <w:tcW w:w="864" w:type="dxa"/>
            <w:tcBorders>
              <w:left w:val="single" w:sz="4" w:space="0" w:color="000000"/>
              <w:bottom w:val="single" w:sz="4" w:space="0" w:color="000000"/>
            </w:tcBorders>
            <w:vAlign w:val="bottom"/>
          </w:tcPr>
          <w:p w14:paraId="40D5E3E0" w14:textId="48F5FD70"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50,66</w:t>
            </w:r>
          </w:p>
        </w:tc>
        <w:tc>
          <w:tcPr>
            <w:tcW w:w="864" w:type="dxa"/>
            <w:tcBorders>
              <w:left w:val="single" w:sz="4" w:space="0" w:color="000000"/>
              <w:bottom w:val="single" w:sz="4" w:space="0" w:color="000000"/>
              <w:right w:val="single" w:sz="4" w:space="0" w:color="000000"/>
            </w:tcBorders>
            <w:vAlign w:val="bottom"/>
          </w:tcPr>
          <w:p w14:paraId="6893EA01" w14:textId="20089D83" w:rsidR="00A00DB1" w:rsidRPr="00A00DB1" w:rsidRDefault="00A00DB1" w:rsidP="00A00DB1">
            <w:pPr>
              <w:pStyle w:val="af7"/>
              <w:spacing w:after="0"/>
              <w:jc w:val="center"/>
              <w:rPr>
                <w:rFonts w:ascii="Times New Roman" w:hAnsi="Times New Roman" w:cs="Times New Roman"/>
                <w:color w:val="000000"/>
                <w:sz w:val="20"/>
                <w:szCs w:val="20"/>
              </w:rPr>
            </w:pPr>
            <w:r w:rsidRPr="00A00DB1">
              <w:rPr>
                <w:rFonts w:ascii="Times New Roman" w:hAnsi="Times New Roman" w:cs="Times New Roman"/>
                <w:color w:val="000000"/>
                <w:sz w:val="20"/>
                <w:szCs w:val="20"/>
              </w:rPr>
              <w:t>54,20</w:t>
            </w:r>
          </w:p>
        </w:tc>
      </w:tr>
    </w:tbl>
    <w:p w14:paraId="4697C9B0" w14:textId="77777777" w:rsidR="00F723C5" w:rsidRDefault="00F723C5">
      <w:pPr>
        <w:rPr>
          <w:rFonts w:ascii="Times New Roman" w:hAnsi="Times New Roman" w:cs="Times New Roman"/>
          <w:b/>
          <w:bCs/>
          <w:sz w:val="28"/>
          <w:szCs w:val="28"/>
        </w:rPr>
      </w:pPr>
    </w:p>
    <w:sectPr w:rsidR="00F723C5">
      <w:headerReference w:type="default" r:id="rId80"/>
      <w:footerReference w:type="default" r:id="rId81"/>
      <w:headerReference w:type="first" r:id="rId82"/>
      <w:footerReference w:type="first" r:id="rId83"/>
      <w:pgSz w:w="16838" w:h="11906" w:orient="landscape"/>
      <w:pgMar w:top="1134" w:right="1134" w:bottom="1134" w:left="1134" w:header="0" w:footer="0" w:gutter="0"/>
      <w:cols w:space="720"/>
      <w:formProt w:val="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A3E599" w14:textId="77777777" w:rsidR="00D73141" w:rsidRDefault="00D73141">
      <w:pPr>
        <w:spacing w:after="0" w:line="240" w:lineRule="auto"/>
      </w:pPr>
      <w:r>
        <w:separator/>
      </w:r>
    </w:p>
  </w:endnote>
  <w:endnote w:type="continuationSeparator" w:id="0">
    <w:p w14:paraId="62694FCC" w14:textId="77777777" w:rsidR="00D73141" w:rsidRDefault="00D73141">
      <w:pPr>
        <w:spacing w:after="0" w:line="240" w:lineRule="auto"/>
      </w:pPr>
      <w:r>
        <w:continuationSeparator/>
      </w:r>
    </w:p>
  </w:endnote>
  <w:endnote w:type="continuationNotice" w:id="1">
    <w:p w14:paraId="60DE01D1" w14:textId="77777777" w:rsidR="00D73141" w:rsidRDefault="00D7314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OpenSymbol">
    <w:altName w:val="Cambria"/>
    <w:charset w:val="CC"/>
    <w:family w:val="roman"/>
    <w:pitch w:val="variable"/>
  </w:font>
  <w:font w:name="Liberation Sans">
    <w:altName w:val="Arial"/>
    <w:charset w:val="CC"/>
    <w:family w:val="roman"/>
    <w:pitch w:val="variable"/>
  </w:font>
  <w:font w:name="Microsoft YaHei">
    <w:panose1 w:val="020B0503020204020204"/>
    <w:charset w:val="86"/>
    <w:family w:val="swiss"/>
    <w:pitch w:val="variable"/>
    <w:sig w:usb0="80000287" w:usb1="2ACF3C50" w:usb2="00000016" w:usb3="00000000" w:csb0="0004001F" w:csb1="00000000"/>
  </w:font>
  <w:font w:name="Lucida Sans">
    <w:altName w:val="Lucida Sans"/>
    <w:charset w:val="00"/>
    <w:family w:val="swiss"/>
    <w:pitch w:val="variable"/>
    <w:sig w:usb0="00000003" w:usb1="00000000" w:usb2="00000000" w:usb3="00000000" w:csb0="00000001" w:csb1="00000000"/>
  </w:font>
  <w:font w:name="Liberation Serif">
    <w:altName w:val="Times New Roman"/>
    <w:charset w:val="CC"/>
    <w:family w:val="roman"/>
    <w:pitch w:val="variable"/>
  </w:font>
  <w:font w:name="NSimSun">
    <w:panose1 w:val="02010609030101010101"/>
    <w:charset w:val="86"/>
    <w:family w:val="modern"/>
    <w:pitch w:val="fixed"/>
    <w:sig w:usb0="000002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TimesNewRomanPSMT">
    <w:panose1 w:val="00000000000000000000"/>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ACB02" w14:textId="224F2028" w:rsidR="00883EC1" w:rsidRDefault="00883EC1">
    <w:pPr>
      <w:pStyle w:val="a7"/>
      <w:jc w:val="right"/>
    </w:pPr>
    <w:r>
      <w:fldChar w:fldCharType="begin"/>
    </w:r>
    <w:r>
      <w:instrText xml:space="preserve"> PAGE </w:instrText>
    </w:r>
    <w:r>
      <w:fldChar w:fldCharType="separate"/>
    </w:r>
    <w:r>
      <w:rPr>
        <w:noProof/>
      </w:rPr>
      <w:t>22</w:t>
    </w:r>
    <w:r>
      <w:fldChar w:fldCharType="end"/>
    </w:r>
  </w:p>
  <w:p w14:paraId="5A3AF42D" w14:textId="77777777" w:rsidR="00883EC1" w:rsidRDefault="00883EC1">
    <w:pPr>
      <w:spacing w:after="0" w:line="240" w:lineRule="auto"/>
      <w:jc w:val="center"/>
      <w:rPr>
        <w:rFonts w:ascii="Times New Roman" w:eastAsia="NSimSun" w:hAnsi="Times New Roman" w:cs="Times New Roman"/>
        <w:kern w:val="2"/>
        <w:sz w:val="24"/>
        <w:szCs w:val="24"/>
        <w:shd w:val="clear" w:color="auto" w:fill="FFFFFF"/>
        <w:lang w:eastAsia="zh-CN" w:bidi="hi-IN"/>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628DE" w14:textId="5A398DDB" w:rsidR="00883EC1" w:rsidRDefault="00883EC1">
    <w:pPr>
      <w:pStyle w:val="a7"/>
      <w:jc w:val="right"/>
    </w:pPr>
    <w:r>
      <w:fldChar w:fldCharType="begin"/>
    </w:r>
    <w:r>
      <w:instrText xml:space="preserve"> PAGE </w:instrText>
    </w:r>
    <w:r>
      <w:fldChar w:fldCharType="separate"/>
    </w:r>
    <w:r>
      <w:rPr>
        <w:noProof/>
      </w:rPr>
      <w:t>98</w:t>
    </w:r>
    <w:r>
      <w:fldChar w:fldCharType="end"/>
    </w:r>
  </w:p>
  <w:p w14:paraId="25FABDB8" w14:textId="77777777" w:rsidR="00883EC1" w:rsidRDefault="00883EC1">
    <w:pPr>
      <w:pStyle w:val="a7"/>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3A257" w14:textId="77777777" w:rsidR="00883EC1" w:rsidRDefault="00883EC1"/>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4803862"/>
      <w:docPartObj>
        <w:docPartGallery w:val="Page Numbers (Bottom of Page)"/>
        <w:docPartUnique/>
      </w:docPartObj>
    </w:sdtPr>
    <w:sdtContent>
      <w:p w14:paraId="1D29E35D" w14:textId="3DE9522F" w:rsidR="00883EC1" w:rsidRDefault="00883EC1">
        <w:pPr>
          <w:pStyle w:val="a7"/>
          <w:jc w:val="right"/>
        </w:pPr>
        <w:r>
          <w:fldChar w:fldCharType="begin"/>
        </w:r>
        <w:r>
          <w:instrText xml:space="preserve"> PAGE </w:instrText>
        </w:r>
        <w:r>
          <w:fldChar w:fldCharType="separate"/>
        </w:r>
        <w:r>
          <w:rPr>
            <w:noProof/>
          </w:rPr>
          <w:t>114</w:t>
        </w:r>
        <w:r>
          <w:fldChar w:fldCharType="end"/>
        </w:r>
      </w:p>
    </w:sdtContent>
  </w:sdt>
  <w:p w14:paraId="6B0438D4" w14:textId="77777777" w:rsidR="00883EC1" w:rsidRDefault="00883EC1"/>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2C6BB" w14:textId="77777777" w:rsidR="00883EC1" w:rsidRDefault="00883EC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BEF00" w14:textId="5EBF466F" w:rsidR="00883EC1" w:rsidRDefault="00883EC1" w:rsidP="00BC208A">
    <w:pPr>
      <w:jc w:val="right"/>
    </w:pPr>
    <w:r>
      <w:fldChar w:fldCharType="begin"/>
    </w:r>
    <w:r>
      <w:instrText xml:space="preserve"> PAGE </w:instrText>
    </w:r>
    <w:r>
      <w:fldChar w:fldCharType="separate"/>
    </w:r>
    <w:r>
      <w:rPr>
        <w:noProof/>
      </w:rPr>
      <w:t>29</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9043483"/>
      <w:docPartObj>
        <w:docPartGallery w:val="Page Numbers (Bottom of Page)"/>
        <w:docPartUnique/>
      </w:docPartObj>
    </w:sdtPr>
    <w:sdtContent>
      <w:p w14:paraId="5896452E" w14:textId="1EC22ECE" w:rsidR="00883EC1" w:rsidRDefault="00883EC1" w:rsidP="006E4E8A">
        <w:pPr>
          <w:jc w:val="right"/>
        </w:pPr>
        <w:r>
          <w:fldChar w:fldCharType="begin"/>
        </w:r>
        <w:r>
          <w:instrText xml:space="preserve"> PAGE </w:instrText>
        </w:r>
        <w:r>
          <w:fldChar w:fldCharType="separate"/>
        </w:r>
        <w:r>
          <w:rPr>
            <w:noProof/>
          </w:rPr>
          <w:t>26</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6362336"/>
      <w:docPartObj>
        <w:docPartGallery w:val="Page Numbers (Bottom of Page)"/>
        <w:docPartUnique/>
      </w:docPartObj>
    </w:sdtPr>
    <w:sdtContent>
      <w:p w14:paraId="4DFC542B" w14:textId="3153DFD4" w:rsidR="00883EC1" w:rsidRDefault="00883EC1" w:rsidP="006E4E8A">
        <w:pPr>
          <w:jc w:val="right"/>
        </w:pPr>
        <w:r>
          <w:fldChar w:fldCharType="begin"/>
        </w:r>
        <w:r>
          <w:instrText xml:space="preserve"> PAGE </w:instrText>
        </w:r>
        <w:r>
          <w:fldChar w:fldCharType="separate"/>
        </w:r>
        <w:r>
          <w:rPr>
            <w:noProof/>
          </w:rPr>
          <w:t>43</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258AD" w14:textId="77777777" w:rsidR="00883EC1" w:rsidRDefault="00883EC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8815905"/>
      <w:docPartObj>
        <w:docPartGallery w:val="Page Numbers (Bottom of Page)"/>
        <w:docPartUnique/>
      </w:docPartObj>
    </w:sdtPr>
    <w:sdtContent>
      <w:p w14:paraId="60F252F5" w14:textId="03C1B846" w:rsidR="00883EC1" w:rsidRDefault="00883EC1">
        <w:pPr>
          <w:pStyle w:val="a7"/>
          <w:jc w:val="right"/>
        </w:pPr>
        <w:r>
          <w:fldChar w:fldCharType="begin"/>
        </w:r>
        <w:r>
          <w:instrText xml:space="preserve"> PAGE </w:instrText>
        </w:r>
        <w:r>
          <w:fldChar w:fldCharType="separate"/>
        </w:r>
        <w:r>
          <w:rPr>
            <w:noProof/>
          </w:rPr>
          <w:t>52</w:t>
        </w:r>
        <w:r>
          <w:fldChar w:fldCharType="end"/>
        </w:r>
      </w:p>
    </w:sdtContent>
  </w:sdt>
  <w:p w14:paraId="4B655C91" w14:textId="77777777" w:rsidR="00883EC1" w:rsidRDefault="00883EC1">
    <w:pPr>
      <w:pStyle w:val="ab"/>
      <w:spacing w:line="0" w:lineRule="atLeast"/>
      <w:rPr>
        <w:sz w:val="14"/>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3BA88" w14:textId="77777777" w:rsidR="00883EC1" w:rsidRDefault="00883EC1"/>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8780321"/>
      <w:docPartObj>
        <w:docPartGallery w:val="Page Numbers (Bottom of Page)"/>
        <w:docPartUnique/>
      </w:docPartObj>
    </w:sdtPr>
    <w:sdtContent>
      <w:p w14:paraId="4ADFCB9E" w14:textId="25F77C1B" w:rsidR="00883EC1" w:rsidRDefault="00883EC1" w:rsidP="006E4E8A">
        <w:pPr>
          <w:jc w:val="right"/>
        </w:pPr>
        <w:r>
          <w:fldChar w:fldCharType="begin"/>
        </w:r>
        <w:r>
          <w:instrText xml:space="preserve"> PAGE </w:instrText>
        </w:r>
        <w:r>
          <w:fldChar w:fldCharType="separate"/>
        </w:r>
        <w:r>
          <w:rPr>
            <w:noProof/>
          </w:rPr>
          <w:t>64</w:t>
        </w:r>
        <w: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6770A" w14:textId="77777777" w:rsidR="00883EC1" w:rsidRDefault="00883EC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68DA65" w14:textId="77777777" w:rsidR="00D73141" w:rsidRDefault="00D73141">
      <w:pPr>
        <w:spacing w:after="0" w:line="240" w:lineRule="auto"/>
      </w:pPr>
      <w:r>
        <w:separator/>
      </w:r>
    </w:p>
  </w:footnote>
  <w:footnote w:type="continuationSeparator" w:id="0">
    <w:p w14:paraId="3EB0B54B" w14:textId="77777777" w:rsidR="00D73141" w:rsidRDefault="00D73141">
      <w:pPr>
        <w:spacing w:after="0" w:line="240" w:lineRule="auto"/>
      </w:pPr>
      <w:r>
        <w:continuationSeparator/>
      </w:r>
    </w:p>
  </w:footnote>
  <w:footnote w:type="continuationNotice" w:id="1">
    <w:p w14:paraId="3D075348" w14:textId="77777777" w:rsidR="00D73141" w:rsidRDefault="00D7314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08167" w14:textId="77777777" w:rsidR="00883EC1" w:rsidRPr="00BC208A" w:rsidRDefault="00883EC1" w:rsidP="00BC208A">
    <w:pPr>
      <w:rPr>
        <w:rStyle w:val="11"/>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5A7FE" w14:textId="77777777" w:rsidR="00883EC1" w:rsidRDefault="00883EC1"/>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ACD3D" w14:textId="77777777" w:rsidR="00883EC1" w:rsidRDefault="00883EC1"/>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66606" w14:textId="77777777" w:rsidR="00883EC1" w:rsidRDefault="00883EC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D794F" w14:textId="77777777" w:rsidR="00883EC1" w:rsidRDefault="00883EC1">
    <w:pPr>
      <w:pStyle w:val="af5"/>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441EC" w14:textId="77777777" w:rsidR="00883EC1" w:rsidRDefault="00883EC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39C85" w14:textId="77777777" w:rsidR="00883EC1" w:rsidRDefault="00883EC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E6733" w14:textId="77777777" w:rsidR="00883EC1" w:rsidRDefault="00883EC1" w:rsidP="006E4E8A"/>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5DBF4" w14:textId="77777777" w:rsidR="00883EC1" w:rsidRDefault="00883EC1"/>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DAAE4" w14:textId="77777777" w:rsidR="00883EC1" w:rsidRDefault="00883EC1" w:rsidP="006E4E8A"/>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98ADE" w14:textId="77777777" w:rsidR="00883EC1" w:rsidRDefault="00883EC1"/>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D495C" w14:textId="77777777" w:rsidR="00883EC1" w:rsidRDefault="00883EC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29535FC"/>
    <w:multiLevelType w:val="hybridMultilevel"/>
    <w:tmpl w:val="74401FE4"/>
    <w:lvl w:ilvl="0" w:tplc="020E153C">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 w15:restartNumberingAfterBreak="0">
    <w:nsid w:val="05D61FD9"/>
    <w:multiLevelType w:val="multilevel"/>
    <w:tmpl w:val="0B762C4C"/>
    <w:lvl w:ilvl="0">
      <w:start w:val="1"/>
      <w:numFmt w:val="decimal"/>
      <w:lvlText w:val="%1)"/>
      <w:lvlJc w:val="left"/>
      <w:pPr>
        <w:tabs>
          <w:tab w:val="num" w:pos="833"/>
        </w:tabs>
        <w:ind w:left="833" w:hanging="360"/>
      </w:pPr>
      <w:rPr>
        <w:rFonts w:ascii="Times New Roman" w:hAnsi="Times New Roman"/>
      </w:rPr>
    </w:lvl>
    <w:lvl w:ilvl="1">
      <w:start w:val="1"/>
      <w:numFmt w:val="decimal"/>
      <w:lvlText w:val="%2."/>
      <w:lvlJc w:val="left"/>
      <w:pPr>
        <w:tabs>
          <w:tab w:val="num" w:pos="1193"/>
        </w:tabs>
        <w:ind w:left="1193" w:hanging="360"/>
      </w:pPr>
      <w:rPr>
        <w:rFonts w:ascii="Times New Roman" w:hAnsi="Times New Roman"/>
      </w:rPr>
    </w:lvl>
    <w:lvl w:ilvl="2">
      <w:start w:val="1"/>
      <w:numFmt w:val="decimal"/>
      <w:lvlText w:val="%3."/>
      <w:lvlJc w:val="left"/>
      <w:pPr>
        <w:tabs>
          <w:tab w:val="num" w:pos="1553"/>
        </w:tabs>
        <w:ind w:left="1553" w:hanging="360"/>
      </w:pPr>
      <w:rPr>
        <w:rFonts w:ascii="Times New Roman" w:hAnsi="Times New Roman"/>
      </w:rPr>
    </w:lvl>
    <w:lvl w:ilvl="3">
      <w:start w:val="1"/>
      <w:numFmt w:val="decimal"/>
      <w:lvlText w:val="%4."/>
      <w:lvlJc w:val="left"/>
      <w:pPr>
        <w:tabs>
          <w:tab w:val="num" w:pos="1913"/>
        </w:tabs>
        <w:ind w:left="1913" w:hanging="360"/>
      </w:pPr>
      <w:rPr>
        <w:rFonts w:ascii="Times New Roman" w:hAnsi="Times New Roman"/>
      </w:rPr>
    </w:lvl>
    <w:lvl w:ilvl="4">
      <w:start w:val="1"/>
      <w:numFmt w:val="decimal"/>
      <w:lvlText w:val="%5."/>
      <w:lvlJc w:val="left"/>
      <w:pPr>
        <w:tabs>
          <w:tab w:val="num" w:pos="2273"/>
        </w:tabs>
        <w:ind w:left="2273" w:hanging="360"/>
      </w:pPr>
      <w:rPr>
        <w:rFonts w:ascii="Times New Roman" w:hAnsi="Times New Roman"/>
      </w:rPr>
    </w:lvl>
    <w:lvl w:ilvl="5">
      <w:start w:val="1"/>
      <w:numFmt w:val="decimal"/>
      <w:lvlText w:val="%6."/>
      <w:lvlJc w:val="left"/>
      <w:pPr>
        <w:tabs>
          <w:tab w:val="num" w:pos="2633"/>
        </w:tabs>
        <w:ind w:left="2633" w:hanging="360"/>
      </w:pPr>
      <w:rPr>
        <w:rFonts w:ascii="Times New Roman" w:hAnsi="Times New Roman"/>
      </w:rPr>
    </w:lvl>
    <w:lvl w:ilvl="6">
      <w:start w:val="1"/>
      <w:numFmt w:val="decimal"/>
      <w:lvlText w:val="%7."/>
      <w:lvlJc w:val="left"/>
      <w:pPr>
        <w:tabs>
          <w:tab w:val="num" w:pos="2993"/>
        </w:tabs>
        <w:ind w:left="2993" w:hanging="360"/>
      </w:pPr>
      <w:rPr>
        <w:rFonts w:ascii="Times New Roman" w:hAnsi="Times New Roman"/>
      </w:rPr>
    </w:lvl>
    <w:lvl w:ilvl="7">
      <w:start w:val="1"/>
      <w:numFmt w:val="decimal"/>
      <w:lvlText w:val="%8."/>
      <w:lvlJc w:val="left"/>
      <w:pPr>
        <w:tabs>
          <w:tab w:val="num" w:pos="3353"/>
        </w:tabs>
        <w:ind w:left="3353" w:hanging="360"/>
      </w:pPr>
      <w:rPr>
        <w:rFonts w:ascii="Times New Roman" w:hAnsi="Times New Roman"/>
      </w:rPr>
    </w:lvl>
    <w:lvl w:ilvl="8">
      <w:start w:val="1"/>
      <w:numFmt w:val="decimal"/>
      <w:lvlText w:val="%9."/>
      <w:lvlJc w:val="left"/>
      <w:pPr>
        <w:tabs>
          <w:tab w:val="num" w:pos="3713"/>
        </w:tabs>
        <w:ind w:left="3713" w:hanging="360"/>
      </w:pPr>
      <w:rPr>
        <w:rFonts w:ascii="Times New Roman" w:hAnsi="Times New Roman"/>
      </w:rPr>
    </w:lvl>
  </w:abstractNum>
  <w:abstractNum w:abstractNumId="3" w15:restartNumberingAfterBreak="0">
    <w:nsid w:val="0B2D67FE"/>
    <w:multiLevelType w:val="hybridMultilevel"/>
    <w:tmpl w:val="355C7B86"/>
    <w:lvl w:ilvl="0" w:tplc="ADCC0AA8">
      <w:start w:val="1"/>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 w15:restartNumberingAfterBreak="0">
    <w:nsid w:val="0D036989"/>
    <w:multiLevelType w:val="multilevel"/>
    <w:tmpl w:val="0714D666"/>
    <w:lvl w:ilvl="0">
      <w:start w:val="1"/>
      <w:numFmt w:val="decimal"/>
      <w:lvlText w:val="%1)"/>
      <w:lvlJc w:val="left"/>
      <w:pPr>
        <w:tabs>
          <w:tab w:val="num" w:pos="0"/>
        </w:tabs>
        <w:ind w:left="1287" w:hanging="360"/>
      </w:pPr>
      <w:rPr>
        <w:rFonts w:ascii="Times New Roman" w:hAnsi="Times New Roman"/>
      </w:r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5" w15:restartNumberingAfterBreak="0">
    <w:nsid w:val="0DA35D1D"/>
    <w:multiLevelType w:val="multilevel"/>
    <w:tmpl w:val="C9D80714"/>
    <w:lvl w:ilvl="0">
      <w:start w:val="1"/>
      <w:numFmt w:val="decimal"/>
      <w:lvlText w:val="%1)"/>
      <w:lvlJc w:val="left"/>
      <w:pPr>
        <w:tabs>
          <w:tab w:val="num" w:pos="720"/>
        </w:tabs>
        <w:ind w:left="720" w:hanging="360"/>
      </w:pPr>
      <w:rPr>
        <w:rFonts w:ascii="Times New Roman" w:hAnsi="Times New Roman"/>
      </w:rPr>
    </w:lvl>
    <w:lvl w:ilvl="1">
      <w:start w:val="1"/>
      <w:numFmt w:val="decimal"/>
      <w:lvlText w:val="%2."/>
      <w:lvlJc w:val="left"/>
      <w:pPr>
        <w:tabs>
          <w:tab w:val="num" w:pos="1080"/>
        </w:tabs>
        <w:ind w:left="1080" w:hanging="360"/>
      </w:pPr>
      <w:rPr>
        <w:rFonts w:ascii="Times New Roman" w:hAnsi="Times New Roman"/>
        <w:sz w:val="24"/>
        <w:szCs w:val="24"/>
      </w:rPr>
    </w:lvl>
    <w:lvl w:ilvl="2">
      <w:start w:val="1"/>
      <w:numFmt w:val="decimal"/>
      <w:lvlText w:val="%3."/>
      <w:lvlJc w:val="left"/>
      <w:pPr>
        <w:tabs>
          <w:tab w:val="num" w:pos="1440"/>
        </w:tabs>
        <w:ind w:left="1440" w:hanging="360"/>
      </w:pPr>
      <w:rPr>
        <w:rFonts w:ascii="Times New Roman" w:hAnsi="Times New Roman"/>
        <w:sz w:val="24"/>
        <w:szCs w:val="24"/>
      </w:rPr>
    </w:lvl>
    <w:lvl w:ilvl="3">
      <w:start w:val="1"/>
      <w:numFmt w:val="decimal"/>
      <w:lvlText w:val="%4."/>
      <w:lvlJc w:val="left"/>
      <w:pPr>
        <w:tabs>
          <w:tab w:val="num" w:pos="1800"/>
        </w:tabs>
        <w:ind w:left="1800" w:hanging="360"/>
      </w:pPr>
      <w:rPr>
        <w:rFonts w:ascii="Times New Roman" w:hAnsi="Times New Roman"/>
        <w:sz w:val="24"/>
        <w:szCs w:val="24"/>
      </w:rPr>
    </w:lvl>
    <w:lvl w:ilvl="4">
      <w:start w:val="1"/>
      <w:numFmt w:val="decimal"/>
      <w:lvlText w:val="%5."/>
      <w:lvlJc w:val="left"/>
      <w:pPr>
        <w:tabs>
          <w:tab w:val="num" w:pos="2160"/>
        </w:tabs>
        <w:ind w:left="2160" w:hanging="360"/>
      </w:pPr>
      <w:rPr>
        <w:rFonts w:ascii="Times New Roman" w:hAnsi="Times New Roman"/>
        <w:sz w:val="24"/>
        <w:szCs w:val="24"/>
      </w:rPr>
    </w:lvl>
    <w:lvl w:ilvl="5">
      <w:start w:val="1"/>
      <w:numFmt w:val="decimal"/>
      <w:lvlText w:val="%6."/>
      <w:lvlJc w:val="left"/>
      <w:pPr>
        <w:tabs>
          <w:tab w:val="num" w:pos="2520"/>
        </w:tabs>
        <w:ind w:left="2520" w:hanging="360"/>
      </w:pPr>
      <w:rPr>
        <w:rFonts w:ascii="Times New Roman" w:hAnsi="Times New Roman"/>
        <w:sz w:val="24"/>
        <w:szCs w:val="24"/>
      </w:rPr>
    </w:lvl>
    <w:lvl w:ilvl="6">
      <w:start w:val="1"/>
      <w:numFmt w:val="decimal"/>
      <w:lvlText w:val="%7."/>
      <w:lvlJc w:val="left"/>
      <w:pPr>
        <w:tabs>
          <w:tab w:val="num" w:pos="2880"/>
        </w:tabs>
        <w:ind w:left="2880" w:hanging="360"/>
      </w:pPr>
      <w:rPr>
        <w:rFonts w:ascii="Times New Roman" w:hAnsi="Times New Roman"/>
        <w:sz w:val="24"/>
        <w:szCs w:val="24"/>
      </w:rPr>
    </w:lvl>
    <w:lvl w:ilvl="7">
      <w:start w:val="1"/>
      <w:numFmt w:val="decimal"/>
      <w:lvlText w:val="%8."/>
      <w:lvlJc w:val="left"/>
      <w:pPr>
        <w:tabs>
          <w:tab w:val="num" w:pos="3240"/>
        </w:tabs>
        <w:ind w:left="3240" w:hanging="360"/>
      </w:pPr>
      <w:rPr>
        <w:rFonts w:ascii="Times New Roman" w:hAnsi="Times New Roman"/>
        <w:sz w:val="24"/>
        <w:szCs w:val="24"/>
      </w:rPr>
    </w:lvl>
    <w:lvl w:ilvl="8">
      <w:start w:val="1"/>
      <w:numFmt w:val="decimal"/>
      <w:lvlText w:val="%9."/>
      <w:lvlJc w:val="left"/>
      <w:pPr>
        <w:tabs>
          <w:tab w:val="num" w:pos="3600"/>
        </w:tabs>
        <w:ind w:left="3600" w:hanging="360"/>
      </w:pPr>
      <w:rPr>
        <w:rFonts w:ascii="Times New Roman" w:hAnsi="Times New Roman"/>
        <w:sz w:val="24"/>
        <w:szCs w:val="24"/>
      </w:rPr>
    </w:lvl>
  </w:abstractNum>
  <w:abstractNum w:abstractNumId="6" w15:restartNumberingAfterBreak="0">
    <w:nsid w:val="16817784"/>
    <w:multiLevelType w:val="hybridMultilevel"/>
    <w:tmpl w:val="CF1C25EA"/>
    <w:lvl w:ilvl="0" w:tplc="020E153C">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7" w15:restartNumberingAfterBreak="0">
    <w:nsid w:val="16E168BB"/>
    <w:multiLevelType w:val="multilevel"/>
    <w:tmpl w:val="45B0D7B4"/>
    <w:lvl w:ilvl="0">
      <w:start w:val="1"/>
      <w:numFmt w:val="decimal"/>
      <w:lvlText w:val="%1."/>
      <w:lvlJc w:val="left"/>
      <w:pPr>
        <w:tabs>
          <w:tab w:val="num" w:pos="0"/>
        </w:tabs>
        <w:ind w:left="720" w:hanging="360"/>
      </w:pPr>
      <w:rPr>
        <w:rFonts w:ascii="Times New Roman" w:hAnsi="Times New Roman"/>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2A6B7F7C"/>
    <w:multiLevelType w:val="multilevel"/>
    <w:tmpl w:val="15E4369E"/>
    <w:lvl w:ilvl="0">
      <w:start w:val="1"/>
      <w:numFmt w:val="decimal"/>
      <w:lvlText w:val="2.%1."/>
      <w:lvlJc w:val="left"/>
      <w:pPr>
        <w:tabs>
          <w:tab w:val="num" w:pos="0"/>
        </w:tabs>
        <w:ind w:left="720" w:hanging="360"/>
      </w:pPr>
      <w:rPr>
        <w:rFonts w:ascii="Times New Roman" w:hAnsi="Times New Roman"/>
        <w:b/>
        <w:bCs/>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378D61C6"/>
    <w:multiLevelType w:val="multilevel"/>
    <w:tmpl w:val="467EDC56"/>
    <w:lvl w:ilvl="0">
      <w:start w:val="1"/>
      <w:numFmt w:val="decimal"/>
      <w:lvlText w:val="%1)"/>
      <w:lvlJc w:val="left"/>
      <w:pPr>
        <w:tabs>
          <w:tab w:val="num" w:pos="720"/>
        </w:tabs>
        <w:ind w:left="720" w:hanging="360"/>
      </w:pPr>
      <w:rPr>
        <w:rFonts w:ascii="Times New Roman" w:hAnsi="Times New Roman"/>
      </w:rPr>
    </w:lvl>
    <w:lvl w:ilvl="1">
      <w:start w:val="1"/>
      <w:numFmt w:val="decimal"/>
      <w:lvlText w:val="%2."/>
      <w:lvlJc w:val="left"/>
      <w:pPr>
        <w:tabs>
          <w:tab w:val="num" w:pos="1080"/>
        </w:tabs>
        <w:ind w:left="1080" w:hanging="360"/>
      </w:pPr>
      <w:rPr>
        <w:rFonts w:ascii="Times New Roman" w:hAnsi="Times New Roman"/>
      </w:rPr>
    </w:lvl>
    <w:lvl w:ilvl="2">
      <w:start w:val="1"/>
      <w:numFmt w:val="decimal"/>
      <w:lvlText w:val="%3."/>
      <w:lvlJc w:val="left"/>
      <w:pPr>
        <w:tabs>
          <w:tab w:val="num" w:pos="1440"/>
        </w:tabs>
        <w:ind w:left="1440" w:hanging="360"/>
      </w:pPr>
      <w:rPr>
        <w:rFonts w:ascii="Times New Roman" w:hAnsi="Times New Roman"/>
      </w:rPr>
    </w:lvl>
    <w:lvl w:ilvl="3">
      <w:start w:val="1"/>
      <w:numFmt w:val="decimal"/>
      <w:lvlText w:val="%4."/>
      <w:lvlJc w:val="left"/>
      <w:pPr>
        <w:tabs>
          <w:tab w:val="num" w:pos="1800"/>
        </w:tabs>
        <w:ind w:left="1800" w:hanging="360"/>
      </w:pPr>
      <w:rPr>
        <w:rFonts w:ascii="Times New Roman" w:hAnsi="Times New Roman"/>
      </w:rPr>
    </w:lvl>
    <w:lvl w:ilvl="4">
      <w:start w:val="1"/>
      <w:numFmt w:val="decimal"/>
      <w:lvlText w:val="%5."/>
      <w:lvlJc w:val="left"/>
      <w:pPr>
        <w:tabs>
          <w:tab w:val="num" w:pos="2160"/>
        </w:tabs>
        <w:ind w:left="2160" w:hanging="360"/>
      </w:pPr>
      <w:rPr>
        <w:rFonts w:ascii="Times New Roman" w:hAnsi="Times New Roman"/>
      </w:rPr>
    </w:lvl>
    <w:lvl w:ilvl="5">
      <w:start w:val="1"/>
      <w:numFmt w:val="decimal"/>
      <w:lvlText w:val="%6."/>
      <w:lvlJc w:val="left"/>
      <w:pPr>
        <w:tabs>
          <w:tab w:val="num" w:pos="2520"/>
        </w:tabs>
        <w:ind w:left="2520" w:hanging="360"/>
      </w:pPr>
      <w:rPr>
        <w:rFonts w:ascii="Times New Roman" w:hAnsi="Times New Roman"/>
      </w:rPr>
    </w:lvl>
    <w:lvl w:ilvl="6">
      <w:start w:val="1"/>
      <w:numFmt w:val="decimal"/>
      <w:lvlText w:val="%7."/>
      <w:lvlJc w:val="left"/>
      <w:pPr>
        <w:tabs>
          <w:tab w:val="num" w:pos="2880"/>
        </w:tabs>
        <w:ind w:left="2880" w:hanging="360"/>
      </w:pPr>
      <w:rPr>
        <w:rFonts w:ascii="Times New Roman" w:hAnsi="Times New Roman"/>
      </w:rPr>
    </w:lvl>
    <w:lvl w:ilvl="7">
      <w:start w:val="1"/>
      <w:numFmt w:val="decimal"/>
      <w:lvlText w:val="%8."/>
      <w:lvlJc w:val="left"/>
      <w:pPr>
        <w:tabs>
          <w:tab w:val="num" w:pos="3240"/>
        </w:tabs>
        <w:ind w:left="3240" w:hanging="360"/>
      </w:pPr>
      <w:rPr>
        <w:rFonts w:ascii="Times New Roman" w:hAnsi="Times New Roman"/>
      </w:rPr>
    </w:lvl>
    <w:lvl w:ilvl="8">
      <w:start w:val="1"/>
      <w:numFmt w:val="decimal"/>
      <w:lvlText w:val="%9."/>
      <w:lvlJc w:val="left"/>
      <w:pPr>
        <w:tabs>
          <w:tab w:val="num" w:pos="3600"/>
        </w:tabs>
        <w:ind w:left="3600" w:hanging="360"/>
      </w:pPr>
      <w:rPr>
        <w:rFonts w:ascii="Times New Roman" w:hAnsi="Times New Roman"/>
      </w:rPr>
    </w:lvl>
  </w:abstractNum>
  <w:abstractNum w:abstractNumId="10" w15:restartNumberingAfterBreak="0">
    <w:nsid w:val="38DF7B85"/>
    <w:multiLevelType w:val="multilevel"/>
    <w:tmpl w:val="F940A6EE"/>
    <w:lvl w:ilvl="0">
      <w:start w:val="1"/>
      <w:numFmt w:val="decimal"/>
      <w:lvlText w:val="5.%1."/>
      <w:lvlJc w:val="left"/>
      <w:pPr>
        <w:tabs>
          <w:tab w:val="num" w:pos="0"/>
        </w:tabs>
        <w:ind w:left="720" w:hanging="360"/>
      </w:pPr>
      <w:rPr>
        <w:rFonts w:ascii="Times New Roman" w:hAnsi="Times New Roman"/>
        <w:b/>
        <w:bCs/>
        <w:color w:val="000000"/>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15:restartNumberingAfterBreak="0">
    <w:nsid w:val="3B5D299B"/>
    <w:multiLevelType w:val="hybridMultilevel"/>
    <w:tmpl w:val="CAEC53F4"/>
    <w:lvl w:ilvl="0" w:tplc="020E153C">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2" w15:restartNumberingAfterBreak="0">
    <w:nsid w:val="3CC101CE"/>
    <w:multiLevelType w:val="multilevel"/>
    <w:tmpl w:val="DCA42C8C"/>
    <w:lvl w:ilvl="0">
      <w:start w:val="1"/>
      <w:numFmt w:val="decimal"/>
      <w:lvlText w:val="%1)"/>
      <w:lvlJc w:val="left"/>
      <w:pPr>
        <w:tabs>
          <w:tab w:val="num" w:pos="833"/>
        </w:tabs>
        <w:ind w:left="833" w:hanging="360"/>
      </w:pPr>
      <w:rPr>
        <w:rFonts w:ascii="Times New Roman" w:hAnsi="Times New Roman"/>
      </w:rPr>
    </w:lvl>
    <w:lvl w:ilvl="1">
      <w:start w:val="1"/>
      <w:numFmt w:val="decimal"/>
      <w:lvlText w:val="%2."/>
      <w:lvlJc w:val="left"/>
      <w:pPr>
        <w:tabs>
          <w:tab w:val="num" w:pos="1193"/>
        </w:tabs>
        <w:ind w:left="1193" w:hanging="360"/>
      </w:pPr>
      <w:rPr>
        <w:rFonts w:ascii="Times New Roman" w:hAnsi="Times New Roman"/>
      </w:rPr>
    </w:lvl>
    <w:lvl w:ilvl="2">
      <w:start w:val="1"/>
      <w:numFmt w:val="decimal"/>
      <w:lvlText w:val="%3."/>
      <w:lvlJc w:val="left"/>
      <w:pPr>
        <w:tabs>
          <w:tab w:val="num" w:pos="1553"/>
        </w:tabs>
        <w:ind w:left="1553" w:hanging="360"/>
      </w:pPr>
      <w:rPr>
        <w:rFonts w:ascii="Times New Roman" w:hAnsi="Times New Roman"/>
      </w:rPr>
    </w:lvl>
    <w:lvl w:ilvl="3">
      <w:start w:val="1"/>
      <w:numFmt w:val="decimal"/>
      <w:lvlText w:val="%4."/>
      <w:lvlJc w:val="left"/>
      <w:pPr>
        <w:tabs>
          <w:tab w:val="num" w:pos="1913"/>
        </w:tabs>
        <w:ind w:left="1913" w:hanging="360"/>
      </w:pPr>
      <w:rPr>
        <w:rFonts w:ascii="Times New Roman" w:hAnsi="Times New Roman"/>
      </w:rPr>
    </w:lvl>
    <w:lvl w:ilvl="4">
      <w:start w:val="1"/>
      <w:numFmt w:val="decimal"/>
      <w:lvlText w:val="%5."/>
      <w:lvlJc w:val="left"/>
      <w:pPr>
        <w:tabs>
          <w:tab w:val="num" w:pos="2273"/>
        </w:tabs>
        <w:ind w:left="2273" w:hanging="360"/>
      </w:pPr>
      <w:rPr>
        <w:rFonts w:ascii="Times New Roman" w:hAnsi="Times New Roman"/>
      </w:rPr>
    </w:lvl>
    <w:lvl w:ilvl="5">
      <w:start w:val="1"/>
      <w:numFmt w:val="decimal"/>
      <w:lvlText w:val="%6."/>
      <w:lvlJc w:val="left"/>
      <w:pPr>
        <w:tabs>
          <w:tab w:val="num" w:pos="2633"/>
        </w:tabs>
        <w:ind w:left="2633" w:hanging="360"/>
      </w:pPr>
      <w:rPr>
        <w:rFonts w:ascii="Times New Roman" w:hAnsi="Times New Roman"/>
      </w:rPr>
    </w:lvl>
    <w:lvl w:ilvl="6">
      <w:start w:val="1"/>
      <w:numFmt w:val="decimal"/>
      <w:lvlText w:val="%7."/>
      <w:lvlJc w:val="left"/>
      <w:pPr>
        <w:tabs>
          <w:tab w:val="num" w:pos="2993"/>
        </w:tabs>
        <w:ind w:left="2993" w:hanging="360"/>
      </w:pPr>
      <w:rPr>
        <w:rFonts w:ascii="Times New Roman" w:hAnsi="Times New Roman"/>
      </w:rPr>
    </w:lvl>
    <w:lvl w:ilvl="7">
      <w:start w:val="1"/>
      <w:numFmt w:val="decimal"/>
      <w:lvlText w:val="%8."/>
      <w:lvlJc w:val="left"/>
      <w:pPr>
        <w:tabs>
          <w:tab w:val="num" w:pos="3353"/>
        </w:tabs>
        <w:ind w:left="3353" w:hanging="360"/>
      </w:pPr>
      <w:rPr>
        <w:rFonts w:ascii="Times New Roman" w:hAnsi="Times New Roman"/>
      </w:rPr>
    </w:lvl>
    <w:lvl w:ilvl="8">
      <w:start w:val="1"/>
      <w:numFmt w:val="decimal"/>
      <w:lvlText w:val="%9."/>
      <w:lvlJc w:val="left"/>
      <w:pPr>
        <w:tabs>
          <w:tab w:val="num" w:pos="3713"/>
        </w:tabs>
        <w:ind w:left="3713" w:hanging="360"/>
      </w:pPr>
      <w:rPr>
        <w:rFonts w:ascii="Times New Roman" w:hAnsi="Times New Roman"/>
      </w:rPr>
    </w:lvl>
  </w:abstractNum>
  <w:abstractNum w:abstractNumId="13" w15:restartNumberingAfterBreak="0">
    <w:nsid w:val="40803EF2"/>
    <w:multiLevelType w:val="multilevel"/>
    <w:tmpl w:val="2FF061E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416F00A6"/>
    <w:multiLevelType w:val="multilevel"/>
    <w:tmpl w:val="417A4212"/>
    <w:lvl w:ilvl="0">
      <w:start w:val="2"/>
      <w:numFmt w:val="decimal"/>
      <w:lvlText w:val="%1."/>
      <w:lvlJc w:val="left"/>
      <w:pPr>
        <w:tabs>
          <w:tab w:val="num" w:pos="0"/>
        </w:tabs>
        <w:ind w:left="450" w:hanging="450"/>
      </w:pPr>
    </w:lvl>
    <w:lvl w:ilvl="1">
      <w:start w:val="5"/>
      <w:numFmt w:val="decimal"/>
      <w:lvlText w:val="%1.%2."/>
      <w:lvlJc w:val="left"/>
      <w:pPr>
        <w:tabs>
          <w:tab w:val="num" w:pos="0"/>
        </w:tabs>
        <w:ind w:left="1429" w:hanging="720"/>
      </w:pPr>
      <w:rPr>
        <w:rFonts w:ascii="Times New Roman" w:hAnsi="Times New Roman"/>
        <w:b/>
        <w:bCs/>
        <w:color w:val="000000"/>
        <w:sz w:val="24"/>
        <w:szCs w:val="24"/>
      </w:rPr>
    </w:lvl>
    <w:lvl w:ilvl="2">
      <w:start w:val="1"/>
      <w:numFmt w:val="decimal"/>
      <w:lvlText w:val="%1.%2.%3."/>
      <w:lvlJc w:val="left"/>
      <w:pPr>
        <w:tabs>
          <w:tab w:val="num" w:pos="0"/>
        </w:tabs>
        <w:ind w:left="2138" w:hanging="72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3916" w:hanging="1080"/>
      </w:pPr>
    </w:lvl>
    <w:lvl w:ilvl="5">
      <w:start w:val="1"/>
      <w:numFmt w:val="decimal"/>
      <w:lvlText w:val="%1.%2.%3.%4.%5.%6."/>
      <w:lvlJc w:val="left"/>
      <w:pPr>
        <w:tabs>
          <w:tab w:val="num" w:pos="0"/>
        </w:tabs>
        <w:ind w:left="4985" w:hanging="144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6763" w:hanging="1800"/>
      </w:pPr>
    </w:lvl>
    <w:lvl w:ilvl="8">
      <w:start w:val="1"/>
      <w:numFmt w:val="decimal"/>
      <w:lvlText w:val="%1.%2.%3.%4.%5.%6.%7.%8.%9."/>
      <w:lvlJc w:val="left"/>
      <w:pPr>
        <w:tabs>
          <w:tab w:val="num" w:pos="0"/>
        </w:tabs>
        <w:ind w:left="7832" w:hanging="2160"/>
      </w:pPr>
    </w:lvl>
  </w:abstractNum>
  <w:abstractNum w:abstractNumId="15" w15:restartNumberingAfterBreak="0">
    <w:nsid w:val="499526FC"/>
    <w:multiLevelType w:val="multilevel"/>
    <w:tmpl w:val="8EE468D6"/>
    <w:lvl w:ilvl="0">
      <w:start w:val="1"/>
      <w:numFmt w:val="decimal"/>
      <w:lvlText w:val="%1)"/>
      <w:lvlJc w:val="left"/>
      <w:pPr>
        <w:tabs>
          <w:tab w:val="num" w:pos="720"/>
        </w:tabs>
        <w:ind w:left="720" w:hanging="360"/>
      </w:pPr>
      <w:rPr>
        <w:rFonts w:ascii="Times New Roman" w:hAnsi="Times New Roman"/>
      </w:rPr>
    </w:lvl>
    <w:lvl w:ilvl="1">
      <w:start w:val="1"/>
      <w:numFmt w:val="decimal"/>
      <w:lvlText w:val="%2)"/>
      <w:lvlJc w:val="left"/>
      <w:pPr>
        <w:tabs>
          <w:tab w:val="num" w:pos="1080"/>
        </w:tabs>
        <w:ind w:left="1080" w:hanging="360"/>
      </w:pPr>
      <w:rPr>
        <w:rFonts w:ascii="Times New Roman" w:hAnsi="Times New Roman"/>
      </w:rPr>
    </w:lvl>
    <w:lvl w:ilvl="2">
      <w:start w:val="1"/>
      <w:numFmt w:val="decimal"/>
      <w:lvlText w:val="%3)"/>
      <w:lvlJc w:val="left"/>
      <w:pPr>
        <w:tabs>
          <w:tab w:val="num" w:pos="1440"/>
        </w:tabs>
        <w:ind w:left="1440" w:hanging="360"/>
      </w:pPr>
      <w:rPr>
        <w:rFonts w:ascii="Times New Roman" w:hAnsi="Times New Roman"/>
      </w:rPr>
    </w:lvl>
    <w:lvl w:ilvl="3">
      <w:start w:val="1"/>
      <w:numFmt w:val="decimal"/>
      <w:lvlText w:val="%4)"/>
      <w:lvlJc w:val="left"/>
      <w:pPr>
        <w:tabs>
          <w:tab w:val="num" w:pos="1800"/>
        </w:tabs>
        <w:ind w:left="1800" w:hanging="360"/>
      </w:pPr>
      <w:rPr>
        <w:rFonts w:ascii="Times New Roman" w:hAnsi="Times New Roman"/>
      </w:rPr>
    </w:lvl>
    <w:lvl w:ilvl="4">
      <w:start w:val="1"/>
      <w:numFmt w:val="decimal"/>
      <w:lvlText w:val="%5)"/>
      <w:lvlJc w:val="left"/>
      <w:pPr>
        <w:tabs>
          <w:tab w:val="num" w:pos="2160"/>
        </w:tabs>
        <w:ind w:left="2160" w:hanging="360"/>
      </w:pPr>
      <w:rPr>
        <w:rFonts w:ascii="Times New Roman" w:hAnsi="Times New Roman"/>
      </w:rPr>
    </w:lvl>
    <w:lvl w:ilvl="5">
      <w:start w:val="1"/>
      <w:numFmt w:val="decimal"/>
      <w:lvlText w:val="%6)"/>
      <w:lvlJc w:val="left"/>
      <w:pPr>
        <w:tabs>
          <w:tab w:val="num" w:pos="2520"/>
        </w:tabs>
        <w:ind w:left="2520" w:hanging="360"/>
      </w:pPr>
      <w:rPr>
        <w:rFonts w:ascii="Times New Roman" w:hAnsi="Times New Roman"/>
      </w:rPr>
    </w:lvl>
    <w:lvl w:ilvl="6">
      <w:start w:val="1"/>
      <w:numFmt w:val="decimal"/>
      <w:lvlText w:val="%7)"/>
      <w:lvlJc w:val="left"/>
      <w:pPr>
        <w:tabs>
          <w:tab w:val="num" w:pos="2880"/>
        </w:tabs>
        <w:ind w:left="2880" w:hanging="360"/>
      </w:pPr>
      <w:rPr>
        <w:rFonts w:ascii="Times New Roman" w:hAnsi="Times New Roman"/>
      </w:rPr>
    </w:lvl>
    <w:lvl w:ilvl="7">
      <w:start w:val="1"/>
      <w:numFmt w:val="decimal"/>
      <w:lvlText w:val="%8)"/>
      <w:lvlJc w:val="left"/>
      <w:pPr>
        <w:tabs>
          <w:tab w:val="num" w:pos="3240"/>
        </w:tabs>
        <w:ind w:left="3240" w:hanging="360"/>
      </w:pPr>
      <w:rPr>
        <w:rFonts w:ascii="Times New Roman" w:hAnsi="Times New Roman"/>
      </w:rPr>
    </w:lvl>
    <w:lvl w:ilvl="8">
      <w:start w:val="1"/>
      <w:numFmt w:val="decimal"/>
      <w:lvlText w:val="%9)"/>
      <w:lvlJc w:val="left"/>
      <w:pPr>
        <w:tabs>
          <w:tab w:val="num" w:pos="3600"/>
        </w:tabs>
        <w:ind w:left="3600" w:hanging="360"/>
      </w:pPr>
      <w:rPr>
        <w:rFonts w:ascii="Times New Roman" w:hAnsi="Times New Roman"/>
      </w:rPr>
    </w:lvl>
  </w:abstractNum>
  <w:abstractNum w:abstractNumId="16" w15:restartNumberingAfterBreak="0">
    <w:nsid w:val="4F647A00"/>
    <w:multiLevelType w:val="hybridMultilevel"/>
    <w:tmpl w:val="65E223E8"/>
    <w:lvl w:ilvl="0" w:tplc="020E153C">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7" w15:restartNumberingAfterBreak="0">
    <w:nsid w:val="51C36C3B"/>
    <w:multiLevelType w:val="hybridMultilevel"/>
    <w:tmpl w:val="D484625E"/>
    <w:lvl w:ilvl="0" w:tplc="020E153C">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8" w15:restartNumberingAfterBreak="0">
    <w:nsid w:val="5FA7499A"/>
    <w:multiLevelType w:val="hybridMultilevel"/>
    <w:tmpl w:val="BF3024F4"/>
    <w:lvl w:ilvl="0" w:tplc="020E153C">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9" w15:restartNumberingAfterBreak="0">
    <w:nsid w:val="65234B9A"/>
    <w:multiLevelType w:val="multilevel"/>
    <w:tmpl w:val="2C807BF2"/>
    <w:lvl w:ilvl="0">
      <w:start w:val="1"/>
      <w:numFmt w:val="decimal"/>
      <w:lvlText w:val="%1)"/>
      <w:lvlJc w:val="left"/>
      <w:pPr>
        <w:tabs>
          <w:tab w:val="num" w:pos="1287"/>
        </w:tabs>
        <w:ind w:left="1287" w:hanging="360"/>
      </w:pPr>
      <w:rPr>
        <w:rFonts w:ascii="Times New Roman" w:hAnsi="Times New Roman"/>
        <w:sz w:val="24"/>
        <w:szCs w:val="24"/>
      </w:rPr>
    </w:lvl>
    <w:lvl w:ilvl="1">
      <w:start w:val="1"/>
      <w:numFmt w:val="decimal"/>
      <w:lvlText w:val="%2."/>
      <w:lvlJc w:val="left"/>
      <w:pPr>
        <w:tabs>
          <w:tab w:val="num" w:pos="1647"/>
        </w:tabs>
        <w:ind w:left="1647" w:hanging="360"/>
      </w:pPr>
      <w:rPr>
        <w:rFonts w:ascii="Times New Roman" w:hAnsi="Times New Roman"/>
        <w:sz w:val="24"/>
        <w:szCs w:val="24"/>
      </w:rPr>
    </w:lvl>
    <w:lvl w:ilvl="2">
      <w:start w:val="1"/>
      <w:numFmt w:val="decimal"/>
      <w:lvlText w:val="%3."/>
      <w:lvlJc w:val="left"/>
      <w:pPr>
        <w:tabs>
          <w:tab w:val="num" w:pos="2007"/>
        </w:tabs>
        <w:ind w:left="2007" w:hanging="360"/>
      </w:pPr>
      <w:rPr>
        <w:rFonts w:ascii="Times New Roman" w:hAnsi="Times New Roman"/>
        <w:sz w:val="24"/>
        <w:szCs w:val="24"/>
      </w:rPr>
    </w:lvl>
    <w:lvl w:ilvl="3">
      <w:start w:val="1"/>
      <w:numFmt w:val="decimal"/>
      <w:lvlText w:val="%4."/>
      <w:lvlJc w:val="left"/>
      <w:pPr>
        <w:tabs>
          <w:tab w:val="num" w:pos="2367"/>
        </w:tabs>
        <w:ind w:left="2367" w:hanging="360"/>
      </w:pPr>
      <w:rPr>
        <w:rFonts w:ascii="Times New Roman" w:hAnsi="Times New Roman"/>
        <w:sz w:val="24"/>
        <w:szCs w:val="24"/>
      </w:rPr>
    </w:lvl>
    <w:lvl w:ilvl="4">
      <w:start w:val="1"/>
      <w:numFmt w:val="decimal"/>
      <w:lvlText w:val="%5."/>
      <w:lvlJc w:val="left"/>
      <w:pPr>
        <w:tabs>
          <w:tab w:val="num" w:pos="2727"/>
        </w:tabs>
        <w:ind w:left="2727" w:hanging="360"/>
      </w:pPr>
      <w:rPr>
        <w:rFonts w:ascii="Times New Roman" w:hAnsi="Times New Roman"/>
        <w:sz w:val="24"/>
        <w:szCs w:val="24"/>
      </w:rPr>
    </w:lvl>
    <w:lvl w:ilvl="5">
      <w:start w:val="1"/>
      <w:numFmt w:val="decimal"/>
      <w:lvlText w:val="%6."/>
      <w:lvlJc w:val="left"/>
      <w:pPr>
        <w:tabs>
          <w:tab w:val="num" w:pos="3087"/>
        </w:tabs>
        <w:ind w:left="3087" w:hanging="360"/>
      </w:pPr>
      <w:rPr>
        <w:rFonts w:ascii="Times New Roman" w:hAnsi="Times New Roman"/>
        <w:sz w:val="24"/>
        <w:szCs w:val="24"/>
      </w:rPr>
    </w:lvl>
    <w:lvl w:ilvl="6">
      <w:start w:val="1"/>
      <w:numFmt w:val="decimal"/>
      <w:lvlText w:val="%7."/>
      <w:lvlJc w:val="left"/>
      <w:pPr>
        <w:tabs>
          <w:tab w:val="num" w:pos="3447"/>
        </w:tabs>
        <w:ind w:left="3447" w:hanging="360"/>
      </w:pPr>
      <w:rPr>
        <w:rFonts w:ascii="Times New Roman" w:hAnsi="Times New Roman"/>
        <w:sz w:val="24"/>
        <w:szCs w:val="24"/>
      </w:rPr>
    </w:lvl>
    <w:lvl w:ilvl="7">
      <w:start w:val="1"/>
      <w:numFmt w:val="decimal"/>
      <w:lvlText w:val="%8."/>
      <w:lvlJc w:val="left"/>
      <w:pPr>
        <w:tabs>
          <w:tab w:val="num" w:pos="3807"/>
        </w:tabs>
        <w:ind w:left="3807" w:hanging="360"/>
      </w:pPr>
      <w:rPr>
        <w:rFonts w:ascii="Times New Roman" w:hAnsi="Times New Roman"/>
        <w:sz w:val="24"/>
        <w:szCs w:val="24"/>
      </w:rPr>
    </w:lvl>
    <w:lvl w:ilvl="8">
      <w:start w:val="1"/>
      <w:numFmt w:val="decimal"/>
      <w:lvlText w:val="%9."/>
      <w:lvlJc w:val="left"/>
      <w:pPr>
        <w:tabs>
          <w:tab w:val="num" w:pos="4167"/>
        </w:tabs>
        <w:ind w:left="4167" w:hanging="360"/>
      </w:pPr>
      <w:rPr>
        <w:rFonts w:ascii="Times New Roman" w:hAnsi="Times New Roman"/>
        <w:sz w:val="24"/>
        <w:szCs w:val="24"/>
      </w:rPr>
    </w:lvl>
  </w:abstractNum>
  <w:abstractNum w:abstractNumId="20" w15:restartNumberingAfterBreak="0">
    <w:nsid w:val="66772C0A"/>
    <w:multiLevelType w:val="hybridMultilevel"/>
    <w:tmpl w:val="DE32D38A"/>
    <w:lvl w:ilvl="0" w:tplc="D97E4CDA">
      <w:start w:val="2"/>
      <w:numFmt w:val="bullet"/>
      <w:lvlText w:val="-"/>
      <w:lvlJc w:val="left"/>
      <w:pPr>
        <w:ind w:left="928" w:hanging="360"/>
      </w:pPr>
      <w:rPr>
        <w:rFonts w:ascii="Times New Roman" w:eastAsiaTheme="minorHAnsi" w:hAnsi="Times New Roman" w:cs="Times New Roman"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1" w15:restartNumberingAfterBreak="0">
    <w:nsid w:val="69CC12C5"/>
    <w:multiLevelType w:val="multilevel"/>
    <w:tmpl w:val="8DD00DEE"/>
    <w:lvl w:ilvl="0">
      <w:start w:val="1"/>
      <w:numFmt w:val="decimal"/>
      <w:lvlText w:val="%1)"/>
      <w:lvlJc w:val="left"/>
      <w:pPr>
        <w:tabs>
          <w:tab w:val="num" w:pos="720"/>
        </w:tabs>
        <w:ind w:left="720" w:hanging="360"/>
      </w:pPr>
      <w:rPr>
        <w:rFonts w:ascii="Times New Roman" w:hAnsi="Times New Roman"/>
      </w:rPr>
    </w:lvl>
    <w:lvl w:ilvl="1">
      <w:start w:val="1"/>
      <w:numFmt w:val="decimal"/>
      <w:lvlText w:val="%2)"/>
      <w:lvlJc w:val="left"/>
      <w:pPr>
        <w:tabs>
          <w:tab w:val="num" w:pos="1080"/>
        </w:tabs>
        <w:ind w:left="1080" w:hanging="360"/>
      </w:pPr>
      <w:rPr>
        <w:rFonts w:ascii="Times New Roman" w:hAnsi="Times New Roman"/>
      </w:rPr>
    </w:lvl>
    <w:lvl w:ilvl="2">
      <w:start w:val="1"/>
      <w:numFmt w:val="decimal"/>
      <w:lvlText w:val="%3)"/>
      <w:lvlJc w:val="left"/>
      <w:pPr>
        <w:tabs>
          <w:tab w:val="num" w:pos="1440"/>
        </w:tabs>
        <w:ind w:left="1440" w:hanging="360"/>
      </w:pPr>
      <w:rPr>
        <w:rFonts w:ascii="Times New Roman" w:hAnsi="Times New Roman"/>
      </w:rPr>
    </w:lvl>
    <w:lvl w:ilvl="3">
      <w:start w:val="1"/>
      <w:numFmt w:val="decimal"/>
      <w:lvlText w:val="%4)"/>
      <w:lvlJc w:val="left"/>
      <w:pPr>
        <w:tabs>
          <w:tab w:val="num" w:pos="1800"/>
        </w:tabs>
        <w:ind w:left="1800" w:hanging="360"/>
      </w:pPr>
      <w:rPr>
        <w:rFonts w:ascii="Times New Roman" w:hAnsi="Times New Roman"/>
      </w:rPr>
    </w:lvl>
    <w:lvl w:ilvl="4">
      <w:start w:val="1"/>
      <w:numFmt w:val="decimal"/>
      <w:lvlText w:val="%5)"/>
      <w:lvlJc w:val="left"/>
      <w:pPr>
        <w:tabs>
          <w:tab w:val="num" w:pos="2160"/>
        </w:tabs>
        <w:ind w:left="2160" w:hanging="360"/>
      </w:pPr>
      <w:rPr>
        <w:rFonts w:ascii="Times New Roman" w:hAnsi="Times New Roman"/>
      </w:rPr>
    </w:lvl>
    <w:lvl w:ilvl="5">
      <w:start w:val="1"/>
      <w:numFmt w:val="decimal"/>
      <w:lvlText w:val="%6)"/>
      <w:lvlJc w:val="left"/>
      <w:pPr>
        <w:tabs>
          <w:tab w:val="num" w:pos="2520"/>
        </w:tabs>
        <w:ind w:left="2520" w:hanging="360"/>
      </w:pPr>
      <w:rPr>
        <w:rFonts w:ascii="Times New Roman" w:hAnsi="Times New Roman"/>
      </w:rPr>
    </w:lvl>
    <w:lvl w:ilvl="6">
      <w:start w:val="1"/>
      <w:numFmt w:val="decimal"/>
      <w:lvlText w:val="%7)"/>
      <w:lvlJc w:val="left"/>
      <w:pPr>
        <w:tabs>
          <w:tab w:val="num" w:pos="2880"/>
        </w:tabs>
        <w:ind w:left="2880" w:hanging="360"/>
      </w:pPr>
      <w:rPr>
        <w:rFonts w:ascii="Times New Roman" w:hAnsi="Times New Roman"/>
      </w:rPr>
    </w:lvl>
    <w:lvl w:ilvl="7">
      <w:start w:val="1"/>
      <w:numFmt w:val="decimal"/>
      <w:lvlText w:val="%8)"/>
      <w:lvlJc w:val="left"/>
      <w:pPr>
        <w:tabs>
          <w:tab w:val="num" w:pos="3240"/>
        </w:tabs>
        <w:ind w:left="3240" w:hanging="360"/>
      </w:pPr>
      <w:rPr>
        <w:rFonts w:ascii="Times New Roman" w:hAnsi="Times New Roman"/>
      </w:rPr>
    </w:lvl>
    <w:lvl w:ilvl="8">
      <w:start w:val="1"/>
      <w:numFmt w:val="decimal"/>
      <w:lvlText w:val="%9)"/>
      <w:lvlJc w:val="left"/>
      <w:pPr>
        <w:tabs>
          <w:tab w:val="num" w:pos="3600"/>
        </w:tabs>
        <w:ind w:left="3600" w:hanging="360"/>
      </w:pPr>
      <w:rPr>
        <w:rFonts w:ascii="Times New Roman" w:hAnsi="Times New Roman"/>
      </w:rPr>
    </w:lvl>
  </w:abstractNum>
  <w:abstractNum w:abstractNumId="22" w15:restartNumberingAfterBreak="0">
    <w:nsid w:val="6BF202DB"/>
    <w:multiLevelType w:val="multilevel"/>
    <w:tmpl w:val="295633A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rPr>
        <w:rFonts w:ascii="Times New Roman" w:hAnsi="Times New Roman"/>
      </w:rPr>
    </w:lvl>
    <w:lvl w:ilvl="2">
      <w:start w:val="1"/>
      <w:numFmt w:val="decimal"/>
      <w:lvlText w:val="%3)"/>
      <w:lvlJc w:val="left"/>
      <w:pPr>
        <w:tabs>
          <w:tab w:val="num" w:pos="1440"/>
        </w:tabs>
        <w:ind w:left="1440" w:hanging="360"/>
      </w:pPr>
      <w:rPr>
        <w:rFonts w:ascii="Times New Roman" w:hAnsi="Times New Roman"/>
      </w:rPr>
    </w:lvl>
    <w:lvl w:ilvl="3">
      <w:start w:val="1"/>
      <w:numFmt w:val="decimal"/>
      <w:lvlText w:val="%4)"/>
      <w:lvlJc w:val="left"/>
      <w:pPr>
        <w:tabs>
          <w:tab w:val="num" w:pos="1800"/>
        </w:tabs>
        <w:ind w:left="1800" w:hanging="360"/>
      </w:pPr>
      <w:rPr>
        <w:rFonts w:ascii="Times New Roman" w:hAnsi="Times New Roman"/>
      </w:rPr>
    </w:lvl>
    <w:lvl w:ilvl="4">
      <w:start w:val="1"/>
      <w:numFmt w:val="decimal"/>
      <w:lvlText w:val="%5)"/>
      <w:lvlJc w:val="left"/>
      <w:pPr>
        <w:tabs>
          <w:tab w:val="num" w:pos="2160"/>
        </w:tabs>
        <w:ind w:left="2160" w:hanging="360"/>
      </w:pPr>
      <w:rPr>
        <w:rFonts w:ascii="Times New Roman" w:hAnsi="Times New Roman"/>
      </w:rPr>
    </w:lvl>
    <w:lvl w:ilvl="5">
      <w:start w:val="1"/>
      <w:numFmt w:val="decimal"/>
      <w:lvlText w:val="%6)"/>
      <w:lvlJc w:val="left"/>
      <w:pPr>
        <w:tabs>
          <w:tab w:val="num" w:pos="2520"/>
        </w:tabs>
        <w:ind w:left="2520" w:hanging="360"/>
      </w:pPr>
      <w:rPr>
        <w:rFonts w:ascii="Times New Roman" w:hAnsi="Times New Roman"/>
      </w:rPr>
    </w:lvl>
    <w:lvl w:ilvl="6">
      <w:start w:val="1"/>
      <w:numFmt w:val="decimal"/>
      <w:lvlText w:val="%7)"/>
      <w:lvlJc w:val="left"/>
      <w:pPr>
        <w:tabs>
          <w:tab w:val="num" w:pos="2880"/>
        </w:tabs>
        <w:ind w:left="2880" w:hanging="360"/>
      </w:pPr>
      <w:rPr>
        <w:rFonts w:ascii="Times New Roman" w:hAnsi="Times New Roman"/>
      </w:rPr>
    </w:lvl>
    <w:lvl w:ilvl="7">
      <w:start w:val="1"/>
      <w:numFmt w:val="decimal"/>
      <w:lvlText w:val="%8)"/>
      <w:lvlJc w:val="left"/>
      <w:pPr>
        <w:tabs>
          <w:tab w:val="num" w:pos="3240"/>
        </w:tabs>
        <w:ind w:left="3240" w:hanging="360"/>
      </w:pPr>
      <w:rPr>
        <w:rFonts w:ascii="Times New Roman" w:hAnsi="Times New Roman"/>
      </w:rPr>
    </w:lvl>
    <w:lvl w:ilvl="8">
      <w:start w:val="1"/>
      <w:numFmt w:val="decimal"/>
      <w:lvlText w:val="%9)"/>
      <w:lvlJc w:val="left"/>
      <w:pPr>
        <w:tabs>
          <w:tab w:val="num" w:pos="3600"/>
        </w:tabs>
        <w:ind w:left="3600" w:hanging="360"/>
      </w:pPr>
      <w:rPr>
        <w:rFonts w:ascii="Times New Roman" w:hAnsi="Times New Roman"/>
      </w:rPr>
    </w:lvl>
  </w:abstractNum>
  <w:abstractNum w:abstractNumId="23" w15:restartNumberingAfterBreak="0">
    <w:nsid w:val="798F3340"/>
    <w:multiLevelType w:val="hybridMultilevel"/>
    <w:tmpl w:val="62888FB2"/>
    <w:lvl w:ilvl="0" w:tplc="3EA22AA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443693618">
    <w:abstractNumId w:val="7"/>
  </w:num>
  <w:num w:numId="2" w16cid:durableId="170263577">
    <w:abstractNumId w:val="5"/>
  </w:num>
  <w:num w:numId="3" w16cid:durableId="1114597110">
    <w:abstractNumId w:val="4"/>
  </w:num>
  <w:num w:numId="4" w16cid:durableId="872108900">
    <w:abstractNumId w:val="8"/>
  </w:num>
  <w:num w:numId="5" w16cid:durableId="1669747726">
    <w:abstractNumId w:val="10"/>
  </w:num>
  <w:num w:numId="6" w16cid:durableId="234439087">
    <w:abstractNumId w:val="14"/>
  </w:num>
  <w:num w:numId="7" w16cid:durableId="483552666">
    <w:abstractNumId w:val="21"/>
  </w:num>
  <w:num w:numId="8" w16cid:durableId="1887450218">
    <w:abstractNumId w:val="12"/>
  </w:num>
  <w:num w:numId="9" w16cid:durableId="515000072">
    <w:abstractNumId w:val="2"/>
  </w:num>
  <w:num w:numId="10" w16cid:durableId="1798838189">
    <w:abstractNumId w:val="15"/>
  </w:num>
  <w:num w:numId="11" w16cid:durableId="1542863189">
    <w:abstractNumId w:val="19"/>
  </w:num>
  <w:num w:numId="12" w16cid:durableId="265894459">
    <w:abstractNumId w:val="9"/>
  </w:num>
  <w:num w:numId="13" w16cid:durableId="1946768944">
    <w:abstractNumId w:val="13"/>
  </w:num>
  <w:num w:numId="14" w16cid:durableId="1064723100">
    <w:abstractNumId w:val="11"/>
  </w:num>
  <w:num w:numId="15" w16cid:durableId="397561019">
    <w:abstractNumId w:val="17"/>
  </w:num>
  <w:num w:numId="16" w16cid:durableId="214396310">
    <w:abstractNumId w:val="6"/>
  </w:num>
  <w:num w:numId="17" w16cid:durableId="1942374991">
    <w:abstractNumId w:val="18"/>
  </w:num>
  <w:num w:numId="18" w16cid:durableId="823591971">
    <w:abstractNumId w:val="1"/>
  </w:num>
  <w:num w:numId="19" w16cid:durableId="1945764425">
    <w:abstractNumId w:val="16"/>
  </w:num>
  <w:num w:numId="20" w16cid:durableId="76442183">
    <w:abstractNumId w:val="0"/>
  </w:num>
  <w:num w:numId="21" w16cid:durableId="1580404692">
    <w:abstractNumId w:val="3"/>
  </w:num>
  <w:num w:numId="22" w16cid:durableId="1695031332">
    <w:abstractNumId w:val="20"/>
  </w:num>
  <w:num w:numId="23" w16cid:durableId="1946111039">
    <w:abstractNumId w:val="23"/>
  </w:num>
  <w:num w:numId="24" w16cid:durableId="147694978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hideGrammaticalErrors/>
  <w:proofState w:spelling="clean"/>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23C5"/>
    <w:rsid w:val="00000243"/>
    <w:rsid w:val="000040A8"/>
    <w:rsid w:val="00004578"/>
    <w:rsid w:val="0000601A"/>
    <w:rsid w:val="00014978"/>
    <w:rsid w:val="000158EE"/>
    <w:rsid w:val="0002229C"/>
    <w:rsid w:val="00026E99"/>
    <w:rsid w:val="000300C2"/>
    <w:rsid w:val="00034B86"/>
    <w:rsid w:val="00040F28"/>
    <w:rsid w:val="00042424"/>
    <w:rsid w:val="000425BA"/>
    <w:rsid w:val="00046A7E"/>
    <w:rsid w:val="0004780D"/>
    <w:rsid w:val="000504EC"/>
    <w:rsid w:val="000511B1"/>
    <w:rsid w:val="00051DF3"/>
    <w:rsid w:val="00052B3D"/>
    <w:rsid w:val="000577B0"/>
    <w:rsid w:val="000617A9"/>
    <w:rsid w:val="000705E8"/>
    <w:rsid w:val="000758EC"/>
    <w:rsid w:val="0007680A"/>
    <w:rsid w:val="000811C6"/>
    <w:rsid w:val="00081415"/>
    <w:rsid w:val="000852B1"/>
    <w:rsid w:val="000860A0"/>
    <w:rsid w:val="00086C6E"/>
    <w:rsid w:val="00094543"/>
    <w:rsid w:val="00095CD6"/>
    <w:rsid w:val="000A54AC"/>
    <w:rsid w:val="000A60E5"/>
    <w:rsid w:val="000A7A52"/>
    <w:rsid w:val="000B176D"/>
    <w:rsid w:val="000B29C3"/>
    <w:rsid w:val="000B452B"/>
    <w:rsid w:val="000C0571"/>
    <w:rsid w:val="000C3845"/>
    <w:rsid w:val="000C40F9"/>
    <w:rsid w:val="000D0C95"/>
    <w:rsid w:val="000D367C"/>
    <w:rsid w:val="000D50E4"/>
    <w:rsid w:val="000E1C8C"/>
    <w:rsid w:val="000E1DE2"/>
    <w:rsid w:val="000E6245"/>
    <w:rsid w:val="000E6DD8"/>
    <w:rsid w:val="000E6F1F"/>
    <w:rsid w:val="000F2BB6"/>
    <w:rsid w:val="000F3187"/>
    <w:rsid w:val="000F5AEB"/>
    <w:rsid w:val="001028DF"/>
    <w:rsid w:val="001035AE"/>
    <w:rsid w:val="001061F4"/>
    <w:rsid w:val="00107F8D"/>
    <w:rsid w:val="00111111"/>
    <w:rsid w:val="001121C4"/>
    <w:rsid w:val="00112430"/>
    <w:rsid w:val="00112B1D"/>
    <w:rsid w:val="00112FA6"/>
    <w:rsid w:val="0011625F"/>
    <w:rsid w:val="00116340"/>
    <w:rsid w:val="00117D9C"/>
    <w:rsid w:val="00123E18"/>
    <w:rsid w:val="00125039"/>
    <w:rsid w:val="00126B1E"/>
    <w:rsid w:val="00127F54"/>
    <w:rsid w:val="0013206E"/>
    <w:rsid w:val="0013403A"/>
    <w:rsid w:val="001345A9"/>
    <w:rsid w:val="0013468F"/>
    <w:rsid w:val="00145890"/>
    <w:rsid w:val="0014678D"/>
    <w:rsid w:val="001521A4"/>
    <w:rsid w:val="0015277F"/>
    <w:rsid w:val="00160352"/>
    <w:rsid w:val="001635EF"/>
    <w:rsid w:val="00163E0A"/>
    <w:rsid w:val="00171185"/>
    <w:rsid w:val="00173F89"/>
    <w:rsid w:val="00177C37"/>
    <w:rsid w:val="00183533"/>
    <w:rsid w:val="00183FFA"/>
    <w:rsid w:val="00184A33"/>
    <w:rsid w:val="00187146"/>
    <w:rsid w:val="001918C1"/>
    <w:rsid w:val="00191F5A"/>
    <w:rsid w:val="001A0D92"/>
    <w:rsid w:val="001B4E11"/>
    <w:rsid w:val="001B578A"/>
    <w:rsid w:val="001B6806"/>
    <w:rsid w:val="001C0F6C"/>
    <w:rsid w:val="001C2DE8"/>
    <w:rsid w:val="001D1B39"/>
    <w:rsid w:val="001D4AF5"/>
    <w:rsid w:val="001D5099"/>
    <w:rsid w:val="001D69B0"/>
    <w:rsid w:val="001E3D2E"/>
    <w:rsid w:val="001E4793"/>
    <w:rsid w:val="001E4E80"/>
    <w:rsid w:val="001E51EB"/>
    <w:rsid w:val="001E574A"/>
    <w:rsid w:val="001E72AA"/>
    <w:rsid w:val="001F01E7"/>
    <w:rsid w:val="001F2F5D"/>
    <w:rsid w:val="001F4A65"/>
    <w:rsid w:val="001F5D2A"/>
    <w:rsid w:val="001F6F75"/>
    <w:rsid w:val="001F750E"/>
    <w:rsid w:val="00200DD8"/>
    <w:rsid w:val="002019FF"/>
    <w:rsid w:val="00204269"/>
    <w:rsid w:val="00205DD7"/>
    <w:rsid w:val="00210A1F"/>
    <w:rsid w:val="002121A6"/>
    <w:rsid w:val="00213E16"/>
    <w:rsid w:val="0021461E"/>
    <w:rsid w:val="00220AC2"/>
    <w:rsid w:val="0022288B"/>
    <w:rsid w:val="00223318"/>
    <w:rsid w:val="00226075"/>
    <w:rsid w:val="00226321"/>
    <w:rsid w:val="00226B93"/>
    <w:rsid w:val="00230046"/>
    <w:rsid w:val="00231C1C"/>
    <w:rsid w:val="00241B39"/>
    <w:rsid w:val="00243873"/>
    <w:rsid w:val="00247420"/>
    <w:rsid w:val="00251601"/>
    <w:rsid w:val="002569D3"/>
    <w:rsid w:val="0026058C"/>
    <w:rsid w:val="00264165"/>
    <w:rsid w:val="002664BB"/>
    <w:rsid w:val="0027018F"/>
    <w:rsid w:val="00272134"/>
    <w:rsid w:val="002731A6"/>
    <w:rsid w:val="00274BAB"/>
    <w:rsid w:val="00280BF4"/>
    <w:rsid w:val="002929AD"/>
    <w:rsid w:val="00293B07"/>
    <w:rsid w:val="0029662E"/>
    <w:rsid w:val="00297BAC"/>
    <w:rsid w:val="002A22D1"/>
    <w:rsid w:val="002A32DF"/>
    <w:rsid w:val="002A4492"/>
    <w:rsid w:val="002A4F1A"/>
    <w:rsid w:val="002A79C1"/>
    <w:rsid w:val="002A7C86"/>
    <w:rsid w:val="002B22DC"/>
    <w:rsid w:val="002B2959"/>
    <w:rsid w:val="002B590B"/>
    <w:rsid w:val="002B61FE"/>
    <w:rsid w:val="002B7C7B"/>
    <w:rsid w:val="002C67BD"/>
    <w:rsid w:val="002D32EF"/>
    <w:rsid w:val="002D4BC3"/>
    <w:rsid w:val="002D4CF0"/>
    <w:rsid w:val="002D5F9F"/>
    <w:rsid w:val="002D60E3"/>
    <w:rsid w:val="002E3133"/>
    <w:rsid w:val="002E4C48"/>
    <w:rsid w:val="002F1DA3"/>
    <w:rsid w:val="002F2879"/>
    <w:rsid w:val="002F4335"/>
    <w:rsid w:val="00306EF4"/>
    <w:rsid w:val="0031091E"/>
    <w:rsid w:val="003129B5"/>
    <w:rsid w:val="00312FC3"/>
    <w:rsid w:val="0031566E"/>
    <w:rsid w:val="00315B43"/>
    <w:rsid w:val="003230E3"/>
    <w:rsid w:val="003232A3"/>
    <w:rsid w:val="003232DD"/>
    <w:rsid w:val="003232E4"/>
    <w:rsid w:val="0032533B"/>
    <w:rsid w:val="003258E8"/>
    <w:rsid w:val="003324BA"/>
    <w:rsid w:val="003337FC"/>
    <w:rsid w:val="00337C32"/>
    <w:rsid w:val="00345F2C"/>
    <w:rsid w:val="003468CA"/>
    <w:rsid w:val="003503ED"/>
    <w:rsid w:val="00350E40"/>
    <w:rsid w:val="00351B62"/>
    <w:rsid w:val="00353E01"/>
    <w:rsid w:val="0035624F"/>
    <w:rsid w:val="003568BB"/>
    <w:rsid w:val="00356C12"/>
    <w:rsid w:val="003606B2"/>
    <w:rsid w:val="003609A6"/>
    <w:rsid w:val="00363617"/>
    <w:rsid w:val="00363D15"/>
    <w:rsid w:val="00366633"/>
    <w:rsid w:val="00367188"/>
    <w:rsid w:val="0037223A"/>
    <w:rsid w:val="003728DC"/>
    <w:rsid w:val="003730FD"/>
    <w:rsid w:val="00374DA6"/>
    <w:rsid w:val="00380833"/>
    <w:rsid w:val="003826E1"/>
    <w:rsid w:val="003848A3"/>
    <w:rsid w:val="00394255"/>
    <w:rsid w:val="00395DA4"/>
    <w:rsid w:val="00395F29"/>
    <w:rsid w:val="00396A69"/>
    <w:rsid w:val="003A221B"/>
    <w:rsid w:val="003A7624"/>
    <w:rsid w:val="003B1FB9"/>
    <w:rsid w:val="003C2245"/>
    <w:rsid w:val="003C75C5"/>
    <w:rsid w:val="003E254C"/>
    <w:rsid w:val="003E3CAE"/>
    <w:rsid w:val="003F4B25"/>
    <w:rsid w:val="003F5342"/>
    <w:rsid w:val="00402E28"/>
    <w:rsid w:val="00403E34"/>
    <w:rsid w:val="00407B19"/>
    <w:rsid w:val="00422463"/>
    <w:rsid w:val="00423479"/>
    <w:rsid w:val="00423639"/>
    <w:rsid w:val="00425117"/>
    <w:rsid w:val="00426EDF"/>
    <w:rsid w:val="004275CD"/>
    <w:rsid w:val="00433D55"/>
    <w:rsid w:val="004354C8"/>
    <w:rsid w:val="00435CE9"/>
    <w:rsid w:val="0043769F"/>
    <w:rsid w:val="00440385"/>
    <w:rsid w:val="00446FB3"/>
    <w:rsid w:val="00447AEC"/>
    <w:rsid w:val="0045467A"/>
    <w:rsid w:val="00454A74"/>
    <w:rsid w:val="0046177E"/>
    <w:rsid w:val="00463D63"/>
    <w:rsid w:val="0046728A"/>
    <w:rsid w:val="004679B9"/>
    <w:rsid w:val="00470214"/>
    <w:rsid w:val="00471E66"/>
    <w:rsid w:val="0047514D"/>
    <w:rsid w:val="00480376"/>
    <w:rsid w:val="00480600"/>
    <w:rsid w:val="004806F2"/>
    <w:rsid w:val="0048492F"/>
    <w:rsid w:val="00484D61"/>
    <w:rsid w:val="0049221C"/>
    <w:rsid w:val="00492A46"/>
    <w:rsid w:val="004A4E37"/>
    <w:rsid w:val="004A6FC5"/>
    <w:rsid w:val="004B0DD5"/>
    <w:rsid w:val="004B0DE0"/>
    <w:rsid w:val="004B324E"/>
    <w:rsid w:val="004B6903"/>
    <w:rsid w:val="004C161E"/>
    <w:rsid w:val="004C7A74"/>
    <w:rsid w:val="004D103C"/>
    <w:rsid w:val="004D1C7D"/>
    <w:rsid w:val="004D2217"/>
    <w:rsid w:val="004D4D22"/>
    <w:rsid w:val="004E07FE"/>
    <w:rsid w:val="004E2D0E"/>
    <w:rsid w:val="004F21E0"/>
    <w:rsid w:val="004F4B47"/>
    <w:rsid w:val="004F65B7"/>
    <w:rsid w:val="0050100E"/>
    <w:rsid w:val="005131FC"/>
    <w:rsid w:val="00515251"/>
    <w:rsid w:val="00517BD3"/>
    <w:rsid w:val="00520AF0"/>
    <w:rsid w:val="00522E76"/>
    <w:rsid w:val="00524F56"/>
    <w:rsid w:val="00534C78"/>
    <w:rsid w:val="00534EBB"/>
    <w:rsid w:val="00536C5B"/>
    <w:rsid w:val="005430E4"/>
    <w:rsid w:val="00544E64"/>
    <w:rsid w:val="00545AFD"/>
    <w:rsid w:val="00557344"/>
    <w:rsid w:val="005655A3"/>
    <w:rsid w:val="005663EA"/>
    <w:rsid w:val="00567B86"/>
    <w:rsid w:val="0057125D"/>
    <w:rsid w:val="005725F9"/>
    <w:rsid w:val="00573C0E"/>
    <w:rsid w:val="0057500C"/>
    <w:rsid w:val="00577D1B"/>
    <w:rsid w:val="00581C83"/>
    <w:rsid w:val="0058537A"/>
    <w:rsid w:val="0059280E"/>
    <w:rsid w:val="005930E7"/>
    <w:rsid w:val="00594510"/>
    <w:rsid w:val="00594BF9"/>
    <w:rsid w:val="0059577D"/>
    <w:rsid w:val="005978A7"/>
    <w:rsid w:val="005A00EC"/>
    <w:rsid w:val="005A0F1F"/>
    <w:rsid w:val="005A5605"/>
    <w:rsid w:val="005B05B5"/>
    <w:rsid w:val="005B3430"/>
    <w:rsid w:val="005B3731"/>
    <w:rsid w:val="005B7D34"/>
    <w:rsid w:val="005C2839"/>
    <w:rsid w:val="005C2A1F"/>
    <w:rsid w:val="005D05E7"/>
    <w:rsid w:val="005D163A"/>
    <w:rsid w:val="005D66F5"/>
    <w:rsid w:val="005E0AEF"/>
    <w:rsid w:val="005E4E92"/>
    <w:rsid w:val="005F0E38"/>
    <w:rsid w:val="005F65FE"/>
    <w:rsid w:val="005F6BC9"/>
    <w:rsid w:val="005F7FD1"/>
    <w:rsid w:val="00600121"/>
    <w:rsid w:val="0060507F"/>
    <w:rsid w:val="006064A2"/>
    <w:rsid w:val="00606DD1"/>
    <w:rsid w:val="00611874"/>
    <w:rsid w:val="006126FE"/>
    <w:rsid w:val="00613F3C"/>
    <w:rsid w:val="00613F91"/>
    <w:rsid w:val="00620D2C"/>
    <w:rsid w:val="00621FCA"/>
    <w:rsid w:val="00631CB6"/>
    <w:rsid w:val="006447A3"/>
    <w:rsid w:val="00645556"/>
    <w:rsid w:val="00651378"/>
    <w:rsid w:val="00652BEB"/>
    <w:rsid w:val="00653699"/>
    <w:rsid w:val="00653AE3"/>
    <w:rsid w:val="00657FBF"/>
    <w:rsid w:val="00661635"/>
    <w:rsid w:val="006635ED"/>
    <w:rsid w:val="00663835"/>
    <w:rsid w:val="00667F4B"/>
    <w:rsid w:val="006714DF"/>
    <w:rsid w:val="00671FEA"/>
    <w:rsid w:val="006754BA"/>
    <w:rsid w:val="00681066"/>
    <w:rsid w:val="006877A6"/>
    <w:rsid w:val="00690CCC"/>
    <w:rsid w:val="00691EDA"/>
    <w:rsid w:val="00697267"/>
    <w:rsid w:val="006A0B4F"/>
    <w:rsid w:val="006A1889"/>
    <w:rsid w:val="006A6B72"/>
    <w:rsid w:val="006B2EAE"/>
    <w:rsid w:val="006B4B86"/>
    <w:rsid w:val="006B523A"/>
    <w:rsid w:val="006B637F"/>
    <w:rsid w:val="006B7CBB"/>
    <w:rsid w:val="006C1C6A"/>
    <w:rsid w:val="006D0231"/>
    <w:rsid w:val="006D2A27"/>
    <w:rsid w:val="006D491E"/>
    <w:rsid w:val="006E29E5"/>
    <w:rsid w:val="006E4E8A"/>
    <w:rsid w:val="006E54CA"/>
    <w:rsid w:val="0070066D"/>
    <w:rsid w:val="00705C24"/>
    <w:rsid w:val="007066E9"/>
    <w:rsid w:val="00707DF8"/>
    <w:rsid w:val="0071732B"/>
    <w:rsid w:val="007201CC"/>
    <w:rsid w:val="0072262C"/>
    <w:rsid w:val="007260A6"/>
    <w:rsid w:val="00731B59"/>
    <w:rsid w:val="007324C5"/>
    <w:rsid w:val="00735077"/>
    <w:rsid w:val="0073595A"/>
    <w:rsid w:val="00741A75"/>
    <w:rsid w:val="00742CC7"/>
    <w:rsid w:val="00742E86"/>
    <w:rsid w:val="00747E06"/>
    <w:rsid w:val="00751793"/>
    <w:rsid w:val="00752962"/>
    <w:rsid w:val="0076373E"/>
    <w:rsid w:val="00764795"/>
    <w:rsid w:val="007649B5"/>
    <w:rsid w:val="00765B41"/>
    <w:rsid w:val="00773C5A"/>
    <w:rsid w:val="00774035"/>
    <w:rsid w:val="007773F2"/>
    <w:rsid w:val="00784009"/>
    <w:rsid w:val="007951A5"/>
    <w:rsid w:val="00797703"/>
    <w:rsid w:val="007A08CC"/>
    <w:rsid w:val="007A4E61"/>
    <w:rsid w:val="007A6439"/>
    <w:rsid w:val="007A7CFF"/>
    <w:rsid w:val="007B6CA1"/>
    <w:rsid w:val="007C0C33"/>
    <w:rsid w:val="007C403E"/>
    <w:rsid w:val="007C5575"/>
    <w:rsid w:val="007C6EEA"/>
    <w:rsid w:val="007D00BA"/>
    <w:rsid w:val="007D0960"/>
    <w:rsid w:val="007D3F9E"/>
    <w:rsid w:val="007E231A"/>
    <w:rsid w:val="007E2513"/>
    <w:rsid w:val="007E331A"/>
    <w:rsid w:val="007E5908"/>
    <w:rsid w:val="007F3AD3"/>
    <w:rsid w:val="007F46B7"/>
    <w:rsid w:val="007F5793"/>
    <w:rsid w:val="008033C9"/>
    <w:rsid w:val="00804EF1"/>
    <w:rsid w:val="00807416"/>
    <w:rsid w:val="00811EE2"/>
    <w:rsid w:val="00815978"/>
    <w:rsid w:val="0081779D"/>
    <w:rsid w:val="008279A8"/>
    <w:rsid w:val="0083576C"/>
    <w:rsid w:val="00836659"/>
    <w:rsid w:val="00836D37"/>
    <w:rsid w:val="008402FC"/>
    <w:rsid w:val="00840B9C"/>
    <w:rsid w:val="00842487"/>
    <w:rsid w:val="00843237"/>
    <w:rsid w:val="00844336"/>
    <w:rsid w:val="008457C0"/>
    <w:rsid w:val="00850343"/>
    <w:rsid w:val="008547BF"/>
    <w:rsid w:val="00857921"/>
    <w:rsid w:val="0086110E"/>
    <w:rsid w:val="0086355E"/>
    <w:rsid w:val="00863D8F"/>
    <w:rsid w:val="008666F6"/>
    <w:rsid w:val="00866A48"/>
    <w:rsid w:val="00870541"/>
    <w:rsid w:val="00870A75"/>
    <w:rsid w:val="00871309"/>
    <w:rsid w:val="00876D9E"/>
    <w:rsid w:val="0088067C"/>
    <w:rsid w:val="00882E75"/>
    <w:rsid w:val="00883A87"/>
    <w:rsid w:val="00883EC1"/>
    <w:rsid w:val="00890CA9"/>
    <w:rsid w:val="00890DC5"/>
    <w:rsid w:val="0089557E"/>
    <w:rsid w:val="00897EE8"/>
    <w:rsid w:val="008A0FC5"/>
    <w:rsid w:val="008A1794"/>
    <w:rsid w:val="008A25EA"/>
    <w:rsid w:val="008A39DC"/>
    <w:rsid w:val="008A49DA"/>
    <w:rsid w:val="008B1FD0"/>
    <w:rsid w:val="008B3FFE"/>
    <w:rsid w:val="008B690A"/>
    <w:rsid w:val="008C321A"/>
    <w:rsid w:val="008C60D2"/>
    <w:rsid w:val="008D4827"/>
    <w:rsid w:val="008D6485"/>
    <w:rsid w:val="008E06EA"/>
    <w:rsid w:val="008E14E3"/>
    <w:rsid w:val="008E2679"/>
    <w:rsid w:val="008E2EF9"/>
    <w:rsid w:val="008E564C"/>
    <w:rsid w:val="008E56CE"/>
    <w:rsid w:val="008E7238"/>
    <w:rsid w:val="008F00BE"/>
    <w:rsid w:val="008F3BED"/>
    <w:rsid w:val="00903FE1"/>
    <w:rsid w:val="00905C56"/>
    <w:rsid w:val="0091106C"/>
    <w:rsid w:val="009140EF"/>
    <w:rsid w:val="00914C84"/>
    <w:rsid w:val="00916F04"/>
    <w:rsid w:val="00930D55"/>
    <w:rsid w:val="009324AD"/>
    <w:rsid w:val="00932B92"/>
    <w:rsid w:val="009365FB"/>
    <w:rsid w:val="00945AE3"/>
    <w:rsid w:val="00947F9B"/>
    <w:rsid w:val="00953C07"/>
    <w:rsid w:val="009571CF"/>
    <w:rsid w:val="00964CDB"/>
    <w:rsid w:val="00964F03"/>
    <w:rsid w:val="00965285"/>
    <w:rsid w:val="00965AC8"/>
    <w:rsid w:val="00966459"/>
    <w:rsid w:val="00966EB5"/>
    <w:rsid w:val="00967AF5"/>
    <w:rsid w:val="00973DB4"/>
    <w:rsid w:val="00981F22"/>
    <w:rsid w:val="009845A7"/>
    <w:rsid w:val="009855E2"/>
    <w:rsid w:val="00986EBD"/>
    <w:rsid w:val="009901D9"/>
    <w:rsid w:val="00994090"/>
    <w:rsid w:val="009945F6"/>
    <w:rsid w:val="009A0065"/>
    <w:rsid w:val="009A235B"/>
    <w:rsid w:val="009A407F"/>
    <w:rsid w:val="009A672B"/>
    <w:rsid w:val="009B0307"/>
    <w:rsid w:val="009C461F"/>
    <w:rsid w:val="009C526B"/>
    <w:rsid w:val="009D5F70"/>
    <w:rsid w:val="009D6FD9"/>
    <w:rsid w:val="009E77CA"/>
    <w:rsid w:val="009F1824"/>
    <w:rsid w:val="009F1A30"/>
    <w:rsid w:val="009F2D2B"/>
    <w:rsid w:val="00A00DB1"/>
    <w:rsid w:val="00A024F8"/>
    <w:rsid w:val="00A027B2"/>
    <w:rsid w:val="00A03A53"/>
    <w:rsid w:val="00A059DF"/>
    <w:rsid w:val="00A07962"/>
    <w:rsid w:val="00A27541"/>
    <w:rsid w:val="00A30379"/>
    <w:rsid w:val="00A3165F"/>
    <w:rsid w:val="00A31AFE"/>
    <w:rsid w:val="00A35EA8"/>
    <w:rsid w:val="00A458DC"/>
    <w:rsid w:val="00A45ED4"/>
    <w:rsid w:val="00A465ED"/>
    <w:rsid w:val="00A50DFA"/>
    <w:rsid w:val="00A51526"/>
    <w:rsid w:val="00A53496"/>
    <w:rsid w:val="00A53C60"/>
    <w:rsid w:val="00A577FD"/>
    <w:rsid w:val="00A61FD6"/>
    <w:rsid w:val="00A633DE"/>
    <w:rsid w:val="00A64B2A"/>
    <w:rsid w:val="00A64EFF"/>
    <w:rsid w:val="00A65AF5"/>
    <w:rsid w:val="00A70787"/>
    <w:rsid w:val="00A732DD"/>
    <w:rsid w:val="00A8046E"/>
    <w:rsid w:val="00A8764F"/>
    <w:rsid w:val="00A90DA1"/>
    <w:rsid w:val="00A929B3"/>
    <w:rsid w:val="00A95F84"/>
    <w:rsid w:val="00A96309"/>
    <w:rsid w:val="00A969D2"/>
    <w:rsid w:val="00A97A3E"/>
    <w:rsid w:val="00AA0536"/>
    <w:rsid w:val="00AA0627"/>
    <w:rsid w:val="00AA0CFD"/>
    <w:rsid w:val="00AA1B24"/>
    <w:rsid w:val="00AA1F69"/>
    <w:rsid w:val="00AA571D"/>
    <w:rsid w:val="00AA63F4"/>
    <w:rsid w:val="00AB0558"/>
    <w:rsid w:val="00AB1B34"/>
    <w:rsid w:val="00AB4B62"/>
    <w:rsid w:val="00AB6107"/>
    <w:rsid w:val="00AC14FF"/>
    <w:rsid w:val="00AC1841"/>
    <w:rsid w:val="00AD1614"/>
    <w:rsid w:val="00AD23D2"/>
    <w:rsid w:val="00AD60AF"/>
    <w:rsid w:val="00AD741D"/>
    <w:rsid w:val="00AE3615"/>
    <w:rsid w:val="00AE4745"/>
    <w:rsid w:val="00AE6A37"/>
    <w:rsid w:val="00AF157A"/>
    <w:rsid w:val="00AF1A47"/>
    <w:rsid w:val="00AF31D4"/>
    <w:rsid w:val="00AF4262"/>
    <w:rsid w:val="00B02F9A"/>
    <w:rsid w:val="00B11931"/>
    <w:rsid w:val="00B12E2A"/>
    <w:rsid w:val="00B13A81"/>
    <w:rsid w:val="00B14E9B"/>
    <w:rsid w:val="00B1518D"/>
    <w:rsid w:val="00B157D9"/>
    <w:rsid w:val="00B16652"/>
    <w:rsid w:val="00B23483"/>
    <w:rsid w:val="00B3044D"/>
    <w:rsid w:val="00B32B63"/>
    <w:rsid w:val="00B40433"/>
    <w:rsid w:val="00B419E9"/>
    <w:rsid w:val="00B42C9E"/>
    <w:rsid w:val="00B44577"/>
    <w:rsid w:val="00B4562B"/>
    <w:rsid w:val="00B51796"/>
    <w:rsid w:val="00B51C6D"/>
    <w:rsid w:val="00B55855"/>
    <w:rsid w:val="00B60312"/>
    <w:rsid w:val="00B61D14"/>
    <w:rsid w:val="00B640B0"/>
    <w:rsid w:val="00B70972"/>
    <w:rsid w:val="00B71400"/>
    <w:rsid w:val="00B726D9"/>
    <w:rsid w:val="00B74F0F"/>
    <w:rsid w:val="00B76B61"/>
    <w:rsid w:val="00B857AF"/>
    <w:rsid w:val="00B87642"/>
    <w:rsid w:val="00B9045B"/>
    <w:rsid w:val="00B9154A"/>
    <w:rsid w:val="00B92A34"/>
    <w:rsid w:val="00B950EB"/>
    <w:rsid w:val="00B95140"/>
    <w:rsid w:val="00BA4BBA"/>
    <w:rsid w:val="00BA4D67"/>
    <w:rsid w:val="00BA532B"/>
    <w:rsid w:val="00BB010B"/>
    <w:rsid w:val="00BB3BD1"/>
    <w:rsid w:val="00BC1007"/>
    <w:rsid w:val="00BC208A"/>
    <w:rsid w:val="00BC2FD4"/>
    <w:rsid w:val="00BC5F91"/>
    <w:rsid w:val="00BD1122"/>
    <w:rsid w:val="00BD391F"/>
    <w:rsid w:val="00BD4DD5"/>
    <w:rsid w:val="00BD51CB"/>
    <w:rsid w:val="00BD55F7"/>
    <w:rsid w:val="00BD6960"/>
    <w:rsid w:val="00BE4470"/>
    <w:rsid w:val="00BE6ED9"/>
    <w:rsid w:val="00BF05B5"/>
    <w:rsid w:val="00BF29F3"/>
    <w:rsid w:val="00BF4E1E"/>
    <w:rsid w:val="00BF6B14"/>
    <w:rsid w:val="00C02ABC"/>
    <w:rsid w:val="00C109A1"/>
    <w:rsid w:val="00C12C7E"/>
    <w:rsid w:val="00C13588"/>
    <w:rsid w:val="00C31E47"/>
    <w:rsid w:val="00C41F84"/>
    <w:rsid w:val="00C4500E"/>
    <w:rsid w:val="00C63093"/>
    <w:rsid w:val="00C664E3"/>
    <w:rsid w:val="00C66B8D"/>
    <w:rsid w:val="00C67589"/>
    <w:rsid w:val="00C675DC"/>
    <w:rsid w:val="00C7014D"/>
    <w:rsid w:val="00C74B8A"/>
    <w:rsid w:val="00C76BC1"/>
    <w:rsid w:val="00C8555D"/>
    <w:rsid w:val="00C85EE4"/>
    <w:rsid w:val="00C90700"/>
    <w:rsid w:val="00C90E8B"/>
    <w:rsid w:val="00C9119B"/>
    <w:rsid w:val="00C93433"/>
    <w:rsid w:val="00C97541"/>
    <w:rsid w:val="00CA0945"/>
    <w:rsid w:val="00CB1C2F"/>
    <w:rsid w:val="00CB62C7"/>
    <w:rsid w:val="00CC1400"/>
    <w:rsid w:val="00CC568E"/>
    <w:rsid w:val="00CC6BCC"/>
    <w:rsid w:val="00CC7C65"/>
    <w:rsid w:val="00CD2593"/>
    <w:rsid w:val="00CD2DE0"/>
    <w:rsid w:val="00CE0913"/>
    <w:rsid w:val="00CE1A7B"/>
    <w:rsid w:val="00CE2327"/>
    <w:rsid w:val="00CE289A"/>
    <w:rsid w:val="00CE28CC"/>
    <w:rsid w:val="00CE2D5C"/>
    <w:rsid w:val="00CF0AE0"/>
    <w:rsid w:val="00CF6507"/>
    <w:rsid w:val="00CF67BB"/>
    <w:rsid w:val="00D00720"/>
    <w:rsid w:val="00D012FC"/>
    <w:rsid w:val="00D01971"/>
    <w:rsid w:val="00D06B16"/>
    <w:rsid w:val="00D0753D"/>
    <w:rsid w:val="00D10448"/>
    <w:rsid w:val="00D1328A"/>
    <w:rsid w:val="00D172CF"/>
    <w:rsid w:val="00D20C3C"/>
    <w:rsid w:val="00D22C13"/>
    <w:rsid w:val="00D30B50"/>
    <w:rsid w:val="00D33D0C"/>
    <w:rsid w:val="00D33F8B"/>
    <w:rsid w:val="00D421B7"/>
    <w:rsid w:val="00D4242D"/>
    <w:rsid w:val="00D42B6B"/>
    <w:rsid w:val="00D4364C"/>
    <w:rsid w:val="00D43AFD"/>
    <w:rsid w:val="00D512D0"/>
    <w:rsid w:val="00D53F78"/>
    <w:rsid w:val="00D63A63"/>
    <w:rsid w:val="00D63D85"/>
    <w:rsid w:val="00D66476"/>
    <w:rsid w:val="00D70818"/>
    <w:rsid w:val="00D72F1A"/>
    <w:rsid w:val="00D73141"/>
    <w:rsid w:val="00D737D8"/>
    <w:rsid w:val="00D76200"/>
    <w:rsid w:val="00D76728"/>
    <w:rsid w:val="00D8094E"/>
    <w:rsid w:val="00D818ED"/>
    <w:rsid w:val="00D82254"/>
    <w:rsid w:val="00D8286F"/>
    <w:rsid w:val="00D84089"/>
    <w:rsid w:val="00D84B96"/>
    <w:rsid w:val="00D9028A"/>
    <w:rsid w:val="00DA0CB9"/>
    <w:rsid w:val="00DA262B"/>
    <w:rsid w:val="00DA3D08"/>
    <w:rsid w:val="00DA6B11"/>
    <w:rsid w:val="00DA719D"/>
    <w:rsid w:val="00DB1074"/>
    <w:rsid w:val="00DC23B2"/>
    <w:rsid w:val="00DC261D"/>
    <w:rsid w:val="00DD103B"/>
    <w:rsid w:val="00DD1348"/>
    <w:rsid w:val="00DD39FA"/>
    <w:rsid w:val="00DD60A6"/>
    <w:rsid w:val="00DD6417"/>
    <w:rsid w:val="00DD73C7"/>
    <w:rsid w:val="00DF5A7F"/>
    <w:rsid w:val="00DF70ED"/>
    <w:rsid w:val="00DF7F60"/>
    <w:rsid w:val="00E0400D"/>
    <w:rsid w:val="00E07341"/>
    <w:rsid w:val="00E10C8D"/>
    <w:rsid w:val="00E10D04"/>
    <w:rsid w:val="00E115AB"/>
    <w:rsid w:val="00E12785"/>
    <w:rsid w:val="00E13735"/>
    <w:rsid w:val="00E138E1"/>
    <w:rsid w:val="00E17279"/>
    <w:rsid w:val="00E204D0"/>
    <w:rsid w:val="00E218DA"/>
    <w:rsid w:val="00E25A13"/>
    <w:rsid w:val="00E3366B"/>
    <w:rsid w:val="00E35E58"/>
    <w:rsid w:val="00E448E4"/>
    <w:rsid w:val="00E474F4"/>
    <w:rsid w:val="00E572CB"/>
    <w:rsid w:val="00E605FB"/>
    <w:rsid w:val="00E62606"/>
    <w:rsid w:val="00E6619B"/>
    <w:rsid w:val="00E67788"/>
    <w:rsid w:val="00E679EB"/>
    <w:rsid w:val="00E7299A"/>
    <w:rsid w:val="00E73A28"/>
    <w:rsid w:val="00E754E0"/>
    <w:rsid w:val="00E81A78"/>
    <w:rsid w:val="00E847C6"/>
    <w:rsid w:val="00E85403"/>
    <w:rsid w:val="00E879D0"/>
    <w:rsid w:val="00E87DB1"/>
    <w:rsid w:val="00E9174C"/>
    <w:rsid w:val="00E94391"/>
    <w:rsid w:val="00E96279"/>
    <w:rsid w:val="00E9686B"/>
    <w:rsid w:val="00E96F03"/>
    <w:rsid w:val="00EA0310"/>
    <w:rsid w:val="00EA1247"/>
    <w:rsid w:val="00EA1AF9"/>
    <w:rsid w:val="00EA2183"/>
    <w:rsid w:val="00EA3E15"/>
    <w:rsid w:val="00EA44C4"/>
    <w:rsid w:val="00EA5CEE"/>
    <w:rsid w:val="00EA718A"/>
    <w:rsid w:val="00EB112E"/>
    <w:rsid w:val="00EB2504"/>
    <w:rsid w:val="00EB5FCC"/>
    <w:rsid w:val="00EC50C7"/>
    <w:rsid w:val="00EC7B5C"/>
    <w:rsid w:val="00ED228E"/>
    <w:rsid w:val="00ED4AFA"/>
    <w:rsid w:val="00ED5312"/>
    <w:rsid w:val="00EF07E6"/>
    <w:rsid w:val="00EF2787"/>
    <w:rsid w:val="00EF2C99"/>
    <w:rsid w:val="00EF6574"/>
    <w:rsid w:val="00F0208C"/>
    <w:rsid w:val="00F0584C"/>
    <w:rsid w:val="00F15342"/>
    <w:rsid w:val="00F154B6"/>
    <w:rsid w:val="00F1614A"/>
    <w:rsid w:val="00F201F6"/>
    <w:rsid w:val="00F20FFF"/>
    <w:rsid w:val="00F24640"/>
    <w:rsid w:val="00F26596"/>
    <w:rsid w:val="00F27958"/>
    <w:rsid w:val="00F30246"/>
    <w:rsid w:val="00F34545"/>
    <w:rsid w:val="00F36475"/>
    <w:rsid w:val="00F37055"/>
    <w:rsid w:val="00F37D4B"/>
    <w:rsid w:val="00F4213E"/>
    <w:rsid w:val="00F45103"/>
    <w:rsid w:val="00F469A0"/>
    <w:rsid w:val="00F54351"/>
    <w:rsid w:val="00F54FD4"/>
    <w:rsid w:val="00F551C6"/>
    <w:rsid w:val="00F558A2"/>
    <w:rsid w:val="00F60C36"/>
    <w:rsid w:val="00F61FD2"/>
    <w:rsid w:val="00F62C98"/>
    <w:rsid w:val="00F63FAC"/>
    <w:rsid w:val="00F649E7"/>
    <w:rsid w:val="00F70FEE"/>
    <w:rsid w:val="00F723C5"/>
    <w:rsid w:val="00F723DE"/>
    <w:rsid w:val="00F73011"/>
    <w:rsid w:val="00F7333A"/>
    <w:rsid w:val="00F73EC3"/>
    <w:rsid w:val="00F7680E"/>
    <w:rsid w:val="00F773AF"/>
    <w:rsid w:val="00F77530"/>
    <w:rsid w:val="00F776B5"/>
    <w:rsid w:val="00F7795F"/>
    <w:rsid w:val="00F77F97"/>
    <w:rsid w:val="00F81BAB"/>
    <w:rsid w:val="00F8262F"/>
    <w:rsid w:val="00F830D1"/>
    <w:rsid w:val="00F83E23"/>
    <w:rsid w:val="00F852C0"/>
    <w:rsid w:val="00F94ACD"/>
    <w:rsid w:val="00F9601F"/>
    <w:rsid w:val="00F97B38"/>
    <w:rsid w:val="00FA05DD"/>
    <w:rsid w:val="00FA16DE"/>
    <w:rsid w:val="00FA2FED"/>
    <w:rsid w:val="00FA3691"/>
    <w:rsid w:val="00FA5B89"/>
    <w:rsid w:val="00FA5E79"/>
    <w:rsid w:val="00FA630F"/>
    <w:rsid w:val="00FA64E6"/>
    <w:rsid w:val="00FA7264"/>
    <w:rsid w:val="00FB32C8"/>
    <w:rsid w:val="00FB40A7"/>
    <w:rsid w:val="00FB4290"/>
    <w:rsid w:val="00FC0522"/>
    <w:rsid w:val="00FC1307"/>
    <w:rsid w:val="00FC4322"/>
    <w:rsid w:val="00FC6524"/>
    <w:rsid w:val="00FD238E"/>
    <w:rsid w:val="00FD524A"/>
    <w:rsid w:val="00FD6311"/>
    <w:rsid w:val="00FD7D72"/>
    <w:rsid w:val="00FE030D"/>
    <w:rsid w:val="00FE0E98"/>
    <w:rsid w:val="00FE1013"/>
    <w:rsid w:val="00FE1DD8"/>
    <w:rsid w:val="00FE3658"/>
    <w:rsid w:val="00FE59B9"/>
    <w:rsid w:val="00FE64A2"/>
    <w:rsid w:val="00FE7BA8"/>
    <w:rsid w:val="00FF0497"/>
    <w:rsid w:val="00FF05F7"/>
    <w:rsid w:val="00FF0ED7"/>
    <w:rsid w:val="00FF1A60"/>
    <w:rsid w:val="00FF23E4"/>
    <w:rsid w:val="00FF4AF1"/>
    <w:rsid w:val="00FF6DD2"/>
    <w:rsid w:val="00FF7625"/>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B89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ahoma"/>
        <w:sz w:val="22"/>
        <w:szCs w:val="22"/>
        <w:lang w:val="uk-UA"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200" w:line="276" w:lineRule="auto"/>
    </w:pPr>
  </w:style>
  <w:style w:type="paragraph" w:styleId="1">
    <w:name w:val="heading 1"/>
    <w:basedOn w:val="a"/>
    <w:next w:val="a"/>
    <w:link w:val="10"/>
    <w:uiPriority w:val="9"/>
    <w:qFormat/>
    <w:pPr>
      <w:keepNext/>
      <w:keepLines/>
      <w:spacing w:before="240" w:after="0"/>
      <w:outlineLvl w:val="0"/>
    </w:pPr>
    <w:rPr>
      <w:rFonts w:ascii="Cambria" w:hAnsi="Cambria"/>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Pr>
      <w:color w:val="000080"/>
      <w:u w:val="single"/>
    </w:rPr>
  </w:style>
  <w:style w:type="character" w:customStyle="1" w:styleId="10">
    <w:name w:val="Заголовок 1 Знак"/>
    <w:basedOn w:val="a0"/>
    <w:link w:val="1"/>
    <w:qFormat/>
    <w:rPr>
      <w:rFonts w:ascii="Cambria" w:eastAsia="Calibri" w:hAnsi="Cambria" w:cs="Tahoma"/>
      <w:color w:val="365F91" w:themeColor="accent1" w:themeShade="BF"/>
      <w:sz w:val="32"/>
      <w:szCs w:val="32"/>
    </w:rPr>
  </w:style>
  <w:style w:type="character" w:customStyle="1" w:styleId="a4">
    <w:name w:val="Посилання покажчика"/>
    <w:qFormat/>
  </w:style>
  <w:style w:type="character" w:customStyle="1" w:styleId="a5">
    <w:name w:val="Символ нумерації"/>
    <w:qFormat/>
    <w:rPr>
      <w:rFonts w:ascii="Times New Roman" w:hAnsi="Times New Roman"/>
    </w:rPr>
  </w:style>
  <w:style w:type="character" w:customStyle="1" w:styleId="a6">
    <w:name w:val="Нижній колонтитул Знак"/>
    <w:basedOn w:val="a0"/>
    <w:link w:val="a7"/>
    <w:uiPriority w:val="99"/>
    <w:qFormat/>
  </w:style>
  <w:style w:type="character" w:customStyle="1" w:styleId="hps">
    <w:name w:val="hps"/>
    <w:basedOn w:val="a0"/>
    <w:qFormat/>
    <w:rPr>
      <w:rFonts w:cs="Times New Roman"/>
    </w:rPr>
  </w:style>
  <w:style w:type="character" w:customStyle="1" w:styleId="fontstyle01">
    <w:name w:val="fontstyle01"/>
    <w:qFormat/>
    <w:rPr>
      <w:rFonts w:ascii="Times New Roman" w:hAnsi="Times New Roman" w:cs="Times New Roman"/>
      <w:b w:val="0"/>
      <w:bCs w:val="0"/>
      <w:i w:val="0"/>
      <w:iCs w:val="0"/>
      <w:color w:val="000000"/>
      <w:sz w:val="28"/>
      <w:szCs w:val="28"/>
    </w:rPr>
  </w:style>
  <w:style w:type="character" w:customStyle="1" w:styleId="WW-">
    <w:name w:val="WW-Виділення"/>
    <w:qFormat/>
    <w:rPr>
      <w:i/>
      <w:iCs/>
    </w:rPr>
  </w:style>
  <w:style w:type="character" w:customStyle="1" w:styleId="11">
    <w:name w:val="Основной шрифт абзаца1"/>
    <w:qFormat/>
  </w:style>
  <w:style w:type="character" w:styleId="a8">
    <w:name w:val="FollowedHyperlink"/>
    <w:basedOn w:val="11"/>
    <w:rPr>
      <w:color w:val="800080"/>
      <w:u w:val="single"/>
    </w:rPr>
  </w:style>
  <w:style w:type="character" w:customStyle="1" w:styleId="12">
    <w:name w:val="Строгий1"/>
    <w:qFormat/>
    <w:rPr>
      <w:b/>
      <w:bCs/>
    </w:rPr>
  </w:style>
  <w:style w:type="character" w:styleId="a9">
    <w:name w:val="Strong"/>
    <w:qFormat/>
    <w:rPr>
      <w:b/>
      <w:bCs/>
    </w:rPr>
  </w:style>
  <w:style w:type="character" w:customStyle="1" w:styleId="aa">
    <w:name w:val="Маркери"/>
    <w:qFormat/>
    <w:rPr>
      <w:rFonts w:ascii="OpenSymbol" w:eastAsia="OpenSymbol" w:hAnsi="OpenSymbol" w:cs="OpenSymbol"/>
    </w:rPr>
  </w:style>
  <w:style w:type="paragraph" w:customStyle="1" w:styleId="13">
    <w:name w:val="Заголовок1"/>
    <w:basedOn w:val="a"/>
    <w:next w:val="ab"/>
    <w:qFormat/>
    <w:pPr>
      <w:keepNext/>
      <w:spacing w:before="240" w:after="120"/>
    </w:pPr>
    <w:rPr>
      <w:rFonts w:ascii="Liberation Sans" w:eastAsia="Microsoft YaHei" w:hAnsi="Liberation Sans" w:cs="Arial"/>
      <w:sz w:val="28"/>
      <w:szCs w:val="28"/>
    </w:rPr>
  </w:style>
  <w:style w:type="paragraph" w:styleId="ab">
    <w:name w:val="Body Text"/>
    <w:basedOn w:val="a"/>
    <w:pPr>
      <w:spacing w:after="140"/>
    </w:pPr>
  </w:style>
  <w:style w:type="paragraph" w:styleId="ac">
    <w:name w:val="List"/>
    <w:basedOn w:val="ab"/>
    <w:rPr>
      <w:rFonts w:cs="Arial"/>
    </w:rPr>
  </w:style>
  <w:style w:type="paragraph" w:styleId="ad">
    <w:name w:val="caption"/>
    <w:basedOn w:val="a"/>
    <w:qFormat/>
    <w:pPr>
      <w:suppressLineNumbers/>
      <w:spacing w:before="120" w:after="120"/>
    </w:pPr>
    <w:rPr>
      <w:rFonts w:cs="Arial"/>
      <w:i/>
      <w:iCs/>
      <w:sz w:val="24"/>
      <w:szCs w:val="24"/>
    </w:rPr>
  </w:style>
  <w:style w:type="paragraph" w:customStyle="1" w:styleId="ae">
    <w:name w:val="Покажчик"/>
    <w:basedOn w:val="a"/>
    <w:qFormat/>
    <w:pPr>
      <w:suppressLineNumbers/>
    </w:pPr>
    <w:rPr>
      <w:rFonts w:cs="Arial"/>
    </w:rPr>
  </w:style>
  <w:style w:type="paragraph" w:customStyle="1" w:styleId="caption1">
    <w:name w:val="caption1"/>
    <w:basedOn w:val="a"/>
    <w:qFormat/>
    <w:pPr>
      <w:suppressLineNumbers/>
      <w:spacing w:before="120" w:after="120"/>
    </w:pPr>
    <w:rPr>
      <w:rFonts w:cs="Arial"/>
      <w:i/>
      <w:iCs/>
      <w:sz w:val="24"/>
      <w:szCs w:val="24"/>
    </w:rPr>
  </w:style>
  <w:style w:type="paragraph" w:customStyle="1" w:styleId="caption11">
    <w:name w:val="caption11"/>
    <w:basedOn w:val="a"/>
    <w:qFormat/>
    <w:pPr>
      <w:suppressLineNumbers/>
      <w:spacing w:before="120" w:after="120"/>
    </w:pPr>
    <w:rPr>
      <w:rFonts w:cs="Arial"/>
      <w:i/>
      <w:iCs/>
      <w:sz w:val="24"/>
      <w:szCs w:val="24"/>
    </w:rPr>
  </w:style>
  <w:style w:type="paragraph" w:customStyle="1" w:styleId="caption111">
    <w:name w:val="caption111"/>
    <w:basedOn w:val="a"/>
    <w:qFormat/>
    <w:pPr>
      <w:suppressLineNumbers/>
      <w:spacing w:before="120" w:after="120"/>
    </w:pPr>
    <w:rPr>
      <w:rFonts w:cs="Arial"/>
      <w:i/>
      <w:iCs/>
      <w:sz w:val="24"/>
      <w:szCs w:val="24"/>
    </w:rPr>
  </w:style>
  <w:style w:type="paragraph" w:customStyle="1" w:styleId="caption1111">
    <w:name w:val="caption1111"/>
    <w:basedOn w:val="a"/>
    <w:qFormat/>
    <w:pPr>
      <w:suppressLineNumbers/>
      <w:spacing w:before="120" w:after="120"/>
    </w:pPr>
    <w:rPr>
      <w:rFonts w:cs="Arial"/>
      <w:i/>
      <w:iCs/>
      <w:sz w:val="24"/>
      <w:szCs w:val="24"/>
    </w:rPr>
  </w:style>
  <w:style w:type="paragraph" w:customStyle="1" w:styleId="caption11111">
    <w:name w:val="caption11111"/>
    <w:basedOn w:val="a"/>
    <w:qFormat/>
    <w:pPr>
      <w:suppressLineNumbers/>
      <w:spacing w:before="120" w:after="120"/>
    </w:pPr>
    <w:rPr>
      <w:rFonts w:cs="Arial"/>
      <w:i/>
      <w:iCs/>
      <w:sz w:val="24"/>
      <w:szCs w:val="24"/>
    </w:rPr>
  </w:style>
  <w:style w:type="paragraph" w:customStyle="1" w:styleId="caption111111">
    <w:name w:val="caption111111"/>
    <w:basedOn w:val="a"/>
    <w:qFormat/>
    <w:pPr>
      <w:suppressLineNumbers/>
      <w:spacing w:before="120" w:after="120"/>
    </w:pPr>
    <w:rPr>
      <w:rFonts w:cs="Arial"/>
      <w:i/>
      <w:iCs/>
      <w:sz w:val="24"/>
      <w:szCs w:val="24"/>
    </w:rPr>
  </w:style>
  <w:style w:type="paragraph" w:customStyle="1" w:styleId="caption1111111">
    <w:name w:val="caption1111111"/>
    <w:basedOn w:val="a"/>
    <w:qFormat/>
    <w:pPr>
      <w:suppressLineNumbers/>
      <w:spacing w:before="120" w:after="120"/>
    </w:pPr>
    <w:rPr>
      <w:rFonts w:cs="Arial"/>
      <w:i/>
      <w:iCs/>
      <w:sz w:val="24"/>
      <w:szCs w:val="24"/>
    </w:rPr>
  </w:style>
  <w:style w:type="paragraph" w:styleId="af">
    <w:name w:val="List Paragraph"/>
    <w:aliases w:val="body 2,List Paragraph1,List Paragraph11,Dot pt,F5 List Paragraph,List Paragraph Char Char Char,Indicator Text,Colorful List - Accent 11,Numbered Para 1,Bullet 1,Bullet Points,MAIN CONTENT,List Paragraph12,List Paragraph2,Liste Paragraf,列出段落"/>
    <w:basedOn w:val="a"/>
    <w:link w:val="af0"/>
    <w:uiPriority w:val="34"/>
    <w:qFormat/>
    <w:pPr>
      <w:ind w:left="720"/>
      <w:contextualSpacing/>
    </w:pPr>
  </w:style>
  <w:style w:type="paragraph" w:customStyle="1" w:styleId="indexheading1">
    <w:name w:val="index heading1"/>
    <w:basedOn w:val="13"/>
    <w:qFormat/>
  </w:style>
  <w:style w:type="paragraph" w:customStyle="1" w:styleId="indexheading2">
    <w:name w:val="index heading2"/>
    <w:basedOn w:val="13"/>
    <w:qFormat/>
  </w:style>
  <w:style w:type="paragraph" w:customStyle="1" w:styleId="indexheading3">
    <w:name w:val="index heading3"/>
    <w:basedOn w:val="13"/>
    <w:qFormat/>
  </w:style>
  <w:style w:type="paragraph" w:customStyle="1" w:styleId="indexheading4">
    <w:name w:val="index heading4"/>
    <w:basedOn w:val="13"/>
    <w:qFormat/>
  </w:style>
  <w:style w:type="paragraph" w:customStyle="1" w:styleId="indexheading5">
    <w:name w:val="index heading5"/>
    <w:basedOn w:val="13"/>
    <w:qFormat/>
  </w:style>
  <w:style w:type="paragraph" w:customStyle="1" w:styleId="indexheading6">
    <w:name w:val="index heading6"/>
    <w:basedOn w:val="13"/>
    <w:qFormat/>
  </w:style>
  <w:style w:type="paragraph" w:styleId="af1">
    <w:name w:val="index heading"/>
    <w:basedOn w:val="13"/>
  </w:style>
  <w:style w:type="paragraph" w:styleId="af2">
    <w:name w:val="TOC Heading"/>
    <w:basedOn w:val="1"/>
    <w:next w:val="a"/>
    <w:uiPriority w:val="39"/>
    <w:qFormat/>
    <w:pPr>
      <w:suppressAutoHyphens w:val="0"/>
      <w:spacing w:line="259" w:lineRule="auto"/>
      <w:outlineLvl w:val="9"/>
    </w:pPr>
    <w:rPr>
      <w:lang w:eastAsia="uk-UA"/>
    </w:rPr>
  </w:style>
  <w:style w:type="paragraph" w:styleId="14">
    <w:name w:val="toc 1"/>
    <w:basedOn w:val="a"/>
    <w:next w:val="a"/>
    <w:autoRedefine/>
    <w:uiPriority w:val="39"/>
    <w:pPr>
      <w:spacing w:after="100"/>
    </w:pPr>
  </w:style>
  <w:style w:type="paragraph" w:customStyle="1" w:styleId="LO-normal">
    <w:name w:val="LO-normal"/>
    <w:qFormat/>
    <w:pPr>
      <w:widowControl w:val="0"/>
    </w:pPr>
    <w:rPr>
      <w:rFonts w:ascii="Times New Roman" w:eastAsia="Times New Roman" w:hAnsi="Times New Roman" w:cs="Times New Roman"/>
      <w:sz w:val="24"/>
      <w:szCs w:val="24"/>
      <w:lang w:eastAsia="zh-CN"/>
    </w:rPr>
  </w:style>
  <w:style w:type="paragraph" w:customStyle="1" w:styleId="caption11111111111111111111111111">
    <w:name w:val="caption11111111111111111111111111"/>
    <w:basedOn w:val="a"/>
    <w:qFormat/>
    <w:pPr>
      <w:suppressLineNumbers/>
      <w:spacing w:before="120" w:after="120"/>
    </w:pPr>
    <w:rPr>
      <w:rFonts w:cs="Lucida Sans"/>
      <w:i/>
      <w:iCs/>
      <w:sz w:val="24"/>
      <w:szCs w:val="24"/>
    </w:rPr>
  </w:style>
  <w:style w:type="paragraph" w:customStyle="1" w:styleId="2007">
    <w:name w:val="2007"/>
    <w:basedOn w:val="caption11111111111111111111111111"/>
    <w:qFormat/>
  </w:style>
  <w:style w:type="paragraph" w:customStyle="1" w:styleId="2">
    <w:name w:val="Абзац списка2"/>
    <w:basedOn w:val="a"/>
    <w:qFormat/>
    <w:pPr>
      <w:spacing w:after="0" w:line="240" w:lineRule="auto"/>
      <w:ind w:left="720"/>
      <w:contextualSpacing/>
    </w:pPr>
    <w:rPr>
      <w:rFonts w:ascii="Times New Roman" w:eastAsia="Times New Roman" w:hAnsi="Times New Roman" w:cs="Times New Roman"/>
      <w:sz w:val="24"/>
      <w:szCs w:val="24"/>
      <w:lang w:val="ru-RU" w:eastAsia="zh-CN"/>
    </w:rPr>
  </w:style>
  <w:style w:type="paragraph" w:customStyle="1" w:styleId="af3">
    <w:name w:val="Вміст рамки"/>
    <w:basedOn w:val="a"/>
    <w:qFormat/>
  </w:style>
  <w:style w:type="paragraph" w:customStyle="1" w:styleId="af4">
    <w:name w:val="Верхній і нижній колонтитули"/>
    <w:basedOn w:val="a"/>
    <w:qFormat/>
    <w:pPr>
      <w:suppressLineNumbers/>
      <w:tabs>
        <w:tab w:val="center" w:pos="4819"/>
        <w:tab w:val="right" w:pos="9638"/>
      </w:tabs>
    </w:pPr>
  </w:style>
  <w:style w:type="paragraph" w:styleId="af5">
    <w:name w:val="header"/>
    <w:basedOn w:val="af4"/>
    <w:pPr>
      <w:tabs>
        <w:tab w:val="clear" w:pos="4819"/>
        <w:tab w:val="clear" w:pos="9638"/>
        <w:tab w:val="center" w:pos="4677"/>
        <w:tab w:val="right" w:pos="9355"/>
      </w:tabs>
      <w:spacing w:after="0" w:line="240" w:lineRule="auto"/>
    </w:pPr>
    <w:rPr>
      <w:rFonts w:ascii="Liberation Serif" w:eastAsia="NSimSun" w:hAnsi="Liberation Serif" w:cs="Arial"/>
      <w:kern w:val="2"/>
      <w:sz w:val="24"/>
      <w:szCs w:val="24"/>
      <w:lang w:eastAsia="zh-CN" w:bidi="hi-IN"/>
    </w:rPr>
  </w:style>
  <w:style w:type="paragraph" w:styleId="a7">
    <w:name w:val="footer"/>
    <w:basedOn w:val="af4"/>
    <w:link w:val="a6"/>
    <w:uiPriority w:val="99"/>
  </w:style>
  <w:style w:type="paragraph" w:customStyle="1" w:styleId="af6">
    <w:name w:val="Верхній колонтитул ліворуч"/>
    <w:basedOn w:val="af5"/>
    <w:qFormat/>
  </w:style>
  <w:style w:type="paragraph" w:customStyle="1" w:styleId="af7">
    <w:name w:val="Вміст таблиці"/>
    <w:basedOn w:val="a"/>
    <w:qFormat/>
    <w:pPr>
      <w:widowControl w:val="0"/>
      <w:suppressLineNumbers/>
    </w:pPr>
  </w:style>
  <w:style w:type="paragraph" w:customStyle="1" w:styleId="af8">
    <w:name w:val="Заголовок таблиці"/>
    <w:basedOn w:val="af7"/>
    <w:qFormat/>
    <w:pPr>
      <w:jc w:val="center"/>
    </w:pPr>
    <w:rPr>
      <w:b/>
      <w:bCs/>
    </w:rPr>
  </w:style>
  <w:style w:type="paragraph" w:customStyle="1" w:styleId="TableParagraph">
    <w:name w:val="Table Paragraph"/>
    <w:basedOn w:val="a"/>
    <w:qFormat/>
    <w:pPr>
      <w:spacing w:after="0" w:line="240" w:lineRule="auto"/>
    </w:pPr>
    <w:rPr>
      <w:rFonts w:cs="Calibri"/>
      <w:kern w:val="2"/>
      <w:sz w:val="24"/>
      <w:szCs w:val="24"/>
      <w:lang w:eastAsia="zh-CN" w:bidi="hi-IN"/>
    </w:rPr>
  </w:style>
  <w:style w:type="paragraph" w:customStyle="1" w:styleId="af9">
    <w:name w:val="Фігура"/>
    <w:basedOn w:val="caption1111"/>
    <w:qFormat/>
  </w:style>
  <w:style w:type="paragraph" w:styleId="afa">
    <w:name w:val="Plain Text"/>
    <w:basedOn w:val="caption1111"/>
    <w:qFormat/>
  </w:style>
  <w:style w:type="paragraph" w:customStyle="1" w:styleId="2024">
    <w:name w:val="2024"/>
    <w:basedOn w:val="ad"/>
    <w:qFormat/>
  </w:style>
  <w:style w:type="table" w:styleId="afb">
    <w:name w:val="Table Grid"/>
    <w:basedOn w:val="a1"/>
    <w:uiPriority w:val="59"/>
    <w:rsid w:val="008457C0"/>
    <w:pPr>
      <w:suppressAutoHyphens w:val="0"/>
    </w:pPr>
    <w:rPr>
      <w:rFonts w:asciiTheme="minorHAnsi" w:eastAsiaTheme="minorHAnsi" w:hAnsiTheme="minorHAnsi" w:cstheme="minorBidi"/>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0">
    <w:name w:val="Абзац списку Знак"/>
    <w:aliases w:val="body 2 Знак,List Paragraph1 Знак,List Paragraph11 Знак,Dot pt Знак,F5 List Paragraph Знак,List Paragraph Char Char Char Знак,Indicator Text Знак,Colorful List - Accent 11 Знак,Numbered Para 1 Знак,Bullet 1 Знак,Bullet Points Знак"/>
    <w:link w:val="af"/>
    <w:uiPriority w:val="34"/>
    <w:qFormat/>
    <w:rsid w:val="008457C0"/>
  </w:style>
  <w:style w:type="character" w:customStyle="1" w:styleId="15">
    <w:name w:val="Неразрешенное упоминание1"/>
    <w:basedOn w:val="a0"/>
    <w:uiPriority w:val="99"/>
    <w:semiHidden/>
    <w:unhideWhenUsed/>
    <w:rsid w:val="00363617"/>
    <w:rPr>
      <w:color w:val="605E5C"/>
      <w:shd w:val="clear" w:color="auto" w:fill="E1DFDD"/>
    </w:rPr>
  </w:style>
  <w:style w:type="paragraph" w:styleId="afc">
    <w:name w:val="Revision"/>
    <w:hidden/>
    <w:uiPriority w:val="99"/>
    <w:semiHidden/>
    <w:rsid w:val="00A027B2"/>
    <w:pPr>
      <w:suppressAutoHyphens w:val="0"/>
    </w:pPr>
  </w:style>
  <w:style w:type="paragraph" w:styleId="afd">
    <w:name w:val="Balloon Text"/>
    <w:basedOn w:val="a"/>
    <w:link w:val="afe"/>
    <w:uiPriority w:val="99"/>
    <w:semiHidden/>
    <w:unhideWhenUsed/>
    <w:rsid w:val="00A027B2"/>
    <w:pPr>
      <w:spacing w:after="0" w:line="240" w:lineRule="auto"/>
    </w:pPr>
    <w:rPr>
      <w:rFonts w:ascii="Segoe UI" w:hAnsi="Segoe UI" w:cs="Segoe UI"/>
      <w:sz w:val="18"/>
      <w:szCs w:val="18"/>
    </w:rPr>
  </w:style>
  <w:style w:type="character" w:customStyle="1" w:styleId="afe">
    <w:name w:val="Текст у виносці Знак"/>
    <w:basedOn w:val="a0"/>
    <w:link w:val="afd"/>
    <w:uiPriority w:val="99"/>
    <w:semiHidden/>
    <w:rsid w:val="00A027B2"/>
    <w:rPr>
      <w:rFonts w:ascii="Segoe UI" w:hAnsi="Segoe UI" w:cs="Segoe UI"/>
      <w:sz w:val="18"/>
      <w:szCs w:val="18"/>
    </w:rPr>
  </w:style>
  <w:style w:type="paragraph" w:styleId="aff">
    <w:name w:val="Normal (Web)"/>
    <w:aliases w:val="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Web) Знак1 Знак Знак Знак"/>
    <w:basedOn w:val="a"/>
    <w:link w:val="aff0"/>
    <w:uiPriority w:val="99"/>
    <w:unhideWhenUsed/>
    <w:qFormat/>
    <w:rsid w:val="00D53F78"/>
    <w:pPr>
      <w:suppressAutoHyphens w:val="0"/>
      <w:spacing w:after="300"/>
    </w:pPr>
    <w:rPr>
      <w:rFonts w:ascii="Times New Roman" w:eastAsiaTheme="minorHAnsi" w:hAnsi="Times New Roman" w:cs="Times New Roman"/>
      <w:color w:val="17365D" w:themeColor="text2" w:themeShade="BF"/>
      <w:sz w:val="24"/>
      <w:szCs w:val="24"/>
      <w:lang w:val="en-US"/>
    </w:rPr>
  </w:style>
  <w:style w:type="character" w:customStyle="1" w:styleId="aff0">
    <w:name w:val="Звичайний (веб) Знак"/>
    <w:aliases w:val="Обычный (веб) Знак2 Знак,Обычный (веб) Знак1 Знак Знак,Обычный (веб) Знак2 Знак1 Знак Знак,Обычный (веб) Знак1 Знак Знак Знак Знак,Обычный (веб) Знак Знак Знак Знак Знак Знак,Обычный (Web) Знак Знак Знак Знак Знак Знак"/>
    <w:link w:val="aff"/>
    <w:uiPriority w:val="99"/>
    <w:locked/>
    <w:rsid w:val="00D53F78"/>
    <w:rPr>
      <w:rFonts w:ascii="Times New Roman" w:eastAsiaTheme="minorHAnsi" w:hAnsi="Times New Roman" w:cs="Times New Roman"/>
      <w:color w:val="17365D" w:themeColor="text2" w:themeShade="BF"/>
      <w:sz w:val="24"/>
      <w:szCs w:val="24"/>
      <w:lang w:val="en-US"/>
    </w:rPr>
  </w:style>
  <w:style w:type="character" w:customStyle="1" w:styleId="20">
    <w:name w:val="Неразрешенное упоминание2"/>
    <w:basedOn w:val="a0"/>
    <w:uiPriority w:val="99"/>
    <w:semiHidden/>
    <w:unhideWhenUsed/>
    <w:rsid w:val="0086110E"/>
    <w:rPr>
      <w:color w:val="605E5C"/>
      <w:shd w:val="clear" w:color="auto" w:fill="E1DFDD"/>
    </w:rPr>
  </w:style>
  <w:style w:type="paragraph" w:styleId="aff1">
    <w:name w:val="footnote text"/>
    <w:basedOn w:val="a"/>
    <w:link w:val="aff2"/>
    <w:uiPriority w:val="99"/>
    <w:semiHidden/>
    <w:unhideWhenUsed/>
    <w:rsid w:val="000D50E4"/>
    <w:pPr>
      <w:spacing w:after="0" w:line="240" w:lineRule="auto"/>
    </w:pPr>
    <w:rPr>
      <w:sz w:val="20"/>
      <w:szCs w:val="20"/>
    </w:rPr>
  </w:style>
  <w:style w:type="character" w:customStyle="1" w:styleId="aff2">
    <w:name w:val="Текст виноски Знак"/>
    <w:basedOn w:val="a0"/>
    <w:link w:val="aff1"/>
    <w:uiPriority w:val="99"/>
    <w:semiHidden/>
    <w:rsid w:val="000D50E4"/>
    <w:rPr>
      <w:sz w:val="20"/>
      <w:szCs w:val="20"/>
    </w:rPr>
  </w:style>
  <w:style w:type="character" w:styleId="aff3">
    <w:name w:val="footnote reference"/>
    <w:basedOn w:val="a0"/>
    <w:uiPriority w:val="99"/>
    <w:semiHidden/>
    <w:unhideWhenUsed/>
    <w:rsid w:val="000D50E4"/>
    <w:rPr>
      <w:vertAlign w:val="superscript"/>
    </w:rPr>
  </w:style>
  <w:style w:type="character" w:styleId="aff4">
    <w:name w:val="Unresolved Mention"/>
    <w:basedOn w:val="a0"/>
    <w:uiPriority w:val="99"/>
    <w:semiHidden/>
    <w:unhideWhenUsed/>
    <w:rsid w:val="00126B1E"/>
    <w:rPr>
      <w:color w:val="605E5C"/>
      <w:shd w:val="clear" w:color="auto" w:fill="E1DFDD"/>
    </w:rPr>
  </w:style>
  <w:style w:type="paragraph" w:styleId="21">
    <w:name w:val="toc 2"/>
    <w:basedOn w:val="a"/>
    <w:next w:val="a"/>
    <w:autoRedefine/>
    <w:uiPriority w:val="39"/>
    <w:unhideWhenUsed/>
    <w:rsid w:val="00811EE2"/>
    <w:pPr>
      <w:suppressAutoHyphens w:val="0"/>
      <w:spacing w:after="100" w:line="259" w:lineRule="auto"/>
      <w:ind w:left="220"/>
    </w:pPr>
    <w:rPr>
      <w:rFonts w:asciiTheme="minorHAnsi" w:eastAsiaTheme="minorEastAsia" w:hAnsiTheme="minorHAnsi" w:cs="Times New Roman"/>
      <w:lang w:eastAsia="uk-UA"/>
    </w:rPr>
  </w:style>
  <w:style w:type="paragraph" w:styleId="3">
    <w:name w:val="toc 3"/>
    <w:basedOn w:val="a"/>
    <w:next w:val="a"/>
    <w:autoRedefine/>
    <w:uiPriority w:val="39"/>
    <w:unhideWhenUsed/>
    <w:rsid w:val="00811EE2"/>
    <w:pPr>
      <w:suppressAutoHyphens w:val="0"/>
      <w:spacing w:after="100" w:line="259" w:lineRule="auto"/>
      <w:ind w:left="440"/>
    </w:pPr>
    <w:rPr>
      <w:rFonts w:asciiTheme="minorHAnsi" w:eastAsiaTheme="minorEastAsia" w:hAnsiTheme="minorHAnsi" w:cs="Times New Roman"/>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21420">
      <w:bodyDiv w:val="1"/>
      <w:marLeft w:val="0"/>
      <w:marRight w:val="0"/>
      <w:marTop w:val="0"/>
      <w:marBottom w:val="0"/>
      <w:divBdr>
        <w:top w:val="none" w:sz="0" w:space="0" w:color="auto"/>
        <w:left w:val="none" w:sz="0" w:space="0" w:color="auto"/>
        <w:bottom w:val="none" w:sz="0" w:space="0" w:color="auto"/>
        <w:right w:val="none" w:sz="0" w:space="0" w:color="auto"/>
      </w:divBdr>
    </w:div>
    <w:div w:id="44331022">
      <w:bodyDiv w:val="1"/>
      <w:marLeft w:val="0"/>
      <w:marRight w:val="0"/>
      <w:marTop w:val="0"/>
      <w:marBottom w:val="0"/>
      <w:divBdr>
        <w:top w:val="none" w:sz="0" w:space="0" w:color="auto"/>
        <w:left w:val="none" w:sz="0" w:space="0" w:color="auto"/>
        <w:bottom w:val="none" w:sz="0" w:space="0" w:color="auto"/>
        <w:right w:val="none" w:sz="0" w:space="0" w:color="auto"/>
      </w:divBdr>
    </w:div>
    <w:div w:id="49110555">
      <w:bodyDiv w:val="1"/>
      <w:marLeft w:val="0"/>
      <w:marRight w:val="0"/>
      <w:marTop w:val="0"/>
      <w:marBottom w:val="0"/>
      <w:divBdr>
        <w:top w:val="none" w:sz="0" w:space="0" w:color="auto"/>
        <w:left w:val="none" w:sz="0" w:space="0" w:color="auto"/>
        <w:bottom w:val="none" w:sz="0" w:space="0" w:color="auto"/>
        <w:right w:val="none" w:sz="0" w:space="0" w:color="auto"/>
      </w:divBdr>
    </w:div>
    <w:div w:id="49113889">
      <w:bodyDiv w:val="1"/>
      <w:marLeft w:val="0"/>
      <w:marRight w:val="0"/>
      <w:marTop w:val="0"/>
      <w:marBottom w:val="0"/>
      <w:divBdr>
        <w:top w:val="none" w:sz="0" w:space="0" w:color="auto"/>
        <w:left w:val="none" w:sz="0" w:space="0" w:color="auto"/>
        <w:bottom w:val="none" w:sz="0" w:space="0" w:color="auto"/>
        <w:right w:val="none" w:sz="0" w:space="0" w:color="auto"/>
      </w:divBdr>
    </w:div>
    <w:div w:id="54620625">
      <w:bodyDiv w:val="1"/>
      <w:marLeft w:val="0"/>
      <w:marRight w:val="0"/>
      <w:marTop w:val="0"/>
      <w:marBottom w:val="0"/>
      <w:divBdr>
        <w:top w:val="none" w:sz="0" w:space="0" w:color="auto"/>
        <w:left w:val="none" w:sz="0" w:space="0" w:color="auto"/>
        <w:bottom w:val="none" w:sz="0" w:space="0" w:color="auto"/>
        <w:right w:val="none" w:sz="0" w:space="0" w:color="auto"/>
      </w:divBdr>
    </w:div>
    <w:div w:id="62531932">
      <w:bodyDiv w:val="1"/>
      <w:marLeft w:val="0"/>
      <w:marRight w:val="0"/>
      <w:marTop w:val="0"/>
      <w:marBottom w:val="0"/>
      <w:divBdr>
        <w:top w:val="none" w:sz="0" w:space="0" w:color="auto"/>
        <w:left w:val="none" w:sz="0" w:space="0" w:color="auto"/>
        <w:bottom w:val="none" w:sz="0" w:space="0" w:color="auto"/>
        <w:right w:val="none" w:sz="0" w:space="0" w:color="auto"/>
      </w:divBdr>
    </w:div>
    <w:div w:id="67386261">
      <w:bodyDiv w:val="1"/>
      <w:marLeft w:val="0"/>
      <w:marRight w:val="0"/>
      <w:marTop w:val="0"/>
      <w:marBottom w:val="0"/>
      <w:divBdr>
        <w:top w:val="none" w:sz="0" w:space="0" w:color="auto"/>
        <w:left w:val="none" w:sz="0" w:space="0" w:color="auto"/>
        <w:bottom w:val="none" w:sz="0" w:space="0" w:color="auto"/>
        <w:right w:val="none" w:sz="0" w:space="0" w:color="auto"/>
      </w:divBdr>
    </w:div>
    <w:div w:id="74085789">
      <w:bodyDiv w:val="1"/>
      <w:marLeft w:val="0"/>
      <w:marRight w:val="0"/>
      <w:marTop w:val="0"/>
      <w:marBottom w:val="0"/>
      <w:divBdr>
        <w:top w:val="none" w:sz="0" w:space="0" w:color="auto"/>
        <w:left w:val="none" w:sz="0" w:space="0" w:color="auto"/>
        <w:bottom w:val="none" w:sz="0" w:space="0" w:color="auto"/>
        <w:right w:val="none" w:sz="0" w:space="0" w:color="auto"/>
      </w:divBdr>
    </w:div>
    <w:div w:id="89619829">
      <w:bodyDiv w:val="1"/>
      <w:marLeft w:val="0"/>
      <w:marRight w:val="0"/>
      <w:marTop w:val="0"/>
      <w:marBottom w:val="0"/>
      <w:divBdr>
        <w:top w:val="none" w:sz="0" w:space="0" w:color="auto"/>
        <w:left w:val="none" w:sz="0" w:space="0" w:color="auto"/>
        <w:bottom w:val="none" w:sz="0" w:space="0" w:color="auto"/>
        <w:right w:val="none" w:sz="0" w:space="0" w:color="auto"/>
      </w:divBdr>
    </w:div>
    <w:div w:id="96562460">
      <w:bodyDiv w:val="1"/>
      <w:marLeft w:val="0"/>
      <w:marRight w:val="0"/>
      <w:marTop w:val="0"/>
      <w:marBottom w:val="0"/>
      <w:divBdr>
        <w:top w:val="none" w:sz="0" w:space="0" w:color="auto"/>
        <w:left w:val="none" w:sz="0" w:space="0" w:color="auto"/>
        <w:bottom w:val="none" w:sz="0" w:space="0" w:color="auto"/>
        <w:right w:val="none" w:sz="0" w:space="0" w:color="auto"/>
      </w:divBdr>
    </w:div>
    <w:div w:id="98069731">
      <w:bodyDiv w:val="1"/>
      <w:marLeft w:val="0"/>
      <w:marRight w:val="0"/>
      <w:marTop w:val="0"/>
      <w:marBottom w:val="0"/>
      <w:divBdr>
        <w:top w:val="none" w:sz="0" w:space="0" w:color="auto"/>
        <w:left w:val="none" w:sz="0" w:space="0" w:color="auto"/>
        <w:bottom w:val="none" w:sz="0" w:space="0" w:color="auto"/>
        <w:right w:val="none" w:sz="0" w:space="0" w:color="auto"/>
      </w:divBdr>
    </w:div>
    <w:div w:id="118886483">
      <w:bodyDiv w:val="1"/>
      <w:marLeft w:val="0"/>
      <w:marRight w:val="0"/>
      <w:marTop w:val="0"/>
      <w:marBottom w:val="0"/>
      <w:divBdr>
        <w:top w:val="none" w:sz="0" w:space="0" w:color="auto"/>
        <w:left w:val="none" w:sz="0" w:space="0" w:color="auto"/>
        <w:bottom w:val="none" w:sz="0" w:space="0" w:color="auto"/>
        <w:right w:val="none" w:sz="0" w:space="0" w:color="auto"/>
      </w:divBdr>
    </w:div>
    <w:div w:id="149712724">
      <w:bodyDiv w:val="1"/>
      <w:marLeft w:val="0"/>
      <w:marRight w:val="0"/>
      <w:marTop w:val="0"/>
      <w:marBottom w:val="0"/>
      <w:divBdr>
        <w:top w:val="none" w:sz="0" w:space="0" w:color="auto"/>
        <w:left w:val="none" w:sz="0" w:space="0" w:color="auto"/>
        <w:bottom w:val="none" w:sz="0" w:space="0" w:color="auto"/>
        <w:right w:val="none" w:sz="0" w:space="0" w:color="auto"/>
      </w:divBdr>
    </w:div>
    <w:div w:id="160857930">
      <w:bodyDiv w:val="1"/>
      <w:marLeft w:val="0"/>
      <w:marRight w:val="0"/>
      <w:marTop w:val="0"/>
      <w:marBottom w:val="0"/>
      <w:divBdr>
        <w:top w:val="none" w:sz="0" w:space="0" w:color="auto"/>
        <w:left w:val="none" w:sz="0" w:space="0" w:color="auto"/>
        <w:bottom w:val="none" w:sz="0" w:space="0" w:color="auto"/>
        <w:right w:val="none" w:sz="0" w:space="0" w:color="auto"/>
      </w:divBdr>
    </w:div>
    <w:div w:id="167983274">
      <w:bodyDiv w:val="1"/>
      <w:marLeft w:val="0"/>
      <w:marRight w:val="0"/>
      <w:marTop w:val="0"/>
      <w:marBottom w:val="0"/>
      <w:divBdr>
        <w:top w:val="none" w:sz="0" w:space="0" w:color="auto"/>
        <w:left w:val="none" w:sz="0" w:space="0" w:color="auto"/>
        <w:bottom w:val="none" w:sz="0" w:space="0" w:color="auto"/>
        <w:right w:val="none" w:sz="0" w:space="0" w:color="auto"/>
      </w:divBdr>
    </w:div>
    <w:div w:id="176428989">
      <w:bodyDiv w:val="1"/>
      <w:marLeft w:val="0"/>
      <w:marRight w:val="0"/>
      <w:marTop w:val="0"/>
      <w:marBottom w:val="0"/>
      <w:divBdr>
        <w:top w:val="none" w:sz="0" w:space="0" w:color="auto"/>
        <w:left w:val="none" w:sz="0" w:space="0" w:color="auto"/>
        <w:bottom w:val="none" w:sz="0" w:space="0" w:color="auto"/>
        <w:right w:val="none" w:sz="0" w:space="0" w:color="auto"/>
      </w:divBdr>
    </w:div>
    <w:div w:id="201401024">
      <w:bodyDiv w:val="1"/>
      <w:marLeft w:val="0"/>
      <w:marRight w:val="0"/>
      <w:marTop w:val="0"/>
      <w:marBottom w:val="0"/>
      <w:divBdr>
        <w:top w:val="none" w:sz="0" w:space="0" w:color="auto"/>
        <w:left w:val="none" w:sz="0" w:space="0" w:color="auto"/>
        <w:bottom w:val="none" w:sz="0" w:space="0" w:color="auto"/>
        <w:right w:val="none" w:sz="0" w:space="0" w:color="auto"/>
      </w:divBdr>
    </w:div>
    <w:div w:id="203449092">
      <w:bodyDiv w:val="1"/>
      <w:marLeft w:val="0"/>
      <w:marRight w:val="0"/>
      <w:marTop w:val="0"/>
      <w:marBottom w:val="0"/>
      <w:divBdr>
        <w:top w:val="none" w:sz="0" w:space="0" w:color="auto"/>
        <w:left w:val="none" w:sz="0" w:space="0" w:color="auto"/>
        <w:bottom w:val="none" w:sz="0" w:space="0" w:color="auto"/>
        <w:right w:val="none" w:sz="0" w:space="0" w:color="auto"/>
      </w:divBdr>
    </w:div>
    <w:div w:id="212273387">
      <w:bodyDiv w:val="1"/>
      <w:marLeft w:val="0"/>
      <w:marRight w:val="0"/>
      <w:marTop w:val="0"/>
      <w:marBottom w:val="0"/>
      <w:divBdr>
        <w:top w:val="none" w:sz="0" w:space="0" w:color="auto"/>
        <w:left w:val="none" w:sz="0" w:space="0" w:color="auto"/>
        <w:bottom w:val="none" w:sz="0" w:space="0" w:color="auto"/>
        <w:right w:val="none" w:sz="0" w:space="0" w:color="auto"/>
      </w:divBdr>
    </w:div>
    <w:div w:id="243690763">
      <w:bodyDiv w:val="1"/>
      <w:marLeft w:val="0"/>
      <w:marRight w:val="0"/>
      <w:marTop w:val="0"/>
      <w:marBottom w:val="0"/>
      <w:divBdr>
        <w:top w:val="none" w:sz="0" w:space="0" w:color="auto"/>
        <w:left w:val="none" w:sz="0" w:space="0" w:color="auto"/>
        <w:bottom w:val="none" w:sz="0" w:space="0" w:color="auto"/>
        <w:right w:val="none" w:sz="0" w:space="0" w:color="auto"/>
      </w:divBdr>
    </w:div>
    <w:div w:id="260262678">
      <w:bodyDiv w:val="1"/>
      <w:marLeft w:val="0"/>
      <w:marRight w:val="0"/>
      <w:marTop w:val="0"/>
      <w:marBottom w:val="0"/>
      <w:divBdr>
        <w:top w:val="none" w:sz="0" w:space="0" w:color="auto"/>
        <w:left w:val="none" w:sz="0" w:space="0" w:color="auto"/>
        <w:bottom w:val="none" w:sz="0" w:space="0" w:color="auto"/>
        <w:right w:val="none" w:sz="0" w:space="0" w:color="auto"/>
      </w:divBdr>
    </w:div>
    <w:div w:id="267854143">
      <w:bodyDiv w:val="1"/>
      <w:marLeft w:val="0"/>
      <w:marRight w:val="0"/>
      <w:marTop w:val="0"/>
      <w:marBottom w:val="0"/>
      <w:divBdr>
        <w:top w:val="none" w:sz="0" w:space="0" w:color="auto"/>
        <w:left w:val="none" w:sz="0" w:space="0" w:color="auto"/>
        <w:bottom w:val="none" w:sz="0" w:space="0" w:color="auto"/>
        <w:right w:val="none" w:sz="0" w:space="0" w:color="auto"/>
      </w:divBdr>
    </w:div>
    <w:div w:id="269627949">
      <w:bodyDiv w:val="1"/>
      <w:marLeft w:val="0"/>
      <w:marRight w:val="0"/>
      <w:marTop w:val="0"/>
      <w:marBottom w:val="0"/>
      <w:divBdr>
        <w:top w:val="none" w:sz="0" w:space="0" w:color="auto"/>
        <w:left w:val="none" w:sz="0" w:space="0" w:color="auto"/>
        <w:bottom w:val="none" w:sz="0" w:space="0" w:color="auto"/>
        <w:right w:val="none" w:sz="0" w:space="0" w:color="auto"/>
      </w:divBdr>
    </w:div>
    <w:div w:id="270480978">
      <w:bodyDiv w:val="1"/>
      <w:marLeft w:val="0"/>
      <w:marRight w:val="0"/>
      <w:marTop w:val="0"/>
      <w:marBottom w:val="0"/>
      <w:divBdr>
        <w:top w:val="none" w:sz="0" w:space="0" w:color="auto"/>
        <w:left w:val="none" w:sz="0" w:space="0" w:color="auto"/>
        <w:bottom w:val="none" w:sz="0" w:space="0" w:color="auto"/>
        <w:right w:val="none" w:sz="0" w:space="0" w:color="auto"/>
      </w:divBdr>
    </w:div>
    <w:div w:id="274602356">
      <w:bodyDiv w:val="1"/>
      <w:marLeft w:val="0"/>
      <w:marRight w:val="0"/>
      <w:marTop w:val="0"/>
      <w:marBottom w:val="0"/>
      <w:divBdr>
        <w:top w:val="none" w:sz="0" w:space="0" w:color="auto"/>
        <w:left w:val="none" w:sz="0" w:space="0" w:color="auto"/>
        <w:bottom w:val="none" w:sz="0" w:space="0" w:color="auto"/>
        <w:right w:val="none" w:sz="0" w:space="0" w:color="auto"/>
      </w:divBdr>
    </w:div>
    <w:div w:id="284968152">
      <w:bodyDiv w:val="1"/>
      <w:marLeft w:val="0"/>
      <w:marRight w:val="0"/>
      <w:marTop w:val="0"/>
      <w:marBottom w:val="0"/>
      <w:divBdr>
        <w:top w:val="none" w:sz="0" w:space="0" w:color="auto"/>
        <w:left w:val="none" w:sz="0" w:space="0" w:color="auto"/>
        <w:bottom w:val="none" w:sz="0" w:space="0" w:color="auto"/>
        <w:right w:val="none" w:sz="0" w:space="0" w:color="auto"/>
      </w:divBdr>
    </w:div>
    <w:div w:id="321546835">
      <w:bodyDiv w:val="1"/>
      <w:marLeft w:val="0"/>
      <w:marRight w:val="0"/>
      <w:marTop w:val="0"/>
      <w:marBottom w:val="0"/>
      <w:divBdr>
        <w:top w:val="none" w:sz="0" w:space="0" w:color="auto"/>
        <w:left w:val="none" w:sz="0" w:space="0" w:color="auto"/>
        <w:bottom w:val="none" w:sz="0" w:space="0" w:color="auto"/>
        <w:right w:val="none" w:sz="0" w:space="0" w:color="auto"/>
      </w:divBdr>
    </w:div>
    <w:div w:id="380634512">
      <w:bodyDiv w:val="1"/>
      <w:marLeft w:val="0"/>
      <w:marRight w:val="0"/>
      <w:marTop w:val="0"/>
      <w:marBottom w:val="0"/>
      <w:divBdr>
        <w:top w:val="none" w:sz="0" w:space="0" w:color="auto"/>
        <w:left w:val="none" w:sz="0" w:space="0" w:color="auto"/>
        <w:bottom w:val="none" w:sz="0" w:space="0" w:color="auto"/>
        <w:right w:val="none" w:sz="0" w:space="0" w:color="auto"/>
      </w:divBdr>
    </w:div>
    <w:div w:id="381830142">
      <w:bodyDiv w:val="1"/>
      <w:marLeft w:val="0"/>
      <w:marRight w:val="0"/>
      <w:marTop w:val="0"/>
      <w:marBottom w:val="0"/>
      <w:divBdr>
        <w:top w:val="none" w:sz="0" w:space="0" w:color="auto"/>
        <w:left w:val="none" w:sz="0" w:space="0" w:color="auto"/>
        <w:bottom w:val="none" w:sz="0" w:space="0" w:color="auto"/>
        <w:right w:val="none" w:sz="0" w:space="0" w:color="auto"/>
      </w:divBdr>
    </w:div>
    <w:div w:id="387269694">
      <w:bodyDiv w:val="1"/>
      <w:marLeft w:val="0"/>
      <w:marRight w:val="0"/>
      <w:marTop w:val="0"/>
      <w:marBottom w:val="0"/>
      <w:divBdr>
        <w:top w:val="none" w:sz="0" w:space="0" w:color="auto"/>
        <w:left w:val="none" w:sz="0" w:space="0" w:color="auto"/>
        <w:bottom w:val="none" w:sz="0" w:space="0" w:color="auto"/>
        <w:right w:val="none" w:sz="0" w:space="0" w:color="auto"/>
      </w:divBdr>
    </w:div>
    <w:div w:id="394087759">
      <w:bodyDiv w:val="1"/>
      <w:marLeft w:val="0"/>
      <w:marRight w:val="0"/>
      <w:marTop w:val="0"/>
      <w:marBottom w:val="0"/>
      <w:divBdr>
        <w:top w:val="none" w:sz="0" w:space="0" w:color="auto"/>
        <w:left w:val="none" w:sz="0" w:space="0" w:color="auto"/>
        <w:bottom w:val="none" w:sz="0" w:space="0" w:color="auto"/>
        <w:right w:val="none" w:sz="0" w:space="0" w:color="auto"/>
      </w:divBdr>
    </w:div>
    <w:div w:id="396368603">
      <w:bodyDiv w:val="1"/>
      <w:marLeft w:val="0"/>
      <w:marRight w:val="0"/>
      <w:marTop w:val="0"/>
      <w:marBottom w:val="0"/>
      <w:divBdr>
        <w:top w:val="none" w:sz="0" w:space="0" w:color="auto"/>
        <w:left w:val="none" w:sz="0" w:space="0" w:color="auto"/>
        <w:bottom w:val="none" w:sz="0" w:space="0" w:color="auto"/>
        <w:right w:val="none" w:sz="0" w:space="0" w:color="auto"/>
      </w:divBdr>
    </w:div>
    <w:div w:id="406343889">
      <w:bodyDiv w:val="1"/>
      <w:marLeft w:val="0"/>
      <w:marRight w:val="0"/>
      <w:marTop w:val="0"/>
      <w:marBottom w:val="0"/>
      <w:divBdr>
        <w:top w:val="none" w:sz="0" w:space="0" w:color="auto"/>
        <w:left w:val="none" w:sz="0" w:space="0" w:color="auto"/>
        <w:bottom w:val="none" w:sz="0" w:space="0" w:color="auto"/>
        <w:right w:val="none" w:sz="0" w:space="0" w:color="auto"/>
      </w:divBdr>
    </w:div>
    <w:div w:id="409543210">
      <w:bodyDiv w:val="1"/>
      <w:marLeft w:val="0"/>
      <w:marRight w:val="0"/>
      <w:marTop w:val="0"/>
      <w:marBottom w:val="0"/>
      <w:divBdr>
        <w:top w:val="none" w:sz="0" w:space="0" w:color="auto"/>
        <w:left w:val="none" w:sz="0" w:space="0" w:color="auto"/>
        <w:bottom w:val="none" w:sz="0" w:space="0" w:color="auto"/>
        <w:right w:val="none" w:sz="0" w:space="0" w:color="auto"/>
      </w:divBdr>
    </w:div>
    <w:div w:id="410127255">
      <w:bodyDiv w:val="1"/>
      <w:marLeft w:val="0"/>
      <w:marRight w:val="0"/>
      <w:marTop w:val="0"/>
      <w:marBottom w:val="0"/>
      <w:divBdr>
        <w:top w:val="none" w:sz="0" w:space="0" w:color="auto"/>
        <w:left w:val="none" w:sz="0" w:space="0" w:color="auto"/>
        <w:bottom w:val="none" w:sz="0" w:space="0" w:color="auto"/>
        <w:right w:val="none" w:sz="0" w:space="0" w:color="auto"/>
      </w:divBdr>
    </w:div>
    <w:div w:id="426075645">
      <w:bodyDiv w:val="1"/>
      <w:marLeft w:val="0"/>
      <w:marRight w:val="0"/>
      <w:marTop w:val="0"/>
      <w:marBottom w:val="0"/>
      <w:divBdr>
        <w:top w:val="none" w:sz="0" w:space="0" w:color="auto"/>
        <w:left w:val="none" w:sz="0" w:space="0" w:color="auto"/>
        <w:bottom w:val="none" w:sz="0" w:space="0" w:color="auto"/>
        <w:right w:val="none" w:sz="0" w:space="0" w:color="auto"/>
      </w:divBdr>
    </w:div>
    <w:div w:id="442192972">
      <w:bodyDiv w:val="1"/>
      <w:marLeft w:val="0"/>
      <w:marRight w:val="0"/>
      <w:marTop w:val="0"/>
      <w:marBottom w:val="0"/>
      <w:divBdr>
        <w:top w:val="none" w:sz="0" w:space="0" w:color="auto"/>
        <w:left w:val="none" w:sz="0" w:space="0" w:color="auto"/>
        <w:bottom w:val="none" w:sz="0" w:space="0" w:color="auto"/>
        <w:right w:val="none" w:sz="0" w:space="0" w:color="auto"/>
      </w:divBdr>
    </w:div>
    <w:div w:id="454175459">
      <w:bodyDiv w:val="1"/>
      <w:marLeft w:val="0"/>
      <w:marRight w:val="0"/>
      <w:marTop w:val="0"/>
      <w:marBottom w:val="0"/>
      <w:divBdr>
        <w:top w:val="none" w:sz="0" w:space="0" w:color="auto"/>
        <w:left w:val="none" w:sz="0" w:space="0" w:color="auto"/>
        <w:bottom w:val="none" w:sz="0" w:space="0" w:color="auto"/>
        <w:right w:val="none" w:sz="0" w:space="0" w:color="auto"/>
      </w:divBdr>
    </w:div>
    <w:div w:id="494875968">
      <w:bodyDiv w:val="1"/>
      <w:marLeft w:val="0"/>
      <w:marRight w:val="0"/>
      <w:marTop w:val="0"/>
      <w:marBottom w:val="0"/>
      <w:divBdr>
        <w:top w:val="none" w:sz="0" w:space="0" w:color="auto"/>
        <w:left w:val="none" w:sz="0" w:space="0" w:color="auto"/>
        <w:bottom w:val="none" w:sz="0" w:space="0" w:color="auto"/>
        <w:right w:val="none" w:sz="0" w:space="0" w:color="auto"/>
      </w:divBdr>
    </w:div>
    <w:div w:id="497156774">
      <w:bodyDiv w:val="1"/>
      <w:marLeft w:val="0"/>
      <w:marRight w:val="0"/>
      <w:marTop w:val="0"/>
      <w:marBottom w:val="0"/>
      <w:divBdr>
        <w:top w:val="none" w:sz="0" w:space="0" w:color="auto"/>
        <w:left w:val="none" w:sz="0" w:space="0" w:color="auto"/>
        <w:bottom w:val="none" w:sz="0" w:space="0" w:color="auto"/>
        <w:right w:val="none" w:sz="0" w:space="0" w:color="auto"/>
      </w:divBdr>
    </w:div>
    <w:div w:id="503397024">
      <w:bodyDiv w:val="1"/>
      <w:marLeft w:val="0"/>
      <w:marRight w:val="0"/>
      <w:marTop w:val="0"/>
      <w:marBottom w:val="0"/>
      <w:divBdr>
        <w:top w:val="none" w:sz="0" w:space="0" w:color="auto"/>
        <w:left w:val="none" w:sz="0" w:space="0" w:color="auto"/>
        <w:bottom w:val="none" w:sz="0" w:space="0" w:color="auto"/>
        <w:right w:val="none" w:sz="0" w:space="0" w:color="auto"/>
      </w:divBdr>
    </w:div>
    <w:div w:id="529802875">
      <w:bodyDiv w:val="1"/>
      <w:marLeft w:val="0"/>
      <w:marRight w:val="0"/>
      <w:marTop w:val="0"/>
      <w:marBottom w:val="0"/>
      <w:divBdr>
        <w:top w:val="none" w:sz="0" w:space="0" w:color="auto"/>
        <w:left w:val="none" w:sz="0" w:space="0" w:color="auto"/>
        <w:bottom w:val="none" w:sz="0" w:space="0" w:color="auto"/>
        <w:right w:val="none" w:sz="0" w:space="0" w:color="auto"/>
      </w:divBdr>
    </w:div>
    <w:div w:id="537858374">
      <w:bodyDiv w:val="1"/>
      <w:marLeft w:val="0"/>
      <w:marRight w:val="0"/>
      <w:marTop w:val="0"/>
      <w:marBottom w:val="0"/>
      <w:divBdr>
        <w:top w:val="none" w:sz="0" w:space="0" w:color="auto"/>
        <w:left w:val="none" w:sz="0" w:space="0" w:color="auto"/>
        <w:bottom w:val="none" w:sz="0" w:space="0" w:color="auto"/>
        <w:right w:val="none" w:sz="0" w:space="0" w:color="auto"/>
      </w:divBdr>
    </w:div>
    <w:div w:id="538324504">
      <w:bodyDiv w:val="1"/>
      <w:marLeft w:val="0"/>
      <w:marRight w:val="0"/>
      <w:marTop w:val="0"/>
      <w:marBottom w:val="0"/>
      <w:divBdr>
        <w:top w:val="none" w:sz="0" w:space="0" w:color="auto"/>
        <w:left w:val="none" w:sz="0" w:space="0" w:color="auto"/>
        <w:bottom w:val="none" w:sz="0" w:space="0" w:color="auto"/>
        <w:right w:val="none" w:sz="0" w:space="0" w:color="auto"/>
      </w:divBdr>
    </w:div>
    <w:div w:id="550920022">
      <w:bodyDiv w:val="1"/>
      <w:marLeft w:val="0"/>
      <w:marRight w:val="0"/>
      <w:marTop w:val="0"/>
      <w:marBottom w:val="0"/>
      <w:divBdr>
        <w:top w:val="none" w:sz="0" w:space="0" w:color="auto"/>
        <w:left w:val="none" w:sz="0" w:space="0" w:color="auto"/>
        <w:bottom w:val="none" w:sz="0" w:space="0" w:color="auto"/>
        <w:right w:val="none" w:sz="0" w:space="0" w:color="auto"/>
      </w:divBdr>
    </w:div>
    <w:div w:id="558594041">
      <w:bodyDiv w:val="1"/>
      <w:marLeft w:val="0"/>
      <w:marRight w:val="0"/>
      <w:marTop w:val="0"/>
      <w:marBottom w:val="0"/>
      <w:divBdr>
        <w:top w:val="none" w:sz="0" w:space="0" w:color="auto"/>
        <w:left w:val="none" w:sz="0" w:space="0" w:color="auto"/>
        <w:bottom w:val="none" w:sz="0" w:space="0" w:color="auto"/>
        <w:right w:val="none" w:sz="0" w:space="0" w:color="auto"/>
      </w:divBdr>
    </w:div>
    <w:div w:id="563637056">
      <w:bodyDiv w:val="1"/>
      <w:marLeft w:val="0"/>
      <w:marRight w:val="0"/>
      <w:marTop w:val="0"/>
      <w:marBottom w:val="0"/>
      <w:divBdr>
        <w:top w:val="none" w:sz="0" w:space="0" w:color="auto"/>
        <w:left w:val="none" w:sz="0" w:space="0" w:color="auto"/>
        <w:bottom w:val="none" w:sz="0" w:space="0" w:color="auto"/>
        <w:right w:val="none" w:sz="0" w:space="0" w:color="auto"/>
      </w:divBdr>
    </w:div>
    <w:div w:id="566189379">
      <w:bodyDiv w:val="1"/>
      <w:marLeft w:val="0"/>
      <w:marRight w:val="0"/>
      <w:marTop w:val="0"/>
      <w:marBottom w:val="0"/>
      <w:divBdr>
        <w:top w:val="none" w:sz="0" w:space="0" w:color="auto"/>
        <w:left w:val="none" w:sz="0" w:space="0" w:color="auto"/>
        <w:bottom w:val="none" w:sz="0" w:space="0" w:color="auto"/>
        <w:right w:val="none" w:sz="0" w:space="0" w:color="auto"/>
      </w:divBdr>
    </w:div>
    <w:div w:id="571934062">
      <w:bodyDiv w:val="1"/>
      <w:marLeft w:val="0"/>
      <w:marRight w:val="0"/>
      <w:marTop w:val="0"/>
      <w:marBottom w:val="0"/>
      <w:divBdr>
        <w:top w:val="none" w:sz="0" w:space="0" w:color="auto"/>
        <w:left w:val="none" w:sz="0" w:space="0" w:color="auto"/>
        <w:bottom w:val="none" w:sz="0" w:space="0" w:color="auto"/>
        <w:right w:val="none" w:sz="0" w:space="0" w:color="auto"/>
      </w:divBdr>
    </w:div>
    <w:div w:id="577400819">
      <w:bodyDiv w:val="1"/>
      <w:marLeft w:val="0"/>
      <w:marRight w:val="0"/>
      <w:marTop w:val="0"/>
      <w:marBottom w:val="0"/>
      <w:divBdr>
        <w:top w:val="none" w:sz="0" w:space="0" w:color="auto"/>
        <w:left w:val="none" w:sz="0" w:space="0" w:color="auto"/>
        <w:bottom w:val="none" w:sz="0" w:space="0" w:color="auto"/>
        <w:right w:val="none" w:sz="0" w:space="0" w:color="auto"/>
      </w:divBdr>
    </w:div>
    <w:div w:id="585841976">
      <w:bodyDiv w:val="1"/>
      <w:marLeft w:val="0"/>
      <w:marRight w:val="0"/>
      <w:marTop w:val="0"/>
      <w:marBottom w:val="0"/>
      <w:divBdr>
        <w:top w:val="none" w:sz="0" w:space="0" w:color="auto"/>
        <w:left w:val="none" w:sz="0" w:space="0" w:color="auto"/>
        <w:bottom w:val="none" w:sz="0" w:space="0" w:color="auto"/>
        <w:right w:val="none" w:sz="0" w:space="0" w:color="auto"/>
      </w:divBdr>
    </w:div>
    <w:div w:id="601953623">
      <w:bodyDiv w:val="1"/>
      <w:marLeft w:val="0"/>
      <w:marRight w:val="0"/>
      <w:marTop w:val="0"/>
      <w:marBottom w:val="0"/>
      <w:divBdr>
        <w:top w:val="none" w:sz="0" w:space="0" w:color="auto"/>
        <w:left w:val="none" w:sz="0" w:space="0" w:color="auto"/>
        <w:bottom w:val="none" w:sz="0" w:space="0" w:color="auto"/>
        <w:right w:val="none" w:sz="0" w:space="0" w:color="auto"/>
      </w:divBdr>
    </w:div>
    <w:div w:id="641039746">
      <w:bodyDiv w:val="1"/>
      <w:marLeft w:val="0"/>
      <w:marRight w:val="0"/>
      <w:marTop w:val="0"/>
      <w:marBottom w:val="0"/>
      <w:divBdr>
        <w:top w:val="none" w:sz="0" w:space="0" w:color="auto"/>
        <w:left w:val="none" w:sz="0" w:space="0" w:color="auto"/>
        <w:bottom w:val="none" w:sz="0" w:space="0" w:color="auto"/>
        <w:right w:val="none" w:sz="0" w:space="0" w:color="auto"/>
      </w:divBdr>
    </w:div>
    <w:div w:id="645355465">
      <w:bodyDiv w:val="1"/>
      <w:marLeft w:val="0"/>
      <w:marRight w:val="0"/>
      <w:marTop w:val="0"/>
      <w:marBottom w:val="0"/>
      <w:divBdr>
        <w:top w:val="none" w:sz="0" w:space="0" w:color="auto"/>
        <w:left w:val="none" w:sz="0" w:space="0" w:color="auto"/>
        <w:bottom w:val="none" w:sz="0" w:space="0" w:color="auto"/>
        <w:right w:val="none" w:sz="0" w:space="0" w:color="auto"/>
      </w:divBdr>
    </w:div>
    <w:div w:id="656345915">
      <w:bodyDiv w:val="1"/>
      <w:marLeft w:val="0"/>
      <w:marRight w:val="0"/>
      <w:marTop w:val="0"/>
      <w:marBottom w:val="0"/>
      <w:divBdr>
        <w:top w:val="none" w:sz="0" w:space="0" w:color="auto"/>
        <w:left w:val="none" w:sz="0" w:space="0" w:color="auto"/>
        <w:bottom w:val="none" w:sz="0" w:space="0" w:color="auto"/>
        <w:right w:val="none" w:sz="0" w:space="0" w:color="auto"/>
      </w:divBdr>
    </w:div>
    <w:div w:id="657609084">
      <w:bodyDiv w:val="1"/>
      <w:marLeft w:val="0"/>
      <w:marRight w:val="0"/>
      <w:marTop w:val="0"/>
      <w:marBottom w:val="0"/>
      <w:divBdr>
        <w:top w:val="none" w:sz="0" w:space="0" w:color="auto"/>
        <w:left w:val="none" w:sz="0" w:space="0" w:color="auto"/>
        <w:bottom w:val="none" w:sz="0" w:space="0" w:color="auto"/>
        <w:right w:val="none" w:sz="0" w:space="0" w:color="auto"/>
      </w:divBdr>
    </w:div>
    <w:div w:id="658004904">
      <w:bodyDiv w:val="1"/>
      <w:marLeft w:val="0"/>
      <w:marRight w:val="0"/>
      <w:marTop w:val="0"/>
      <w:marBottom w:val="0"/>
      <w:divBdr>
        <w:top w:val="none" w:sz="0" w:space="0" w:color="auto"/>
        <w:left w:val="none" w:sz="0" w:space="0" w:color="auto"/>
        <w:bottom w:val="none" w:sz="0" w:space="0" w:color="auto"/>
        <w:right w:val="none" w:sz="0" w:space="0" w:color="auto"/>
      </w:divBdr>
    </w:div>
    <w:div w:id="665130510">
      <w:bodyDiv w:val="1"/>
      <w:marLeft w:val="0"/>
      <w:marRight w:val="0"/>
      <w:marTop w:val="0"/>
      <w:marBottom w:val="0"/>
      <w:divBdr>
        <w:top w:val="none" w:sz="0" w:space="0" w:color="auto"/>
        <w:left w:val="none" w:sz="0" w:space="0" w:color="auto"/>
        <w:bottom w:val="none" w:sz="0" w:space="0" w:color="auto"/>
        <w:right w:val="none" w:sz="0" w:space="0" w:color="auto"/>
      </w:divBdr>
    </w:div>
    <w:div w:id="682511071">
      <w:bodyDiv w:val="1"/>
      <w:marLeft w:val="0"/>
      <w:marRight w:val="0"/>
      <w:marTop w:val="0"/>
      <w:marBottom w:val="0"/>
      <w:divBdr>
        <w:top w:val="none" w:sz="0" w:space="0" w:color="auto"/>
        <w:left w:val="none" w:sz="0" w:space="0" w:color="auto"/>
        <w:bottom w:val="none" w:sz="0" w:space="0" w:color="auto"/>
        <w:right w:val="none" w:sz="0" w:space="0" w:color="auto"/>
      </w:divBdr>
    </w:div>
    <w:div w:id="690303811">
      <w:bodyDiv w:val="1"/>
      <w:marLeft w:val="0"/>
      <w:marRight w:val="0"/>
      <w:marTop w:val="0"/>
      <w:marBottom w:val="0"/>
      <w:divBdr>
        <w:top w:val="none" w:sz="0" w:space="0" w:color="auto"/>
        <w:left w:val="none" w:sz="0" w:space="0" w:color="auto"/>
        <w:bottom w:val="none" w:sz="0" w:space="0" w:color="auto"/>
        <w:right w:val="none" w:sz="0" w:space="0" w:color="auto"/>
      </w:divBdr>
    </w:div>
    <w:div w:id="720134737">
      <w:bodyDiv w:val="1"/>
      <w:marLeft w:val="0"/>
      <w:marRight w:val="0"/>
      <w:marTop w:val="0"/>
      <w:marBottom w:val="0"/>
      <w:divBdr>
        <w:top w:val="none" w:sz="0" w:space="0" w:color="auto"/>
        <w:left w:val="none" w:sz="0" w:space="0" w:color="auto"/>
        <w:bottom w:val="none" w:sz="0" w:space="0" w:color="auto"/>
        <w:right w:val="none" w:sz="0" w:space="0" w:color="auto"/>
      </w:divBdr>
    </w:div>
    <w:div w:id="724985093">
      <w:bodyDiv w:val="1"/>
      <w:marLeft w:val="0"/>
      <w:marRight w:val="0"/>
      <w:marTop w:val="0"/>
      <w:marBottom w:val="0"/>
      <w:divBdr>
        <w:top w:val="none" w:sz="0" w:space="0" w:color="auto"/>
        <w:left w:val="none" w:sz="0" w:space="0" w:color="auto"/>
        <w:bottom w:val="none" w:sz="0" w:space="0" w:color="auto"/>
        <w:right w:val="none" w:sz="0" w:space="0" w:color="auto"/>
      </w:divBdr>
    </w:div>
    <w:div w:id="740909325">
      <w:bodyDiv w:val="1"/>
      <w:marLeft w:val="0"/>
      <w:marRight w:val="0"/>
      <w:marTop w:val="0"/>
      <w:marBottom w:val="0"/>
      <w:divBdr>
        <w:top w:val="none" w:sz="0" w:space="0" w:color="auto"/>
        <w:left w:val="none" w:sz="0" w:space="0" w:color="auto"/>
        <w:bottom w:val="none" w:sz="0" w:space="0" w:color="auto"/>
        <w:right w:val="none" w:sz="0" w:space="0" w:color="auto"/>
      </w:divBdr>
    </w:div>
    <w:div w:id="751005005">
      <w:bodyDiv w:val="1"/>
      <w:marLeft w:val="0"/>
      <w:marRight w:val="0"/>
      <w:marTop w:val="0"/>
      <w:marBottom w:val="0"/>
      <w:divBdr>
        <w:top w:val="none" w:sz="0" w:space="0" w:color="auto"/>
        <w:left w:val="none" w:sz="0" w:space="0" w:color="auto"/>
        <w:bottom w:val="none" w:sz="0" w:space="0" w:color="auto"/>
        <w:right w:val="none" w:sz="0" w:space="0" w:color="auto"/>
      </w:divBdr>
    </w:div>
    <w:div w:id="751662394">
      <w:bodyDiv w:val="1"/>
      <w:marLeft w:val="0"/>
      <w:marRight w:val="0"/>
      <w:marTop w:val="0"/>
      <w:marBottom w:val="0"/>
      <w:divBdr>
        <w:top w:val="none" w:sz="0" w:space="0" w:color="auto"/>
        <w:left w:val="none" w:sz="0" w:space="0" w:color="auto"/>
        <w:bottom w:val="none" w:sz="0" w:space="0" w:color="auto"/>
        <w:right w:val="none" w:sz="0" w:space="0" w:color="auto"/>
      </w:divBdr>
    </w:div>
    <w:div w:id="753936997">
      <w:bodyDiv w:val="1"/>
      <w:marLeft w:val="0"/>
      <w:marRight w:val="0"/>
      <w:marTop w:val="0"/>
      <w:marBottom w:val="0"/>
      <w:divBdr>
        <w:top w:val="none" w:sz="0" w:space="0" w:color="auto"/>
        <w:left w:val="none" w:sz="0" w:space="0" w:color="auto"/>
        <w:bottom w:val="none" w:sz="0" w:space="0" w:color="auto"/>
        <w:right w:val="none" w:sz="0" w:space="0" w:color="auto"/>
      </w:divBdr>
    </w:div>
    <w:div w:id="764963804">
      <w:bodyDiv w:val="1"/>
      <w:marLeft w:val="0"/>
      <w:marRight w:val="0"/>
      <w:marTop w:val="0"/>
      <w:marBottom w:val="0"/>
      <w:divBdr>
        <w:top w:val="none" w:sz="0" w:space="0" w:color="auto"/>
        <w:left w:val="none" w:sz="0" w:space="0" w:color="auto"/>
        <w:bottom w:val="none" w:sz="0" w:space="0" w:color="auto"/>
        <w:right w:val="none" w:sz="0" w:space="0" w:color="auto"/>
      </w:divBdr>
    </w:div>
    <w:div w:id="771516256">
      <w:bodyDiv w:val="1"/>
      <w:marLeft w:val="0"/>
      <w:marRight w:val="0"/>
      <w:marTop w:val="0"/>
      <w:marBottom w:val="0"/>
      <w:divBdr>
        <w:top w:val="none" w:sz="0" w:space="0" w:color="auto"/>
        <w:left w:val="none" w:sz="0" w:space="0" w:color="auto"/>
        <w:bottom w:val="none" w:sz="0" w:space="0" w:color="auto"/>
        <w:right w:val="none" w:sz="0" w:space="0" w:color="auto"/>
      </w:divBdr>
    </w:div>
    <w:div w:id="772821031">
      <w:bodyDiv w:val="1"/>
      <w:marLeft w:val="0"/>
      <w:marRight w:val="0"/>
      <w:marTop w:val="0"/>
      <w:marBottom w:val="0"/>
      <w:divBdr>
        <w:top w:val="none" w:sz="0" w:space="0" w:color="auto"/>
        <w:left w:val="none" w:sz="0" w:space="0" w:color="auto"/>
        <w:bottom w:val="none" w:sz="0" w:space="0" w:color="auto"/>
        <w:right w:val="none" w:sz="0" w:space="0" w:color="auto"/>
      </w:divBdr>
    </w:div>
    <w:div w:id="778723501">
      <w:bodyDiv w:val="1"/>
      <w:marLeft w:val="0"/>
      <w:marRight w:val="0"/>
      <w:marTop w:val="0"/>
      <w:marBottom w:val="0"/>
      <w:divBdr>
        <w:top w:val="none" w:sz="0" w:space="0" w:color="auto"/>
        <w:left w:val="none" w:sz="0" w:space="0" w:color="auto"/>
        <w:bottom w:val="none" w:sz="0" w:space="0" w:color="auto"/>
        <w:right w:val="none" w:sz="0" w:space="0" w:color="auto"/>
      </w:divBdr>
    </w:div>
    <w:div w:id="838274781">
      <w:bodyDiv w:val="1"/>
      <w:marLeft w:val="0"/>
      <w:marRight w:val="0"/>
      <w:marTop w:val="0"/>
      <w:marBottom w:val="0"/>
      <w:divBdr>
        <w:top w:val="none" w:sz="0" w:space="0" w:color="auto"/>
        <w:left w:val="none" w:sz="0" w:space="0" w:color="auto"/>
        <w:bottom w:val="none" w:sz="0" w:space="0" w:color="auto"/>
        <w:right w:val="none" w:sz="0" w:space="0" w:color="auto"/>
      </w:divBdr>
    </w:div>
    <w:div w:id="856118818">
      <w:bodyDiv w:val="1"/>
      <w:marLeft w:val="0"/>
      <w:marRight w:val="0"/>
      <w:marTop w:val="0"/>
      <w:marBottom w:val="0"/>
      <w:divBdr>
        <w:top w:val="none" w:sz="0" w:space="0" w:color="auto"/>
        <w:left w:val="none" w:sz="0" w:space="0" w:color="auto"/>
        <w:bottom w:val="none" w:sz="0" w:space="0" w:color="auto"/>
        <w:right w:val="none" w:sz="0" w:space="0" w:color="auto"/>
      </w:divBdr>
    </w:div>
    <w:div w:id="886836566">
      <w:bodyDiv w:val="1"/>
      <w:marLeft w:val="0"/>
      <w:marRight w:val="0"/>
      <w:marTop w:val="0"/>
      <w:marBottom w:val="0"/>
      <w:divBdr>
        <w:top w:val="none" w:sz="0" w:space="0" w:color="auto"/>
        <w:left w:val="none" w:sz="0" w:space="0" w:color="auto"/>
        <w:bottom w:val="none" w:sz="0" w:space="0" w:color="auto"/>
        <w:right w:val="none" w:sz="0" w:space="0" w:color="auto"/>
      </w:divBdr>
    </w:div>
    <w:div w:id="903682827">
      <w:bodyDiv w:val="1"/>
      <w:marLeft w:val="0"/>
      <w:marRight w:val="0"/>
      <w:marTop w:val="0"/>
      <w:marBottom w:val="0"/>
      <w:divBdr>
        <w:top w:val="none" w:sz="0" w:space="0" w:color="auto"/>
        <w:left w:val="none" w:sz="0" w:space="0" w:color="auto"/>
        <w:bottom w:val="none" w:sz="0" w:space="0" w:color="auto"/>
        <w:right w:val="none" w:sz="0" w:space="0" w:color="auto"/>
      </w:divBdr>
    </w:div>
    <w:div w:id="914972732">
      <w:bodyDiv w:val="1"/>
      <w:marLeft w:val="0"/>
      <w:marRight w:val="0"/>
      <w:marTop w:val="0"/>
      <w:marBottom w:val="0"/>
      <w:divBdr>
        <w:top w:val="none" w:sz="0" w:space="0" w:color="auto"/>
        <w:left w:val="none" w:sz="0" w:space="0" w:color="auto"/>
        <w:bottom w:val="none" w:sz="0" w:space="0" w:color="auto"/>
        <w:right w:val="none" w:sz="0" w:space="0" w:color="auto"/>
      </w:divBdr>
    </w:div>
    <w:div w:id="918321055">
      <w:bodyDiv w:val="1"/>
      <w:marLeft w:val="0"/>
      <w:marRight w:val="0"/>
      <w:marTop w:val="0"/>
      <w:marBottom w:val="0"/>
      <w:divBdr>
        <w:top w:val="none" w:sz="0" w:space="0" w:color="auto"/>
        <w:left w:val="none" w:sz="0" w:space="0" w:color="auto"/>
        <w:bottom w:val="none" w:sz="0" w:space="0" w:color="auto"/>
        <w:right w:val="none" w:sz="0" w:space="0" w:color="auto"/>
      </w:divBdr>
    </w:div>
    <w:div w:id="928470521">
      <w:bodyDiv w:val="1"/>
      <w:marLeft w:val="0"/>
      <w:marRight w:val="0"/>
      <w:marTop w:val="0"/>
      <w:marBottom w:val="0"/>
      <w:divBdr>
        <w:top w:val="none" w:sz="0" w:space="0" w:color="auto"/>
        <w:left w:val="none" w:sz="0" w:space="0" w:color="auto"/>
        <w:bottom w:val="none" w:sz="0" w:space="0" w:color="auto"/>
        <w:right w:val="none" w:sz="0" w:space="0" w:color="auto"/>
      </w:divBdr>
    </w:div>
    <w:div w:id="928853212">
      <w:bodyDiv w:val="1"/>
      <w:marLeft w:val="0"/>
      <w:marRight w:val="0"/>
      <w:marTop w:val="0"/>
      <w:marBottom w:val="0"/>
      <w:divBdr>
        <w:top w:val="none" w:sz="0" w:space="0" w:color="auto"/>
        <w:left w:val="none" w:sz="0" w:space="0" w:color="auto"/>
        <w:bottom w:val="none" w:sz="0" w:space="0" w:color="auto"/>
        <w:right w:val="none" w:sz="0" w:space="0" w:color="auto"/>
      </w:divBdr>
    </w:div>
    <w:div w:id="932855904">
      <w:bodyDiv w:val="1"/>
      <w:marLeft w:val="0"/>
      <w:marRight w:val="0"/>
      <w:marTop w:val="0"/>
      <w:marBottom w:val="0"/>
      <w:divBdr>
        <w:top w:val="none" w:sz="0" w:space="0" w:color="auto"/>
        <w:left w:val="none" w:sz="0" w:space="0" w:color="auto"/>
        <w:bottom w:val="none" w:sz="0" w:space="0" w:color="auto"/>
        <w:right w:val="none" w:sz="0" w:space="0" w:color="auto"/>
      </w:divBdr>
    </w:div>
    <w:div w:id="937829697">
      <w:bodyDiv w:val="1"/>
      <w:marLeft w:val="0"/>
      <w:marRight w:val="0"/>
      <w:marTop w:val="0"/>
      <w:marBottom w:val="0"/>
      <w:divBdr>
        <w:top w:val="none" w:sz="0" w:space="0" w:color="auto"/>
        <w:left w:val="none" w:sz="0" w:space="0" w:color="auto"/>
        <w:bottom w:val="none" w:sz="0" w:space="0" w:color="auto"/>
        <w:right w:val="none" w:sz="0" w:space="0" w:color="auto"/>
      </w:divBdr>
    </w:div>
    <w:div w:id="940184001">
      <w:bodyDiv w:val="1"/>
      <w:marLeft w:val="0"/>
      <w:marRight w:val="0"/>
      <w:marTop w:val="0"/>
      <w:marBottom w:val="0"/>
      <w:divBdr>
        <w:top w:val="none" w:sz="0" w:space="0" w:color="auto"/>
        <w:left w:val="none" w:sz="0" w:space="0" w:color="auto"/>
        <w:bottom w:val="none" w:sz="0" w:space="0" w:color="auto"/>
        <w:right w:val="none" w:sz="0" w:space="0" w:color="auto"/>
      </w:divBdr>
    </w:div>
    <w:div w:id="952437959">
      <w:bodyDiv w:val="1"/>
      <w:marLeft w:val="0"/>
      <w:marRight w:val="0"/>
      <w:marTop w:val="0"/>
      <w:marBottom w:val="0"/>
      <w:divBdr>
        <w:top w:val="none" w:sz="0" w:space="0" w:color="auto"/>
        <w:left w:val="none" w:sz="0" w:space="0" w:color="auto"/>
        <w:bottom w:val="none" w:sz="0" w:space="0" w:color="auto"/>
        <w:right w:val="none" w:sz="0" w:space="0" w:color="auto"/>
      </w:divBdr>
    </w:div>
    <w:div w:id="955871469">
      <w:bodyDiv w:val="1"/>
      <w:marLeft w:val="0"/>
      <w:marRight w:val="0"/>
      <w:marTop w:val="0"/>
      <w:marBottom w:val="0"/>
      <w:divBdr>
        <w:top w:val="none" w:sz="0" w:space="0" w:color="auto"/>
        <w:left w:val="none" w:sz="0" w:space="0" w:color="auto"/>
        <w:bottom w:val="none" w:sz="0" w:space="0" w:color="auto"/>
        <w:right w:val="none" w:sz="0" w:space="0" w:color="auto"/>
      </w:divBdr>
    </w:div>
    <w:div w:id="956185015">
      <w:bodyDiv w:val="1"/>
      <w:marLeft w:val="0"/>
      <w:marRight w:val="0"/>
      <w:marTop w:val="0"/>
      <w:marBottom w:val="0"/>
      <w:divBdr>
        <w:top w:val="none" w:sz="0" w:space="0" w:color="auto"/>
        <w:left w:val="none" w:sz="0" w:space="0" w:color="auto"/>
        <w:bottom w:val="none" w:sz="0" w:space="0" w:color="auto"/>
        <w:right w:val="none" w:sz="0" w:space="0" w:color="auto"/>
      </w:divBdr>
    </w:div>
    <w:div w:id="958221376">
      <w:bodyDiv w:val="1"/>
      <w:marLeft w:val="0"/>
      <w:marRight w:val="0"/>
      <w:marTop w:val="0"/>
      <w:marBottom w:val="0"/>
      <w:divBdr>
        <w:top w:val="none" w:sz="0" w:space="0" w:color="auto"/>
        <w:left w:val="none" w:sz="0" w:space="0" w:color="auto"/>
        <w:bottom w:val="none" w:sz="0" w:space="0" w:color="auto"/>
        <w:right w:val="none" w:sz="0" w:space="0" w:color="auto"/>
      </w:divBdr>
    </w:div>
    <w:div w:id="959342220">
      <w:bodyDiv w:val="1"/>
      <w:marLeft w:val="0"/>
      <w:marRight w:val="0"/>
      <w:marTop w:val="0"/>
      <w:marBottom w:val="0"/>
      <w:divBdr>
        <w:top w:val="none" w:sz="0" w:space="0" w:color="auto"/>
        <w:left w:val="none" w:sz="0" w:space="0" w:color="auto"/>
        <w:bottom w:val="none" w:sz="0" w:space="0" w:color="auto"/>
        <w:right w:val="none" w:sz="0" w:space="0" w:color="auto"/>
      </w:divBdr>
      <w:divsChild>
        <w:div w:id="1343507794">
          <w:marLeft w:val="0"/>
          <w:marRight w:val="0"/>
          <w:marTop w:val="0"/>
          <w:marBottom w:val="0"/>
          <w:divBdr>
            <w:top w:val="none" w:sz="0" w:space="0" w:color="auto"/>
            <w:left w:val="none" w:sz="0" w:space="0" w:color="auto"/>
            <w:bottom w:val="none" w:sz="0" w:space="0" w:color="auto"/>
            <w:right w:val="none" w:sz="0" w:space="0" w:color="auto"/>
          </w:divBdr>
        </w:div>
        <w:div w:id="1745687672">
          <w:marLeft w:val="0"/>
          <w:marRight w:val="0"/>
          <w:marTop w:val="0"/>
          <w:marBottom w:val="0"/>
          <w:divBdr>
            <w:top w:val="none" w:sz="0" w:space="0" w:color="auto"/>
            <w:left w:val="none" w:sz="0" w:space="0" w:color="auto"/>
            <w:bottom w:val="none" w:sz="0" w:space="0" w:color="auto"/>
            <w:right w:val="none" w:sz="0" w:space="0" w:color="auto"/>
          </w:divBdr>
        </w:div>
        <w:div w:id="1064068698">
          <w:marLeft w:val="0"/>
          <w:marRight w:val="0"/>
          <w:marTop w:val="0"/>
          <w:marBottom w:val="0"/>
          <w:divBdr>
            <w:top w:val="none" w:sz="0" w:space="0" w:color="auto"/>
            <w:left w:val="none" w:sz="0" w:space="0" w:color="auto"/>
            <w:bottom w:val="none" w:sz="0" w:space="0" w:color="auto"/>
            <w:right w:val="none" w:sz="0" w:space="0" w:color="auto"/>
          </w:divBdr>
        </w:div>
      </w:divsChild>
    </w:div>
    <w:div w:id="960301131">
      <w:bodyDiv w:val="1"/>
      <w:marLeft w:val="0"/>
      <w:marRight w:val="0"/>
      <w:marTop w:val="0"/>
      <w:marBottom w:val="0"/>
      <w:divBdr>
        <w:top w:val="none" w:sz="0" w:space="0" w:color="auto"/>
        <w:left w:val="none" w:sz="0" w:space="0" w:color="auto"/>
        <w:bottom w:val="none" w:sz="0" w:space="0" w:color="auto"/>
        <w:right w:val="none" w:sz="0" w:space="0" w:color="auto"/>
      </w:divBdr>
    </w:div>
    <w:div w:id="968050951">
      <w:bodyDiv w:val="1"/>
      <w:marLeft w:val="0"/>
      <w:marRight w:val="0"/>
      <w:marTop w:val="0"/>
      <w:marBottom w:val="0"/>
      <w:divBdr>
        <w:top w:val="none" w:sz="0" w:space="0" w:color="auto"/>
        <w:left w:val="none" w:sz="0" w:space="0" w:color="auto"/>
        <w:bottom w:val="none" w:sz="0" w:space="0" w:color="auto"/>
        <w:right w:val="none" w:sz="0" w:space="0" w:color="auto"/>
      </w:divBdr>
    </w:div>
    <w:div w:id="1010763451">
      <w:bodyDiv w:val="1"/>
      <w:marLeft w:val="0"/>
      <w:marRight w:val="0"/>
      <w:marTop w:val="0"/>
      <w:marBottom w:val="0"/>
      <w:divBdr>
        <w:top w:val="none" w:sz="0" w:space="0" w:color="auto"/>
        <w:left w:val="none" w:sz="0" w:space="0" w:color="auto"/>
        <w:bottom w:val="none" w:sz="0" w:space="0" w:color="auto"/>
        <w:right w:val="none" w:sz="0" w:space="0" w:color="auto"/>
      </w:divBdr>
    </w:div>
    <w:div w:id="1014113646">
      <w:bodyDiv w:val="1"/>
      <w:marLeft w:val="0"/>
      <w:marRight w:val="0"/>
      <w:marTop w:val="0"/>
      <w:marBottom w:val="0"/>
      <w:divBdr>
        <w:top w:val="none" w:sz="0" w:space="0" w:color="auto"/>
        <w:left w:val="none" w:sz="0" w:space="0" w:color="auto"/>
        <w:bottom w:val="none" w:sz="0" w:space="0" w:color="auto"/>
        <w:right w:val="none" w:sz="0" w:space="0" w:color="auto"/>
      </w:divBdr>
    </w:div>
    <w:div w:id="1018503327">
      <w:bodyDiv w:val="1"/>
      <w:marLeft w:val="0"/>
      <w:marRight w:val="0"/>
      <w:marTop w:val="0"/>
      <w:marBottom w:val="0"/>
      <w:divBdr>
        <w:top w:val="none" w:sz="0" w:space="0" w:color="auto"/>
        <w:left w:val="none" w:sz="0" w:space="0" w:color="auto"/>
        <w:bottom w:val="none" w:sz="0" w:space="0" w:color="auto"/>
        <w:right w:val="none" w:sz="0" w:space="0" w:color="auto"/>
      </w:divBdr>
    </w:div>
    <w:div w:id="1032536814">
      <w:bodyDiv w:val="1"/>
      <w:marLeft w:val="0"/>
      <w:marRight w:val="0"/>
      <w:marTop w:val="0"/>
      <w:marBottom w:val="0"/>
      <w:divBdr>
        <w:top w:val="none" w:sz="0" w:space="0" w:color="auto"/>
        <w:left w:val="none" w:sz="0" w:space="0" w:color="auto"/>
        <w:bottom w:val="none" w:sz="0" w:space="0" w:color="auto"/>
        <w:right w:val="none" w:sz="0" w:space="0" w:color="auto"/>
      </w:divBdr>
    </w:div>
    <w:div w:id="1044908844">
      <w:bodyDiv w:val="1"/>
      <w:marLeft w:val="0"/>
      <w:marRight w:val="0"/>
      <w:marTop w:val="0"/>
      <w:marBottom w:val="0"/>
      <w:divBdr>
        <w:top w:val="none" w:sz="0" w:space="0" w:color="auto"/>
        <w:left w:val="none" w:sz="0" w:space="0" w:color="auto"/>
        <w:bottom w:val="none" w:sz="0" w:space="0" w:color="auto"/>
        <w:right w:val="none" w:sz="0" w:space="0" w:color="auto"/>
      </w:divBdr>
    </w:div>
    <w:div w:id="1045985546">
      <w:bodyDiv w:val="1"/>
      <w:marLeft w:val="0"/>
      <w:marRight w:val="0"/>
      <w:marTop w:val="0"/>
      <w:marBottom w:val="0"/>
      <w:divBdr>
        <w:top w:val="none" w:sz="0" w:space="0" w:color="auto"/>
        <w:left w:val="none" w:sz="0" w:space="0" w:color="auto"/>
        <w:bottom w:val="none" w:sz="0" w:space="0" w:color="auto"/>
        <w:right w:val="none" w:sz="0" w:space="0" w:color="auto"/>
      </w:divBdr>
    </w:div>
    <w:div w:id="1091005933">
      <w:bodyDiv w:val="1"/>
      <w:marLeft w:val="0"/>
      <w:marRight w:val="0"/>
      <w:marTop w:val="0"/>
      <w:marBottom w:val="0"/>
      <w:divBdr>
        <w:top w:val="none" w:sz="0" w:space="0" w:color="auto"/>
        <w:left w:val="none" w:sz="0" w:space="0" w:color="auto"/>
        <w:bottom w:val="none" w:sz="0" w:space="0" w:color="auto"/>
        <w:right w:val="none" w:sz="0" w:space="0" w:color="auto"/>
      </w:divBdr>
    </w:div>
    <w:div w:id="1097407879">
      <w:bodyDiv w:val="1"/>
      <w:marLeft w:val="0"/>
      <w:marRight w:val="0"/>
      <w:marTop w:val="0"/>
      <w:marBottom w:val="0"/>
      <w:divBdr>
        <w:top w:val="none" w:sz="0" w:space="0" w:color="auto"/>
        <w:left w:val="none" w:sz="0" w:space="0" w:color="auto"/>
        <w:bottom w:val="none" w:sz="0" w:space="0" w:color="auto"/>
        <w:right w:val="none" w:sz="0" w:space="0" w:color="auto"/>
      </w:divBdr>
    </w:div>
    <w:div w:id="1101952975">
      <w:bodyDiv w:val="1"/>
      <w:marLeft w:val="0"/>
      <w:marRight w:val="0"/>
      <w:marTop w:val="0"/>
      <w:marBottom w:val="0"/>
      <w:divBdr>
        <w:top w:val="none" w:sz="0" w:space="0" w:color="auto"/>
        <w:left w:val="none" w:sz="0" w:space="0" w:color="auto"/>
        <w:bottom w:val="none" w:sz="0" w:space="0" w:color="auto"/>
        <w:right w:val="none" w:sz="0" w:space="0" w:color="auto"/>
      </w:divBdr>
    </w:div>
    <w:div w:id="1127237397">
      <w:bodyDiv w:val="1"/>
      <w:marLeft w:val="0"/>
      <w:marRight w:val="0"/>
      <w:marTop w:val="0"/>
      <w:marBottom w:val="0"/>
      <w:divBdr>
        <w:top w:val="none" w:sz="0" w:space="0" w:color="auto"/>
        <w:left w:val="none" w:sz="0" w:space="0" w:color="auto"/>
        <w:bottom w:val="none" w:sz="0" w:space="0" w:color="auto"/>
        <w:right w:val="none" w:sz="0" w:space="0" w:color="auto"/>
      </w:divBdr>
    </w:div>
    <w:div w:id="1143548503">
      <w:bodyDiv w:val="1"/>
      <w:marLeft w:val="0"/>
      <w:marRight w:val="0"/>
      <w:marTop w:val="0"/>
      <w:marBottom w:val="0"/>
      <w:divBdr>
        <w:top w:val="none" w:sz="0" w:space="0" w:color="auto"/>
        <w:left w:val="none" w:sz="0" w:space="0" w:color="auto"/>
        <w:bottom w:val="none" w:sz="0" w:space="0" w:color="auto"/>
        <w:right w:val="none" w:sz="0" w:space="0" w:color="auto"/>
      </w:divBdr>
    </w:div>
    <w:div w:id="1144085006">
      <w:bodyDiv w:val="1"/>
      <w:marLeft w:val="0"/>
      <w:marRight w:val="0"/>
      <w:marTop w:val="0"/>
      <w:marBottom w:val="0"/>
      <w:divBdr>
        <w:top w:val="none" w:sz="0" w:space="0" w:color="auto"/>
        <w:left w:val="none" w:sz="0" w:space="0" w:color="auto"/>
        <w:bottom w:val="none" w:sz="0" w:space="0" w:color="auto"/>
        <w:right w:val="none" w:sz="0" w:space="0" w:color="auto"/>
      </w:divBdr>
    </w:div>
    <w:div w:id="1147895587">
      <w:bodyDiv w:val="1"/>
      <w:marLeft w:val="0"/>
      <w:marRight w:val="0"/>
      <w:marTop w:val="0"/>
      <w:marBottom w:val="0"/>
      <w:divBdr>
        <w:top w:val="none" w:sz="0" w:space="0" w:color="auto"/>
        <w:left w:val="none" w:sz="0" w:space="0" w:color="auto"/>
        <w:bottom w:val="none" w:sz="0" w:space="0" w:color="auto"/>
        <w:right w:val="none" w:sz="0" w:space="0" w:color="auto"/>
      </w:divBdr>
    </w:div>
    <w:div w:id="1168713877">
      <w:bodyDiv w:val="1"/>
      <w:marLeft w:val="0"/>
      <w:marRight w:val="0"/>
      <w:marTop w:val="0"/>
      <w:marBottom w:val="0"/>
      <w:divBdr>
        <w:top w:val="none" w:sz="0" w:space="0" w:color="auto"/>
        <w:left w:val="none" w:sz="0" w:space="0" w:color="auto"/>
        <w:bottom w:val="none" w:sz="0" w:space="0" w:color="auto"/>
        <w:right w:val="none" w:sz="0" w:space="0" w:color="auto"/>
      </w:divBdr>
    </w:div>
    <w:div w:id="1179154796">
      <w:bodyDiv w:val="1"/>
      <w:marLeft w:val="0"/>
      <w:marRight w:val="0"/>
      <w:marTop w:val="0"/>
      <w:marBottom w:val="0"/>
      <w:divBdr>
        <w:top w:val="none" w:sz="0" w:space="0" w:color="auto"/>
        <w:left w:val="none" w:sz="0" w:space="0" w:color="auto"/>
        <w:bottom w:val="none" w:sz="0" w:space="0" w:color="auto"/>
        <w:right w:val="none" w:sz="0" w:space="0" w:color="auto"/>
      </w:divBdr>
    </w:div>
    <w:div w:id="1208882989">
      <w:bodyDiv w:val="1"/>
      <w:marLeft w:val="0"/>
      <w:marRight w:val="0"/>
      <w:marTop w:val="0"/>
      <w:marBottom w:val="0"/>
      <w:divBdr>
        <w:top w:val="none" w:sz="0" w:space="0" w:color="auto"/>
        <w:left w:val="none" w:sz="0" w:space="0" w:color="auto"/>
        <w:bottom w:val="none" w:sz="0" w:space="0" w:color="auto"/>
        <w:right w:val="none" w:sz="0" w:space="0" w:color="auto"/>
      </w:divBdr>
    </w:div>
    <w:div w:id="1217471723">
      <w:bodyDiv w:val="1"/>
      <w:marLeft w:val="0"/>
      <w:marRight w:val="0"/>
      <w:marTop w:val="0"/>
      <w:marBottom w:val="0"/>
      <w:divBdr>
        <w:top w:val="none" w:sz="0" w:space="0" w:color="auto"/>
        <w:left w:val="none" w:sz="0" w:space="0" w:color="auto"/>
        <w:bottom w:val="none" w:sz="0" w:space="0" w:color="auto"/>
        <w:right w:val="none" w:sz="0" w:space="0" w:color="auto"/>
      </w:divBdr>
    </w:div>
    <w:div w:id="1221405566">
      <w:bodyDiv w:val="1"/>
      <w:marLeft w:val="0"/>
      <w:marRight w:val="0"/>
      <w:marTop w:val="0"/>
      <w:marBottom w:val="0"/>
      <w:divBdr>
        <w:top w:val="none" w:sz="0" w:space="0" w:color="auto"/>
        <w:left w:val="none" w:sz="0" w:space="0" w:color="auto"/>
        <w:bottom w:val="none" w:sz="0" w:space="0" w:color="auto"/>
        <w:right w:val="none" w:sz="0" w:space="0" w:color="auto"/>
      </w:divBdr>
    </w:div>
    <w:div w:id="1238856219">
      <w:bodyDiv w:val="1"/>
      <w:marLeft w:val="0"/>
      <w:marRight w:val="0"/>
      <w:marTop w:val="0"/>
      <w:marBottom w:val="0"/>
      <w:divBdr>
        <w:top w:val="none" w:sz="0" w:space="0" w:color="auto"/>
        <w:left w:val="none" w:sz="0" w:space="0" w:color="auto"/>
        <w:bottom w:val="none" w:sz="0" w:space="0" w:color="auto"/>
        <w:right w:val="none" w:sz="0" w:space="0" w:color="auto"/>
      </w:divBdr>
    </w:div>
    <w:div w:id="1246888730">
      <w:bodyDiv w:val="1"/>
      <w:marLeft w:val="0"/>
      <w:marRight w:val="0"/>
      <w:marTop w:val="0"/>
      <w:marBottom w:val="0"/>
      <w:divBdr>
        <w:top w:val="none" w:sz="0" w:space="0" w:color="auto"/>
        <w:left w:val="none" w:sz="0" w:space="0" w:color="auto"/>
        <w:bottom w:val="none" w:sz="0" w:space="0" w:color="auto"/>
        <w:right w:val="none" w:sz="0" w:space="0" w:color="auto"/>
      </w:divBdr>
    </w:div>
    <w:div w:id="1259408256">
      <w:bodyDiv w:val="1"/>
      <w:marLeft w:val="0"/>
      <w:marRight w:val="0"/>
      <w:marTop w:val="0"/>
      <w:marBottom w:val="0"/>
      <w:divBdr>
        <w:top w:val="none" w:sz="0" w:space="0" w:color="auto"/>
        <w:left w:val="none" w:sz="0" w:space="0" w:color="auto"/>
        <w:bottom w:val="none" w:sz="0" w:space="0" w:color="auto"/>
        <w:right w:val="none" w:sz="0" w:space="0" w:color="auto"/>
      </w:divBdr>
    </w:div>
    <w:div w:id="1272861601">
      <w:bodyDiv w:val="1"/>
      <w:marLeft w:val="0"/>
      <w:marRight w:val="0"/>
      <w:marTop w:val="0"/>
      <w:marBottom w:val="0"/>
      <w:divBdr>
        <w:top w:val="none" w:sz="0" w:space="0" w:color="auto"/>
        <w:left w:val="none" w:sz="0" w:space="0" w:color="auto"/>
        <w:bottom w:val="none" w:sz="0" w:space="0" w:color="auto"/>
        <w:right w:val="none" w:sz="0" w:space="0" w:color="auto"/>
      </w:divBdr>
    </w:div>
    <w:div w:id="1306467465">
      <w:bodyDiv w:val="1"/>
      <w:marLeft w:val="0"/>
      <w:marRight w:val="0"/>
      <w:marTop w:val="0"/>
      <w:marBottom w:val="0"/>
      <w:divBdr>
        <w:top w:val="none" w:sz="0" w:space="0" w:color="auto"/>
        <w:left w:val="none" w:sz="0" w:space="0" w:color="auto"/>
        <w:bottom w:val="none" w:sz="0" w:space="0" w:color="auto"/>
        <w:right w:val="none" w:sz="0" w:space="0" w:color="auto"/>
      </w:divBdr>
    </w:div>
    <w:div w:id="1307776831">
      <w:bodyDiv w:val="1"/>
      <w:marLeft w:val="0"/>
      <w:marRight w:val="0"/>
      <w:marTop w:val="0"/>
      <w:marBottom w:val="0"/>
      <w:divBdr>
        <w:top w:val="none" w:sz="0" w:space="0" w:color="auto"/>
        <w:left w:val="none" w:sz="0" w:space="0" w:color="auto"/>
        <w:bottom w:val="none" w:sz="0" w:space="0" w:color="auto"/>
        <w:right w:val="none" w:sz="0" w:space="0" w:color="auto"/>
      </w:divBdr>
    </w:div>
    <w:div w:id="1309868495">
      <w:bodyDiv w:val="1"/>
      <w:marLeft w:val="0"/>
      <w:marRight w:val="0"/>
      <w:marTop w:val="0"/>
      <w:marBottom w:val="0"/>
      <w:divBdr>
        <w:top w:val="none" w:sz="0" w:space="0" w:color="auto"/>
        <w:left w:val="none" w:sz="0" w:space="0" w:color="auto"/>
        <w:bottom w:val="none" w:sz="0" w:space="0" w:color="auto"/>
        <w:right w:val="none" w:sz="0" w:space="0" w:color="auto"/>
      </w:divBdr>
    </w:div>
    <w:div w:id="1316254481">
      <w:bodyDiv w:val="1"/>
      <w:marLeft w:val="0"/>
      <w:marRight w:val="0"/>
      <w:marTop w:val="0"/>
      <w:marBottom w:val="0"/>
      <w:divBdr>
        <w:top w:val="none" w:sz="0" w:space="0" w:color="auto"/>
        <w:left w:val="none" w:sz="0" w:space="0" w:color="auto"/>
        <w:bottom w:val="none" w:sz="0" w:space="0" w:color="auto"/>
        <w:right w:val="none" w:sz="0" w:space="0" w:color="auto"/>
      </w:divBdr>
    </w:div>
    <w:div w:id="1331252647">
      <w:bodyDiv w:val="1"/>
      <w:marLeft w:val="0"/>
      <w:marRight w:val="0"/>
      <w:marTop w:val="0"/>
      <w:marBottom w:val="0"/>
      <w:divBdr>
        <w:top w:val="none" w:sz="0" w:space="0" w:color="auto"/>
        <w:left w:val="none" w:sz="0" w:space="0" w:color="auto"/>
        <w:bottom w:val="none" w:sz="0" w:space="0" w:color="auto"/>
        <w:right w:val="none" w:sz="0" w:space="0" w:color="auto"/>
      </w:divBdr>
    </w:div>
    <w:div w:id="1338465721">
      <w:bodyDiv w:val="1"/>
      <w:marLeft w:val="0"/>
      <w:marRight w:val="0"/>
      <w:marTop w:val="0"/>
      <w:marBottom w:val="0"/>
      <w:divBdr>
        <w:top w:val="none" w:sz="0" w:space="0" w:color="auto"/>
        <w:left w:val="none" w:sz="0" w:space="0" w:color="auto"/>
        <w:bottom w:val="none" w:sz="0" w:space="0" w:color="auto"/>
        <w:right w:val="none" w:sz="0" w:space="0" w:color="auto"/>
      </w:divBdr>
    </w:div>
    <w:div w:id="1339187218">
      <w:bodyDiv w:val="1"/>
      <w:marLeft w:val="0"/>
      <w:marRight w:val="0"/>
      <w:marTop w:val="0"/>
      <w:marBottom w:val="0"/>
      <w:divBdr>
        <w:top w:val="none" w:sz="0" w:space="0" w:color="auto"/>
        <w:left w:val="none" w:sz="0" w:space="0" w:color="auto"/>
        <w:bottom w:val="none" w:sz="0" w:space="0" w:color="auto"/>
        <w:right w:val="none" w:sz="0" w:space="0" w:color="auto"/>
      </w:divBdr>
    </w:div>
    <w:div w:id="1349285524">
      <w:bodyDiv w:val="1"/>
      <w:marLeft w:val="0"/>
      <w:marRight w:val="0"/>
      <w:marTop w:val="0"/>
      <w:marBottom w:val="0"/>
      <w:divBdr>
        <w:top w:val="none" w:sz="0" w:space="0" w:color="auto"/>
        <w:left w:val="none" w:sz="0" w:space="0" w:color="auto"/>
        <w:bottom w:val="none" w:sz="0" w:space="0" w:color="auto"/>
        <w:right w:val="none" w:sz="0" w:space="0" w:color="auto"/>
      </w:divBdr>
    </w:div>
    <w:div w:id="1350453005">
      <w:bodyDiv w:val="1"/>
      <w:marLeft w:val="0"/>
      <w:marRight w:val="0"/>
      <w:marTop w:val="0"/>
      <w:marBottom w:val="0"/>
      <w:divBdr>
        <w:top w:val="none" w:sz="0" w:space="0" w:color="auto"/>
        <w:left w:val="none" w:sz="0" w:space="0" w:color="auto"/>
        <w:bottom w:val="none" w:sz="0" w:space="0" w:color="auto"/>
        <w:right w:val="none" w:sz="0" w:space="0" w:color="auto"/>
      </w:divBdr>
    </w:div>
    <w:div w:id="1372799881">
      <w:bodyDiv w:val="1"/>
      <w:marLeft w:val="0"/>
      <w:marRight w:val="0"/>
      <w:marTop w:val="0"/>
      <w:marBottom w:val="0"/>
      <w:divBdr>
        <w:top w:val="none" w:sz="0" w:space="0" w:color="auto"/>
        <w:left w:val="none" w:sz="0" w:space="0" w:color="auto"/>
        <w:bottom w:val="none" w:sz="0" w:space="0" w:color="auto"/>
        <w:right w:val="none" w:sz="0" w:space="0" w:color="auto"/>
      </w:divBdr>
    </w:div>
    <w:div w:id="1374310047">
      <w:bodyDiv w:val="1"/>
      <w:marLeft w:val="0"/>
      <w:marRight w:val="0"/>
      <w:marTop w:val="0"/>
      <w:marBottom w:val="0"/>
      <w:divBdr>
        <w:top w:val="none" w:sz="0" w:space="0" w:color="auto"/>
        <w:left w:val="none" w:sz="0" w:space="0" w:color="auto"/>
        <w:bottom w:val="none" w:sz="0" w:space="0" w:color="auto"/>
        <w:right w:val="none" w:sz="0" w:space="0" w:color="auto"/>
      </w:divBdr>
    </w:div>
    <w:div w:id="1383558944">
      <w:bodyDiv w:val="1"/>
      <w:marLeft w:val="0"/>
      <w:marRight w:val="0"/>
      <w:marTop w:val="0"/>
      <w:marBottom w:val="0"/>
      <w:divBdr>
        <w:top w:val="none" w:sz="0" w:space="0" w:color="auto"/>
        <w:left w:val="none" w:sz="0" w:space="0" w:color="auto"/>
        <w:bottom w:val="none" w:sz="0" w:space="0" w:color="auto"/>
        <w:right w:val="none" w:sz="0" w:space="0" w:color="auto"/>
      </w:divBdr>
    </w:div>
    <w:div w:id="1393583222">
      <w:bodyDiv w:val="1"/>
      <w:marLeft w:val="0"/>
      <w:marRight w:val="0"/>
      <w:marTop w:val="0"/>
      <w:marBottom w:val="0"/>
      <w:divBdr>
        <w:top w:val="none" w:sz="0" w:space="0" w:color="auto"/>
        <w:left w:val="none" w:sz="0" w:space="0" w:color="auto"/>
        <w:bottom w:val="none" w:sz="0" w:space="0" w:color="auto"/>
        <w:right w:val="none" w:sz="0" w:space="0" w:color="auto"/>
      </w:divBdr>
    </w:div>
    <w:div w:id="1395273401">
      <w:bodyDiv w:val="1"/>
      <w:marLeft w:val="0"/>
      <w:marRight w:val="0"/>
      <w:marTop w:val="0"/>
      <w:marBottom w:val="0"/>
      <w:divBdr>
        <w:top w:val="none" w:sz="0" w:space="0" w:color="auto"/>
        <w:left w:val="none" w:sz="0" w:space="0" w:color="auto"/>
        <w:bottom w:val="none" w:sz="0" w:space="0" w:color="auto"/>
        <w:right w:val="none" w:sz="0" w:space="0" w:color="auto"/>
      </w:divBdr>
    </w:div>
    <w:div w:id="1404992088">
      <w:bodyDiv w:val="1"/>
      <w:marLeft w:val="0"/>
      <w:marRight w:val="0"/>
      <w:marTop w:val="0"/>
      <w:marBottom w:val="0"/>
      <w:divBdr>
        <w:top w:val="none" w:sz="0" w:space="0" w:color="auto"/>
        <w:left w:val="none" w:sz="0" w:space="0" w:color="auto"/>
        <w:bottom w:val="none" w:sz="0" w:space="0" w:color="auto"/>
        <w:right w:val="none" w:sz="0" w:space="0" w:color="auto"/>
      </w:divBdr>
    </w:div>
    <w:div w:id="1427310395">
      <w:bodyDiv w:val="1"/>
      <w:marLeft w:val="0"/>
      <w:marRight w:val="0"/>
      <w:marTop w:val="0"/>
      <w:marBottom w:val="0"/>
      <w:divBdr>
        <w:top w:val="none" w:sz="0" w:space="0" w:color="auto"/>
        <w:left w:val="none" w:sz="0" w:space="0" w:color="auto"/>
        <w:bottom w:val="none" w:sz="0" w:space="0" w:color="auto"/>
        <w:right w:val="none" w:sz="0" w:space="0" w:color="auto"/>
      </w:divBdr>
    </w:div>
    <w:div w:id="1439251036">
      <w:bodyDiv w:val="1"/>
      <w:marLeft w:val="0"/>
      <w:marRight w:val="0"/>
      <w:marTop w:val="0"/>
      <w:marBottom w:val="0"/>
      <w:divBdr>
        <w:top w:val="none" w:sz="0" w:space="0" w:color="auto"/>
        <w:left w:val="none" w:sz="0" w:space="0" w:color="auto"/>
        <w:bottom w:val="none" w:sz="0" w:space="0" w:color="auto"/>
        <w:right w:val="none" w:sz="0" w:space="0" w:color="auto"/>
      </w:divBdr>
    </w:div>
    <w:div w:id="1449623294">
      <w:bodyDiv w:val="1"/>
      <w:marLeft w:val="0"/>
      <w:marRight w:val="0"/>
      <w:marTop w:val="0"/>
      <w:marBottom w:val="0"/>
      <w:divBdr>
        <w:top w:val="none" w:sz="0" w:space="0" w:color="auto"/>
        <w:left w:val="none" w:sz="0" w:space="0" w:color="auto"/>
        <w:bottom w:val="none" w:sz="0" w:space="0" w:color="auto"/>
        <w:right w:val="none" w:sz="0" w:space="0" w:color="auto"/>
      </w:divBdr>
    </w:div>
    <w:div w:id="1458451508">
      <w:bodyDiv w:val="1"/>
      <w:marLeft w:val="0"/>
      <w:marRight w:val="0"/>
      <w:marTop w:val="0"/>
      <w:marBottom w:val="0"/>
      <w:divBdr>
        <w:top w:val="none" w:sz="0" w:space="0" w:color="auto"/>
        <w:left w:val="none" w:sz="0" w:space="0" w:color="auto"/>
        <w:bottom w:val="none" w:sz="0" w:space="0" w:color="auto"/>
        <w:right w:val="none" w:sz="0" w:space="0" w:color="auto"/>
      </w:divBdr>
    </w:div>
    <w:div w:id="1476605490">
      <w:bodyDiv w:val="1"/>
      <w:marLeft w:val="0"/>
      <w:marRight w:val="0"/>
      <w:marTop w:val="0"/>
      <w:marBottom w:val="0"/>
      <w:divBdr>
        <w:top w:val="none" w:sz="0" w:space="0" w:color="auto"/>
        <w:left w:val="none" w:sz="0" w:space="0" w:color="auto"/>
        <w:bottom w:val="none" w:sz="0" w:space="0" w:color="auto"/>
        <w:right w:val="none" w:sz="0" w:space="0" w:color="auto"/>
      </w:divBdr>
    </w:div>
    <w:div w:id="1481650556">
      <w:bodyDiv w:val="1"/>
      <w:marLeft w:val="0"/>
      <w:marRight w:val="0"/>
      <w:marTop w:val="0"/>
      <w:marBottom w:val="0"/>
      <w:divBdr>
        <w:top w:val="none" w:sz="0" w:space="0" w:color="auto"/>
        <w:left w:val="none" w:sz="0" w:space="0" w:color="auto"/>
        <w:bottom w:val="none" w:sz="0" w:space="0" w:color="auto"/>
        <w:right w:val="none" w:sz="0" w:space="0" w:color="auto"/>
      </w:divBdr>
    </w:div>
    <w:div w:id="1505977525">
      <w:bodyDiv w:val="1"/>
      <w:marLeft w:val="0"/>
      <w:marRight w:val="0"/>
      <w:marTop w:val="0"/>
      <w:marBottom w:val="0"/>
      <w:divBdr>
        <w:top w:val="none" w:sz="0" w:space="0" w:color="auto"/>
        <w:left w:val="none" w:sz="0" w:space="0" w:color="auto"/>
        <w:bottom w:val="none" w:sz="0" w:space="0" w:color="auto"/>
        <w:right w:val="none" w:sz="0" w:space="0" w:color="auto"/>
      </w:divBdr>
    </w:div>
    <w:div w:id="1509055189">
      <w:bodyDiv w:val="1"/>
      <w:marLeft w:val="0"/>
      <w:marRight w:val="0"/>
      <w:marTop w:val="0"/>
      <w:marBottom w:val="0"/>
      <w:divBdr>
        <w:top w:val="none" w:sz="0" w:space="0" w:color="auto"/>
        <w:left w:val="none" w:sz="0" w:space="0" w:color="auto"/>
        <w:bottom w:val="none" w:sz="0" w:space="0" w:color="auto"/>
        <w:right w:val="none" w:sz="0" w:space="0" w:color="auto"/>
      </w:divBdr>
    </w:div>
    <w:div w:id="1509754394">
      <w:bodyDiv w:val="1"/>
      <w:marLeft w:val="0"/>
      <w:marRight w:val="0"/>
      <w:marTop w:val="0"/>
      <w:marBottom w:val="0"/>
      <w:divBdr>
        <w:top w:val="none" w:sz="0" w:space="0" w:color="auto"/>
        <w:left w:val="none" w:sz="0" w:space="0" w:color="auto"/>
        <w:bottom w:val="none" w:sz="0" w:space="0" w:color="auto"/>
        <w:right w:val="none" w:sz="0" w:space="0" w:color="auto"/>
      </w:divBdr>
    </w:div>
    <w:div w:id="1513226383">
      <w:bodyDiv w:val="1"/>
      <w:marLeft w:val="0"/>
      <w:marRight w:val="0"/>
      <w:marTop w:val="0"/>
      <w:marBottom w:val="0"/>
      <w:divBdr>
        <w:top w:val="none" w:sz="0" w:space="0" w:color="auto"/>
        <w:left w:val="none" w:sz="0" w:space="0" w:color="auto"/>
        <w:bottom w:val="none" w:sz="0" w:space="0" w:color="auto"/>
        <w:right w:val="none" w:sz="0" w:space="0" w:color="auto"/>
      </w:divBdr>
    </w:div>
    <w:div w:id="1529878305">
      <w:bodyDiv w:val="1"/>
      <w:marLeft w:val="0"/>
      <w:marRight w:val="0"/>
      <w:marTop w:val="0"/>
      <w:marBottom w:val="0"/>
      <w:divBdr>
        <w:top w:val="none" w:sz="0" w:space="0" w:color="auto"/>
        <w:left w:val="none" w:sz="0" w:space="0" w:color="auto"/>
        <w:bottom w:val="none" w:sz="0" w:space="0" w:color="auto"/>
        <w:right w:val="none" w:sz="0" w:space="0" w:color="auto"/>
      </w:divBdr>
    </w:div>
    <w:div w:id="1541940931">
      <w:bodyDiv w:val="1"/>
      <w:marLeft w:val="0"/>
      <w:marRight w:val="0"/>
      <w:marTop w:val="0"/>
      <w:marBottom w:val="0"/>
      <w:divBdr>
        <w:top w:val="none" w:sz="0" w:space="0" w:color="auto"/>
        <w:left w:val="none" w:sz="0" w:space="0" w:color="auto"/>
        <w:bottom w:val="none" w:sz="0" w:space="0" w:color="auto"/>
        <w:right w:val="none" w:sz="0" w:space="0" w:color="auto"/>
      </w:divBdr>
    </w:div>
    <w:div w:id="1542863063">
      <w:bodyDiv w:val="1"/>
      <w:marLeft w:val="0"/>
      <w:marRight w:val="0"/>
      <w:marTop w:val="0"/>
      <w:marBottom w:val="0"/>
      <w:divBdr>
        <w:top w:val="none" w:sz="0" w:space="0" w:color="auto"/>
        <w:left w:val="none" w:sz="0" w:space="0" w:color="auto"/>
        <w:bottom w:val="none" w:sz="0" w:space="0" w:color="auto"/>
        <w:right w:val="none" w:sz="0" w:space="0" w:color="auto"/>
      </w:divBdr>
    </w:div>
    <w:div w:id="1549805239">
      <w:bodyDiv w:val="1"/>
      <w:marLeft w:val="0"/>
      <w:marRight w:val="0"/>
      <w:marTop w:val="0"/>
      <w:marBottom w:val="0"/>
      <w:divBdr>
        <w:top w:val="none" w:sz="0" w:space="0" w:color="auto"/>
        <w:left w:val="none" w:sz="0" w:space="0" w:color="auto"/>
        <w:bottom w:val="none" w:sz="0" w:space="0" w:color="auto"/>
        <w:right w:val="none" w:sz="0" w:space="0" w:color="auto"/>
      </w:divBdr>
    </w:div>
    <w:div w:id="1566524215">
      <w:bodyDiv w:val="1"/>
      <w:marLeft w:val="0"/>
      <w:marRight w:val="0"/>
      <w:marTop w:val="0"/>
      <w:marBottom w:val="0"/>
      <w:divBdr>
        <w:top w:val="none" w:sz="0" w:space="0" w:color="auto"/>
        <w:left w:val="none" w:sz="0" w:space="0" w:color="auto"/>
        <w:bottom w:val="none" w:sz="0" w:space="0" w:color="auto"/>
        <w:right w:val="none" w:sz="0" w:space="0" w:color="auto"/>
      </w:divBdr>
    </w:div>
    <w:div w:id="1577015886">
      <w:bodyDiv w:val="1"/>
      <w:marLeft w:val="0"/>
      <w:marRight w:val="0"/>
      <w:marTop w:val="0"/>
      <w:marBottom w:val="0"/>
      <w:divBdr>
        <w:top w:val="none" w:sz="0" w:space="0" w:color="auto"/>
        <w:left w:val="none" w:sz="0" w:space="0" w:color="auto"/>
        <w:bottom w:val="none" w:sz="0" w:space="0" w:color="auto"/>
        <w:right w:val="none" w:sz="0" w:space="0" w:color="auto"/>
      </w:divBdr>
      <w:divsChild>
        <w:div w:id="1192260382">
          <w:marLeft w:val="0"/>
          <w:marRight w:val="0"/>
          <w:marTop w:val="0"/>
          <w:marBottom w:val="0"/>
          <w:divBdr>
            <w:top w:val="none" w:sz="0" w:space="0" w:color="auto"/>
            <w:left w:val="none" w:sz="0" w:space="0" w:color="auto"/>
            <w:bottom w:val="none" w:sz="0" w:space="0" w:color="auto"/>
            <w:right w:val="none" w:sz="0" w:space="0" w:color="auto"/>
          </w:divBdr>
        </w:div>
        <w:div w:id="1879972373">
          <w:marLeft w:val="0"/>
          <w:marRight w:val="0"/>
          <w:marTop w:val="0"/>
          <w:marBottom w:val="0"/>
          <w:divBdr>
            <w:top w:val="none" w:sz="0" w:space="0" w:color="auto"/>
            <w:left w:val="none" w:sz="0" w:space="0" w:color="auto"/>
            <w:bottom w:val="none" w:sz="0" w:space="0" w:color="auto"/>
            <w:right w:val="none" w:sz="0" w:space="0" w:color="auto"/>
          </w:divBdr>
        </w:div>
        <w:div w:id="456073778">
          <w:marLeft w:val="0"/>
          <w:marRight w:val="0"/>
          <w:marTop w:val="0"/>
          <w:marBottom w:val="0"/>
          <w:divBdr>
            <w:top w:val="none" w:sz="0" w:space="0" w:color="auto"/>
            <w:left w:val="none" w:sz="0" w:space="0" w:color="auto"/>
            <w:bottom w:val="none" w:sz="0" w:space="0" w:color="auto"/>
            <w:right w:val="none" w:sz="0" w:space="0" w:color="auto"/>
          </w:divBdr>
        </w:div>
      </w:divsChild>
    </w:div>
    <w:div w:id="1583874352">
      <w:bodyDiv w:val="1"/>
      <w:marLeft w:val="0"/>
      <w:marRight w:val="0"/>
      <w:marTop w:val="0"/>
      <w:marBottom w:val="0"/>
      <w:divBdr>
        <w:top w:val="none" w:sz="0" w:space="0" w:color="auto"/>
        <w:left w:val="none" w:sz="0" w:space="0" w:color="auto"/>
        <w:bottom w:val="none" w:sz="0" w:space="0" w:color="auto"/>
        <w:right w:val="none" w:sz="0" w:space="0" w:color="auto"/>
      </w:divBdr>
    </w:div>
    <w:div w:id="1590767977">
      <w:bodyDiv w:val="1"/>
      <w:marLeft w:val="0"/>
      <w:marRight w:val="0"/>
      <w:marTop w:val="0"/>
      <w:marBottom w:val="0"/>
      <w:divBdr>
        <w:top w:val="none" w:sz="0" w:space="0" w:color="auto"/>
        <w:left w:val="none" w:sz="0" w:space="0" w:color="auto"/>
        <w:bottom w:val="none" w:sz="0" w:space="0" w:color="auto"/>
        <w:right w:val="none" w:sz="0" w:space="0" w:color="auto"/>
      </w:divBdr>
    </w:div>
    <w:div w:id="1594514145">
      <w:bodyDiv w:val="1"/>
      <w:marLeft w:val="0"/>
      <w:marRight w:val="0"/>
      <w:marTop w:val="0"/>
      <w:marBottom w:val="0"/>
      <w:divBdr>
        <w:top w:val="none" w:sz="0" w:space="0" w:color="auto"/>
        <w:left w:val="none" w:sz="0" w:space="0" w:color="auto"/>
        <w:bottom w:val="none" w:sz="0" w:space="0" w:color="auto"/>
        <w:right w:val="none" w:sz="0" w:space="0" w:color="auto"/>
      </w:divBdr>
    </w:div>
    <w:div w:id="1607078282">
      <w:bodyDiv w:val="1"/>
      <w:marLeft w:val="0"/>
      <w:marRight w:val="0"/>
      <w:marTop w:val="0"/>
      <w:marBottom w:val="0"/>
      <w:divBdr>
        <w:top w:val="none" w:sz="0" w:space="0" w:color="auto"/>
        <w:left w:val="none" w:sz="0" w:space="0" w:color="auto"/>
        <w:bottom w:val="none" w:sz="0" w:space="0" w:color="auto"/>
        <w:right w:val="none" w:sz="0" w:space="0" w:color="auto"/>
      </w:divBdr>
    </w:div>
    <w:div w:id="1615286301">
      <w:bodyDiv w:val="1"/>
      <w:marLeft w:val="0"/>
      <w:marRight w:val="0"/>
      <w:marTop w:val="0"/>
      <w:marBottom w:val="0"/>
      <w:divBdr>
        <w:top w:val="none" w:sz="0" w:space="0" w:color="auto"/>
        <w:left w:val="none" w:sz="0" w:space="0" w:color="auto"/>
        <w:bottom w:val="none" w:sz="0" w:space="0" w:color="auto"/>
        <w:right w:val="none" w:sz="0" w:space="0" w:color="auto"/>
      </w:divBdr>
    </w:div>
    <w:div w:id="1629240679">
      <w:bodyDiv w:val="1"/>
      <w:marLeft w:val="0"/>
      <w:marRight w:val="0"/>
      <w:marTop w:val="0"/>
      <w:marBottom w:val="0"/>
      <w:divBdr>
        <w:top w:val="none" w:sz="0" w:space="0" w:color="auto"/>
        <w:left w:val="none" w:sz="0" w:space="0" w:color="auto"/>
        <w:bottom w:val="none" w:sz="0" w:space="0" w:color="auto"/>
        <w:right w:val="none" w:sz="0" w:space="0" w:color="auto"/>
      </w:divBdr>
    </w:div>
    <w:div w:id="1630088357">
      <w:bodyDiv w:val="1"/>
      <w:marLeft w:val="0"/>
      <w:marRight w:val="0"/>
      <w:marTop w:val="0"/>
      <w:marBottom w:val="0"/>
      <w:divBdr>
        <w:top w:val="none" w:sz="0" w:space="0" w:color="auto"/>
        <w:left w:val="none" w:sz="0" w:space="0" w:color="auto"/>
        <w:bottom w:val="none" w:sz="0" w:space="0" w:color="auto"/>
        <w:right w:val="none" w:sz="0" w:space="0" w:color="auto"/>
      </w:divBdr>
    </w:div>
    <w:div w:id="1642493075">
      <w:bodyDiv w:val="1"/>
      <w:marLeft w:val="0"/>
      <w:marRight w:val="0"/>
      <w:marTop w:val="0"/>
      <w:marBottom w:val="0"/>
      <w:divBdr>
        <w:top w:val="none" w:sz="0" w:space="0" w:color="auto"/>
        <w:left w:val="none" w:sz="0" w:space="0" w:color="auto"/>
        <w:bottom w:val="none" w:sz="0" w:space="0" w:color="auto"/>
        <w:right w:val="none" w:sz="0" w:space="0" w:color="auto"/>
      </w:divBdr>
    </w:div>
    <w:div w:id="1647398446">
      <w:bodyDiv w:val="1"/>
      <w:marLeft w:val="0"/>
      <w:marRight w:val="0"/>
      <w:marTop w:val="0"/>
      <w:marBottom w:val="0"/>
      <w:divBdr>
        <w:top w:val="none" w:sz="0" w:space="0" w:color="auto"/>
        <w:left w:val="none" w:sz="0" w:space="0" w:color="auto"/>
        <w:bottom w:val="none" w:sz="0" w:space="0" w:color="auto"/>
        <w:right w:val="none" w:sz="0" w:space="0" w:color="auto"/>
      </w:divBdr>
    </w:div>
    <w:div w:id="1657223931">
      <w:bodyDiv w:val="1"/>
      <w:marLeft w:val="0"/>
      <w:marRight w:val="0"/>
      <w:marTop w:val="0"/>
      <w:marBottom w:val="0"/>
      <w:divBdr>
        <w:top w:val="none" w:sz="0" w:space="0" w:color="auto"/>
        <w:left w:val="none" w:sz="0" w:space="0" w:color="auto"/>
        <w:bottom w:val="none" w:sz="0" w:space="0" w:color="auto"/>
        <w:right w:val="none" w:sz="0" w:space="0" w:color="auto"/>
      </w:divBdr>
    </w:div>
    <w:div w:id="1675567288">
      <w:bodyDiv w:val="1"/>
      <w:marLeft w:val="0"/>
      <w:marRight w:val="0"/>
      <w:marTop w:val="0"/>
      <w:marBottom w:val="0"/>
      <w:divBdr>
        <w:top w:val="none" w:sz="0" w:space="0" w:color="auto"/>
        <w:left w:val="none" w:sz="0" w:space="0" w:color="auto"/>
        <w:bottom w:val="none" w:sz="0" w:space="0" w:color="auto"/>
        <w:right w:val="none" w:sz="0" w:space="0" w:color="auto"/>
      </w:divBdr>
    </w:div>
    <w:div w:id="1675692440">
      <w:bodyDiv w:val="1"/>
      <w:marLeft w:val="0"/>
      <w:marRight w:val="0"/>
      <w:marTop w:val="0"/>
      <w:marBottom w:val="0"/>
      <w:divBdr>
        <w:top w:val="none" w:sz="0" w:space="0" w:color="auto"/>
        <w:left w:val="none" w:sz="0" w:space="0" w:color="auto"/>
        <w:bottom w:val="none" w:sz="0" w:space="0" w:color="auto"/>
        <w:right w:val="none" w:sz="0" w:space="0" w:color="auto"/>
      </w:divBdr>
    </w:div>
    <w:div w:id="1684240964">
      <w:bodyDiv w:val="1"/>
      <w:marLeft w:val="0"/>
      <w:marRight w:val="0"/>
      <w:marTop w:val="0"/>
      <w:marBottom w:val="0"/>
      <w:divBdr>
        <w:top w:val="none" w:sz="0" w:space="0" w:color="auto"/>
        <w:left w:val="none" w:sz="0" w:space="0" w:color="auto"/>
        <w:bottom w:val="none" w:sz="0" w:space="0" w:color="auto"/>
        <w:right w:val="none" w:sz="0" w:space="0" w:color="auto"/>
      </w:divBdr>
    </w:div>
    <w:div w:id="1689217362">
      <w:bodyDiv w:val="1"/>
      <w:marLeft w:val="0"/>
      <w:marRight w:val="0"/>
      <w:marTop w:val="0"/>
      <w:marBottom w:val="0"/>
      <w:divBdr>
        <w:top w:val="none" w:sz="0" w:space="0" w:color="auto"/>
        <w:left w:val="none" w:sz="0" w:space="0" w:color="auto"/>
        <w:bottom w:val="none" w:sz="0" w:space="0" w:color="auto"/>
        <w:right w:val="none" w:sz="0" w:space="0" w:color="auto"/>
      </w:divBdr>
    </w:div>
    <w:div w:id="1697778725">
      <w:bodyDiv w:val="1"/>
      <w:marLeft w:val="0"/>
      <w:marRight w:val="0"/>
      <w:marTop w:val="0"/>
      <w:marBottom w:val="0"/>
      <w:divBdr>
        <w:top w:val="none" w:sz="0" w:space="0" w:color="auto"/>
        <w:left w:val="none" w:sz="0" w:space="0" w:color="auto"/>
        <w:bottom w:val="none" w:sz="0" w:space="0" w:color="auto"/>
        <w:right w:val="none" w:sz="0" w:space="0" w:color="auto"/>
      </w:divBdr>
    </w:div>
    <w:div w:id="1714380784">
      <w:bodyDiv w:val="1"/>
      <w:marLeft w:val="0"/>
      <w:marRight w:val="0"/>
      <w:marTop w:val="0"/>
      <w:marBottom w:val="0"/>
      <w:divBdr>
        <w:top w:val="none" w:sz="0" w:space="0" w:color="auto"/>
        <w:left w:val="none" w:sz="0" w:space="0" w:color="auto"/>
        <w:bottom w:val="none" w:sz="0" w:space="0" w:color="auto"/>
        <w:right w:val="none" w:sz="0" w:space="0" w:color="auto"/>
      </w:divBdr>
    </w:div>
    <w:div w:id="1741560767">
      <w:bodyDiv w:val="1"/>
      <w:marLeft w:val="0"/>
      <w:marRight w:val="0"/>
      <w:marTop w:val="0"/>
      <w:marBottom w:val="0"/>
      <w:divBdr>
        <w:top w:val="none" w:sz="0" w:space="0" w:color="auto"/>
        <w:left w:val="none" w:sz="0" w:space="0" w:color="auto"/>
        <w:bottom w:val="none" w:sz="0" w:space="0" w:color="auto"/>
        <w:right w:val="none" w:sz="0" w:space="0" w:color="auto"/>
      </w:divBdr>
    </w:div>
    <w:div w:id="1748528509">
      <w:bodyDiv w:val="1"/>
      <w:marLeft w:val="0"/>
      <w:marRight w:val="0"/>
      <w:marTop w:val="0"/>
      <w:marBottom w:val="0"/>
      <w:divBdr>
        <w:top w:val="none" w:sz="0" w:space="0" w:color="auto"/>
        <w:left w:val="none" w:sz="0" w:space="0" w:color="auto"/>
        <w:bottom w:val="none" w:sz="0" w:space="0" w:color="auto"/>
        <w:right w:val="none" w:sz="0" w:space="0" w:color="auto"/>
      </w:divBdr>
    </w:div>
    <w:div w:id="1749694402">
      <w:bodyDiv w:val="1"/>
      <w:marLeft w:val="0"/>
      <w:marRight w:val="0"/>
      <w:marTop w:val="0"/>
      <w:marBottom w:val="0"/>
      <w:divBdr>
        <w:top w:val="none" w:sz="0" w:space="0" w:color="auto"/>
        <w:left w:val="none" w:sz="0" w:space="0" w:color="auto"/>
        <w:bottom w:val="none" w:sz="0" w:space="0" w:color="auto"/>
        <w:right w:val="none" w:sz="0" w:space="0" w:color="auto"/>
      </w:divBdr>
    </w:div>
    <w:div w:id="1750692605">
      <w:bodyDiv w:val="1"/>
      <w:marLeft w:val="0"/>
      <w:marRight w:val="0"/>
      <w:marTop w:val="0"/>
      <w:marBottom w:val="0"/>
      <w:divBdr>
        <w:top w:val="none" w:sz="0" w:space="0" w:color="auto"/>
        <w:left w:val="none" w:sz="0" w:space="0" w:color="auto"/>
        <w:bottom w:val="none" w:sz="0" w:space="0" w:color="auto"/>
        <w:right w:val="none" w:sz="0" w:space="0" w:color="auto"/>
      </w:divBdr>
    </w:div>
    <w:div w:id="1759014341">
      <w:bodyDiv w:val="1"/>
      <w:marLeft w:val="0"/>
      <w:marRight w:val="0"/>
      <w:marTop w:val="0"/>
      <w:marBottom w:val="0"/>
      <w:divBdr>
        <w:top w:val="none" w:sz="0" w:space="0" w:color="auto"/>
        <w:left w:val="none" w:sz="0" w:space="0" w:color="auto"/>
        <w:bottom w:val="none" w:sz="0" w:space="0" w:color="auto"/>
        <w:right w:val="none" w:sz="0" w:space="0" w:color="auto"/>
      </w:divBdr>
    </w:div>
    <w:div w:id="1794248865">
      <w:bodyDiv w:val="1"/>
      <w:marLeft w:val="0"/>
      <w:marRight w:val="0"/>
      <w:marTop w:val="0"/>
      <w:marBottom w:val="0"/>
      <w:divBdr>
        <w:top w:val="none" w:sz="0" w:space="0" w:color="auto"/>
        <w:left w:val="none" w:sz="0" w:space="0" w:color="auto"/>
        <w:bottom w:val="none" w:sz="0" w:space="0" w:color="auto"/>
        <w:right w:val="none" w:sz="0" w:space="0" w:color="auto"/>
      </w:divBdr>
    </w:div>
    <w:div w:id="1797986847">
      <w:bodyDiv w:val="1"/>
      <w:marLeft w:val="0"/>
      <w:marRight w:val="0"/>
      <w:marTop w:val="0"/>
      <w:marBottom w:val="0"/>
      <w:divBdr>
        <w:top w:val="none" w:sz="0" w:space="0" w:color="auto"/>
        <w:left w:val="none" w:sz="0" w:space="0" w:color="auto"/>
        <w:bottom w:val="none" w:sz="0" w:space="0" w:color="auto"/>
        <w:right w:val="none" w:sz="0" w:space="0" w:color="auto"/>
      </w:divBdr>
    </w:div>
    <w:div w:id="1805387181">
      <w:bodyDiv w:val="1"/>
      <w:marLeft w:val="0"/>
      <w:marRight w:val="0"/>
      <w:marTop w:val="0"/>
      <w:marBottom w:val="0"/>
      <w:divBdr>
        <w:top w:val="none" w:sz="0" w:space="0" w:color="auto"/>
        <w:left w:val="none" w:sz="0" w:space="0" w:color="auto"/>
        <w:bottom w:val="none" w:sz="0" w:space="0" w:color="auto"/>
        <w:right w:val="none" w:sz="0" w:space="0" w:color="auto"/>
      </w:divBdr>
    </w:div>
    <w:div w:id="1805810548">
      <w:bodyDiv w:val="1"/>
      <w:marLeft w:val="0"/>
      <w:marRight w:val="0"/>
      <w:marTop w:val="0"/>
      <w:marBottom w:val="0"/>
      <w:divBdr>
        <w:top w:val="none" w:sz="0" w:space="0" w:color="auto"/>
        <w:left w:val="none" w:sz="0" w:space="0" w:color="auto"/>
        <w:bottom w:val="none" w:sz="0" w:space="0" w:color="auto"/>
        <w:right w:val="none" w:sz="0" w:space="0" w:color="auto"/>
      </w:divBdr>
    </w:div>
    <w:div w:id="1810706431">
      <w:bodyDiv w:val="1"/>
      <w:marLeft w:val="0"/>
      <w:marRight w:val="0"/>
      <w:marTop w:val="0"/>
      <w:marBottom w:val="0"/>
      <w:divBdr>
        <w:top w:val="none" w:sz="0" w:space="0" w:color="auto"/>
        <w:left w:val="none" w:sz="0" w:space="0" w:color="auto"/>
        <w:bottom w:val="none" w:sz="0" w:space="0" w:color="auto"/>
        <w:right w:val="none" w:sz="0" w:space="0" w:color="auto"/>
      </w:divBdr>
    </w:div>
    <w:div w:id="1816487198">
      <w:bodyDiv w:val="1"/>
      <w:marLeft w:val="0"/>
      <w:marRight w:val="0"/>
      <w:marTop w:val="0"/>
      <w:marBottom w:val="0"/>
      <w:divBdr>
        <w:top w:val="none" w:sz="0" w:space="0" w:color="auto"/>
        <w:left w:val="none" w:sz="0" w:space="0" w:color="auto"/>
        <w:bottom w:val="none" w:sz="0" w:space="0" w:color="auto"/>
        <w:right w:val="none" w:sz="0" w:space="0" w:color="auto"/>
      </w:divBdr>
    </w:div>
    <w:div w:id="1824613871">
      <w:bodyDiv w:val="1"/>
      <w:marLeft w:val="0"/>
      <w:marRight w:val="0"/>
      <w:marTop w:val="0"/>
      <w:marBottom w:val="0"/>
      <w:divBdr>
        <w:top w:val="none" w:sz="0" w:space="0" w:color="auto"/>
        <w:left w:val="none" w:sz="0" w:space="0" w:color="auto"/>
        <w:bottom w:val="none" w:sz="0" w:space="0" w:color="auto"/>
        <w:right w:val="none" w:sz="0" w:space="0" w:color="auto"/>
      </w:divBdr>
    </w:div>
    <w:div w:id="1837723090">
      <w:bodyDiv w:val="1"/>
      <w:marLeft w:val="0"/>
      <w:marRight w:val="0"/>
      <w:marTop w:val="0"/>
      <w:marBottom w:val="0"/>
      <w:divBdr>
        <w:top w:val="none" w:sz="0" w:space="0" w:color="auto"/>
        <w:left w:val="none" w:sz="0" w:space="0" w:color="auto"/>
        <w:bottom w:val="none" w:sz="0" w:space="0" w:color="auto"/>
        <w:right w:val="none" w:sz="0" w:space="0" w:color="auto"/>
      </w:divBdr>
    </w:div>
    <w:div w:id="1860578433">
      <w:bodyDiv w:val="1"/>
      <w:marLeft w:val="0"/>
      <w:marRight w:val="0"/>
      <w:marTop w:val="0"/>
      <w:marBottom w:val="0"/>
      <w:divBdr>
        <w:top w:val="none" w:sz="0" w:space="0" w:color="auto"/>
        <w:left w:val="none" w:sz="0" w:space="0" w:color="auto"/>
        <w:bottom w:val="none" w:sz="0" w:space="0" w:color="auto"/>
        <w:right w:val="none" w:sz="0" w:space="0" w:color="auto"/>
      </w:divBdr>
    </w:div>
    <w:div w:id="1862233274">
      <w:bodyDiv w:val="1"/>
      <w:marLeft w:val="0"/>
      <w:marRight w:val="0"/>
      <w:marTop w:val="0"/>
      <w:marBottom w:val="0"/>
      <w:divBdr>
        <w:top w:val="none" w:sz="0" w:space="0" w:color="auto"/>
        <w:left w:val="none" w:sz="0" w:space="0" w:color="auto"/>
        <w:bottom w:val="none" w:sz="0" w:space="0" w:color="auto"/>
        <w:right w:val="none" w:sz="0" w:space="0" w:color="auto"/>
      </w:divBdr>
    </w:div>
    <w:div w:id="1874345087">
      <w:bodyDiv w:val="1"/>
      <w:marLeft w:val="0"/>
      <w:marRight w:val="0"/>
      <w:marTop w:val="0"/>
      <w:marBottom w:val="0"/>
      <w:divBdr>
        <w:top w:val="none" w:sz="0" w:space="0" w:color="auto"/>
        <w:left w:val="none" w:sz="0" w:space="0" w:color="auto"/>
        <w:bottom w:val="none" w:sz="0" w:space="0" w:color="auto"/>
        <w:right w:val="none" w:sz="0" w:space="0" w:color="auto"/>
      </w:divBdr>
    </w:div>
    <w:div w:id="1886133544">
      <w:bodyDiv w:val="1"/>
      <w:marLeft w:val="0"/>
      <w:marRight w:val="0"/>
      <w:marTop w:val="0"/>
      <w:marBottom w:val="0"/>
      <w:divBdr>
        <w:top w:val="none" w:sz="0" w:space="0" w:color="auto"/>
        <w:left w:val="none" w:sz="0" w:space="0" w:color="auto"/>
        <w:bottom w:val="none" w:sz="0" w:space="0" w:color="auto"/>
        <w:right w:val="none" w:sz="0" w:space="0" w:color="auto"/>
      </w:divBdr>
    </w:div>
    <w:div w:id="1893157062">
      <w:bodyDiv w:val="1"/>
      <w:marLeft w:val="0"/>
      <w:marRight w:val="0"/>
      <w:marTop w:val="0"/>
      <w:marBottom w:val="0"/>
      <w:divBdr>
        <w:top w:val="none" w:sz="0" w:space="0" w:color="auto"/>
        <w:left w:val="none" w:sz="0" w:space="0" w:color="auto"/>
        <w:bottom w:val="none" w:sz="0" w:space="0" w:color="auto"/>
        <w:right w:val="none" w:sz="0" w:space="0" w:color="auto"/>
      </w:divBdr>
    </w:div>
    <w:div w:id="1899508798">
      <w:bodyDiv w:val="1"/>
      <w:marLeft w:val="0"/>
      <w:marRight w:val="0"/>
      <w:marTop w:val="0"/>
      <w:marBottom w:val="0"/>
      <w:divBdr>
        <w:top w:val="none" w:sz="0" w:space="0" w:color="auto"/>
        <w:left w:val="none" w:sz="0" w:space="0" w:color="auto"/>
        <w:bottom w:val="none" w:sz="0" w:space="0" w:color="auto"/>
        <w:right w:val="none" w:sz="0" w:space="0" w:color="auto"/>
      </w:divBdr>
    </w:div>
    <w:div w:id="1907648810">
      <w:bodyDiv w:val="1"/>
      <w:marLeft w:val="0"/>
      <w:marRight w:val="0"/>
      <w:marTop w:val="0"/>
      <w:marBottom w:val="0"/>
      <w:divBdr>
        <w:top w:val="none" w:sz="0" w:space="0" w:color="auto"/>
        <w:left w:val="none" w:sz="0" w:space="0" w:color="auto"/>
        <w:bottom w:val="none" w:sz="0" w:space="0" w:color="auto"/>
        <w:right w:val="none" w:sz="0" w:space="0" w:color="auto"/>
      </w:divBdr>
    </w:div>
    <w:div w:id="1908490790">
      <w:bodyDiv w:val="1"/>
      <w:marLeft w:val="0"/>
      <w:marRight w:val="0"/>
      <w:marTop w:val="0"/>
      <w:marBottom w:val="0"/>
      <w:divBdr>
        <w:top w:val="none" w:sz="0" w:space="0" w:color="auto"/>
        <w:left w:val="none" w:sz="0" w:space="0" w:color="auto"/>
        <w:bottom w:val="none" w:sz="0" w:space="0" w:color="auto"/>
        <w:right w:val="none" w:sz="0" w:space="0" w:color="auto"/>
      </w:divBdr>
    </w:div>
    <w:div w:id="1911620389">
      <w:bodyDiv w:val="1"/>
      <w:marLeft w:val="0"/>
      <w:marRight w:val="0"/>
      <w:marTop w:val="0"/>
      <w:marBottom w:val="0"/>
      <w:divBdr>
        <w:top w:val="none" w:sz="0" w:space="0" w:color="auto"/>
        <w:left w:val="none" w:sz="0" w:space="0" w:color="auto"/>
        <w:bottom w:val="none" w:sz="0" w:space="0" w:color="auto"/>
        <w:right w:val="none" w:sz="0" w:space="0" w:color="auto"/>
      </w:divBdr>
    </w:div>
    <w:div w:id="1925458151">
      <w:bodyDiv w:val="1"/>
      <w:marLeft w:val="0"/>
      <w:marRight w:val="0"/>
      <w:marTop w:val="0"/>
      <w:marBottom w:val="0"/>
      <w:divBdr>
        <w:top w:val="none" w:sz="0" w:space="0" w:color="auto"/>
        <w:left w:val="none" w:sz="0" w:space="0" w:color="auto"/>
        <w:bottom w:val="none" w:sz="0" w:space="0" w:color="auto"/>
        <w:right w:val="none" w:sz="0" w:space="0" w:color="auto"/>
      </w:divBdr>
    </w:div>
    <w:div w:id="1932421531">
      <w:bodyDiv w:val="1"/>
      <w:marLeft w:val="0"/>
      <w:marRight w:val="0"/>
      <w:marTop w:val="0"/>
      <w:marBottom w:val="0"/>
      <w:divBdr>
        <w:top w:val="none" w:sz="0" w:space="0" w:color="auto"/>
        <w:left w:val="none" w:sz="0" w:space="0" w:color="auto"/>
        <w:bottom w:val="none" w:sz="0" w:space="0" w:color="auto"/>
        <w:right w:val="none" w:sz="0" w:space="0" w:color="auto"/>
      </w:divBdr>
    </w:div>
    <w:div w:id="1938632168">
      <w:bodyDiv w:val="1"/>
      <w:marLeft w:val="0"/>
      <w:marRight w:val="0"/>
      <w:marTop w:val="0"/>
      <w:marBottom w:val="0"/>
      <w:divBdr>
        <w:top w:val="none" w:sz="0" w:space="0" w:color="auto"/>
        <w:left w:val="none" w:sz="0" w:space="0" w:color="auto"/>
        <w:bottom w:val="none" w:sz="0" w:space="0" w:color="auto"/>
        <w:right w:val="none" w:sz="0" w:space="0" w:color="auto"/>
      </w:divBdr>
    </w:div>
    <w:div w:id="1945307021">
      <w:bodyDiv w:val="1"/>
      <w:marLeft w:val="0"/>
      <w:marRight w:val="0"/>
      <w:marTop w:val="0"/>
      <w:marBottom w:val="0"/>
      <w:divBdr>
        <w:top w:val="none" w:sz="0" w:space="0" w:color="auto"/>
        <w:left w:val="none" w:sz="0" w:space="0" w:color="auto"/>
        <w:bottom w:val="none" w:sz="0" w:space="0" w:color="auto"/>
        <w:right w:val="none" w:sz="0" w:space="0" w:color="auto"/>
      </w:divBdr>
    </w:div>
    <w:div w:id="1947735225">
      <w:bodyDiv w:val="1"/>
      <w:marLeft w:val="0"/>
      <w:marRight w:val="0"/>
      <w:marTop w:val="0"/>
      <w:marBottom w:val="0"/>
      <w:divBdr>
        <w:top w:val="none" w:sz="0" w:space="0" w:color="auto"/>
        <w:left w:val="none" w:sz="0" w:space="0" w:color="auto"/>
        <w:bottom w:val="none" w:sz="0" w:space="0" w:color="auto"/>
        <w:right w:val="none" w:sz="0" w:space="0" w:color="auto"/>
      </w:divBdr>
    </w:div>
    <w:div w:id="1949657837">
      <w:bodyDiv w:val="1"/>
      <w:marLeft w:val="0"/>
      <w:marRight w:val="0"/>
      <w:marTop w:val="0"/>
      <w:marBottom w:val="0"/>
      <w:divBdr>
        <w:top w:val="none" w:sz="0" w:space="0" w:color="auto"/>
        <w:left w:val="none" w:sz="0" w:space="0" w:color="auto"/>
        <w:bottom w:val="none" w:sz="0" w:space="0" w:color="auto"/>
        <w:right w:val="none" w:sz="0" w:space="0" w:color="auto"/>
      </w:divBdr>
    </w:div>
    <w:div w:id="1978222876">
      <w:bodyDiv w:val="1"/>
      <w:marLeft w:val="0"/>
      <w:marRight w:val="0"/>
      <w:marTop w:val="0"/>
      <w:marBottom w:val="0"/>
      <w:divBdr>
        <w:top w:val="none" w:sz="0" w:space="0" w:color="auto"/>
        <w:left w:val="none" w:sz="0" w:space="0" w:color="auto"/>
        <w:bottom w:val="none" w:sz="0" w:space="0" w:color="auto"/>
        <w:right w:val="none" w:sz="0" w:space="0" w:color="auto"/>
      </w:divBdr>
    </w:div>
    <w:div w:id="1997416313">
      <w:bodyDiv w:val="1"/>
      <w:marLeft w:val="0"/>
      <w:marRight w:val="0"/>
      <w:marTop w:val="0"/>
      <w:marBottom w:val="0"/>
      <w:divBdr>
        <w:top w:val="none" w:sz="0" w:space="0" w:color="auto"/>
        <w:left w:val="none" w:sz="0" w:space="0" w:color="auto"/>
        <w:bottom w:val="none" w:sz="0" w:space="0" w:color="auto"/>
        <w:right w:val="none" w:sz="0" w:space="0" w:color="auto"/>
      </w:divBdr>
    </w:div>
    <w:div w:id="2023630558">
      <w:bodyDiv w:val="1"/>
      <w:marLeft w:val="0"/>
      <w:marRight w:val="0"/>
      <w:marTop w:val="0"/>
      <w:marBottom w:val="0"/>
      <w:divBdr>
        <w:top w:val="none" w:sz="0" w:space="0" w:color="auto"/>
        <w:left w:val="none" w:sz="0" w:space="0" w:color="auto"/>
        <w:bottom w:val="none" w:sz="0" w:space="0" w:color="auto"/>
        <w:right w:val="none" w:sz="0" w:space="0" w:color="auto"/>
      </w:divBdr>
    </w:div>
    <w:div w:id="2023820001">
      <w:bodyDiv w:val="1"/>
      <w:marLeft w:val="0"/>
      <w:marRight w:val="0"/>
      <w:marTop w:val="0"/>
      <w:marBottom w:val="0"/>
      <w:divBdr>
        <w:top w:val="none" w:sz="0" w:space="0" w:color="auto"/>
        <w:left w:val="none" w:sz="0" w:space="0" w:color="auto"/>
        <w:bottom w:val="none" w:sz="0" w:space="0" w:color="auto"/>
        <w:right w:val="none" w:sz="0" w:space="0" w:color="auto"/>
      </w:divBdr>
    </w:div>
    <w:div w:id="2035375450">
      <w:bodyDiv w:val="1"/>
      <w:marLeft w:val="0"/>
      <w:marRight w:val="0"/>
      <w:marTop w:val="0"/>
      <w:marBottom w:val="0"/>
      <w:divBdr>
        <w:top w:val="none" w:sz="0" w:space="0" w:color="auto"/>
        <w:left w:val="none" w:sz="0" w:space="0" w:color="auto"/>
        <w:bottom w:val="none" w:sz="0" w:space="0" w:color="auto"/>
        <w:right w:val="none" w:sz="0" w:space="0" w:color="auto"/>
      </w:divBdr>
    </w:div>
    <w:div w:id="2037534619">
      <w:bodyDiv w:val="1"/>
      <w:marLeft w:val="0"/>
      <w:marRight w:val="0"/>
      <w:marTop w:val="0"/>
      <w:marBottom w:val="0"/>
      <w:divBdr>
        <w:top w:val="none" w:sz="0" w:space="0" w:color="auto"/>
        <w:left w:val="none" w:sz="0" w:space="0" w:color="auto"/>
        <w:bottom w:val="none" w:sz="0" w:space="0" w:color="auto"/>
        <w:right w:val="none" w:sz="0" w:space="0" w:color="auto"/>
      </w:divBdr>
    </w:div>
    <w:div w:id="2040622324">
      <w:bodyDiv w:val="1"/>
      <w:marLeft w:val="0"/>
      <w:marRight w:val="0"/>
      <w:marTop w:val="0"/>
      <w:marBottom w:val="0"/>
      <w:divBdr>
        <w:top w:val="none" w:sz="0" w:space="0" w:color="auto"/>
        <w:left w:val="none" w:sz="0" w:space="0" w:color="auto"/>
        <w:bottom w:val="none" w:sz="0" w:space="0" w:color="auto"/>
        <w:right w:val="none" w:sz="0" w:space="0" w:color="auto"/>
      </w:divBdr>
    </w:div>
    <w:div w:id="2043898769">
      <w:bodyDiv w:val="1"/>
      <w:marLeft w:val="0"/>
      <w:marRight w:val="0"/>
      <w:marTop w:val="0"/>
      <w:marBottom w:val="0"/>
      <w:divBdr>
        <w:top w:val="none" w:sz="0" w:space="0" w:color="auto"/>
        <w:left w:val="none" w:sz="0" w:space="0" w:color="auto"/>
        <w:bottom w:val="none" w:sz="0" w:space="0" w:color="auto"/>
        <w:right w:val="none" w:sz="0" w:space="0" w:color="auto"/>
      </w:divBdr>
    </w:div>
    <w:div w:id="2057778590">
      <w:bodyDiv w:val="1"/>
      <w:marLeft w:val="0"/>
      <w:marRight w:val="0"/>
      <w:marTop w:val="0"/>
      <w:marBottom w:val="0"/>
      <w:divBdr>
        <w:top w:val="none" w:sz="0" w:space="0" w:color="auto"/>
        <w:left w:val="none" w:sz="0" w:space="0" w:color="auto"/>
        <w:bottom w:val="none" w:sz="0" w:space="0" w:color="auto"/>
        <w:right w:val="none" w:sz="0" w:space="0" w:color="auto"/>
      </w:divBdr>
    </w:div>
    <w:div w:id="2059477711">
      <w:bodyDiv w:val="1"/>
      <w:marLeft w:val="0"/>
      <w:marRight w:val="0"/>
      <w:marTop w:val="0"/>
      <w:marBottom w:val="0"/>
      <w:divBdr>
        <w:top w:val="none" w:sz="0" w:space="0" w:color="auto"/>
        <w:left w:val="none" w:sz="0" w:space="0" w:color="auto"/>
        <w:bottom w:val="none" w:sz="0" w:space="0" w:color="auto"/>
        <w:right w:val="none" w:sz="0" w:space="0" w:color="auto"/>
      </w:divBdr>
    </w:div>
    <w:div w:id="2068842819">
      <w:bodyDiv w:val="1"/>
      <w:marLeft w:val="0"/>
      <w:marRight w:val="0"/>
      <w:marTop w:val="0"/>
      <w:marBottom w:val="0"/>
      <w:divBdr>
        <w:top w:val="none" w:sz="0" w:space="0" w:color="auto"/>
        <w:left w:val="none" w:sz="0" w:space="0" w:color="auto"/>
        <w:bottom w:val="none" w:sz="0" w:space="0" w:color="auto"/>
        <w:right w:val="none" w:sz="0" w:space="0" w:color="auto"/>
      </w:divBdr>
    </w:div>
    <w:div w:id="2091652351">
      <w:bodyDiv w:val="1"/>
      <w:marLeft w:val="0"/>
      <w:marRight w:val="0"/>
      <w:marTop w:val="0"/>
      <w:marBottom w:val="0"/>
      <w:divBdr>
        <w:top w:val="none" w:sz="0" w:space="0" w:color="auto"/>
        <w:left w:val="none" w:sz="0" w:space="0" w:color="auto"/>
        <w:bottom w:val="none" w:sz="0" w:space="0" w:color="auto"/>
        <w:right w:val="none" w:sz="0" w:space="0" w:color="auto"/>
      </w:divBdr>
    </w:div>
    <w:div w:id="2098208469">
      <w:bodyDiv w:val="1"/>
      <w:marLeft w:val="0"/>
      <w:marRight w:val="0"/>
      <w:marTop w:val="0"/>
      <w:marBottom w:val="0"/>
      <w:divBdr>
        <w:top w:val="none" w:sz="0" w:space="0" w:color="auto"/>
        <w:left w:val="none" w:sz="0" w:space="0" w:color="auto"/>
        <w:bottom w:val="none" w:sz="0" w:space="0" w:color="auto"/>
        <w:right w:val="none" w:sz="0" w:space="0" w:color="auto"/>
      </w:divBdr>
    </w:div>
    <w:div w:id="2102532134">
      <w:bodyDiv w:val="1"/>
      <w:marLeft w:val="0"/>
      <w:marRight w:val="0"/>
      <w:marTop w:val="0"/>
      <w:marBottom w:val="0"/>
      <w:divBdr>
        <w:top w:val="none" w:sz="0" w:space="0" w:color="auto"/>
        <w:left w:val="none" w:sz="0" w:space="0" w:color="auto"/>
        <w:bottom w:val="none" w:sz="0" w:space="0" w:color="auto"/>
        <w:right w:val="none" w:sz="0" w:space="0" w:color="auto"/>
      </w:divBdr>
    </w:div>
    <w:div w:id="2117868400">
      <w:bodyDiv w:val="1"/>
      <w:marLeft w:val="0"/>
      <w:marRight w:val="0"/>
      <w:marTop w:val="0"/>
      <w:marBottom w:val="0"/>
      <w:divBdr>
        <w:top w:val="none" w:sz="0" w:space="0" w:color="auto"/>
        <w:left w:val="none" w:sz="0" w:space="0" w:color="auto"/>
        <w:bottom w:val="none" w:sz="0" w:space="0" w:color="auto"/>
        <w:right w:val="none" w:sz="0" w:space="0" w:color="auto"/>
      </w:divBdr>
    </w:div>
    <w:div w:id="21275803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4.xml"/><Relationship Id="rId21" Type="http://schemas.openxmlformats.org/officeDocument/2006/relationships/chart" Target="charts/chart9.xml"/><Relationship Id="rId42" Type="http://schemas.openxmlformats.org/officeDocument/2006/relationships/header" Target="header4.xml"/><Relationship Id="rId47" Type="http://schemas.openxmlformats.org/officeDocument/2006/relationships/footer" Target="footer7.xml"/><Relationship Id="rId63" Type="http://schemas.openxmlformats.org/officeDocument/2006/relationships/chart" Target="charts/chart30.xml"/><Relationship Id="rId68" Type="http://schemas.openxmlformats.org/officeDocument/2006/relationships/hyperlink" Target="https://zakon.rada.gov.ua/" TargetMode="External"/><Relationship Id="rId84" Type="http://schemas.openxmlformats.org/officeDocument/2006/relationships/fontTable" Target="fontTable.xml"/><Relationship Id="rId16" Type="http://schemas.openxmlformats.org/officeDocument/2006/relationships/chart" Target="charts/chart4.xml"/><Relationship Id="rId11" Type="http://schemas.openxmlformats.org/officeDocument/2006/relationships/hyperlink" Target="https://zakon.rada.gov.ua/laws/show/1803-2021-&#1088;" TargetMode="External"/><Relationship Id="rId32" Type="http://schemas.openxmlformats.org/officeDocument/2006/relationships/footer" Target="footer2.xml"/><Relationship Id="rId37" Type="http://schemas.openxmlformats.org/officeDocument/2006/relationships/chart" Target="charts/chart19.xml"/><Relationship Id="rId53" Type="http://schemas.openxmlformats.org/officeDocument/2006/relationships/header" Target="header8.xml"/><Relationship Id="rId58" Type="http://schemas.openxmlformats.org/officeDocument/2006/relationships/chart" Target="charts/chart25.xml"/><Relationship Id="rId74" Type="http://schemas.openxmlformats.org/officeDocument/2006/relationships/hyperlink" Target="https://vdn.gov.ua/" TargetMode="External"/><Relationship Id="rId79" Type="http://schemas.openxmlformats.org/officeDocument/2006/relationships/footer" Target="footer11.xml"/><Relationship Id="rId5" Type="http://schemas.openxmlformats.org/officeDocument/2006/relationships/webSettings" Target="webSettings.xml"/><Relationship Id="rId19" Type="http://schemas.openxmlformats.org/officeDocument/2006/relationships/chart" Target="charts/chart7.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image" Target="media/image2.png"/><Relationship Id="rId35" Type="http://schemas.openxmlformats.org/officeDocument/2006/relationships/chart" Target="charts/chart17.xml"/><Relationship Id="rId43" Type="http://schemas.openxmlformats.org/officeDocument/2006/relationships/footer" Target="footer5.xml"/><Relationship Id="rId48" Type="http://schemas.openxmlformats.org/officeDocument/2006/relationships/chart" Target="charts/chart22.xml"/><Relationship Id="rId56" Type="http://schemas.openxmlformats.org/officeDocument/2006/relationships/chart" Target="charts/chart23.xml"/><Relationship Id="rId64" Type="http://schemas.openxmlformats.org/officeDocument/2006/relationships/chart" Target="charts/chart31.xml"/><Relationship Id="rId69" Type="http://schemas.openxmlformats.org/officeDocument/2006/relationships/hyperlink" Target="https://www.kmu.gov.ua/" TargetMode="External"/><Relationship Id="rId77" Type="http://schemas.openxmlformats.org/officeDocument/2006/relationships/footer" Target="footer10.xml"/><Relationship Id="rId8" Type="http://schemas.openxmlformats.org/officeDocument/2006/relationships/image" Target="media/image1.png"/><Relationship Id="rId51" Type="http://schemas.openxmlformats.org/officeDocument/2006/relationships/header" Target="header7.xml"/><Relationship Id="rId72" Type="http://schemas.openxmlformats.org/officeDocument/2006/relationships/hyperlink" Target="https://www.nerc.gov.ua/" TargetMode="External"/><Relationship Id="rId80" Type="http://schemas.openxmlformats.org/officeDocument/2006/relationships/header" Target="header11.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zakon.rada.gov.ua/laws/show/430-2018-&#1088;" TargetMode="Externa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header" Target="header2.xml"/><Relationship Id="rId38" Type="http://schemas.openxmlformats.org/officeDocument/2006/relationships/chart" Target="charts/chart20.xml"/><Relationship Id="rId46" Type="http://schemas.openxmlformats.org/officeDocument/2006/relationships/header" Target="header6.xml"/><Relationship Id="rId59" Type="http://schemas.openxmlformats.org/officeDocument/2006/relationships/chart" Target="charts/chart26.xml"/><Relationship Id="rId67" Type="http://schemas.openxmlformats.org/officeDocument/2006/relationships/chart" Target="charts/chart34.xml"/><Relationship Id="rId20" Type="http://schemas.openxmlformats.org/officeDocument/2006/relationships/chart" Target="charts/chart8.xml"/><Relationship Id="rId41" Type="http://schemas.openxmlformats.org/officeDocument/2006/relationships/footer" Target="footer4.xml"/><Relationship Id="rId54" Type="http://schemas.openxmlformats.org/officeDocument/2006/relationships/footer" Target="footer9.xml"/><Relationship Id="rId62" Type="http://schemas.openxmlformats.org/officeDocument/2006/relationships/chart" Target="charts/chart29.xml"/><Relationship Id="rId70" Type="http://schemas.openxmlformats.org/officeDocument/2006/relationships/hyperlink" Target="https://minfin.com.ua/" TargetMode="External"/><Relationship Id="rId75" Type="http://schemas.openxmlformats.org/officeDocument/2006/relationships/hyperlink" Target="https://www.calculat.org/ua/" TargetMode="External"/><Relationship Id="rId83"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chart" Target="charts/chart18.xml"/><Relationship Id="rId49" Type="http://schemas.openxmlformats.org/officeDocument/2006/relationships/hyperlink" Target="https://zakon.rada.gov.ua/laws/show/z0245-24" TargetMode="External"/><Relationship Id="rId57" Type="http://schemas.openxmlformats.org/officeDocument/2006/relationships/chart" Target="charts/chart24.xml"/><Relationship Id="rId10" Type="http://schemas.openxmlformats.org/officeDocument/2006/relationships/hyperlink" Target="https://zakon.rada.gov.ua/laws/show/569-2017-&#1088;" TargetMode="External"/><Relationship Id="rId31" Type="http://schemas.openxmlformats.org/officeDocument/2006/relationships/header" Target="header1.xml"/><Relationship Id="rId44" Type="http://schemas.openxmlformats.org/officeDocument/2006/relationships/header" Target="header5.xml"/><Relationship Id="rId52" Type="http://schemas.openxmlformats.org/officeDocument/2006/relationships/footer" Target="footer8.xml"/><Relationship Id="rId60" Type="http://schemas.openxmlformats.org/officeDocument/2006/relationships/chart" Target="charts/chart27.xml"/><Relationship Id="rId65" Type="http://schemas.openxmlformats.org/officeDocument/2006/relationships/chart" Target="charts/chart32.xml"/><Relationship Id="rId73" Type="http://schemas.openxmlformats.org/officeDocument/2006/relationships/hyperlink" Target="https://com-east.eu/" TargetMode="External"/><Relationship Id="rId78" Type="http://schemas.openxmlformats.org/officeDocument/2006/relationships/header" Target="header10.xml"/><Relationship Id="rId81"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hyperlink" Target="https://zakon.rada.gov.ua/laws/show/88-2020-&#1088;" TargetMode="External"/><Relationship Id="rId13" Type="http://schemas.openxmlformats.org/officeDocument/2006/relationships/chart" Target="charts/chart1.xml"/><Relationship Id="rId18" Type="http://schemas.openxmlformats.org/officeDocument/2006/relationships/chart" Target="charts/chart6.xml"/><Relationship Id="rId39" Type="http://schemas.openxmlformats.org/officeDocument/2006/relationships/chart" Target="charts/chart21.xml"/><Relationship Id="rId34" Type="http://schemas.openxmlformats.org/officeDocument/2006/relationships/footer" Target="footer3.xml"/><Relationship Id="rId50" Type="http://schemas.openxmlformats.org/officeDocument/2006/relationships/hyperlink" Target="https://zakon.rada.gov.ua/laws/show/z0245-24" TargetMode="External"/><Relationship Id="rId55" Type="http://schemas.openxmlformats.org/officeDocument/2006/relationships/image" Target="media/image3.png"/><Relationship Id="rId76" Type="http://schemas.openxmlformats.org/officeDocument/2006/relationships/header" Target="header9.xml"/><Relationship Id="rId7" Type="http://schemas.openxmlformats.org/officeDocument/2006/relationships/endnotes" Target="endnotes.xml"/><Relationship Id="rId71" Type="http://schemas.openxmlformats.org/officeDocument/2006/relationships/hyperlink" Target="https://saee.gov.ua/" TargetMode="External"/><Relationship Id="rId2" Type="http://schemas.openxmlformats.org/officeDocument/2006/relationships/numbering" Target="numbering.xml"/><Relationship Id="rId29" Type="http://schemas.openxmlformats.org/officeDocument/2006/relationships/footer" Target="footer1.xml"/><Relationship Id="rId24" Type="http://schemas.openxmlformats.org/officeDocument/2006/relationships/chart" Target="charts/chart12.xml"/><Relationship Id="rId40" Type="http://schemas.openxmlformats.org/officeDocument/2006/relationships/header" Target="header3.xml"/><Relationship Id="rId45" Type="http://schemas.openxmlformats.org/officeDocument/2006/relationships/footer" Target="footer6.xml"/><Relationship Id="rId66" Type="http://schemas.openxmlformats.org/officeDocument/2006/relationships/chart" Target="charts/chart33.xml"/><Relationship Id="rId61" Type="http://schemas.openxmlformats.org/officeDocument/2006/relationships/chart" Target="charts/chart28.xml"/><Relationship Id="rId82" Type="http://schemas.openxmlformats.org/officeDocument/2006/relationships/header" Target="header1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Zver\Google%20&#1044;&#1080;&#1089;&#1082;\2025\&#1052;&#1045;&#1055;\&#1045;&#1085;&#1077;&#1088;&#1075;&#1086;&#1077;&#1092;&#1077;&#1082;&#1090;&#1080;&#1074;&#1085;&#1110;%20&#1079;&#1072;&#1093;&#1086;&#1076;&#1080;%20&#1052;&#1045;&#1055;%20&#1042;&#1077;&#1088;&#1093;&#1085;&#1100;&#1086;&#1076;&#1085;&#1110;&#1087;&#1088;&#1086;&#1074;&#1089;&#1100;&#1082;&#1072;%20&#1052;&#1058;&#1043;.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G:\&#1052;&#1110;&#1081;%20&#1076;&#1080;&#1089;&#1082;\2025\&#1052;&#1045;&#1055;\&#1045;&#1085;&#1077;&#1088;&#1075;&#1086;&#1073;&#1072;&#1083;&#1072;&#1085;&#1089;%20&#1042;&#1077;&#1088;&#1093;&#1085;&#1100;&#1086;&#1076;&#1085;&#1110;&#1087;&#1088;&#1086;&#1074;&#1089;&#1100;&#1082;&#1086;&#1111;%20&#1052;&#1058;&#1043;.xlsx" TargetMode="External"/></Relationships>
</file>

<file path=word/charts/_rels/chart11.xml.rels><?xml version="1.0" encoding="UTF-8" standalone="yes"?>
<Relationships xmlns="http://schemas.openxmlformats.org/package/2006/relationships"><Relationship Id="rId3" Type="http://schemas.openxmlformats.org/officeDocument/2006/relationships/oleObject" Target="file:///G:\&#1052;&#1110;&#1081;%20&#1076;&#1080;&#1089;&#1082;\2025\&#1052;&#1045;&#1055;\&#1045;&#1085;&#1077;&#1088;&#1075;&#1086;&#1073;&#1072;&#1083;&#1072;&#1085;&#1089;_---_&#1052;&#1058;&#1043;.xlsx" TargetMode="External"/><Relationship Id="rId2" Type="http://schemas.microsoft.com/office/2011/relationships/chartColorStyle" Target="colors3.xml"/><Relationship Id="rId1" Type="http://schemas.microsoft.com/office/2011/relationships/chartStyle" Target="style3.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Zver\Google%20&#1044;&#1080;&#1089;&#1082;\2025\&#1052;&#1045;&#1055;\&#1045;&#1085;&#1077;&#1088;&#1075;&#1086;&#1073;&#1072;&#1083;&#1072;&#1085;&#1089;_---_&#1052;&#1058;&#1043;.xlsx" TargetMode="External"/><Relationship Id="rId2" Type="http://schemas.microsoft.com/office/2011/relationships/chartColorStyle" Target="colors4.xml"/><Relationship Id="rId1" Type="http://schemas.microsoft.com/office/2011/relationships/chartStyle" Target="style4.xml"/></Relationships>
</file>

<file path=word/charts/_rels/chart13.xml.rels><?xml version="1.0" encoding="UTF-8" standalone="yes"?>
<Relationships xmlns="http://schemas.openxmlformats.org/package/2006/relationships"><Relationship Id="rId3" Type="http://schemas.openxmlformats.org/officeDocument/2006/relationships/oleObject" Target="file:///G:\&#1052;&#1110;&#1081;%20&#1076;&#1080;&#1089;&#1082;\2025\&#1052;&#1045;&#1055;\&#1045;&#1085;&#1077;&#1088;&#1075;&#1086;&#1073;&#1072;&#1083;&#1072;&#1085;&#1089;_---_&#1052;&#1058;&#1043;.xlsx" TargetMode="External"/><Relationship Id="rId2" Type="http://schemas.microsoft.com/office/2011/relationships/chartColorStyle" Target="colors5.xml"/><Relationship Id="rId1" Type="http://schemas.microsoft.com/office/2011/relationships/chartStyle" Target="style5.xml"/></Relationships>
</file>

<file path=word/charts/_rels/chart14.xml.rels><?xml version="1.0" encoding="UTF-8" standalone="yes"?>
<Relationships xmlns="http://schemas.openxmlformats.org/package/2006/relationships"><Relationship Id="rId3" Type="http://schemas.openxmlformats.org/officeDocument/2006/relationships/oleObject" Target="file:///G:\&#1052;&#1110;&#1081;%20&#1076;&#1080;&#1089;&#1082;\2025\&#1052;&#1045;&#1055;\&#1045;&#1085;&#1077;&#1088;&#1075;&#1086;&#1073;&#1072;&#1083;&#1072;&#1085;&#1089;_---_&#1052;&#1058;&#1043;.xlsx" TargetMode="External"/><Relationship Id="rId2" Type="http://schemas.microsoft.com/office/2011/relationships/chartColorStyle" Target="colors6.xml"/><Relationship Id="rId1" Type="http://schemas.microsoft.com/office/2011/relationships/chartStyle" Target="style6.xml"/></Relationships>
</file>

<file path=word/charts/_rels/chart15.xml.rels><?xml version="1.0" encoding="UTF-8" standalone="yes"?>
<Relationships xmlns="http://schemas.openxmlformats.org/package/2006/relationships"><Relationship Id="rId3" Type="http://schemas.openxmlformats.org/officeDocument/2006/relationships/oleObject" Target="file:///G:\&#1052;&#1110;&#1081;%20&#1076;&#1080;&#1089;&#1082;\2025\&#1052;&#1045;&#1055;\&#1045;&#1085;&#1077;&#1088;&#1075;&#1086;&#1073;&#1072;&#1083;&#1072;&#1085;&#1089;_---_&#1052;&#1058;&#1043;.xlsx" TargetMode="External"/><Relationship Id="rId2" Type="http://schemas.microsoft.com/office/2011/relationships/chartColorStyle" Target="colors7.xml"/><Relationship Id="rId1" Type="http://schemas.microsoft.com/office/2011/relationships/chartStyle" Target="style7.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7.xml.rels><?xml version="1.0" encoding="UTF-8" standalone="yes"?>
<Relationships xmlns="http://schemas.openxmlformats.org/package/2006/relationships"><Relationship Id="rId1" Type="http://schemas.openxmlformats.org/officeDocument/2006/relationships/oleObject" Target="file:///G:\&#1052;&#1110;&#1081;%20&#1076;&#1080;&#1089;&#1082;\2025\&#1052;&#1045;&#1055;\&#1045;&#1085;&#1077;&#1088;&#1075;&#1086;&#1073;&#1072;&#1083;&#1072;&#1085;&#1089;%20&#1042;&#1077;&#1088;&#1093;&#1085;&#1100;&#1086;&#1076;&#1085;&#1110;&#1087;&#1088;&#1086;&#1074;&#1089;&#1100;&#1082;&#1086;&#1111;%20&#1052;&#1058;&#1043;.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G:\&#1052;&#1110;&#1081;%20&#1076;&#1080;&#1089;&#1082;\2025\&#1052;&#1045;&#1055;\&#1045;&#1085;&#1077;&#1088;&#1075;&#1086;&#1073;&#1072;&#1083;&#1072;&#1085;&#1089;%20&#1042;&#1077;&#1088;&#1093;&#1085;&#1100;&#1086;&#1076;&#1085;&#1110;&#1087;&#1088;&#1086;&#1074;&#1089;&#1100;&#1082;&#1086;&#1111;%20&#1052;&#1058;&#1043;.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G:\&#1052;&#1110;&#1081;%20&#1076;&#1080;&#1089;&#1082;\2025\&#1052;&#1045;&#1055;\&#1045;&#1085;&#1077;&#1088;&#1075;&#1086;&#1073;&#1072;&#1083;&#1072;&#1085;&#1089;%20&#1042;&#1077;&#1088;&#1093;&#1085;&#1100;&#1086;&#1076;&#1085;&#1110;&#1087;&#1088;&#1086;&#1074;&#1089;&#1100;&#1082;&#1086;&#1111;%20&#1052;&#1058;&#104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1052;&#1110;&#1081;%20&#1076;&#1080;&#1089;&#1082;\2025\&#1052;&#1045;&#1055;\&#1045;&#1085;&#1077;&#1088;&#1075;&#1086;&#1073;&#1072;&#1083;&#1072;&#1085;&#1089;_---_&#1052;&#1058;&#1043;%20&#1086;&#1085;&#1086;&#1074;&#1083;&#1077;&#1085;&#1080;&#1081;.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G:\&#1052;&#1110;&#1081;%20&#1076;&#1080;&#1089;&#1082;\2025\&#1052;&#1045;&#1055;\&#1045;&#1085;&#1077;&#1088;&#1075;&#1086;&#1073;&#1072;&#1083;&#1072;&#1085;&#1089;%20&#1042;&#1077;&#1088;&#1093;&#1085;&#1100;&#1086;&#1076;&#1085;&#1110;&#1087;&#1088;&#1086;&#1074;&#1089;&#1100;&#1082;&#1086;&#1111;%20&#1052;&#1058;&#1043;.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G:\&#1052;&#1110;&#1081;%20&#1076;&#1080;&#1089;&#1082;\2025\&#1052;&#1045;&#1055;\&#1045;&#1085;&#1077;&#1088;&#1075;&#1086;&#1073;&#1072;&#1083;&#1072;&#1085;&#1089;%20&#1042;&#1077;&#1088;&#1093;&#1085;&#1100;&#1086;&#1076;&#1085;&#1110;&#1087;&#1088;&#1086;&#1074;&#1089;&#1100;&#1082;&#1086;&#1111;%20&#1052;&#1058;&#1043;.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G:\&#1052;&#1110;&#1081;%20&#1076;&#1080;&#1089;&#1082;\2025\&#1052;&#1045;&#1055;\&#1045;&#1085;&#1077;&#1088;&#1075;&#1086;&#1077;&#1092;&#1077;&#1082;&#1090;&#1080;&#1074;&#1085;&#1110;%20&#1079;&#1072;&#1093;&#1086;&#1076;&#1080;%20&#1052;&#1045;&#1055;%20&#1042;&#1077;&#1088;&#1093;&#1085;&#1100;&#1086;&#1076;&#1085;&#1110;&#1087;&#1088;&#1086;&#1074;&#1089;&#1100;&#1082;&#1072;%20&#1052;&#1058;&#1043;.xlsx" TargetMode="External"/></Relationships>
</file>

<file path=word/charts/_rels/chart23.xml.rels><?xml version="1.0" encoding="UTF-8" standalone="yes"?>
<Relationships xmlns="http://schemas.openxmlformats.org/package/2006/relationships"><Relationship Id="rId3" Type="http://schemas.openxmlformats.org/officeDocument/2006/relationships/oleObject" Target="file:///C:\Users\Zver\Desktop\&#1051;&#1080;&#1089;&#1090;%20Microsoft%20Excel%20(2).xlsx" TargetMode="External"/><Relationship Id="rId2" Type="http://schemas.microsoft.com/office/2011/relationships/chartColorStyle" Target="colors8.xml"/><Relationship Id="rId1" Type="http://schemas.microsoft.com/office/2011/relationships/chartStyle" Target="style8.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Zver\Desktop\&#1051;&#1080;&#1089;&#1090;%20Microsoft%20Excel%20(2).xlsx" TargetMode="External"/><Relationship Id="rId2" Type="http://schemas.microsoft.com/office/2011/relationships/chartColorStyle" Target="colors9.xml"/><Relationship Id="rId1" Type="http://schemas.microsoft.com/office/2011/relationships/chartStyle" Target="style9.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Zver\Desktop\&#1051;&#1080;&#1089;&#1090;%20Microsoft%20Excel%20(3).xlsx" TargetMode="External"/><Relationship Id="rId2" Type="http://schemas.microsoft.com/office/2011/relationships/chartColorStyle" Target="colors10.xml"/><Relationship Id="rId1" Type="http://schemas.microsoft.com/office/2011/relationships/chartStyle" Target="style10.xml"/></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7.xml.rels><?xml version="1.0" encoding="UTF-8" standalone="yes"?>
<Relationships xmlns="http://schemas.openxmlformats.org/package/2006/relationships"><Relationship Id="rId1" Type="http://schemas.openxmlformats.org/officeDocument/2006/relationships/oleObject" Target="file:///G:\&#1052;&#1110;&#1081;%20&#1076;&#1080;&#1089;&#1082;\2025\&#1052;&#1045;&#1055;\&#1045;&#1085;&#1077;&#1088;&#1075;&#1086;&#1073;&#1072;&#1083;&#1072;&#1085;&#1089;%20&#1042;&#1077;&#1088;&#1093;&#1085;&#1100;&#1086;&#1076;&#1085;&#1110;&#1087;&#1088;&#1086;&#1074;&#1089;&#1100;&#1082;&#1086;&#1111;%20&#1052;&#1058;&#1043;.xlsx" TargetMode="External"/></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Zver\Google%20&#1044;&#1080;&#1089;&#1082;\2025\&#1052;&#1045;&#1055;\&#1045;&#1085;&#1077;&#1088;&#1075;&#1086;&#1073;&#1072;&#1083;&#1072;&#1085;&#1089;_---_&#1052;&#1058;&#1043;.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Zver\Google%20&#1044;&#1080;&#1089;&#1082;\2025\&#1052;&#1045;&#1055;\&#1045;&#1085;&#1077;&#1088;&#1075;&#1086;&#1073;&#1072;&#1083;&#1072;&#1085;&#1089;_---_&#1052;&#1058;&#1043;.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G:\&#1052;&#1110;&#1081;%20&#1076;&#1080;&#1089;&#1082;\2025\&#1052;&#1045;&#1055;\&#1045;&#1085;&#1077;&#1088;&#1075;&#1086;&#1073;&#1072;&#1083;&#1072;&#1085;&#1089;%20&#1042;&#1077;&#1088;&#1093;&#1085;&#1100;&#1086;&#1076;&#1085;&#1110;&#1087;&#1088;&#1086;&#1074;&#1089;&#1100;&#1082;&#1086;&#1111;%20&#1052;&#1058;&#1043;.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G:\&#1052;&#1110;&#1081;%20&#1076;&#1080;&#1089;&#1082;\2025\&#1052;&#1045;&#1055;\&#1045;&#1085;&#1077;&#1088;&#1075;&#1086;&#1073;&#1072;&#1083;&#1072;&#1085;&#1089;%20&#1042;&#1077;&#1088;&#1093;&#1085;&#1100;&#1086;&#1076;&#1085;&#1110;&#1087;&#1088;&#1086;&#1074;&#1089;&#1100;&#1082;&#1086;&#1111;%20&#1052;&#1058;&#1043;.xlsx" TargetMode="External"/></Relationships>
</file>

<file path=word/charts/_rels/chart33.xml.rels><?xml version="1.0" encoding="UTF-8" standalone="yes"?>
<Relationships xmlns="http://schemas.openxmlformats.org/package/2006/relationships"><Relationship Id="rId3" Type="http://schemas.openxmlformats.org/officeDocument/2006/relationships/oleObject" Target="file:///C:\Users\Zver\Google%20&#1044;&#1080;&#1089;&#1082;\2025\&#1052;&#1045;&#1055;\&#1045;&#1085;&#1077;&#1088;&#1075;&#1086;&#1073;&#1072;&#1083;&#1072;&#1085;&#1089;_---_&#1052;&#1058;&#1043;.xlsx" TargetMode="External"/><Relationship Id="rId2" Type="http://schemas.microsoft.com/office/2011/relationships/chartColorStyle" Target="colors11.xml"/><Relationship Id="rId1" Type="http://schemas.microsoft.com/office/2011/relationships/chartStyle" Target="style11.xml"/></Relationships>
</file>

<file path=word/charts/_rels/chart34.xml.rels><?xml version="1.0" encoding="UTF-8" standalone="yes"?>
<Relationships xmlns="http://schemas.openxmlformats.org/package/2006/relationships"><Relationship Id="rId1" Type="http://schemas.openxmlformats.org/officeDocument/2006/relationships/oleObject" Target="file:///G:\&#1052;&#1110;&#1081;%20&#1076;&#1080;&#1089;&#1082;\2025\&#1052;&#1045;&#1055;\&#1045;&#1085;&#1077;&#1088;&#1075;&#1086;&#1073;&#1072;&#1083;&#1072;&#1085;&#1089;%20&#1042;&#1077;&#1088;&#1093;&#1085;&#1100;&#1086;&#1076;&#1085;&#1110;&#1087;&#1088;&#1086;&#1074;&#1089;&#1100;&#1082;&#1086;&#1111;%20&#1052;&#1058;&#104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Zver\Google%20&#1044;&#1080;&#1089;&#1082;\2025\&#1052;&#1045;&#1055;\&#1045;&#1085;&#1077;&#1088;&#1075;&#1086;&#1073;&#1072;&#1083;&#1072;&#1085;&#1089;_---_&#1052;&#1058;&#1043;.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G:\&#1052;&#1110;&#1081;%20&#1076;&#1080;&#1089;&#1082;\2025\&#1052;&#1045;&#1055;\&#1045;&#1085;&#1077;&#1088;&#1075;&#1086;&#1073;&#1072;&#1083;&#1072;&#1085;&#1089;%20&#1042;&#1077;&#1088;&#1093;&#1085;&#1100;&#1086;&#1076;&#1085;&#1110;&#1087;&#1088;&#1086;&#1074;&#1089;&#1100;&#1082;&#1086;&#1111;%20&#1052;&#1058;&#1043;.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G:\&#1052;&#1110;&#1081;%20&#1076;&#1080;&#1089;&#1082;\2025\&#1052;&#1045;&#1055;\&#1045;&#1085;&#1077;&#1088;&#1075;&#1086;&#1073;&#1072;&#1083;&#1072;&#1085;&#1089;_---_&#1052;&#1058;&#1043;.xlsx" TargetMode="External"/><Relationship Id="rId2" Type="http://schemas.microsoft.com/office/2011/relationships/chartColorStyle" Target="colors1.xml"/><Relationship Id="rId1" Type="http://schemas.microsoft.com/office/2011/relationships/chartStyle" Target="style1.xml"/></Relationships>
</file>

<file path=word/charts/_rels/chart7.xml.rels><?xml version="1.0" encoding="UTF-8" standalone="yes"?>
<Relationships xmlns="http://schemas.openxmlformats.org/package/2006/relationships"><Relationship Id="rId3" Type="http://schemas.openxmlformats.org/officeDocument/2006/relationships/oleObject" Target="file:///G:\&#1052;&#1110;&#1081;%20&#1076;&#1080;&#1089;&#1082;\2025\&#1052;&#1045;&#1055;\&#1045;&#1085;&#1077;&#1088;&#1075;&#1086;&#1073;&#1072;&#1083;&#1072;&#1085;&#1089;_---_&#1052;&#1058;&#1043;.xlsx" TargetMode="External"/><Relationship Id="rId2" Type="http://schemas.microsoft.com/office/2011/relationships/chartColorStyle" Target="colors2.xml"/><Relationship Id="rId1" Type="http://schemas.microsoft.com/office/2011/relationships/chartStyle" Target="style2.xml"/></Relationships>
</file>

<file path=word/charts/_rels/chart8.xml.rels><?xml version="1.0" encoding="UTF-8" standalone="yes"?>
<Relationships xmlns="http://schemas.openxmlformats.org/package/2006/relationships"><Relationship Id="rId1" Type="http://schemas.openxmlformats.org/officeDocument/2006/relationships/oleObject" Target="file:///G:\&#1052;&#1110;&#1081;%20&#1076;&#1080;&#1089;&#1082;\2025\&#1052;&#1045;&#1055;\&#1045;&#1085;&#1077;&#1088;&#1075;&#1086;&#1073;&#1072;&#1083;&#1072;&#1085;&#1089;%20&#1042;&#1077;&#1088;&#1093;&#1085;&#1100;&#1086;&#1076;&#1085;&#1110;&#1087;&#1088;&#1086;&#1074;&#1089;&#1100;&#1082;&#1086;&#1111;%20&#1052;&#1058;&#1043;.xlsx" TargetMode="Externa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sz="1400" b="0" i="0">
                <a:solidFill>
                  <a:srgbClr val="757575"/>
                </a:solidFill>
                <a:latin typeface="Times New Roman" panose="02020603050405020304" pitchFamily="18" charset="0"/>
                <a:cs typeface="Times New Roman" panose="02020603050405020304" pitchFamily="18" charset="0"/>
              </a:defRPr>
            </a:pPr>
            <a:r>
              <a:rPr lang="uk-UA" sz="1400" b="0" i="0">
                <a:solidFill>
                  <a:srgbClr val="757575"/>
                </a:solidFill>
                <a:latin typeface="Times New Roman" panose="02020603050405020304" pitchFamily="18" charset="0"/>
                <a:cs typeface="Times New Roman" panose="02020603050405020304" pitchFamily="18" charset="0"/>
              </a:rPr>
              <a:t>Інвестиційний баланс виконання заходів Муніципального енергетичного плану на період 2025-2030 рр.</a:t>
            </a:r>
          </a:p>
        </c:rich>
      </c:tx>
      <c:overlay val="0"/>
    </c:title>
    <c:autoTitleDeleted val="0"/>
    <c:plotArea>
      <c:layout/>
      <c:barChart>
        <c:barDir val="col"/>
        <c:grouping val="stacked"/>
        <c:varyColors val="1"/>
        <c:ser>
          <c:idx val="0"/>
          <c:order val="0"/>
          <c:tx>
            <c:v>Громадські будівлі (муніципальні)</c:v>
          </c:tx>
          <c:spPr>
            <a:solidFill>
              <a:srgbClr val="4F81BD"/>
            </a:solidFill>
            <a:ln cmpd="sng">
              <a:solidFill>
                <a:srgbClr val="000000"/>
              </a:solidFill>
            </a:ln>
          </c:spPr>
          <c:invertIfNegative val="1"/>
          <c:cat>
            <c:numRef>
              <c:f>'Інвестиційний баланс'!$C$3:$H$3</c:f>
              <c:numCache>
                <c:formatCode>General</c:formatCode>
                <c:ptCount val="6"/>
                <c:pt idx="0">
                  <c:v>2025</c:v>
                </c:pt>
                <c:pt idx="1">
                  <c:v>2026</c:v>
                </c:pt>
                <c:pt idx="2">
                  <c:v>2027</c:v>
                </c:pt>
                <c:pt idx="3">
                  <c:v>2028</c:v>
                </c:pt>
                <c:pt idx="4">
                  <c:v>2029</c:v>
                </c:pt>
                <c:pt idx="5">
                  <c:v>2030</c:v>
                </c:pt>
              </c:numCache>
            </c:numRef>
          </c:cat>
          <c:val>
            <c:numRef>
              <c:f>'Інвестиційний баланс'!$C$4:$H$4</c:f>
              <c:numCache>
                <c:formatCode>0.0</c:formatCode>
                <c:ptCount val="6"/>
                <c:pt idx="0">
                  <c:v>21.314</c:v>
                </c:pt>
                <c:pt idx="1">
                  <c:v>21.314</c:v>
                </c:pt>
                <c:pt idx="2">
                  <c:v>20.114000000000001</c:v>
                </c:pt>
                <c:pt idx="3">
                  <c:v>41.027999999999999</c:v>
                </c:pt>
                <c:pt idx="4">
                  <c:v>41.027999999999999</c:v>
                </c:pt>
                <c:pt idx="5">
                  <c:v>60.341999999999999</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0-966B-4822-88DE-809B1A4808D1}"/>
            </c:ext>
          </c:extLst>
        </c:ser>
        <c:ser>
          <c:idx val="1"/>
          <c:order val="1"/>
          <c:tx>
            <c:v>Сфера водопостачання та водовідведення</c:v>
          </c:tx>
          <c:spPr>
            <a:solidFill>
              <a:srgbClr val="C0504D"/>
            </a:solidFill>
            <a:ln cmpd="sng">
              <a:solidFill>
                <a:srgbClr val="000000"/>
              </a:solidFill>
            </a:ln>
          </c:spPr>
          <c:invertIfNegative val="1"/>
          <c:cat>
            <c:numRef>
              <c:f>'Інвестиційний баланс'!$C$3:$H$3</c:f>
              <c:numCache>
                <c:formatCode>General</c:formatCode>
                <c:ptCount val="6"/>
                <c:pt idx="0">
                  <c:v>2025</c:v>
                </c:pt>
                <c:pt idx="1">
                  <c:v>2026</c:v>
                </c:pt>
                <c:pt idx="2">
                  <c:v>2027</c:v>
                </c:pt>
                <c:pt idx="3">
                  <c:v>2028</c:v>
                </c:pt>
                <c:pt idx="4">
                  <c:v>2029</c:v>
                </c:pt>
                <c:pt idx="5">
                  <c:v>2030</c:v>
                </c:pt>
              </c:numCache>
            </c:numRef>
          </c:cat>
          <c:val>
            <c:numRef>
              <c:f>'Інвестиційний баланс'!$C$5:$H$5</c:f>
              <c:numCache>
                <c:formatCode>0.0</c:formatCode>
                <c:ptCount val="6"/>
                <c:pt idx="0">
                  <c:v>30.12</c:v>
                </c:pt>
                <c:pt idx="1">
                  <c:v>30.12</c:v>
                </c:pt>
                <c:pt idx="2">
                  <c:v>0.12</c:v>
                </c:pt>
                <c:pt idx="3">
                  <c:v>0.24</c:v>
                </c:pt>
                <c:pt idx="4">
                  <c:v>0.24</c:v>
                </c:pt>
                <c:pt idx="5">
                  <c:v>0.36</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1-966B-4822-88DE-809B1A4808D1}"/>
            </c:ext>
          </c:extLst>
        </c:ser>
        <c:ser>
          <c:idx val="2"/>
          <c:order val="2"/>
          <c:tx>
            <c:v>Зовнішнє освітлення</c:v>
          </c:tx>
          <c:spPr>
            <a:solidFill>
              <a:srgbClr val="9BBB59"/>
            </a:solidFill>
            <a:ln cmpd="sng">
              <a:solidFill>
                <a:srgbClr val="000000"/>
              </a:solidFill>
            </a:ln>
          </c:spPr>
          <c:invertIfNegative val="1"/>
          <c:cat>
            <c:numRef>
              <c:f>'Інвестиційний баланс'!$C$3:$H$3</c:f>
              <c:numCache>
                <c:formatCode>General</c:formatCode>
                <c:ptCount val="6"/>
                <c:pt idx="0">
                  <c:v>2025</c:v>
                </c:pt>
                <c:pt idx="1">
                  <c:v>2026</c:v>
                </c:pt>
                <c:pt idx="2">
                  <c:v>2027</c:v>
                </c:pt>
                <c:pt idx="3">
                  <c:v>2028</c:v>
                </c:pt>
                <c:pt idx="4">
                  <c:v>2029</c:v>
                </c:pt>
                <c:pt idx="5">
                  <c:v>2030</c:v>
                </c:pt>
              </c:numCache>
            </c:numRef>
          </c:cat>
          <c:val>
            <c:numRef>
              <c:f>'Інвестиційний баланс'!$C$6:$H$6</c:f>
              <c:numCache>
                <c:formatCode>0.0</c:formatCode>
                <c:ptCount val="6"/>
                <c:pt idx="0">
                  <c:v>0.68600000000000005</c:v>
                </c:pt>
                <c:pt idx="1">
                  <c:v>0.68600000000000005</c:v>
                </c:pt>
                <c:pt idx="2">
                  <c:v>0.68600000000000005</c:v>
                </c:pt>
                <c:pt idx="3">
                  <c:v>1.3720000000000001</c:v>
                </c:pt>
                <c:pt idx="4">
                  <c:v>1.3720000000000001</c:v>
                </c:pt>
                <c:pt idx="5">
                  <c:v>2.0579999999999998</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2-966B-4822-88DE-809B1A4808D1}"/>
            </c:ext>
          </c:extLst>
        </c:ser>
        <c:ser>
          <c:idx val="3"/>
          <c:order val="3"/>
          <c:tx>
            <c:v>Житлові будівлі</c:v>
          </c:tx>
          <c:spPr>
            <a:solidFill>
              <a:srgbClr val="8064A2"/>
            </a:solidFill>
            <a:ln cmpd="sng">
              <a:solidFill>
                <a:srgbClr val="000000"/>
              </a:solidFill>
            </a:ln>
          </c:spPr>
          <c:invertIfNegative val="1"/>
          <c:cat>
            <c:numRef>
              <c:f>'Інвестиційний баланс'!$C$3:$H$3</c:f>
              <c:numCache>
                <c:formatCode>General</c:formatCode>
                <c:ptCount val="6"/>
                <c:pt idx="0">
                  <c:v>2025</c:v>
                </c:pt>
                <c:pt idx="1">
                  <c:v>2026</c:v>
                </c:pt>
                <c:pt idx="2">
                  <c:v>2027</c:v>
                </c:pt>
                <c:pt idx="3">
                  <c:v>2028</c:v>
                </c:pt>
                <c:pt idx="4">
                  <c:v>2029</c:v>
                </c:pt>
                <c:pt idx="5">
                  <c:v>2030</c:v>
                </c:pt>
              </c:numCache>
            </c:numRef>
          </c:cat>
          <c:val>
            <c:numRef>
              <c:f>'Інвестиційний баланс'!$C$7:$H$7</c:f>
              <c:numCache>
                <c:formatCode>0.0</c:formatCode>
                <c:ptCount val="6"/>
                <c:pt idx="0">
                  <c:v>9.2279999999999998</c:v>
                </c:pt>
                <c:pt idx="1">
                  <c:v>9.2279999999999998</c:v>
                </c:pt>
                <c:pt idx="2">
                  <c:v>9.2279999999999998</c:v>
                </c:pt>
                <c:pt idx="3">
                  <c:v>18.456</c:v>
                </c:pt>
                <c:pt idx="4">
                  <c:v>18.456</c:v>
                </c:pt>
                <c:pt idx="5">
                  <c:v>27.684000000000001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3-966B-4822-88DE-809B1A4808D1}"/>
            </c:ext>
          </c:extLst>
        </c:ser>
        <c:ser>
          <c:idx val="4"/>
          <c:order val="4"/>
          <c:tx>
            <c:v>Сфера теплопостачання</c:v>
          </c:tx>
          <c:spPr>
            <a:solidFill>
              <a:srgbClr val="4BACC6"/>
            </a:solidFill>
            <a:ln cmpd="sng">
              <a:solidFill>
                <a:srgbClr val="000000"/>
              </a:solidFill>
            </a:ln>
          </c:spPr>
          <c:invertIfNegative val="1"/>
          <c:cat>
            <c:numRef>
              <c:f>'Інвестиційний баланс'!$C$3:$H$3</c:f>
              <c:numCache>
                <c:formatCode>General</c:formatCode>
                <c:ptCount val="6"/>
                <c:pt idx="0">
                  <c:v>2025</c:v>
                </c:pt>
                <c:pt idx="1">
                  <c:v>2026</c:v>
                </c:pt>
                <c:pt idx="2">
                  <c:v>2027</c:v>
                </c:pt>
                <c:pt idx="3">
                  <c:v>2028</c:v>
                </c:pt>
                <c:pt idx="4">
                  <c:v>2029</c:v>
                </c:pt>
                <c:pt idx="5">
                  <c:v>2030</c:v>
                </c:pt>
              </c:numCache>
            </c:numRef>
          </c:cat>
          <c:val>
            <c:numRef>
              <c:f>'Інвестиційний баланс'!$C$8:$H$8</c:f>
              <c:numCache>
                <c:formatCode>0.0</c:formatCode>
                <c:ptCount val="6"/>
                <c:pt idx="0">
                  <c:v>0.14374999999999999</c:v>
                </c:pt>
                <c:pt idx="1">
                  <c:v>0.14374999999999999</c:v>
                </c:pt>
                <c:pt idx="2">
                  <c:v>0.14374999999999999</c:v>
                </c:pt>
                <c:pt idx="3">
                  <c:v>0.28749999999999998</c:v>
                </c:pt>
                <c:pt idx="4">
                  <c:v>0.28749999999999998</c:v>
                </c:pt>
                <c:pt idx="5">
                  <c:v>0.43125000000000002</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4-966B-4822-88DE-809B1A4808D1}"/>
            </c:ext>
          </c:extLst>
        </c:ser>
        <c:ser>
          <c:idx val="5"/>
          <c:order val="5"/>
          <c:tx>
            <c:v>Сфера управління побутовими відходами</c:v>
          </c:tx>
          <c:spPr>
            <a:solidFill>
              <a:srgbClr val="F79646"/>
            </a:solidFill>
            <a:ln cmpd="sng">
              <a:solidFill>
                <a:srgbClr val="000000"/>
              </a:solidFill>
            </a:ln>
          </c:spPr>
          <c:invertIfNegative val="1"/>
          <c:cat>
            <c:numRef>
              <c:f>'Інвестиційний баланс'!$C$3:$H$3</c:f>
              <c:numCache>
                <c:formatCode>General</c:formatCode>
                <c:ptCount val="6"/>
                <c:pt idx="0">
                  <c:v>2025</c:v>
                </c:pt>
                <c:pt idx="1">
                  <c:v>2026</c:v>
                </c:pt>
                <c:pt idx="2">
                  <c:v>2027</c:v>
                </c:pt>
                <c:pt idx="3">
                  <c:v>2028</c:v>
                </c:pt>
                <c:pt idx="4">
                  <c:v>2029</c:v>
                </c:pt>
                <c:pt idx="5">
                  <c:v>2030</c:v>
                </c:pt>
              </c:numCache>
            </c:numRef>
          </c:cat>
          <c:val>
            <c:numRef>
              <c:f>'Інвестиційний баланс'!$C$9:$H$9</c:f>
              <c:numCache>
                <c:formatCode>0.0</c:formatCode>
                <c:ptCount val="6"/>
                <c:pt idx="0">
                  <c:v>1</c:v>
                </c:pt>
                <c:pt idx="1">
                  <c:v>1</c:v>
                </c:pt>
                <c:pt idx="2">
                  <c:v>1</c:v>
                </c:pt>
                <c:pt idx="3">
                  <c:v>2</c:v>
                </c:pt>
                <c:pt idx="4">
                  <c:v>2</c:v>
                </c:pt>
                <c:pt idx="5">
                  <c:v>3</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5-966B-4822-88DE-809B1A4808D1}"/>
            </c:ext>
          </c:extLst>
        </c:ser>
        <c:ser>
          <c:idx val="6"/>
          <c:order val="6"/>
          <c:tx>
            <c:v>Громадський транспорт</c:v>
          </c:tx>
          <c:spPr>
            <a:solidFill>
              <a:srgbClr val="4F81BD"/>
            </a:solidFill>
            <a:ln cmpd="sng">
              <a:solidFill>
                <a:srgbClr val="000000"/>
              </a:solidFill>
            </a:ln>
          </c:spPr>
          <c:invertIfNegative val="1"/>
          <c:cat>
            <c:numRef>
              <c:f>'Інвестиційний баланс'!$C$3:$H$3</c:f>
              <c:numCache>
                <c:formatCode>General</c:formatCode>
                <c:ptCount val="6"/>
                <c:pt idx="0">
                  <c:v>2025</c:v>
                </c:pt>
                <c:pt idx="1">
                  <c:v>2026</c:v>
                </c:pt>
                <c:pt idx="2">
                  <c:v>2027</c:v>
                </c:pt>
                <c:pt idx="3">
                  <c:v>2028</c:v>
                </c:pt>
                <c:pt idx="4">
                  <c:v>2029</c:v>
                </c:pt>
                <c:pt idx="5">
                  <c:v>2030</c:v>
                </c:pt>
              </c:numCache>
            </c:numRef>
          </c:cat>
          <c:val>
            <c:numRef>
              <c:f>'Інвестиційний баланс'!$C$10:$H$10</c:f>
              <c:numCache>
                <c:formatCode>0.0</c:formatCode>
                <c:ptCount val="6"/>
                <c:pt idx="0">
                  <c:v>0.9</c:v>
                </c:pt>
                <c:pt idx="1">
                  <c:v>0.9</c:v>
                </c:pt>
                <c:pt idx="2">
                  <c:v>0.9</c:v>
                </c:pt>
                <c:pt idx="3">
                  <c:v>1.8</c:v>
                </c:pt>
                <c:pt idx="4">
                  <c:v>1.8</c:v>
                </c:pt>
                <c:pt idx="5">
                  <c:v>2.7</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6-966B-4822-88DE-809B1A4808D1}"/>
            </c:ext>
          </c:extLst>
        </c:ser>
        <c:ser>
          <c:idx val="8"/>
          <c:order val="8"/>
          <c:tx>
            <c:strRef>
              <c:f>'Інвестиційний баланс'!$B$12</c:f>
              <c:strCache>
                <c:ptCount val="1"/>
                <c:pt idx="0">
                  <c:v>Інші сфери послуг (третинний сектор)</c:v>
                </c:pt>
              </c:strCache>
            </c:strRef>
          </c:tx>
          <c:spPr>
            <a:solidFill>
              <a:srgbClr val="9BBB59"/>
            </a:solidFill>
            <a:ln cmpd="sng">
              <a:solidFill>
                <a:srgbClr val="000000"/>
              </a:solidFill>
            </a:ln>
          </c:spPr>
          <c:invertIfNegative val="1"/>
          <c:cat>
            <c:numRef>
              <c:f>'Інвестиційний баланс'!$C$3:$H$3</c:f>
              <c:numCache>
                <c:formatCode>General</c:formatCode>
                <c:ptCount val="6"/>
                <c:pt idx="0">
                  <c:v>2025</c:v>
                </c:pt>
                <c:pt idx="1">
                  <c:v>2026</c:v>
                </c:pt>
                <c:pt idx="2">
                  <c:v>2027</c:v>
                </c:pt>
                <c:pt idx="3">
                  <c:v>2028</c:v>
                </c:pt>
                <c:pt idx="4">
                  <c:v>2029</c:v>
                </c:pt>
                <c:pt idx="5">
                  <c:v>2030</c:v>
                </c:pt>
              </c:numCache>
            </c:numRef>
          </c:cat>
          <c:val>
            <c:numRef>
              <c:f>'Інвестиційний баланс'!$C$12:$H$12</c:f>
              <c:numCache>
                <c:formatCode>0.0</c:formatCode>
                <c:ptCount val="6"/>
                <c:pt idx="0">
                  <c:v>4.806</c:v>
                </c:pt>
                <c:pt idx="1">
                  <c:v>4.806</c:v>
                </c:pt>
                <c:pt idx="2">
                  <c:v>4.806</c:v>
                </c:pt>
                <c:pt idx="3">
                  <c:v>9.6120000000000001</c:v>
                </c:pt>
                <c:pt idx="4">
                  <c:v>9.6120000000000001</c:v>
                </c:pt>
                <c:pt idx="5">
                  <c:v>14.417999999999999</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7-966B-4822-88DE-809B1A4808D1}"/>
            </c:ext>
          </c:extLst>
        </c:ser>
        <c:ser>
          <c:idx val="9"/>
          <c:order val="9"/>
          <c:tx>
            <c:strRef>
              <c:f>'Інвестиційний баланс'!$B$13</c:f>
              <c:strCache>
                <c:ptCount val="1"/>
                <c:pt idx="0">
                  <c:v>Сфера генерації, розподілу та постачання електроенергії</c:v>
                </c:pt>
              </c:strCache>
            </c:strRef>
          </c:tx>
          <c:spPr>
            <a:solidFill>
              <a:srgbClr val="C6D9F1"/>
            </a:solidFill>
            <a:ln cmpd="sng">
              <a:solidFill>
                <a:srgbClr val="000000"/>
              </a:solidFill>
            </a:ln>
          </c:spPr>
          <c:invertIfNegative val="1"/>
          <c:cat>
            <c:numRef>
              <c:f>'Інвестиційний баланс'!$C$3:$H$3</c:f>
              <c:numCache>
                <c:formatCode>General</c:formatCode>
                <c:ptCount val="6"/>
                <c:pt idx="0">
                  <c:v>2025</c:v>
                </c:pt>
                <c:pt idx="1">
                  <c:v>2026</c:v>
                </c:pt>
                <c:pt idx="2">
                  <c:v>2027</c:v>
                </c:pt>
                <c:pt idx="3">
                  <c:v>2028</c:v>
                </c:pt>
                <c:pt idx="4">
                  <c:v>2029</c:v>
                </c:pt>
                <c:pt idx="5">
                  <c:v>2030</c:v>
                </c:pt>
              </c:numCache>
            </c:numRef>
          </c:cat>
          <c:val>
            <c:numRef>
              <c:f>'Інвестиційний баланс'!$C$13:$H$13</c:f>
              <c:numCache>
                <c:formatCode>0.0</c:formatCode>
                <c:ptCount val="6"/>
                <c:pt idx="0">
                  <c:v>86</c:v>
                </c:pt>
                <c:pt idx="1">
                  <c:v>86</c:v>
                </c:pt>
                <c:pt idx="2">
                  <c:v>86</c:v>
                </c:pt>
                <c:pt idx="3">
                  <c:v>172</c:v>
                </c:pt>
                <c:pt idx="4">
                  <c:v>172</c:v>
                </c:pt>
                <c:pt idx="5">
                  <c:v>258</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8-966B-4822-88DE-809B1A4808D1}"/>
            </c:ext>
          </c:extLst>
        </c:ser>
        <c:dLbls>
          <c:showLegendKey val="0"/>
          <c:showVal val="0"/>
          <c:showCatName val="0"/>
          <c:showSerName val="0"/>
          <c:showPercent val="0"/>
          <c:showBubbleSize val="0"/>
        </c:dLbls>
        <c:gapWidth val="150"/>
        <c:overlap val="100"/>
        <c:axId val="1990460093"/>
        <c:axId val="1202136660"/>
        <c:extLst>
          <c:ext xmlns:c15="http://schemas.microsoft.com/office/drawing/2012/chart" uri="{02D57815-91ED-43cb-92C2-25804820EDAC}">
            <c15:filteredBarSeries>
              <c15:ser>
                <c:idx val="7"/>
                <c:order val="7"/>
                <c:tx>
                  <c:v>Муніципальний транспорт</c:v>
                </c:tx>
                <c:spPr>
                  <a:solidFill>
                    <a:srgbClr val="C0504D"/>
                  </a:solidFill>
                  <a:ln cmpd="sng">
                    <a:solidFill>
                      <a:srgbClr val="000000"/>
                    </a:solidFill>
                  </a:ln>
                </c:spPr>
                <c:invertIfNegative val="1"/>
                <c:cat>
                  <c:numRef>
                    <c:extLst>
                      <c:ext uri="{02D57815-91ED-43cb-92C2-25804820EDAC}">
                        <c15:formulaRef>
                          <c15:sqref>'Інвестиційний баланс'!$C$3:$H$3</c15:sqref>
                        </c15:formulaRef>
                      </c:ext>
                    </c:extLst>
                    <c:numCache>
                      <c:formatCode>General</c:formatCode>
                      <c:ptCount val="6"/>
                      <c:pt idx="0">
                        <c:v>2025</c:v>
                      </c:pt>
                      <c:pt idx="1">
                        <c:v>2026</c:v>
                      </c:pt>
                      <c:pt idx="2">
                        <c:v>2027</c:v>
                      </c:pt>
                      <c:pt idx="3">
                        <c:v>2028</c:v>
                      </c:pt>
                      <c:pt idx="4">
                        <c:v>2029</c:v>
                      </c:pt>
                      <c:pt idx="5">
                        <c:v>2030</c:v>
                      </c:pt>
                    </c:numCache>
                  </c:numRef>
                </c:cat>
                <c:val>
                  <c:numRef>
                    <c:extLst>
                      <c:ext uri="{02D57815-91ED-43cb-92C2-25804820EDAC}">
                        <c15:formulaRef>
                          <c15:sqref>'Інвестиційний баланс'!$C$11:$H$11</c15:sqref>
                        </c15:formulaRef>
                      </c:ext>
                    </c:extLst>
                    <c:numCache>
                      <c:formatCode>0.0</c:formatCode>
                      <c:ptCount val="6"/>
                      <c:pt idx="0">
                        <c:v>0</c:v>
                      </c:pt>
                      <c:pt idx="1">
                        <c:v>0</c:v>
                      </c:pt>
                      <c:pt idx="2">
                        <c:v>0</c:v>
                      </c:pt>
                      <c:pt idx="3">
                        <c:v>0</c:v>
                      </c:pt>
                      <c:pt idx="4">
                        <c:v>0</c:v>
                      </c:pt>
                      <c:pt idx="5">
                        <c:v>0</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9-966B-4822-88DE-809B1A4808D1}"/>
                  </c:ext>
                </c:extLst>
              </c15:ser>
            </c15:filteredBarSeries>
          </c:ext>
        </c:extLst>
      </c:barChart>
      <c:catAx>
        <c:axId val="1990460093"/>
        <c:scaling>
          <c:orientation val="minMax"/>
        </c:scaling>
        <c:delete val="0"/>
        <c:axPos val="b"/>
        <c:title>
          <c:tx>
            <c:rich>
              <a:bodyPr/>
              <a:lstStyle/>
              <a:p>
                <a:pPr lvl="0">
                  <a:defRPr b="0">
                    <a:solidFill>
                      <a:srgbClr val="000000"/>
                    </a:solidFill>
                    <a:latin typeface="+mn-lt"/>
                  </a:defRPr>
                </a:pPr>
                <a:endParaRPr lang="uk-UA"/>
              </a:p>
            </c:rich>
          </c:tx>
          <c:overlay val="0"/>
        </c:title>
        <c:numFmt formatCode="General" sourceLinked="1"/>
        <c:majorTickMark val="none"/>
        <c:minorTickMark val="none"/>
        <c:tickLblPos val="nextTo"/>
        <c:txPr>
          <a:bodyPr/>
          <a:lstStyle/>
          <a:p>
            <a:pPr lvl="0">
              <a:defRPr sz="900" b="0" i="0">
                <a:solidFill>
                  <a:srgbClr val="000000"/>
                </a:solidFill>
                <a:latin typeface="+mn-lt"/>
              </a:defRPr>
            </a:pPr>
            <a:endParaRPr lang="uk-UA"/>
          </a:p>
        </c:txPr>
        <c:crossAx val="1202136660"/>
        <c:crosses val="autoZero"/>
        <c:auto val="1"/>
        <c:lblAlgn val="ctr"/>
        <c:lblOffset val="100"/>
        <c:noMultiLvlLbl val="1"/>
      </c:catAx>
      <c:valAx>
        <c:axId val="1202136660"/>
        <c:scaling>
          <c:orientation val="minMax"/>
        </c:scaling>
        <c:delete val="0"/>
        <c:axPos val="l"/>
        <c:majorGridlines>
          <c:spPr>
            <a:ln>
              <a:solidFill>
                <a:srgbClr val="B7B7B7"/>
              </a:solidFill>
            </a:ln>
          </c:spPr>
        </c:majorGridlines>
        <c:title>
          <c:tx>
            <c:rich>
              <a:bodyPr/>
              <a:lstStyle/>
              <a:p>
                <a:pPr lvl="0">
                  <a:defRPr b="0">
                    <a:solidFill>
                      <a:srgbClr val="000000"/>
                    </a:solidFill>
                    <a:latin typeface="+mn-lt"/>
                  </a:defRPr>
                </a:pPr>
                <a:endParaRPr lang="uk-UA"/>
              </a:p>
            </c:rich>
          </c:tx>
          <c:overlay val="0"/>
        </c:title>
        <c:numFmt formatCode="0.0" sourceLinked="1"/>
        <c:majorTickMark val="none"/>
        <c:minorTickMark val="none"/>
        <c:tickLblPos val="nextTo"/>
        <c:spPr>
          <a:ln/>
        </c:spPr>
        <c:txPr>
          <a:bodyPr/>
          <a:lstStyle/>
          <a:p>
            <a:pPr lvl="0">
              <a:defRPr sz="900" b="0" i="0">
                <a:solidFill>
                  <a:srgbClr val="000000"/>
                </a:solidFill>
                <a:latin typeface="+mn-lt"/>
              </a:defRPr>
            </a:pPr>
            <a:endParaRPr lang="uk-UA"/>
          </a:p>
        </c:txPr>
        <c:crossAx val="1990460093"/>
        <c:crosses val="autoZero"/>
        <c:crossBetween val="between"/>
      </c:valAx>
    </c:plotArea>
    <c:legend>
      <c:legendPos val="r"/>
      <c:overlay val="0"/>
      <c:txPr>
        <a:bodyPr/>
        <a:lstStyle/>
        <a:p>
          <a:pPr lvl="0">
            <a:defRPr sz="900" b="0" i="0">
              <a:solidFill>
                <a:srgbClr val="1A1A1A"/>
              </a:solidFill>
              <a:latin typeface="Times New Roman" panose="02020603050405020304" pitchFamily="18" charset="0"/>
              <a:cs typeface="Times New Roman" panose="02020603050405020304" pitchFamily="18" charset="0"/>
            </a:defRPr>
          </a:pPr>
          <a:endParaRPr lang="uk-UA"/>
        </a:p>
      </c:txPr>
    </c:legend>
    <c:plotVisOnly val="1"/>
    <c:dispBlanksAs val="zero"/>
    <c:showDLblsOverMax val="1"/>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sz="1400" b="1" i="0">
                <a:solidFill>
                  <a:srgbClr val="757575"/>
                </a:solidFill>
                <a:latin typeface="Times New Roman" panose="02020603050405020304" pitchFamily="18" charset="0"/>
                <a:cs typeface="Times New Roman" panose="02020603050405020304" pitchFamily="18" charset="0"/>
              </a:defRPr>
            </a:pPr>
            <a:r>
              <a:rPr lang="uk-UA" sz="1400" b="1" i="0">
                <a:solidFill>
                  <a:srgbClr val="757575"/>
                </a:solidFill>
                <a:latin typeface="Times New Roman" panose="02020603050405020304" pitchFamily="18" charset="0"/>
                <a:cs typeface="Times New Roman" panose="02020603050405020304" pitchFamily="18" charset="0"/>
              </a:rPr>
              <a:t>Споживання природного газу в розрізі споживачів, тис.м3</a:t>
            </a:r>
          </a:p>
        </c:rich>
      </c:tx>
      <c:overlay val="0"/>
    </c:title>
    <c:autoTitleDeleted val="0"/>
    <c:plotArea>
      <c:layout/>
      <c:barChart>
        <c:barDir val="col"/>
        <c:grouping val="stacked"/>
        <c:varyColors val="1"/>
        <c:ser>
          <c:idx val="1"/>
          <c:order val="1"/>
          <c:tx>
            <c:v>Бюджетний сектор</c:v>
          </c:tx>
          <c:spPr>
            <a:solidFill>
              <a:srgbClr val="0369A3"/>
            </a:solidFill>
            <a:ln cmpd="sng">
              <a:solidFill>
                <a:srgbClr val="000000"/>
              </a:solidFill>
            </a:ln>
          </c:spPr>
          <c:invertIfNegative val="1"/>
          <c:cat>
            <c:numRef>
              <c:f>Газ!$B$3:$I$3</c:f>
              <c:numCache>
                <c:formatCode>General</c:formatCode>
                <c:ptCount val="8"/>
                <c:pt idx="0">
                  <c:v>2017</c:v>
                </c:pt>
                <c:pt idx="1">
                  <c:v>2018</c:v>
                </c:pt>
                <c:pt idx="2">
                  <c:v>2019</c:v>
                </c:pt>
                <c:pt idx="3">
                  <c:v>2020</c:v>
                </c:pt>
                <c:pt idx="4">
                  <c:v>2021</c:v>
                </c:pt>
                <c:pt idx="5">
                  <c:v>2022</c:v>
                </c:pt>
                <c:pt idx="6">
                  <c:v>2023</c:v>
                </c:pt>
                <c:pt idx="7">
                  <c:v>2024</c:v>
                </c:pt>
              </c:numCache>
            </c:numRef>
          </c:cat>
          <c:val>
            <c:numRef>
              <c:f>Газ!$B$5:$I$5</c:f>
              <c:numCache>
                <c:formatCode>0.0</c:formatCode>
                <c:ptCount val="8"/>
                <c:pt idx="0">
                  <c:v>578.54499999999996</c:v>
                </c:pt>
                <c:pt idx="1">
                  <c:v>568.803</c:v>
                </c:pt>
                <c:pt idx="2">
                  <c:v>649.81399999999996</c:v>
                </c:pt>
                <c:pt idx="3">
                  <c:v>596.76900000000001</c:v>
                </c:pt>
                <c:pt idx="4">
                  <c:v>561.38300000000004</c:v>
                </c:pt>
                <c:pt idx="5">
                  <c:v>426.59300000000002</c:v>
                </c:pt>
                <c:pt idx="6">
                  <c:v>373.47500000000002</c:v>
                </c:pt>
                <c:pt idx="7">
                  <c:v>443.7</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0-7196-4308-844E-E87953124CFE}"/>
            </c:ext>
          </c:extLst>
        </c:ser>
        <c:ser>
          <c:idx val="2"/>
          <c:order val="2"/>
          <c:tx>
            <c:v>Населення</c:v>
          </c:tx>
          <c:spPr>
            <a:solidFill>
              <a:srgbClr val="A33E03"/>
            </a:solidFill>
            <a:ln cmpd="sng">
              <a:solidFill>
                <a:srgbClr val="000000"/>
              </a:solidFill>
            </a:ln>
          </c:spPr>
          <c:invertIfNegative val="1"/>
          <c:cat>
            <c:numRef>
              <c:f>Газ!$B$3:$I$3</c:f>
              <c:numCache>
                <c:formatCode>General</c:formatCode>
                <c:ptCount val="8"/>
                <c:pt idx="0">
                  <c:v>2017</c:v>
                </c:pt>
                <c:pt idx="1">
                  <c:v>2018</c:v>
                </c:pt>
                <c:pt idx="2">
                  <c:v>2019</c:v>
                </c:pt>
                <c:pt idx="3">
                  <c:v>2020</c:v>
                </c:pt>
                <c:pt idx="4">
                  <c:v>2021</c:v>
                </c:pt>
                <c:pt idx="5">
                  <c:v>2022</c:v>
                </c:pt>
                <c:pt idx="6">
                  <c:v>2023</c:v>
                </c:pt>
                <c:pt idx="7">
                  <c:v>2024</c:v>
                </c:pt>
              </c:numCache>
            </c:numRef>
          </c:cat>
          <c:val>
            <c:numRef>
              <c:f>Газ!$B$6:$I$6</c:f>
              <c:numCache>
                <c:formatCode>0.0</c:formatCode>
                <c:ptCount val="8"/>
                <c:pt idx="0">
                  <c:v>20561.759999999998</c:v>
                </c:pt>
                <c:pt idx="1">
                  <c:v>22191.464</c:v>
                </c:pt>
                <c:pt idx="2">
                  <c:v>21735.076000000001</c:v>
                </c:pt>
                <c:pt idx="3">
                  <c:v>21271.121999999999</c:v>
                </c:pt>
                <c:pt idx="4">
                  <c:v>22422.468000000001</c:v>
                </c:pt>
                <c:pt idx="5">
                  <c:v>22738.502</c:v>
                </c:pt>
                <c:pt idx="6">
                  <c:v>25076.3</c:v>
                </c:pt>
                <c:pt idx="7">
                  <c:v>26812.43</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1-7196-4308-844E-E87953124CFE}"/>
            </c:ext>
          </c:extLst>
        </c:ser>
        <c:ser>
          <c:idx val="3"/>
          <c:order val="3"/>
          <c:tx>
            <c:v>Промислові підприємства</c:v>
          </c:tx>
          <c:spPr>
            <a:solidFill>
              <a:srgbClr val="8E03A3"/>
            </a:solidFill>
            <a:ln cmpd="sng">
              <a:solidFill>
                <a:srgbClr val="000000"/>
              </a:solidFill>
            </a:ln>
          </c:spPr>
          <c:invertIfNegative val="1"/>
          <c:cat>
            <c:numRef>
              <c:f>Газ!$B$3:$I$3</c:f>
              <c:numCache>
                <c:formatCode>General</c:formatCode>
                <c:ptCount val="8"/>
                <c:pt idx="0">
                  <c:v>2017</c:v>
                </c:pt>
                <c:pt idx="1">
                  <c:v>2018</c:v>
                </c:pt>
                <c:pt idx="2">
                  <c:v>2019</c:v>
                </c:pt>
                <c:pt idx="3">
                  <c:v>2020</c:v>
                </c:pt>
                <c:pt idx="4">
                  <c:v>2021</c:v>
                </c:pt>
                <c:pt idx="5">
                  <c:v>2022</c:v>
                </c:pt>
                <c:pt idx="6">
                  <c:v>2023</c:v>
                </c:pt>
                <c:pt idx="7">
                  <c:v>2024</c:v>
                </c:pt>
              </c:numCache>
            </c:numRef>
          </c:cat>
          <c:val>
            <c:numRef>
              <c:f>Газ!$B$7:$I$7</c:f>
              <c:numCache>
                <c:formatCode>0.0</c:formatCode>
                <c:ptCount val="8"/>
                <c:pt idx="0">
                  <c:v>168.27200000000002</c:v>
                </c:pt>
                <c:pt idx="1">
                  <c:v>172.18</c:v>
                </c:pt>
                <c:pt idx="2">
                  <c:v>185.18</c:v>
                </c:pt>
                <c:pt idx="3">
                  <c:v>192.15</c:v>
                </c:pt>
                <c:pt idx="4">
                  <c:v>186.21</c:v>
                </c:pt>
                <c:pt idx="5">
                  <c:v>154.15</c:v>
                </c:pt>
                <c:pt idx="6">
                  <c:v>164.84</c:v>
                </c:pt>
                <c:pt idx="7">
                  <c:v>176.85</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2-7196-4308-844E-E87953124CFE}"/>
            </c:ext>
          </c:extLst>
        </c:ser>
        <c:ser>
          <c:idx val="4"/>
          <c:order val="4"/>
          <c:tx>
            <c:v>Інші споживачі</c:v>
          </c:tx>
          <c:spPr>
            <a:solidFill>
              <a:srgbClr val="C99C00"/>
            </a:solidFill>
            <a:ln cmpd="sng">
              <a:solidFill>
                <a:srgbClr val="000000"/>
              </a:solidFill>
            </a:ln>
          </c:spPr>
          <c:invertIfNegative val="1"/>
          <c:cat>
            <c:numRef>
              <c:f>Газ!$B$3:$I$3</c:f>
              <c:numCache>
                <c:formatCode>General</c:formatCode>
                <c:ptCount val="8"/>
                <c:pt idx="0">
                  <c:v>2017</c:v>
                </c:pt>
                <c:pt idx="1">
                  <c:v>2018</c:v>
                </c:pt>
                <c:pt idx="2">
                  <c:v>2019</c:v>
                </c:pt>
                <c:pt idx="3">
                  <c:v>2020</c:v>
                </c:pt>
                <c:pt idx="4">
                  <c:v>2021</c:v>
                </c:pt>
                <c:pt idx="5">
                  <c:v>2022</c:v>
                </c:pt>
                <c:pt idx="6">
                  <c:v>2023</c:v>
                </c:pt>
                <c:pt idx="7">
                  <c:v>2024</c:v>
                </c:pt>
              </c:numCache>
            </c:numRef>
          </c:cat>
          <c:val>
            <c:numRef>
              <c:f>Газ!$B$8:$I$8</c:f>
              <c:numCache>
                <c:formatCode>0.0</c:formatCode>
                <c:ptCount val="8"/>
                <c:pt idx="0">
                  <c:v>2716</c:v>
                </c:pt>
                <c:pt idx="1">
                  <c:v>2847</c:v>
                </c:pt>
                <c:pt idx="2">
                  <c:v>2914</c:v>
                </c:pt>
                <c:pt idx="3">
                  <c:v>3057</c:v>
                </c:pt>
                <c:pt idx="4">
                  <c:v>3154</c:v>
                </c:pt>
                <c:pt idx="5">
                  <c:v>3254</c:v>
                </c:pt>
                <c:pt idx="6">
                  <c:v>3897</c:v>
                </c:pt>
                <c:pt idx="7">
                  <c:v>3145</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3-7196-4308-844E-E87953124CFE}"/>
            </c:ext>
          </c:extLst>
        </c:ser>
        <c:dLbls>
          <c:showLegendKey val="0"/>
          <c:showVal val="0"/>
          <c:showCatName val="0"/>
          <c:showSerName val="0"/>
          <c:showPercent val="0"/>
          <c:showBubbleSize val="0"/>
        </c:dLbls>
        <c:gapWidth val="150"/>
        <c:overlap val="100"/>
        <c:axId val="905247872"/>
        <c:axId val="905240800"/>
        <c:extLst>
          <c:ext xmlns:c15="http://schemas.microsoft.com/office/drawing/2012/chart" uri="{02D57815-91ED-43cb-92C2-25804820EDAC}">
            <c15:filteredBarSeries>
              <c15:ser>
                <c:idx val="0"/>
                <c:order val="0"/>
                <c:tx>
                  <c:v>Теплопостачальні організації</c:v>
                </c:tx>
                <c:spPr>
                  <a:solidFill>
                    <a:srgbClr val="18A303"/>
                  </a:solidFill>
                  <a:ln cmpd="sng">
                    <a:solidFill>
                      <a:srgbClr val="000000"/>
                    </a:solidFill>
                  </a:ln>
                </c:spPr>
                <c:invertIfNegative val="1"/>
                <c:cat>
                  <c:numRef>
                    <c:extLst>
                      <c:ext uri="{02D57815-91ED-43cb-92C2-25804820EDAC}">
                        <c15:formulaRef>
                          <c15:sqref>Газ!$B$3:$I$3</c15:sqref>
                        </c15:formulaRef>
                      </c:ext>
                    </c:extLst>
                    <c:numCache>
                      <c:formatCode>General</c:formatCode>
                      <c:ptCount val="8"/>
                      <c:pt idx="0">
                        <c:v>2017</c:v>
                      </c:pt>
                      <c:pt idx="1">
                        <c:v>2018</c:v>
                      </c:pt>
                      <c:pt idx="2">
                        <c:v>2019</c:v>
                      </c:pt>
                      <c:pt idx="3">
                        <c:v>2020</c:v>
                      </c:pt>
                      <c:pt idx="4">
                        <c:v>2021</c:v>
                      </c:pt>
                      <c:pt idx="5">
                        <c:v>2022</c:v>
                      </c:pt>
                      <c:pt idx="6">
                        <c:v>2023</c:v>
                      </c:pt>
                      <c:pt idx="7">
                        <c:v>2024</c:v>
                      </c:pt>
                    </c:numCache>
                  </c:numRef>
                </c:cat>
                <c:val>
                  <c:numRef>
                    <c:extLst>
                      <c:ext uri="{02D57815-91ED-43cb-92C2-25804820EDAC}">
                        <c15:formulaRef>
                          <c15:sqref>Газ!$B$4:$I$4</c15:sqref>
                        </c15:formulaRef>
                      </c:ext>
                    </c:extLst>
                    <c:numCache>
                      <c:formatCode>0.0</c:formatCode>
                      <c:ptCount val="8"/>
                      <c:pt idx="0">
                        <c:v>375.5301576</c:v>
                      </c:pt>
                      <c:pt idx="1">
                        <c:v>374.2157952</c:v>
                      </c:pt>
                      <c:pt idx="2">
                        <c:v>495.20086200000003</c:v>
                      </c:pt>
                      <c:pt idx="3">
                        <c:v>596.41607999999997</c:v>
                      </c:pt>
                      <c:pt idx="4">
                        <c:v>628.14453000000003</c:v>
                      </c:pt>
                      <c:pt idx="5">
                        <c:v>444.1549632</c:v>
                      </c:pt>
                      <c:pt idx="6">
                        <c:v>413.68354559999995</c:v>
                      </c:pt>
                      <c:pt idx="7">
                        <c:v>470.27628959999998</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4-7196-4308-844E-E87953124CFE}"/>
                  </c:ext>
                </c:extLst>
              </c15:ser>
            </c15:filteredBarSeries>
          </c:ext>
        </c:extLst>
      </c:barChart>
      <c:catAx>
        <c:axId val="905247872"/>
        <c:scaling>
          <c:orientation val="minMax"/>
        </c:scaling>
        <c:delete val="0"/>
        <c:axPos val="b"/>
        <c:title>
          <c:tx>
            <c:rich>
              <a:bodyPr/>
              <a:lstStyle/>
              <a:p>
                <a:pPr lvl="0">
                  <a:defRPr b="0">
                    <a:solidFill>
                      <a:srgbClr val="000000"/>
                    </a:solidFill>
                    <a:latin typeface="+mn-lt"/>
                  </a:defRPr>
                </a:pPr>
                <a:endParaRPr lang="uk-UA"/>
              </a:p>
            </c:rich>
          </c:tx>
          <c:overlay val="0"/>
        </c:title>
        <c:numFmt formatCode="General" sourceLinked="1"/>
        <c:majorTickMark val="none"/>
        <c:minorTickMark val="none"/>
        <c:tickLblPos val="nextTo"/>
        <c:txPr>
          <a:bodyPr/>
          <a:lstStyle/>
          <a:p>
            <a:pPr lvl="0">
              <a:defRPr sz="900" b="0" i="0">
                <a:solidFill>
                  <a:srgbClr val="000000"/>
                </a:solidFill>
                <a:latin typeface="+mn-lt"/>
              </a:defRPr>
            </a:pPr>
            <a:endParaRPr lang="uk-UA"/>
          </a:p>
        </c:txPr>
        <c:crossAx val="905240800"/>
        <c:crosses val="autoZero"/>
        <c:auto val="1"/>
        <c:lblAlgn val="ctr"/>
        <c:lblOffset val="100"/>
        <c:noMultiLvlLbl val="1"/>
      </c:catAx>
      <c:valAx>
        <c:axId val="905240800"/>
        <c:scaling>
          <c:orientation val="minMax"/>
        </c:scaling>
        <c:delete val="0"/>
        <c:axPos val="l"/>
        <c:majorGridlines>
          <c:spPr>
            <a:ln>
              <a:solidFill>
                <a:srgbClr val="B7B7B7"/>
              </a:solidFill>
            </a:ln>
          </c:spPr>
        </c:majorGridlines>
        <c:title>
          <c:tx>
            <c:rich>
              <a:bodyPr/>
              <a:lstStyle/>
              <a:p>
                <a:pPr lvl="0">
                  <a:defRPr b="0">
                    <a:solidFill>
                      <a:srgbClr val="000000"/>
                    </a:solidFill>
                    <a:latin typeface="+mn-lt"/>
                  </a:defRPr>
                </a:pPr>
                <a:endParaRPr lang="uk-UA"/>
              </a:p>
            </c:rich>
          </c:tx>
          <c:overlay val="0"/>
        </c:title>
        <c:numFmt formatCode="0.0" sourceLinked="1"/>
        <c:majorTickMark val="none"/>
        <c:minorTickMark val="none"/>
        <c:tickLblPos val="nextTo"/>
        <c:spPr>
          <a:ln/>
        </c:spPr>
        <c:txPr>
          <a:bodyPr/>
          <a:lstStyle/>
          <a:p>
            <a:pPr lvl="0">
              <a:defRPr sz="900" b="0" i="0">
                <a:solidFill>
                  <a:srgbClr val="000000"/>
                </a:solidFill>
                <a:latin typeface="+mn-lt"/>
              </a:defRPr>
            </a:pPr>
            <a:endParaRPr lang="uk-UA"/>
          </a:p>
        </c:txPr>
        <c:crossAx val="905247872"/>
        <c:crosses val="autoZero"/>
        <c:crossBetween val="between"/>
      </c:valAx>
    </c:plotArea>
    <c:legend>
      <c:legendPos val="b"/>
      <c:overlay val="0"/>
      <c:txPr>
        <a:bodyPr/>
        <a:lstStyle/>
        <a:p>
          <a:pPr lvl="0">
            <a:defRPr sz="900" b="0" i="0">
              <a:solidFill>
                <a:srgbClr val="1A1A1A"/>
              </a:solidFill>
              <a:latin typeface="Times New Roman" panose="02020603050405020304" pitchFamily="18" charset="0"/>
              <a:cs typeface="Times New Roman" panose="02020603050405020304" pitchFamily="18" charset="0"/>
            </a:defRPr>
          </a:pPr>
          <a:endParaRPr lang="uk-UA"/>
        </a:p>
      </c:txPr>
    </c:legend>
    <c:plotVisOnly val="1"/>
    <c:dispBlanksAs val="zero"/>
    <c:showDLblsOverMax val="1"/>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Споживання електроенергії, Мвт*год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barChart>
        <c:barDir val="col"/>
        <c:grouping val="stacked"/>
        <c:varyColors val="0"/>
        <c:ser>
          <c:idx val="2"/>
          <c:order val="2"/>
          <c:tx>
            <c:strRef>
              <c:f>Електро!$B$6</c:f>
              <c:strCache>
                <c:ptCount val="1"/>
                <c:pt idx="0">
                  <c:v>Бюджетний сектор</c:v>
                </c:pt>
              </c:strCache>
            </c:strRef>
          </c:tx>
          <c:spPr>
            <a:solidFill>
              <a:schemeClr val="accent3"/>
            </a:solidFill>
            <a:ln>
              <a:noFill/>
            </a:ln>
            <a:effectLst/>
          </c:spPr>
          <c:invertIfNegative val="0"/>
          <c:cat>
            <c:numRef>
              <c:f>Електро!$C$5:$J$5</c:f>
              <c:numCache>
                <c:formatCode>General</c:formatCode>
                <c:ptCount val="8"/>
                <c:pt idx="0">
                  <c:v>2017</c:v>
                </c:pt>
                <c:pt idx="1">
                  <c:v>2018</c:v>
                </c:pt>
                <c:pt idx="2">
                  <c:v>2019</c:v>
                </c:pt>
                <c:pt idx="3">
                  <c:v>2020</c:v>
                </c:pt>
                <c:pt idx="4">
                  <c:v>2021</c:v>
                </c:pt>
                <c:pt idx="5">
                  <c:v>2022</c:v>
                </c:pt>
                <c:pt idx="6">
                  <c:v>2023</c:v>
                </c:pt>
                <c:pt idx="7">
                  <c:v>2024</c:v>
                </c:pt>
              </c:numCache>
            </c:numRef>
          </c:cat>
          <c:val>
            <c:numRef>
              <c:f>Електро!$C$6:$J$6</c:f>
              <c:numCache>
                <c:formatCode>0.0</c:formatCode>
                <c:ptCount val="8"/>
                <c:pt idx="0">
                  <c:v>2485.12</c:v>
                </c:pt>
                <c:pt idx="1">
                  <c:v>1841.61</c:v>
                </c:pt>
                <c:pt idx="2">
                  <c:v>2296.85</c:v>
                </c:pt>
                <c:pt idx="3">
                  <c:v>2048.17</c:v>
                </c:pt>
                <c:pt idx="4">
                  <c:v>2449.81</c:v>
                </c:pt>
                <c:pt idx="5">
                  <c:v>1498.17</c:v>
                </c:pt>
                <c:pt idx="6">
                  <c:v>1343.54</c:v>
                </c:pt>
                <c:pt idx="7">
                  <c:v>1668.27</c:v>
                </c:pt>
              </c:numCache>
            </c:numRef>
          </c:val>
          <c:extLst>
            <c:ext xmlns:c16="http://schemas.microsoft.com/office/drawing/2014/chart" uri="{C3380CC4-5D6E-409C-BE32-E72D297353CC}">
              <c16:uniqueId val="{00000000-BC4E-438E-AEF3-B0D663A7A0B1}"/>
            </c:ext>
          </c:extLst>
        </c:ser>
        <c:ser>
          <c:idx val="3"/>
          <c:order val="3"/>
          <c:tx>
            <c:strRef>
              <c:f>Електро!$B$7</c:f>
              <c:strCache>
                <c:ptCount val="1"/>
                <c:pt idx="0">
                  <c:v>Населення</c:v>
                </c:pt>
              </c:strCache>
            </c:strRef>
          </c:tx>
          <c:spPr>
            <a:solidFill>
              <a:schemeClr val="accent4"/>
            </a:solidFill>
            <a:ln>
              <a:noFill/>
            </a:ln>
            <a:effectLst/>
          </c:spPr>
          <c:invertIfNegative val="0"/>
          <c:cat>
            <c:numRef>
              <c:f>Електро!$C$5:$J$5</c:f>
              <c:numCache>
                <c:formatCode>General</c:formatCode>
                <c:ptCount val="8"/>
                <c:pt idx="0">
                  <c:v>2017</c:v>
                </c:pt>
                <c:pt idx="1">
                  <c:v>2018</c:v>
                </c:pt>
                <c:pt idx="2">
                  <c:v>2019</c:v>
                </c:pt>
                <c:pt idx="3">
                  <c:v>2020</c:v>
                </c:pt>
                <c:pt idx="4">
                  <c:v>2021</c:v>
                </c:pt>
                <c:pt idx="5">
                  <c:v>2022</c:v>
                </c:pt>
                <c:pt idx="6">
                  <c:v>2023</c:v>
                </c:pt>
                <c:pt idx="7">
                  <c:v>2024</c:v>
                </c:pt>
              </c:numCache>
            </c:numRef>
          </c:cat>
          <c:val>
            <c:numRef>
              <c:f>Електро!$C$7:$J$7</c:f>
              <c:numCache>
                <c:formatCode>0.0</c:formatCode>
                <c:ptCount val="8"/>
                <c:pt idx="0">
                  <c:v>46021.57</c:v>
                </c:pt>
                <c:pt idx="1">
                  <c:v>46550.98</c:v>
                </c:pt>
                <c:pt idx="2">
                  <c:v>46440.24</c:v>
                </c:pt>
                <c:pt idx="3">
                  <c:v>45594.495999999999</c:v>
                </c:pt>
                <c:pt idx="4">
                  <c:v>46330.982000000004</c:v>
                </c:pt>
                <c:pt idx="5">
                  <c:v>44331.345999999998</c:v>
                </c:pt>
                <c:pt idx="6">
                  <c:v>41488.366999999998</c:v>
                </c:pt>
                <c:pt idx="7">
                  <c:v>39820.879999999997</c:v>
                </c:pt>
              </c:numCache>
            </c:numRef>
          </c:val>
          <c:extLst>
            <c:ext xmlns:c16="http://schemas.microsoft.com/office/drawing/2014/chart" uri="{C3380CC4-5D6E-409C-BE32-E72D297353CC}">
              <c16:uniqueId val="{00000001-BC4E-438E-AEF3-B0D663A7A0B1}"/>
            </c:ext>
          </c:extLst>
        </c:ser>
        <c:ser>
          <c:idx val="4"/>
          <c:order val="4"/>
          <c:tx>
            <c:strRef>
              <c:f>Електро!$B$8</c:f>
              <c:strCache>
                <c:ptCount val="1"/>
                <c:pt idx="0">
                  <c:v>Промислові підприємства</c:v>
                </c:pt>
              </c:strCache>
            </c:strRef>
          </c:tx>
          <c:spPr>
            <a:solidFill>
              <a:schemeClr val="accent5"/>
            </a:solidFill>
            <a:ln>
              <a:noFill/>
            </a:ln>
            <a:effectLst/>
          </c:spPr>
          <c:invertIfNegative val="0"/>
          <c:cat>
            <c:numRef>
              <c:f>Електро!$C$5:$J$5</c:f>
              <c:numCache>
                <c:formatCode>General</c:formatCode>
                <c:ptCount val="8"/>
                <c:pt idx="0">
                  <c:v>2017</c:v>
                </c:pt>
                <c:pt idx="1">
                  <c:v>2018</c:v>
                </c:pt>
                <c:pt idx="2">
                  <c:v>2019</c:v>
                </c:pt>
                <c:pt idx="3">
                  <c:v>2020</c:v>
                </c:pt>
                <c:pt idx="4">
                  <c:v>2021</c:v>
                </c:pt>
                <c:pt idx="5">
                  <c:v>2022</c:v>
                </c:pt>
                <c:pt idx="6">
                  <c:v>2023</c:v>
                </c:pt>
                <c:pt idx="7">
                  <c:v>2024</c:v>
                </c:pt>
              </c:numCache>
            </c:numRef>
          </c:cat>
          <c:val>
            <c:numRef>
              <c:f>Електро!$C$8:$J$8</c:f>
              <c:numCache>
                <c:formatCode>0.0</c:formatCode>
                <c:ptCount val="8"/>
                <c:pt idx="0">
                  <c:v>363854.11</c:v>
                </c:pt>
                <c:pt idx="1">
                  <c:v>362123.98</c:v>
                </c:pt>
                <c:pt idx="2">
                  <c:v>361891.58</c:v>
                </c:pt>
                <c:pt idx="3">
                  <c:v>360487.14</c:v>
                </c:pt>
                <c:pt idx="4">
                  <c:v>356251.29600000003</c:v>
                </c:pt>
                <c:pt idx="5">
                  <c:v>244201.83599999998</c:v>
                </c:pt>
                <c:pt idx="6">
                  <c:v>223034.92199999999</c:v>
                </c:pt>
                <c:pt idx="7">
                  <c:v>222634.96100000001</c:v>
                </c:pt>
              </c:numCache>
            </c:numRef>
          </c:val>
          <c:extLst>
            <c:ext xmlns:c16="http://schemas.microsoft.com/office/drawing/2014/chart" uri="{C3380CC4-5D6E-409C-BE32-E72D297353CC}">
              <c16:uniqueId val="{00000002-BC4E-438E-AEF3-B0D663A7A0B1}"/>
            </c:ext>
          </c:extLst>
        </c:ser>
        <c:ser>
          <c:idx val="5"/>
          <c:order val="5"/>
          <c:tx>
            <c:strRef>
              <c:f>Електро!$B$9</c:f>
              <c:strCache>
                <c:ptCount val="1"/>
                <c:pt idx="0">
                  <c:v>Інші (непромислові: склади, магазини офіси та інші)</c:v>
                </c:pt>
              </c:strCache>
            </c:strRef>
          </c:tx>
          <c:spPr>
            <a:solidFill>
              <a:schemeClr val="accent6"/>
            </a:solidFill>
            <a:ln>
              <a:noFill/>
            </a:ln>
            <a:effectLst/>
          </c:spPr>
          <c:invertIfNegative val="0"/>
          <c:cat>
            <c:numRef>
              <c:f>Електро!$C$5:$J$5</c:f>
              <c:numCache>
                <c:formatCode>General</c:formatCode>
                <c:ptCount val="8"/>
                <c:pt idx="0">
                  <c:v>2017</c:v>
                </c:pt>
                <c:pt idx="1">
                  <c:v>2018</c:v>
                </c:pt>
                <c:pt idx="2">
                  <c:v>2019</c:v>
                </c:pt>
                <c:pt idx="3">
                  <c:v>2020</c:v>
                </c:pt>
                <c:pt idx="4">
                  <c:v>2021</c:v>
                </c:pt>
                <c:pt idx="5">
                  <c:v>2022</c:v>
                </c:pt>
                <c:pt idx="6">
                  <c:v>2023</c:v>
                </c:pt>
                <c:pt idx="7">
                  <c:v>2024</c:v>
                </c:pt>
              </c:numCache>
            </c:numRef>
          </c:cat>
          <c:val>
            <c:numRef>
              <c:f>Електро!$C$9:$J$9</c:f>
              <c:numCache>
                <c:formatCode>0.0</c:formatCode>
                <c:ptCount val="8"/>
                <c:pt idx="0">
                  <c:v>3612.15</c:v>
                </c:pt>
                <c:pt idx="1">
                  <c:v>3812.55</c:v>
                </c:pt>
                <c:pt idx="2">
                  <c:v>3971.48</c:v>
                </c:pt>
                <c:pt idx="3">
                  <c:v>3087.48</c:v>
                </c:pt>
                <c:pt idx="4">
                  <c:v>3154.47</c:v>
                </c:pt>
                <c:pt idx="5">
                  <c:v>2095.17</c:v>
                </c:pt>
                <c:pt idx="6">
                  <c:v>2954.73</c:v>
                </c:pt>
                <c:pt idx="7">
                  <c:v>3874.95</c:v>
                </c:pt>
              </c:numCache>
            </c:numRef>
          </c:val>
          <c:extLst>
            <c:ext xmlns:c16="http://schemas.microsoft.com/office/drawing/2014/chart" uri="{C3380CC4-5D6E-409C-BE32-E72D297353CC}">
              <c16:uniqueId val="{00000003-BC4E-438E-AEF3-B0D663A7A0B1}"/>
            </c:ext>
          </c:extLst>
        </c:ser>
        <c:dLbls>
          <c:showLegendKey val="0"/>
          <c:showVal val="0"/>
          <c:showCatName val="0"/>
          <c:showSerName val="0"/>
          <c:showPercent val="0"/>
          <c:showBubbleSize val="0"/>
        </c:dLbls>
        <c:gapWidth val="150"/>
        <c:overlap val="100"/>
        <c:axId val="905246784"/>
        <c:axId val="905241888"/>
        <c:extLst>
          <c:ext xmlns:c15="http://schemas.microsoft.com/office/drawing/2012/chart" uri="{02D57815-91ED-43cb-92C2-25804820EDAC}">
            <c15:filteredBarSeries>
              <c15:ser>
                <c:idx val="0"/>
                <c:order val="0"/>
                <c:tx>
                  <c:strRef>
                    <c:extLst>
                      <c:ext uri="{02D57815-91ED-43cb-92C2-25804820EDAC}">
                        <c15:formulaRef>
                          <c15:sqref>Електро!$B$4</c15:sqref>
                        </c15:formulaRef>
                      </c:ext>
                    </c:extLst>
                    <c:strCache>
                      <c:ptCount val="1"/>
                      <c:pt idx="0">
                        <c:v>Напрямки постачання електроенергії</c:v>
                      </c:pt>
                    </c:strCache>
                  </c:strRef>
                </c:tx>
                <c:spPr>
                  <a:solidFill>
                    <a:schemeClr val="accent1"/>
                  </a:solidFill>
                  <a:ln>
                    <a:noFill/>
                  </a:ln>
                  <a:effectLst/>
                </c:spPr>
                <c:invertIfNegative val="0"/>
                <c:cat>
                  <c:numRef>
                    <c:extLst>
                      <c:ext uri="{02D57815-91ED-43cb-92C2-25804820EDAC}">
                        <c15:formulaRef>
                          <c15:sqref>Електро!$C$5:$J$5</c15:sqref>
                        </c15:formulaRef>
                      </c:ext>
                    </c:extLst>
                    <c:numCache>
                      <c:formatCode>General</c:formatCode>
                      <c:ptCount val="8"/>
                      <c:pt idx="0">
                        <c:v>2017</c:v>
                      </c:pt>
                      <c:pt idx="1">
                        <c:v>2018</c:v>
                      </c:pt>
                      <c:pt idx="2">
                        <c:v>2019</c:v>
                      </c:pt>
                      <c:pt idx="3">
                        <c:v>2020</c:v>
                      </c:pt>
                      <c:pt idx="4">
                        <c:v>2021</c:v>
                      </c:pt>
                      <c:pt idx="5">
                        <c:v>2022</c:v>
                      </c:pt>
                      <c:pt idx="6">
                        <c:v>2023</c:v>
                      </c:pt>
                      <c:pt idx="7">
                        <c:v>2024</c:v>
                      </c:pt>
                    </c:numCache>
                  </c:numRef>
                </c:cat>
                <c:val>
                  <c:numRef>
                    <c:extLst>
                      <c:ext uri="{02D57815-91ED-43cb-92C2-25804820EDAC}">
                        <c15:formulaRef>
                          <c15:sqref>Електро!$C$4:$J$4</c15:sqref>
                        </c15:formulaRef>
                      </c:ext>
                    </c:extLst>
                    <c:numCache>
                      <c:formatCode>General</c:formatCode>
                      <c:ptCount val="8"/>
                      <c:pt idx="0">
                        <c:v>0</c:v>
                      </c:pt>
                    </c:numCache>
                  </c:numRef>
                </c:val>
                <c:extLst>
                  <c:ext xmlns:c16="http://schemas.microsoft.com/office/drawing/2014/chart" uri="{C3380CC4-5D6E-409C-BE32-E72D297353CC}">
                    <c16:uniqueId val="{00000004-BC4E-438E-AEF3-B0D663A7A0B1}"/>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Електро!$B$5</c15:sqref>
                        </c15:formulaRef>
                      </c:ext>
                    </c:extLst>
                    <c:strCache>
                      <c:ptCount val="1"/>
                    </c:strCache>
                  </c:strRef>
                </c:tx>
                <c:spPr>
                  <a:solidFill>
                    <a:schemeClr val="accent2"/>
                  </a:solidFill>
                  <a:ln>
                    <a:noFill/>
                  </a:ln>
                  <a:effectLst/>
                </c:spPr>
                <c:invertIfNegative val="0"/>
                <c:cat>
                  <c:numRef>
                    <c:extLst xmlns:c15="http://schemas.microsoft.com/office/drawing/2012/chart">
                      <c:ext xmlns:c15="http://schemas.microsoft.com/office/drawing/2012/chart" uri="{02D57815-91ED-43cb-92C2-25804820EDAC}">
                        <c15:formulaRef>
                          <c15:sqref>Електро!$C$5:$J$5</c15:sqref>
                        </c15:formulaRef>
                      </c:ext>
                    </c:extLst>
                    <c:numCache>
                      <c:formatCode>General</c:formatCode>
                      <c:ptCount val="8"/>
                      <c:pt idx="0">
                        <c:v>2017</c:v>
                      </c:pt>
                      <c:pt idx="1">
                        <c:v>2018</c:v>
                      </c:pt>
                      <c:pt idx="2">
                        <c:v>2019</c:v>
                      </c:pt>
                      <c:pt idx="3">
                        <c:v>2020</c:v>
                      </c:pt>
                      <c:pt idx="4">
                        <c:v>2021</c:v>
                      </c:pt>
                      <c:pt idx="5">
                        <c:v>2022</c:v>
                      </c:pt>
                      <c:pt idx="6">
                        <c:v>2023</c:v>
                      </c:pt>
                      <c:pt idx="7">
                        <c:v>2024</c:v>
                      </c:pt>
                    </c:numCache>
                  </c:numRef>
                </c:cat>
                <c:val>
                  <c:numRef>
                    <c:extLst xmlns:c15="http://schemas.microsoft.com/office/drawing/2012/chart">
                      <c:ext xmlns:c15="http://schemas.microsoft.com/office/drawing/2012/chart" uri="{02D57815-91ED-43cb-92C2-25804820EDAC}">
                        <c15:formulaRef>
                          <c15:sqref>Електро!$C$5:$J$5</c15:sqref>
                        </c15:formulaRef>
                      </c:ext>
                    </c:extLst>
                    <c:numCache>
                      <c:formatCode>General</c:formatCode>
                      <c:ptCount val="8"/>
                      <c:pt idx="0">
                        <c:v>2017</c:v>
                      </c:pt>
                      <c:pt idx="1">
                        <c:v>2018</c:v>
                      </c:pt>
                      <c:pt idx="2">
                        <c:v>2019</c:v>
                      </c:pt>
                      <c:pt idx="3">
                        <c:v>2020</c:v>
                      </c:pt>
                      <c:pt idx="4">
                        <c:v>2021</c:v>
                      </c:pt>
                      <c:pt idx="5">
                        <c:v>2022</c:v>
                      </c:pt>
                      <c:pt idx="6">
                        <c:v>2023</c:v>
                      </c:pt>
                      <c:pt idx="7">
                        <c:v>2024</c:v>
                      </c:pt>
                    </c:numCache>
                  </c:numRef>
                </c:val>
                <c:extLst xmlns:c15="http://schemas.microsoft.com/office/drawing/2012/chart">
                  <c:ext xmlns:c16="http://schemas.microsoft.com/office/drawing/2014/chart" uri="{C3380CC4-5D6E-409C-BE32-E72D297353CC}">
                    <c16:uniqueId val="{00000005-BC4E-438E-AEF3-B0D663A7A0B1}"/>
                  </c:ext>
                </c:extLst>
              </c15:ser>
            </c15:filteredBarSeries>
          </c:ext>
        </c:extLst>
      </c:barChart>
      <c:catAx>
        <c:axId val="905246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905241888"/>
        <c:crosses val="autoZero"/>
        <c:auto val="1"/>
        <c:lblAlgn val="ctr"/>
        <c:lblOffset val="100"/>
        <c:noMultiLvlLbl val="0"/>
      </c:catAx>
      <c:valAx>
        <c:axId val="9052418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905246784"/>
        <c:crosses val="autoZero"/>
        <c:crossBetween val="between"/>
      </c:valAx>
      <c:spPr>
        <a:noFill/>
        <a:ln>
          <a:noFill/>
        </a:ln>
        <a:effectLst/>
      </c:spPr>
    </c:plotArea>
    <c:legend>
      <c:legendPos val="b"/>
      <c:layout>
        <c:manualLayout>
          <c:xMode val="edge"/>
          <c:yMode val="edge"/>
          <c:x val="7.8904048562466952E-2"/>
          <c:y val="0.7217432868762661"/>
          <c:w val="0.87899043093394369"/>
          <c:h val="0.2538118159960092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2024 рік</a:t>
            </a:r>
          </a:p>
        </c:rich>
      </c:tx>
      <c:layout>
        <c:manualLayout>
          <c:xMode val="edge"/>
          <c:yMode val="edge"/>
          <c:x val="0.44795077882332562"/>
          <c:y val="0.91125575488172728"/>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D63-4D21-A4FA-7B43A6A8E47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D63-4D21-A4FA-7B43A6A8E47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D63-4D21-A4FA-7B43A6A8E47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D63-4D21-A4FA-7B43A6A8E470}"/>
              </c:ext>
            </c:extLst>
          </c:dPt>
          <c:dLbls>
            <c:dLbl>
              <c:idx val="0"/>
              <c:layout>
                <c:manualLayout>
                  <c:x val="5.4288776814598282E-3"/>
                  <c:y val="-1.179040486492577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D63-4D21-A4FA-7B43A6A8E470}"/>
                </c:ext>
              </c:extLst>
            </c:dLbl>
            <c:dLbl>
              <c:idx val="2"/>
              <c:layout>
                <c:manualLayout>
                  <c:x val="8.2202675519842783E-2"/>
                  <c:y val="-0.1711907438766924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D63-4D21-A4FA-7B43A6A8E470}"/>
                </c:ext>
              </c:extLst>
            </c:dLbl>
            <c:dLbl>
              <c:idx val="3"/>
              <c:layout>
                <c:manualLayout>
                  <c:x val="-4.2870984766663456E-2"/>
                  <c:y val="-1.350520580069577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D63-4D21-A4FA-7B43A6A8E470}"/>
                </c:ext>
              </c:extLst>
            </c:dLbl>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dLblPos val="bestFit"/>
            <c:showLegendKey val="0"/>
            <c:showVal val="0"/>
            <c:showCatName val="0"/>
            <c:showSerName val="0"/>
            <c:showPercent val="1"/>
            <c:showBubbleSize val="0"/>
            <c:showLeaderLines val="0"/>
            <c:extLst>
              <c:ext xmlns:c15="http://schemas.microsoft.com/office/drawing/2012/chart" uri="{CE6537A1-D6FC-4f65-9D91-7224C49458BB}"/>
            </c:extLst>
          </c:dLbls>
          <c:cat>
            <c:strRef>
              <c:f>Електро!$B$6:$B$9</c:f>
              <c:strCache>
                <c:ptCount val="4"/>
                <c:pt idx="0">
                  <c:v>Бюджетний сектор</c:v>
                </c:pt>
                <c:pt idx="1">
                  <c:v>Населення</c:v>
                </c:pt>
                <c:pt idx="2">
                  <c:v>Промислові підприємства</c:v>
                </c:pt>
                <c:pt idx="3">
                  <c:v>Інші (непромислові: склади, магазини офіси та інші)</c:v>
                </c:pt>
              </c:strCache>
            </c:strRef>
          </c:cat>
          <c:val>
            <c:numRef>
              <c:f>Електро!$J$6:$J$9</c:f>
              <c:numCache>
                <c:formatCode>0.0</c:formatCode>
                <c:ptCount val="4"/>
                <c:pt idx="0">
                  <c:v>1668.27</c:v>
                </c:pt>
                <c:pt idx="1">
                  <c:v>39820.879999999997</c:v>
                </c:pt>
                <c:pt idx="2">
                  <c:v>222634.96100000001</c:v>
                </c:pt>
                <c:pt idx="3">
                  <c:v>3874.95</c:v>
                </c:pt>
              </c:numCache>
            </c:numRef>
          </c:val>
          <c:extLst>
            <c:ext xmlns:c16="http://schemas.microsoft.com/office/drawing/2014/chart" uri="{C3380CC4-5D6E-409C-BE32-E72D297353CC}">
              <c16:uniqueId val="{00000008-5D63-4D21-A4FA-7B43A6A8E470}"/>
            </c:ext>
          </c:extLst>
        </c:ser>
        <c:dLbls>
          <c:dLblPos val="bestFit"/>
          <c:showLegendKey val="0"/>
          <c:showVal val="1"/>
          <c:showCatName val="0"/>
          <c:showSerName val="0"/>
          <c:showPercent val="0"/>
          <c:showBubbleSize val="0"/>
          <c:showLeaderLines val="0"/>
        </c:dLbls>
        <c:firstSliceAng val="0"/>
      </c:pieChart>
      <c:spPr>
        <a:noFill/>
        <a:ln>
          <a:noFill/>
        </a:ln>
        <a:effectLst/>
      </c:spPr>
    </c:plotArea>
    <c:legend>
      <c:legendPos val="r"/>
      <c:layout>
        <c:manualLayout>
          <c:xMode val="edge"/>
          <c:yMode val="edge"/>
          <c:x val="0.59528849877371892"/>
          <c:y val="0.18785534011772898"/>
          <c:w val="0.39226078531011599"/>
          <c:h val="0.53410052589274892"/>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uk-UA">
                <a:latin typeface="Times New Roman" panose="02020603050405020304" pitchFamily="18" charset="0"/>
                <a:cs typeface="Times New Roman" panose="02020603050405020304" pitchFamily="18" charset="0"/>
              </a:rPr>
              <a:t>Споживання </a:t>
            </a:r>
            <a:r>
              <a:rPr lang="uk-UA" sz="1400" b="0" i="0" u="none" strike="noStrike" baseline="0">
                <a:effectLst/>
                <a:latin typeface="Times New Roman" panose="02020603050405020304" pitchFamily="18" charset="0"/>
                <a:cs typeface="Times New Roman" panose="02020603050405020304" pitchFamily="18" charset="0"/>
              </a:rPr>
              <a:t>іншими сферами послуг (третинний сектор) </a:t>
            </a:r>
            <a:r>
              <a:rPr lang="uk-UA">
                <a:latin typeface="Times New Roman" panose="02020603050405020304" pitchFamily="18" charset="0"/>
                <a:cs typeface="Times New Roman" panose="02020603050405020304" pitchFamily="18" charset="0"/>
              </a:rPr>
              <a:t>у розрізі видів енергоресурсів, МВт.год</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barChart>
        <c:barDir val="col"/>
        <c:grouping val="stacked"/>
        <c:varyColors val="0"/>
        <c:ser>
          <c:idx val="0"/>
          <c:order val="0"/>
          <c:tx>
            <c:strRef>
              <c:f>'Промка та інші'!$A$41</c:f>
              <c:strCache>
                <c:ptCount val="1"/>
                <c:pt idx="0">
                  <c:v>Теплова енергія</c:v>
                </c:pt>
              </c:strCache>
            </c:strRef>
          </c:tx>
          <c:spPr>
            <a:solidFill>
              <a:schemeClr val="accent1"/>
            </a:solidFill>
            <a:ln>
              <a:noFill/>
            </a:ln>
            <a:effectLst/>
          </c:spPr>
          <c:invertIfNegative val="0"/>
          <c:cat>
            <c:numRef>
              <c:f>'Промка та інші'!$B$40:$I$40</c:f>
              <c:numCache>
                <c:formatCode>General</c:formatCode>
                <c:ptCount val="8"/>
                <c:pt idx="0">
                  <c:v>2017</c:v>
                </c:pt>
                <c:pt idx="1">
                  <c:v>2018</c:v>
                </c:pt>
                <c:pt idx="2">
                  <c:v>2019</c:v>
                </c:pt>
                <c:pt idx="3">
                  <c:v>2020</c:v>
                </c:pt>
                <c:pt idx="4">
                  <c:v>2021</c:v>
                </c:pt>
                <c:pt idx="5">
                  <c:v>2022</c:v>
                </c:pt>
                <c:pt idx="6">
                  <c:v>2023</c:v>
                </c:pt>
                <c:pt idx="7">
                  <c:v>2024</c:v>
                </c:pt>
              </c:numCache>
            </c:numRef>
          </c:cat>
          <c:val>
            <c:numRef>
              <c:f>'Промка та інші'!$B$41:$I$41</c:f>
              <c:numCache>
                <c:formatCode>0.0</c:formatCode>
                <c:ptCount val="8"/>
                <c:pt idx="0">
                  <c:v>315.173</c:v>
                </c:pt>
                <c:pt idx="1">
                  <c:v>331.45499999999998</c:v>
                </c:pt>
                <c:pt idx="2">
                  <c:v>350.06299999999999</c:v>
                </c:pt>
                <c:pt idx="3">
                  <c:v>419.84300000000002</c:v>
                </c:pt>
                <c:pt idx="4">
                  <c:v>366.34500000000003</c:v>
                </c:pt>
                <c:pt idx="5">
                  <c:v>243.06700000000001</c:v>
                </c:pt>
                <c:pt idx="6">
                  <c:v>308.19499999999999</c:v>
                </c:pt>
                <c:pt idx="7">
                  <c:v>326.803</c:v>
                </c:pt>
              </c:numCache>
            </c:numRef>
          </c:val>
          <c:extLst>
            <c:ext xmlns:c16="http://schemas.microsoft.com/office/drawing/2014/chart" uri="{C3380CC4-5D6E-409C-BE32-E72D297353CC}">
              <c16:uniqueId val="{00000000-8BAB-46AC-BE4D-EACA29E05E82}"/>
            </c:ext>
          </c:extLst>
        </c:ser>
        <c:ser>
          <c:idx val="1"/>
          <c:order val="1"/>
          <c:tx>
            <c:strRef>
              <c:f>'Промка та інші'!$A$42</c:f>
              <c:strCache>
                <c:ptCount val="1"/>
                <c:pt idx="0">
                  <c:v>Електроенергія</c:v>
                </c:pt>
              </c:strCache>
            </c:strRef>
          </c:tx>
          <c:spPr>
            <a:solidFill>
              <a:schemeClr val="accent2"/>
            </a:solidFill>
            <a:ln>
              <a:noFill/>
            </a:ln>
            <a:effectLst/>
          </c:spPr>
          <c:invertIfNegative val="0"/>
          <c:cat>
            <c:numRef>
              <c:f>'Промка та інші'!$B$40:$I$40</c:f>
              <c:numCache>
                <c:formatCode>General</c:formatCode>
                <c:ptCount val="8"/>
                <c:pt idx="0">
                  <c:v>2017</c:v>
                </c:pt>
                <c:pt idx="1">
                  <c:v>2018</c:v>
                </c:pt>
                <c:pt idx="2">
                  <c:v>2019</c:v>
                </c:pt>
                <c:pt idx="3">
                  <c:v>2020</c:v>
                </c:pt>
                <c:pt idx="4">
                  <c:v>2021</c:v>
                </c:pt>
                <c:pt idx="5">
                  <c:v>2022</c:v>
                </c:pt>
                <c:pt idx="6">
                  <c:v>2023</c:v>
                </c:pt>
                <c:pt idx="7">
                  <c:v>2024</c:v>
                </c:pt>
              </c:numCache>
            </c:numRef>
          </c:cat>
          <c:val>
            <c:numRef>
              <c:f>'Промка та інші'!$B$42:$I$42</c:f>
              <c:numCache>
                <c:formatCode>0.0</c:formatCode>
                <c:ptCount val="8"/>
                <c:pt idx="0">
                  <c:v>3612.15</c:v>
                </c:pt>
                <c:pt idx="1">
                  <c:v>3812.55</c:v>
                </c:pt>
                <c:pt idx="2">
                  <c:v>3971.48</c:v>
                </c:pt>
                <c:pt idx="3">
                  <c:v>3087.48</c:v>
                </c:pt>
                <c:pt idx="4">
                  <c:v>3154.47</c:v>
                </c:pt>
                <c:pt idx="5">
                  <c:v>2095.17</c:v>
                </c:pt>
                <c:pt idx="6">
                  <c:v>2954.73</c:v>
                </c:pt>
                <c:pt idx="7">
                  <c:v>3874.95</c:v>
                </c:pt>
              </c:numCache>
            </c:numRef>
          </c:val>
          <c:extLst>
            <c:ext xmlns:c16="http://schemas.microsoft.com/office/drawing/2014/chart" uri="{C3380CC4-5D6E-409C-BE32-E72D297353CC}">
              <c16:uniqueId val="{00000001-8BAB-46AC-BE4D-EACA29E05E82}"/>
            </c:ext>
          </c:extLst>
        </c:ser>
        <c:ser>
          <c:idx val="2"/>
          <c:order val="2"/>
          <c:tx>
            <c:strRef>
              <c:f>'Промка та інші'!$A$43</c:f>
              <c:strCache>
                <c:ptCount val="1"/>
                <c:pt idx="0">
                  <c:v>Природний газ</c:v>
                </c:pt>
              </c:strCache>
            </c:strRef>
          </c:tx>
          <c:spPr>
            <a:solidFill>
              <a:schemeClr val="accent3"/>
            </a:solidFill>
            <a:ln>
              <a:noFill/>
            </a:ln>
            <a:effectLst/>
          </c:spPr>
          <c:invertIfNegative val="0"/>
          <c:cat>
            <c:numRef>
              <c:f>'Промка та інші'!$B$40:$I$40</c:f>
              <c:numCache>
                <c:formatCode>General</c:formatCode>
                <c:ptCount val="8"/>
                <c:pt idx="0">
                  <c:v>2017</c:v>
                </c:pt>
                <c:pt idx="1">
                  <c:v>2018</c:v>
                </c:pt>
                <c:pt idx="2">
                  <c:v>2019</c:v>
                </c:pt>
                <c:pt idx="3">
                  <c:v>2020</c:v>
                </c:pt>
                <c:pt idx="4">
                  <c:v>2021</c:v>
                </c:pt>
                <c:pt idx="5">
                  <c:v>2022</c:v>
                </c:pt>
                <c:pt idx="6">
                  <c:v>2023</c:v>
                </c:pt>
                <c:pt idx="7">
                  <c:v>2024</c:v>
                </c:pt>
              </c:numCache>
            </c:numRef>
          </c:cat>
          <c:val>
            <c:numRef>
              <c:f>'Промка та інші'!$B$43:$I$43</c:f>
              <c:numCache>
                <c:formatCode>0.0</c:formatCode>
                <c:ptCount val="8"/>
                <c:pt idx="0">
                  <c:v>25503.24</c:v>
                </c:pt>
                <c:pt idx="1">
                  <c:v>26733.33</c:v>
                </c:pt>
                <c:pt idx="2">
                  <c:v>27362.460000000003</c:v>
                </c:pt>
                <c:pt idx="3">
                  <c:v>28705.230000000003</c:v>
                </c:pt>
                <c:pt idx="4">
                  <c:v>29616.06</c:v>
                </c:pt>
                <c:pt idx="5">
                  <c:v>30555.06</c:v>
                </c:pt>
                <c:pt idx="6">
                  <c:v>36592.83</c:v>
                </c:pt>
                <c:pt idx="7">
                  <c:v>29531.550000000003</c:v>
                </c:pt>
              </c:numCache>
            </c:numRef>
          </c:val>
          <c:extLst>
            <c:ext xmlns:c16="http://schemas.microsoft.com/office/drawing/2014/chart" uri="{C3380CC4-5D6E-409C-BE32-E72D297353CC}">
              <c16:uniqueId val="{00000002-8BAB-46AC-BE4D-EACA29E05E82}"/>
            </c:ext>
          </c:extLst>
        </c:ser>
        <c:dLbls>
          <c:showLegendKey val="0"/>
          <c:showVal val="0"/>
          <c:showCatName val="0"/>
          <c:showSerName val="0"/>
          <c:showPercent val="0"/>
          <c:showBubbleSize val="0"/>
        </c:dLbls>
        <c:gapWidth val="150"/>
        <c:overlap val="100"/>
        <c:axId val="905233728"/>
        <c:axId val="905236992"/>
      </c:barChart>
      <c:catAx>
        <c:axId val="905233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905236992"/>
        <c:crosses val="autoZero"/>
        <c:auto val="1"/>
        <c:lblAlgn val="ctr"/>
        <c:lblOffset val="100"/>
        <c:noMultiLvlLbl val="0"/>
      </c:catAx>
      <c:valAx>
        <c:axId val="9052369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905233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uk-UA">
                <a:latin typeface="Times New Roman" panose="02020603050405020304" pitchFamily="18" charset="0"/>
                <a:cs typeface="Times New Roman" panose="02020603050405020304" pitchFamily="18" charset="0"/>
              </a:rPr>
              <a:t>Споживання пального на потреби громадського транспорту,</a:t>
            </a:r>
            <a:r>
              <a:rPr lang="uk-UA" baseline="0">
                <a:latin typeface="Times New Roman" panose="02020603050405020304" pitchFamily="18" charset="0"/>
                <a:cs typeface="Times New Roman" panose="02020603050405020304" pitchFamily="18" charset="0"/>
              </a:rPr>
              <a:t> МВт.год</a:t>
            </a:r>
            <a:endParaRPr lang="uk-UA">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barChart>
        <c:barDir val="col"/>
        <c:grouping val="clustered"/>
        <c:varyColors val="0"/>
        <c:ser>
          <c:idx val="1"/>
          <c:order val="1"/>
          <c:tx>
            <c:strRef>
              <c:f>'Громадський тр'!$A$14</c:f>
              <c:strCache>
                <c:ptCount val="1"/>
                <c:pt idx="0">
                  <c:v>дизель</c:v>
                </c:pt>
              </c:strCache>
            </c:strRef>
          </c:tx>
          <c:spPr>
            <a:solidFill>
              <a:schemeClr val="accent2"/>
            </a:solidFill>
            <a:ln>
              <a:noFill/>
            </a:ln>
            <a:effectLst/>
          </c:spPr>
          <c:invertIfNegative val="0"/>
          <c:cat>
            <c:numRef>
              <c:f>'Громадський тр'!$B$12:$I$12</c:f>
              <c:numCache>
                <c:formatCode>General</c:formatCode>
                <c:ptCount val="8"/>
                <c:pt idx="0">
                  <c:v>2017</c:v>
                </c:pt>
                <c:pt idx="1">
                  <c:v>2018</c:v>
                </c:pt>
                <c:pt idx="2">
                  <c:v>2019</c:v>
                </c:pt>
                <c:pt idx="3">
                  <c:v>2020</c:v>
                </c:pt>
                <c:pt idx="4">
                  <c:v>2021</c:v>
                </c:pt>
                <c:pt idx="5">
                  <c:v>2022</c:v>
                </c:pt>
                <c:pt idx="6">
                  <c:v>2023</c:v>
                </c:pt>
                <c:pt idx="7">
                  <c:v>2024</c:v>
                </c:pt>
              </c:numCache>
            </c:numRef>
          </c:cat>
          <c:val>
            <c:numRef>
              <c:f>'Громадський тр'!$B$14:$I$14</c:f>
              <c:numCache>
                <c:formatCode>0.0</c:formatCode>
                <c:ptCount val="8"/>
                <c:pt idx="0">
                  <c:v>142.45299600000001</c:v>
                </c:pt>
                <c:pt idx="1">
                  <c:v>165.17390399999999</c:v>
                </c:pt>
                <c:pt idx="2">
                  <c:v>178.44859200000002</c:v>
                </c:pt>
                <c:pt idx="3">
                  <c:v>168.89241600000003</c:v>
                </c:pt>
                <c:pt idx="4">
                  <c:v>162.03516000000002</c:v>
                </c:pt>
                <c:pt idx="5">
                  <c:v>133.99638000000002</c:v>
                </c:pt>
                <c:pt idx="6">
                  <c:v>111.95520000000002</c:v>
                </c:pt>
                <c:pt idx="7">
                  <c:v>124.95</c:v>
                </c:pt>
              </c:numCache>
            </c:numRef>
          </c:val>
          <c:extLst>
            <c:ext xmlns:c16="http://schemas.microsoft.com/office/drawing/2014/chart" uri="{C3380CC4-5D6E-409C-BE32-E72D297353CC}">
              <c16:uniqueId val="{00000001-5B28-4A49-9971-40983E81F367}"/>
            </c:ext>
          </c:extLst>
        </c:ser>
        <c:dLbls>
          <c:showLegendKey val="0"/>
          <c:showVal val="0"/>
          <c:showCatName val="0"/>
          <c:showSerName val="0"/>
          <c:showPercent val="0"/>
          <c:showBubbleSize val="0"/>
        </c:dLbls>
        <c:gapWidth val="219"/>
        <c:overlap val="-27"/>
        <c:axId val="905241344"/>
        <c:axId val="905235360"/>
        <c:extLst>
          <c:ext xmlns:c15="http://schemas.microsoft.com/office/drawing/2012/chart" uri="{02D57815-91ED-43cb-92C2-25804820EDAC}">
            <c15:filteredBarSeries>
              <c15:ser>
                <c:idx val="0"/>
                <c:order val="0"/>
                <c:tx>
                  <c:strRef>
                    <c:extLst>
                      <c:ext uri="{02D57815-91ED-43cb-92C2-25804820EDAC}">
                        <c15:formulaRef>
                          <c15:sqref>'Громадський тр'!$A$13</c15:sqref>
                        </c15:formulaRef>
                      </c:ext>
                    </c:extLst>
                    <c:strCache>
                      <c:ptCount val="1"/>
                      <c:pt idx="0">
                        <c:v>бензин</c:v>
                      </c:pt>
                    </c:strCache>
                  </c:strRef>
                </c:tx>
                <c:spPr>
                  <a:solidFill>
                    <a:schemeClr val="accent1"/>
                  </a:solidFill>
                  <a:ln>
                    <a:noFill/>
                  </a:ln>
                  <a:effectLst/>
                </c:spPr>
                <c:invertIfNegative val="0"/>
                <c:cat>
                  <c:numRef>
                    <c:extLst>
                      <c:ext uri="{02D57815-91ED-43cb-92C2-25804820EDAC}">
                        <c15:formulaRef>
                          <c15:sqref>'Громадський тр'!$B$12:$I$12</c15:sqref>
                        </c15:formulaRef>
                      </c:ext>
                    </c:extLst>
                    <c:numCache>
                      <c:formatCode>General</c:formatCode>
                      <c:ptCount val="8"/>
                      <c:pt idx="0">
                        <c:v>2017</c:v>
                      </c:pt>
                      <c:pt idx="1">
                        <c:v>2018</c:v>
                      </c:pt>
                      <c:pt idx="2">
                        <c:v>2019</c:v>
                      </c:pt>
                      <c:pt idx="3">
                        <c:v>2020</c:v>
                      </c:pt>
                      <c:pt idx="4">
                        <c:v>2021</c:v>
                      </c:pt>
                      <c:pt idx="5">
                        <c:v>2022</c:v>
                      </c:pt>
                      <c:pt idx="6">
                        <c:v>2023</c:v>
                      </c:pt>
                      <c:pt idx="7">
                        <c:v>2024</c:v>
                      </c:pt>
                    </c:numCache>
                  </c:numRef>
                </c:cat>
                <c:val>
                  <c:numRef>
                    <c:extLst>
                      <c:ext uri="{02D57815-91ED-43cb-92C2-25804820EDAC}">
                        <c15:formulaRef>
                          <c15:sqref>'Громадський тр'!$B$13:$I$13</c15:sqref>
                        </c15:formulaRef>
                      </c:ext>
                    </c:extLst>
                    <c:numCache>
                      <c:formatCode>0.0</c:formatCode>
                      <c:ptCount val="8"/>
                      <c:pt idx="0">
                        <c:v>0</c:v>
                      </c:pt>
                      <c:pt idx="1">
                        <c:v>0</c:v>
                      </c:pt>
                      <c:pt idx="2">
                        <c:v>0</c:v>
                      </c:pt>
                      <c:pt idx="3">
                        <c:v>0</c:v>
                      </c:pt>
                      <c:pt idx="4">
                        <c:v>0</c:v>
                      </c:pt>
                      <c:pt idx="5">
                        <c:v>0</c:v>
                      </c:pt>
                      <c:pt idx="6">
                        <c:v>0</c:v>
                      </c:pt>
                      <c:pt idx="7">
                        <c:v>0</c:v>
                      </c:pt>
                    </c:numCache>
                  </c:numRef>
                </c:val>
                <c:extLst>
                  <c:ext xmlns:c16="http://schemas.microsoft.com/office/drawing/2014/chart" uri="{C3380CC4-5D6E-409C-BE32-E72D297353CC}">
                    <c16:uniqueId val="{00000000-5B28-4A49-9971-40983E81F367}"/>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'Громадський тр'!$A$15</c15:sqref>
                        </c15:formulaRef>
                      </c:ext>
                    </c:extLst>
                    <c:strCache>
                      <c:ptCount val="1"/>
                      <c:pt idx="0">
                        <c:v>Газ (пропан-бутан)</c:v>
                      </c:pt>
                    </c:strCache>
                  </c:strRef>
                </c:tx>
                <c:spPr>
                  <a:solidFill>
                    <a:schemeClr val="accent3"/>
                  </a:solidFill>
                  <a:ln>
                    <a:noFill/>
                  </a:ln>
                  <a:effectLst/>
                </c:spPr>
                <c:invertIfNegative val="0"/>
                <c:cat>
                  <c:numRef>
                    <c:extLst xmlns:c15="http://schemas.microsoft.com/office/drawing/2012/chart">
                      <c:ext xmlns:c15="http://schemas.microsoft.com/office/drawing/2012/chart" uri="{02D57815-91ED-43cb-92C2-25804820EDAC}">
                        <c15:formulaRef>
                          <c15:sqref>'Громадський тр'!$B$12:$I$12</c15:sqref>
                        </c15:formulaRef>
                      </c:ext>
                    </c:extLst>
                    <c:numCache>
                      <c:formatCode>General</c:formatCode>
                      <c:ptCount val="8"/>
                      <c:pt idx="0">
                        <c:v>2017</c:v>
                      </c:pt>
                      <c:pt idx="1">
                        <c:v>2018</c:v>
                      </c:pt>
                      <c:pt idx="2">
                        <c:v>2019</c:v>
                      </c:pt>
                      <c:pt idx="3">
                        <c:v>2020</c:v>
                      </c:pt>
                      <c:pt idx="4">
                        <c:v>2021</c:v>
                      </c:pt>
                      <c:pt idx="5">
                        <c:v>2022</c:v>
                      </c:pt>
                      <c:pt idx="6">
                        <c:v>2023</c:v>
                      </c:pt>
                      <c:pt idx="7">
                        <c:v>2024</c:v>
                      </c:pt>
                    </c:numCache>
                  </c:numRef>
                </c:cat>
                <c:val>
                  <c:numRef>
                    <c:extLst xmlns:c15="http://schemas.microsoft.com/office/drawing/2012/chart">
                      <c:ext xmlns:c15="http://schemas.microsoft.com/office/drawing/2012/chart" uri="{02D57815-91ED-43cb-92C2-25804820EDAC}">
                        <c15:formulaRef>
                          <c15:sqref>'Громадський тр'!$B$15:$I$15</c15:sqref>
                        </c15:formulaRef>
                      </c:ext>
                    </c:extLst>
                    <c:numCache>
                      <c:formatCode>0.0</c:formatCode>
                      <c:ptCount val="8"/>
                      <c:pt idx="0">
                        <c:v>0</c:v>
                      </c:pt>
                      <c:pt idx="1">
                        <c:v>0</c:v>
                      </c:pt>
                      <c:pt idx="2">
                        <c:v>0</c:v>
                      </c:pt>
                      <c:pt idx="3">
                        <c:v>0</c:v>
                      </c:pt>
                      <c:pt idx="4">
                        <c:v>0</c:v>
                      </c:pt>
                      <c:pt idx="5">
                        <c:v>0</c:v>
                      </c:pt>
                      <c:pt idx="6">
                        <c:v>0</c:v>
                      </c:pt>
                      <c:pt idx="7">
                        <c:v>0</c:v>
                      </c:pt>
                    </c:numCache>
                  </c:numRef>
                </c:val>
                <c:extLst xmlns:c15="http://schemas.microsoft.com/office/drawing/2012/chart">
                  <c:ext xmlns:c16="http://schemas.microsoft.com/office/drawing/2014/chart" uri="{C3380CC4-5D6E-409C-BE32-E72D297353CC}">
                    <c16:uniqueId val="{00000002-5B28-4A49-9971-40983E81F367}"/>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'Громадський тр'!$A$16</c15:sqref>
                        </c15:formulaRef>
                      </c:ext>
                    </c:extLst>
                    <c:strCache>
                      <c:ptCount val="1"/>
                      <c:pt idx="0">
                        <c:v>Газ (метан)</c:v>
                      </c:pt>
                    </c:strCache>
                  </c:strRef>
                </c:tx>
                <c:spPr>
                  <a:solidFill>
                    <a:schemeClr val="accent4"/>
                  </a:solidFill>
                  <a:ln>
                    <a:noFill/>
                  </a:ln>
                  <a:effectLst/>
                </c:spPr>
                <c:invertIfNegative val="0"/>
                <c:cat>
                  <c:numRef>
                    <c:extLst xmlns:c15="http://schemas.microsoft.com/office/drawing/2012/chart">
                      <c:ext xmlns:c15="http://schemas.microsoft.com/office/drawing/2012/chart" uri="{02D57815-91ED-43cb-92C2-25804820EDAC}">
                        <c15:formulaRef>
                          <c15:sqref>'Громадський тр'!$B$12:$I$12</c15:sqref>
                        </c15:formulaRef>
                      </c:ext>
                    </c:extLst>
                    <c:numCache>
                      <c:formatCode>General</c:formatCode>
                      <c:ptCount val="8"/>
                      <c:pt idx="0">
                        <c:v>2017</c:v>
                      </c:pt>
                      <c:pt idx="1">
                        <c:v>2018</c:v>
                      </c:pt>
                      <c:pt idx="2">
                        <c:v>2019</c:v>
                      </c:pt>
                      <c:pt idx="3">
                        <c:v>2020</c:v>
                      </c:pt>
                      <c:pt idx="4">
                        <c:v>2021</c:v>
                      </c:pt>
                      <c:pt idx="5">
                        <c:v>2022</c:v>
                      </c:pt>
                      <c:pt idx="6">
                        <c:v>2023</c:v>
                      </c:pt>
                      <c:pt idx="7">
                        <c:v>2024</c:v>
                      </c:pt>
                    </c:numCache>
                  </c:numRef>
                </c:cat>
                <c:val>
                  <c:numRef>
                    <c:extLst xmlns:c15="http://schemas.microsoft.com/office/drawing/2012/chart">
                      <c:ext xmlns:c15="http://schemas.microsoft.com/office/drawing/2012/chart" uri="{02D57815-91ED-43cb-92C2-25804820EDAC}">
                        <c15:formulaRef>
                          <c15:sqref>'Громадський тр'!$B$16:$I$16</c15:sqref>
                        </c15:formulaRef>
                      </c:ext>
                    </c:extLst>
                    <c:numCache>
                      <c:formatCode>0.0</c:formatCode>
                      <c:ptCount val="8"/>
                      <c:pt idx="0">
                        <c:v>0</c:v>
                      </c:pt>
                      <c:pt idx="1">
                        <c:v>0</c:v>
                      </c:pt>
                      <c:pt idx="2">
                        <c:v>0</c:v>
                      </c:pt>
                      <c:pt idx="3">
                        <c:v>0</c:v>
                      </c:pt>
                      <c:pt idx="4">
                        <c:v>0</c:v>
                      </c:pt>
                      <c:pt idx="5">
                        <c:v>0</c:v>
                      </c:pt>
                      <c:pt idx="6">
                        <c:v>0</c:v>
                      </c:pt>
                      <c:pt idx="7">
                        <c:v>0</c:v>
                      </c:pt>
                    </c:numCache>
                  </c:numRef>
                </c:val>
                <c:extLst xmlns:c15="http://schemas.microsoft.com/office/drawing/2012/chart">
                  <c:ext xmlns:c16="http://schemas.microsoft.com/office/drawing/2014/chart" uri="{C3380CC4-5D6E-409C-BE32-E72D297353CC}">
                    <c16:uniqueId val="{00000003-5B28-4A49-9971-40983E81F367}"/>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'Громадський тр'!$A$17</c15:sqref>
                        </c15:formulaRef>
                      </c:ext>
                    </c:extLst>
                    <c:strCache>
                      <c:ptCount val="1"/>
                      <c:pt idx="0">
                        <c:v>Електроенергія</c:v>
                      </c:pt>
                    </c:strCache>
                  </c:strRef>
                </c:tx>
                <c:spPr>
                  <a:solidFill>
                    <a:schemeClr val="accent5"/>
                  </a:solidFill>
                  <a:ln>
                    <a:noFill/>
                  </a:ln>
                  <a:effectLst/>
                </c:spPr>
                <c:invertIfNegative val="0"/>
                <c:cat>
                  <c:numRef>
                    <c:extLst xmlns:c15="http://schemas.microsoft.com/office/drawing/2012/chart">
                      <c:ext xmlns:c15="http://schemas.microsoft.com/office/drawing/2012/chart" uri="{02D57815-91ED-43cb-92C2-25804820EDAC}">
                        <c15:formulaRef>
                          <c15:sqref>'Громадський тр'!$B$12:$I$12</c15:sqref>
                        </c15:formulaRef>
                      </c:ext>
                    </c:extLst>
                    <c:numCache>
                      <c:formatCode>General</c:formatCode>
                      <c:ptCount val="8"/>
                      <c:pt idx="0">
                        <c:v>2017</c:v>
                      </c:pt>
                      <c:pt idx="1">
                        <c:v>2018</c:v>
                      </c:pt>
                      <c:pt idx="2">
                        <c:v>2019</c:v>
                      </c:pt>
                      <c:pt idx="3">
                        <c:v>2020</c:v>
                      </c:pt>
                      <c:pt idx="4">
                        <c:v>2021</c:v>
                      </c:pt>
                      <c:pt idx="5">
                        <c:v>2022</c:v>
                      </c:pt>
                      <c:pt idx="6">
                        <c:v>2023</c:v>
                      </c:pt>
                      <c:pt idx="7">
                        <c:v>2024</c:v>
                      </c:pt>
                    </c:numCache>
                  </c:numRef>
                </c:cat>
                <c:val>
                  <c:numRef>
                    <c:extLst xmlns:c15="http://schemas.microsoft.com/office/drawing/2012/chart">
                      <c:ext xmlns:c15="http://schemas.microsoft.com/office/drawing/2012/chart" uri="{02D57815-91ED-43cb-92C2-25804820EDAC}">
                        <c15:formulaRef>
                          <c15:sqref>'Громадський тр'!$B$17:$I$17</c15:sqref>
                        </c15:formulaRef>
                      </c:ext>
                    </c:extLst>
                    <c:numCache>
                      <c:formatCode>0.0</c:formatCode>
                      <c:ptCount val="8"/>
                      <c:pt idx="0">
                        <c:v>0</c:v>
                      </c:pt>
                      <c:pt idx="1">
                        <c:v>0</c:v>
                      </c:pt>
                      <c:pt idx="2">
                        <c:v>0</c:v>
                      </c:pt>
                      <c:pt idx="3">
                        <c:v>0</c:v>
                      </c:pt>
                      <c:pt idx="4">
                        <c:v>0</c:v>
                      </c:pt>
                      <c:pt idx="5">
                        <c:v>0</c:v>
                      </c:pt>
                      <c:pt idx="6">
                        <c:v>0</c:v>
                      </c:pt>
                      <c:pt idx="7">
                        <c:v>0</c:v>
                      </c:pt>
                    </c:numCache>
                  </c:numRef>
                </c:val>
                <c:extLst xmlns:c15="http://schemas.microsoft.com/office/drawing/2012/chart">
                  <c:ext xmlns:c16="http://schemas.microsoft.com/office/drawing/2014/chart" uri="{C3380CC4-5D6E-409C-BE32-E72D297353CC}">
                    <c16:uniqueId val="{00000004-5B28-4A49-9971-40983E81F367}"/>
                  </c:ext>
                </c:extLst>
              </c15:ser>
            </c15:filteredBarSeries>
          </c:ext>
        </c:extLst>
      </c:barChart>
      <c:catAx>
        <c:axId val="905241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905235360"/>
        <c:crosses val="autoZero"/>
        <c:auto val="1"/>
        <c:lblAlgn val="ctr"/>
        <c:lblOffset val="100"/>
        <c:noMultiLvlLbl val="0"/>
      </c:catAx>
      <c:valAx>
        <c:axId val="90523536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9052413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uk-UA">
                <a:latin typeface="Times New Roman" panose="02020603050405020304" pitchFamily="18" charset="0"/>
                <a:cs typeface="Times New Roman" panose="02020603050405020304" pitchFamily="18" charset="0"/>
              </a:rPr>
              <a:t>Споживання пального на потреби муніципального транспорту, МВт.год</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barChart>
        <c:barDir val="col"/>
        <c:grouping val="stacked"/>
        <c:varyColors val="0"/>
        <c:ser>
          <c:idx val="0"/>
          <c:order val="0"/>
          <c:tx>
            <c:strRef>
              <c:f>'Муніципальний тр'!$A$13</c:f>
              <c:strCache>
                <c:ptCount val="1"/>
                <c:pt idx="0">
                  <c:v>бензин</c:v>
                </c:pt>
              </c:strCache>
            </c:strRef>
          </c:tx>
          <c:spPr>
            <a:solidFill>
              <a:schemeClr val="accent1"/>
            </a:solidFill>
            <a:ln>
              <a:noFill/>
            </a:ln>
            <a:effectLst/>
          </c:spPr>
          <c:invertIfNegative val="0"/>
          <c:cat>
            <c:numRef>
              <c:f>'Муніципальний тр'!$B$12:$I$12</c:f>
              <c:numCache>
                <c:formatCode>General</c:formatCode>
                <c:ptCount val="8"/>
                <c:pt idx="0">
                  <c:v>2017</c:v>
                </c:pt>
                <c:pt idx="1">
                  <c:v>2018</c:v>
                </c:pt>
                <c:pt idx="2">
                  <c:v>2019</c:v>
                </c:pt>
                <c:pt idx="3">
                  <c:v>2020</c:v>
                </c:pt>
                <c:pt idx="4">
                  <c:v>2021</c:v>
                </c:pt>
                <c:pt idx="5">
                  <c:v>2022</c:v>
                </c:pt>
                <c:pt idx="6">
                  <c:v>2023</c:v>
                </c:pt>
                <c:pt idx="7">
                  <c:v>2024</c:v>
                </c:pt>
              </c:numCache>
            </c:numRef>
          </c:cat>
          <c:val>
            <c:numRef>
              <c:f>'Муніципальний тр'!$B$13:$I$13</c:f>
              <c:numCache>
                <c:formatCode>0.0</c:formatCode>
                <c:ptCount val="8"/>
                <c:pt idx="0">
                  <c:v>310.39099200000004</c:v>
                </c:pt>
                <c:pt idx="1">
                  <c:v>322.78644000000003</c:v>
                </c:pt>
                <c:pt idx="2">
                  <c:v>307.60528800000003</c:v>
                </c:pt>
                <c:pt idx="3">
                  <c:v>322.64622000000003</c:v>
                </c:pt>
                <c:pt idx="4">
                  <c:v>260.12679600000001</c:v>
                </c:pt>
                <c:pt idx="5">
                  <c:v>297.93010800000008</c:v>
                </c:pt>
                <c:pt idx="6">
                  <c:v>311.42862000000002</c:v>
                </c:pt>
                <c:pt idx="7">
                  <c:v>313.84040400000004</c:v>
                </c:pt>
              </c:numCache>
            </c:numRef>
          </c:val>
          <c:extLst>
            <c:ext xmlns:c16="http://schemas.microsoft.com/office/drawing/2014/chart" uri="{C3380CC4-5D6E-409C-BE32-E72D297353CC}">
              <c16:uniqueId val="{00000000-E38B-4656-B351-C2E0AE1A5F4E}"/>
            </c:ext>
          </c:extLst>
        </c:ser>
        <c:ser>
          <c:idx val="1"/>
          <c:order val="1"/>
          <c:tx>
            <c:strRef>
              <c:f>'Муніципальний тр'!$A$14</c:f>
              <c:strCache>
                <c:ptCount val="1"/>
                <c:pt idx="0">
                  <c:v>дизель</c:v>
                </c:pt>
              </c:strCache>
            </c:strRef>
          </c:tx>
          <c:spPr>
            <a:solidFill>
              <a:schemeClr val="accent2"/>
            </a:solidFill>
            <a:ln>
              <a:noFill/>
            </a:ln>
            <a:effectLst/>
          </c:spPr>
          <c:invertIfNegative val="0"/>
          <c:cat>
            <c:numRef>
              <c:f>'Муніципальний тр'!$B$12:$I$12</c:f>
              <c:numCache>
                <c:formatCode>General</c:formatCode>
                <c:ptCount val="8"/>
                <c:pt idx="0">
                  <c:v>2017</c:v>
                </c:pt>
                <c:pt idx="1">
                  <c:v>2018</c:v>
                </c:pt>
                <c:pt idx="2">
                  <c:v>2019</c:v>
                </c:pt>
                <c:pt idx="3">
                  <c:v>2020</c:v>
                </c:pt>
                <c:pt idx="4">
                  <c:v>2021</c:v>
                </c:pt>
                <c:pt idx="5">
                  <c:v>2022</c:v>
                </c:pt>
                <c:pt idx="6">
                  <c:v>2023</c:v>
                </c:pt>
                <c:pt idx="7">
                  <c:v>2024</c:v>
                </c:pt>
              </c:numCache>
            </c:numRef>
          </c:cat>
          <c:val>
            <c:numRef>
              <c:f>'Муніципальний тр'!$B$14:$I$14</c:f>
              <c:numCache>
                <c:formatCode>0.0</c:formatCode>
                <c:ptCount val="8"/>
                <c:pt idx="0">
                  <c:v>769.25217599999996</c:v>
                </c:pt>
                <c:pt idx="1">
                  <c:v>788.51446799999997</c:v>
                </c:pt>
                <c:pt idx="2">
                  <c:v>738.70440000000008</c:v>
                </c:pt>
                <c:pt idx="3">
                  <c:v>711.81515999999999</c:v>
                </c:pt>
                <c:pt idx="4">
                  <c:v>708.20660399999997</c:v>
                </c:pt>
                <c:pt idx="5">
                  <c:v>739.60404000000005</c:v>
                </c:pt>
                <c:pt idx="6">
                  <c:v>799.04025600000011</c:v>
                </c:pt>
                <c:pt idx="7">
                  <c:v>842.38291200000015</c:v>
                </c:pt>
              </c:numCache>
            </c:numRef>
          </c:val>
          <c:extLst>
            <c:ext xmlns:c16="http://schemas.microsoft.com/office/drawing/2014/chart" uri="{C3380CC4-5D6E-409C-BE32-E72D297353CC}">
              <c16:uniqueId val="{00000001-E38B-4656-B351-C2E0AE1A5F4E}"/>
            </c:ext>
          </c:extLst>
        </c:ser>
        <c:dLbls>
          <c:showLegendKey val="0"/>
          <c:showVal val="0"/>
          <c:showCatName val="0"/>
          <c:showSerName val="0"/>
          <c:showPercent val="0"/>
          <c:showBubbleSize val="0"/>
        </c:dLbls>
        <c:gapWidth val="150"/>
        <c:overlap val="100"/>
        <c:axId val="944198528"/>
        <c:axId val="944225728"/>
        <c:extLst>
          <c:ext xmlns:c15="http://schemas.microsoft.com/office/drawing/2012/chart" uri="{02D57815-91ED-43cb-92C2-25804820EDAC}">
            <c15:filteredBarSeries>
              <c15:ser>
                <c:idx val="2"/>
                <c:order val="2"/>
                <c:tx>
                  <c:strRef>
                    <c:extLst>
                      <c:ext uri="{02D57815-91ED-43cb-92C2-25804820EDAC}">
                        <c15:formulaRef>
                          <c15:sqref>'Муніципальний тр'!$A$15</c15:sqref>
                        </c15:formulaRef>
                      </c:ext>
                    </c:extLst>
                    <c:strCache>
                      <c:ptCount val="1"/>
                      <c:pt idx="0">
                        <c:v>Газ (пропан-бутан)</c:v>
                      </c:pt>
                    </c:strCache>
                  </c:strRef>
                </c:tx>
                <c:spPr>
                  <a:solidFill>
                    <a:schemeClr val="accent3"/>
                  </a:solidFill>
                  <a:ln>
                    <a:noFill/>
                  </a:ln>
                  <a:effectLst/>
                </c:spPr>
                <c:invertIfNegative val="0"/>
                <c:cat>
                  <c:numRef>
                    <c:extLst>
                      <c:ext uri="{02D57815-91ED-43cb-92C2-25804820EDAC}">
                        <c15:formulaRef>
                          <c15:sqref>'Муніципальний тр'!$B$12:$I$12</c15:sqref>
                        </c15:formulaRef>
                      </c:ext>
                    </c:extLst>
                    <c:numCache>
                      <c:formatCode>General</c:formatCode>
                      <c:ptCount val="8"/>
                      <c:pt idx="0">
                        <c:v>2017</c:v>
                      </c:pt>
                      <c:pt idx="1">
                        <c:v>2018</c:v>
                      </c:pt>
                      <c:pt idx="2">
                        <c:v>2019</c:v>
                      </c:pt>
                      <c:pt idx="3">
                        <c:v>2020</c:v>
                      </c:pt>
                      <c:pt idx="4">
                        <c:v>2021</c:v>
                      </c:pt>
                      <c:pt idx="5">
                        <c:v>2022</c:v>
                      </c:pt>
                      <c:pt idx="6">
                        <c:v>2023</c:v>
                      </c:pt>
                      <c:pt idx="7">
                        <c:v>2024</c:v>
                      </c:pt>
                    </c:numCache>
                  </c:numRef>
                </c:cat>
                <c:val>
                  <c:numRef>
                    <c:extLst>
                      <c:ext uri="{02D57815-91ED-43cb-92C2-25804820EDAC}">
                        <c15:formulaRef>
                          <c15:sqref>'Муніципальний тр'!$B$15:$I$15</c15:sqref>
                        </c15:formulaRef>
                      </c:ext>
                    </c:extLst>
                    <c:numCache>
                      <c:formatCode>0.0</c:formatCode>
                      <c:ptCount val="8"/>
                      <c:pt idx="0">
                        <c:v>0</c:v>
                      </c:pt>
                      <c:pt idx="1">
                        <c:v>0</c:v>
                      </c:pt>
                      <c:pt idx="2">
                        <c:v>0</c:v>
                      </c:pt>
                      <c:pt idx="3">
                        <c:v>0</c:v>
                      </c:pt>
                      <c:pt idx="4">
                        <c:v>0</c:v>
                      </c:pt>
                      <c:pt idx="5">
                        <c:v>0</c:v>
                      </c:pt>
                      <c:pt idx="6">
                        <c:v>0</c:v>
                      </c:pt>
                      <c:pt idx="7">
                        <c:v>0</c:v>
                      </c:pt>
                    </c:numCache>
                  </c:numRef>
                </c:val>
                <c:extLst>
                  <c:ext xmlns:c16="http://schemas.microsoft.com/office/drawing/2014/chart" uri="{C3380CC4-5D6E-409C-BE32-E72D297353CC}">
                    <c16:uniqueId val="{00000002-E38B-4656-B351-C2E0AE1A5F4E}"/>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'Муніципальний тр'!$A$16</c15:sqref>
                        </c15:formulaRef>
                      </c:ext>
                    </c:extLst>
                    <c:strCache>
                      <c:ptCount val="1"/>
                      <c:pt idx="0">
                        <c:v>Газ (метан)</c:v>
                      </c:pt>
                    </c:strCache>
                  </c:strRef>
                </c:tx>
                <c:spPr>
                  <a:solidFill>
                    <a:schemeClr val="accent4"/>
                  </a:solidFill>
                  <a:ln>
                    <a:noFill/>
                  </a:ln>
                  <a:effectLst/>
                </c:spPr>
                <c:invertIfNegative val="0"/>
                <c:cat>
                  <c:numRef>
                    <c:extLst xmlns:c15="http://schemas.microsoft.com/office/drawing/2012/chart">
                      <c:ext xmlns:c15="http://schemas.microsoft.com/office/drawing/2012/chart" uri="{02D57815-91ED-43cb-92C2-25804820EDAC}">
                        <c15:formulaRef>
                          <c15:sqref>'Муніципальний тр'!$B$12:$I$12</c15:sqref>
                        </c15:formulaRef>
                      </c:ext>
                    </c:extLst>
                    <c:numCache>
                      <c:formatCode>General</c:formatCode>
                      <c:ptCount val="8"/>
                      <c:pt idx="0">
                        <c:v>2017</c:v>
                      </c:pt>
                      <c:pt idx="1">
                        <c:v>2018</c:v>
                      </c:pt>
                      <c:pt idx="2">
                        <c:v>2019</c:v>
                      </c:pt>
                      <c:pt idx="3">
                        <c:v>2020</c:v>
                      </c:pt>
                      <c:pt idx="4">
                        <c:v>2021</c:v>
                      </c:pt>
                      <c:pt idx="5">
                        <c:v>2022</c:v>
                      </c:pt>
                      <c:pt idx="6">
                        <c:v>2023</c:v>
                      </c:pt>
                      <c:pt idx="7">
                        <c:v>2024</c:v>
                      </c:pt>
                    </c:numCache>
                  </c:numRef>
                </c:cat>
                <c:val>
                  <c:numRef>
                    <c:extLst xmlns:c15="http://schemas.microsoft.com/office/drawing/2012/chart">
                      <c:ext xmlns:c15="http://schemas.microsoft.com/office/drawing/2012/chart" uri="{02D57815-91ED-43cb-92C2-25804820EDAC}">
                        <c15:formulaRef>
                          <c15:sqref>'Муніципальний тр'!$B$16:$I$16</c15:sqref>
                        </c15:formulaRef>
                      </c:ext>
                    </c:extLst>
                    <c:numCache>
                      <c:formatCode>0.0</c:formatCode>
                      <c:ptCount val="8"/>
                      <c:pt idx="0">
                        <c:v>0</c:v>
                      </c:pt>
                      <c:pt idx="1">
                        <c:v>0</c:v>
                      </c:pt>
                      <c:pt idx="2">
                        <c:v>0</c:v>
                      </c:pt>
                      <c:pt idx="3">
                        <c:v>0</c:v>
                      </c:pt>
                      <c:pt idx="4">
                        <c:v>0</c:v>
                      </c:pt>
                      <c:pt idx="5">
                        <c:v>0</c:v>
                      </c:pt>
                      <c:pt idx="6">
                        <c:v>0</c:v>
                      </c:pt>
                      <c:pt idx="7">
                        <c:v>0</c:v>
                      </c:pt>
                    </c:numCache>
                  </c:numRef>
                </c:val>
                <c:extLst xmlns:c15="http://schemas.microsoft.com/office/drawing/2012/chart">
                  <c:ext xmlns:c16="http://schemas.microsoft.com/office/drawing/2014/chart" uri="{C3380CC4-5D6E-409C-BE32-E72D297353CC}">
                    <c16:uniqueId val="{00000003-E38B-4656-B351-C2E0AE1A5F4E}"/>
                  </c:ext>
                </c:extLst>
              </c15:ser>
            </c15:filteredBarSeries>
          </c:ext>
        </c:extLst>
      </c:barChart>
      <c:catAx>
        <c:axId val="944198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944225728"/>
        <c:crosses val="autoZero"/>
        <c:auto val="1"/>
        <c:lblAlgn val="ctr"/>
        <c:lblOffset val="100"/>
        <c:noMultiLvlLbl val="0"/>
      </c:catAx>
      <c:valAx>
        <c:axId val="94422572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94419852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Аркуш1!$B$1</c:f>
              <c:strCache>
                <c:ptCount val="1"/>
                <c:pt idx="0">
                  <c:v>Електроенергія</c:v>
                </c:pt>
              </c:strCache>
            </c:strRef>
          </c:tx>
          <c:spPr>
            <a:solidFill>
              <a:srgbClr val="004586"/>
            </a:solidFill>
            <a:ln w="0">
              <a:noFill/>
            </a:ln>
          </c:spPr>
          <c:invertIfNegative val="0"/>
          <c:cat>
            <c:numRef>
              <c:f>Аркуш1!$A$2:$A$9</c:f>
              <c:numCache>
                <c:formatCode>General</c:formatCode>
                <c:ptCount val="8"/>
                <c:pt idx="0">
                  <c:v>2017</c:v>
                </c:pt>
                <c:pt idx="1">
                  <c:v>2018</c:v>
                </c:pt>
                <c:pt idx="2">
                  <c:v>2019</c:v>
                </c:pt>
                <c:pt idx="3">
                  <c:v>2020</c:v>
                </c:pt>
                <c:pt idx="4">
                  <c:v>2021</c:v>
                </c:pt>
                <c:pt idx="5">
                  <c:v>2022</c:v>
                </c:pt>
                <c:pt idx="6">
                  <c:v>2023</c:v>
                </c:pt>
                <c:pt idx="7">
                  <c:v>2024</c:v>
                </c:pt>
              </c:numCache>
            </c:numRef>
          </c:cat>
          <c:val>
            <c:numRef>
              <c:f>Аркуш1!$B$2:$B$9</c:f>
              <c:numCache>
                <c:formatCode>General</c:formatCode>
                <c:ptCount val="8"/>
                <c:pt idx="0">
                  <c:v>91.8</c:v>
                </c:pt>
                <c:pt idx="1">
                  <c:v>93.7</c:v>
                </c:pt>
                <c:pt idx="2">
                  <c:v>95.6</c:v>
                </c:pt>
                <c:pt idx="3">
                  <c:v>97.5</c:v>
                </c:pt>
                <c:pt idx="4">
                  <c:v>99.5</c:v>
                </c:pt>
                <c:pt idx="5">
                  <c:v>101.6</c:v>
                </c:pt>
                <c:pt idx="6">
                  <c:v>103.6</c:v>
                </c:pt>
                <c:pt idx="7">
                  <c:v>105.8</c:v>
                </c:pt>
              </c:numCache>
            </c:numRef>
          </c:val>
          <c:extLst>
            <c:ext xmlns:c16="http://schemas.microsoft.com/office/drawing/2014/chart" uri="{C3380CC4-5D6E-409C-BE32-E72D297353CC}">
              <c16:uniqueId val="{00000000-1F30-43E5-A75E-673C20426BB9}"/>
            </c:ext>
          </c:extLst>
        </c:ser>
        <c:ser>
          <c:idx val="1"/>
          <c:order val="1"/>
          <c:tx>
            <c:strRef>
              <c:f>Аркуш1!$C$1</c:f>
              <c:strCache>
                <c:ptCount val="1"/>
                <c:pt idx="0">
                  <c:v>Бензин </c:v>
                </c:pt>
              </c:strCache>
            </c:strRef>
          </c:tx>
          <c:spPr>
            <a:solidFill>
              <a:srgbClr val="FF420E"/>
            </a:solidFill>
            <a:ln w="0">
              <a:noFill/>
            </a:ln>
          </c:spPr>
          <c:invertIfNegative val="0"/>
          <c:cat>
            <c:numRef>
              <c:f>Аркуш1!$A$2:$A$9</c:f>
              <c:numCache>
                <c:formatCode>General</c:formatCode>
                <c:ptCount val="8"/>
                <c:pt idx="0">
                  <c:v>2017</c:v>
                </c:pt>
                <c:pt idx="1">
                  <c:v>2018</c:v>
                </c:pt>
                <c:pt idx="2">
                  <c:v>2019</c:v>
                </c:pt>
                <c:pt idx="3">
                  <c:v>2020</c:v>
                </c:pt>
                <c:pt idx="4">
                  <c:v>2021</c:v>
                </c:pt>
                <c:pt idx="5">
                  <c:v>2022</c:v>
                </c:pt>
                <c:pt idx="6">
                  <c:v>2023</c:v>
                </c:pt>
                <c:pt idx="7">
                  <c:v>2024</c:v>
                </c:pt>
              </c:numCache>
            </c:numRef>
          </c:cat>
          <c:val>
            <c:numRef>
              <c:f>Аркуш1!$C$2:$C$9</c:f>
              <c:numCache>
                <c:formatCode>General</c:formatCode>
                <c:ptCount val="8"/>
                <c:pt idx="0">
                  <c:v>7258.1</c:v>
                </c:pt>
                <c:pt idx="1">
                  <c:v>7406.2</c:v>
                </c:pt>
                <c:pt idx="2">
                  <c:v>7557.4</c:v>
                </c:pt>
                <c:pt idx="3">
                  <c:v>7711.6</c:v>
                </c:pt>
                <c:pt idx="4">
                  <c:v>7869</c:v>
                </c:pt>
                <c:pt idx="5">
                  <c:v>8029.6</c:v>
                </c:pt>
                <c:pt idx="6">
                  <c:v>8193.4</c:v>
                </c:pt>
                <c:pt idx="7">
                  <c:v>8360.6</c:v>
                </c:pt>
              </c:numCache>
            </c:numRef>
          </c:val>
          <c:extLst>
            <c:ext xmlns:c16="http://schemas.microsoft.com/office/drawing/2014/chart" uri="{C3380CC4-5D6E-409C-BE32-E72D297353CC}">
              <c16:uniqueId val="{00000001-1F30-43E5-A75E-673C20426BB9}"/>
            </c:ext>
          </c:extLst>
        </c:ser>
        <c:ser>
          <c:idx val="2"/>
          <c:order val="2"/>
          <c:tx>
            <c:strRef>
              <c:f>Аркуш1!$D$1</c:f>
              <c:strCache>
                <c:ptCount val="1"/>
                <c:pt idx="0">
                  <c:v>Дизельне пальне </c:v>
                </c:pt>
              </c:strCache>
            </c:strRef>
          </c:tx>
          <c:spPr>
            <a:solidFill>
              <a:srgbClr val="FFD320"/>
            </a:solidFill>
            <a:ln w="0">
              <a:noFill/>
            </a:ln>
          </c:spPr>
          <c:invertIfNegative val="0"/>
          <c:cat>
            <c:numRef>
              <c:f>Аркуш1!$A$2:$A$9</c:f>
              <c:numCache>
                <c:formatCode>General</c:formatCode>
                <c:ptCount val="8"/>
                <c:pt idx="0">
                  <c:v>2017</c:v>
                </c:pt>
                <c:pt idx="1">
                  <c:v>2018</c:v>
                </c:pt>
                <c:pt idx="2">
                  <c:v>2019</c:v>
                </c:pt>
                <c:pt idx="3">
                  <c:v>2020</c:v>
                </c:pt>
                <c:pt idx="4">
                  <c:v>2021</c:v>
                </c:pt>
                <c:pt idx="5">
                  <c:v>2022</c:v>
                </c:pt>
                <c:pt idx="6">
                  <c:v>2023</c:v>
                </c:pt>
                <c:pt idx="7">
                  <c:v>2024</c:v>
                </c:pt>
              </c:numCache>
            </c:numRef>
          </c:cat>
          <c:val>
            <c:numRef>
              <c:f>Аркуш1!$D$2:$D$9</c:f>
              <c:numCache>
                <c:formatCode>General</c:formatCode>
                <c:ptCount val="8"/>
                <c:pt idx="0">
                  <c:v>2682.1</c:v>
                </c:pt>
                <c:pt idx="1">
                  <c:v>2736.9</c:v>
                </c:pt>
                <c:pt idx="2">
                  <c:v>2792.7</c:v>
                </c:pt>
                <c:pt idx="3">
                  <c:v>2849.7</c:v>
                </c:pt>
                <c:pt idx="4">
                  <c:v>2907.9</c:v>
                </c:pt>
                <c:pt idx="5">
                  <c:v>2967.2</c:v>
                </c:pt>
                <c:pt idx="6">
                  <c:v>3027.8</c:v>
                </c:pt>
                <c:pt idx="7">
                  <c:v>3089.5</c:v>
                </c:pt>
              </c:numCache>
            </c:numRef>
          </c:val>
          <c:extLst>
            <c:ext xmlns:c16="http://schemas.microsoft.com/office/drawing/2014/chart" uri="{C3380CC4-5D6E-409C-BE32-E72D297353CC}">
              <c16:uniqueId val="{00000002-1F30-43E5-A75E-673C20426BB9}"/>
            </c:ext>
          </c:extLst>
        </c:ser>
        <c:ser>
          <c:idx val="4"/>
          <c:order val="4"/>
          <c:tx>
            <c:strRef>
              <c:f>Аркуш1!$E$1</c:f>
              <c:strCache>
                <c:ptCount val="1"/>
                <c:pt idx="0">
                  <c:v>LPG (Пропан-Бутан) </c:v>
                </c:pt>
              </c:strCache>
            </c:strRef>
          </c:tx>
          <c:spPr>
            <a:solidFill>
              <a:srgbClr val="7E0021"/>
            </a:solidFill>
            <a:ln w="0">
              <a:noFill/>
            </a:ln>
          </c:spPr>
          <c:invertIfNegative val="0"/>
          <c:cat>
            <c:numRef>
              <c:f>Аркуш1!$A$2:$A$9</c:f>
              <c:numCache>
                <c:formatCode>General</c:formatCode>
                <c:ptCount val="8"/>
                <c:pt idx="0">
                  <c:v>2017</c:v>
                </c:pt>
                <c:pt idx="1">
                  <c:v>2018</c:v>
                </c:pt>
                <c:pt idx="2">
                  <c:v>2019</c:v>
                </c:pt>
                <c:pt idx="3">
                  <c:v>2020</c:v>
                </c:pt>
                <c:pt idx="4">
                  <c:v>2021</c:v>
                </c:pt>
                <c:pt idx="5">
                  <c:v>2022</c:v>
                </c:pt>
                <c:pt idx="6">
                  <c:v>2023</c:v>
                </c:pt>
                <c:pt idx="7">
                  <c:v>2024</c:v>
                </c:pt>
              </c:numCache>
            </c:numRef>
          </c:cat>
          <c:val>
            <c:numRef>
              <c:f>Аркуш1!$E$2:$E$9</c:f>
              <c:numCache>
                <c:formatCode>General</c:formatCode>
                <c:ptCount val="8"/>
                <c:pt idx="0">
                  <c:v>4333.3</c:v>
                </c:pt>
                <c:pt idx="1">
                  <c:v>4421.7</c:v>
                </c:pt>
                <c:pt idx="2">
                  <c:v>4511.8999999999996</c:v>
                </c:pt>
                <c:pt idx="3">
                  <c:v>4604</c:v>
                </c:pt>
                <c:pt idx="4">
                  <c:v>4698</c:v>
                </c:pt>
                <c:pt idx="5">
                  <c:v>4793.8999999999996</c:v>
                </c:pt>
                <c:pt idx="6">
                  <c:v>4891.7</c:v>
                </c:pt>
                <c:pt idx="7">
                  <c:v>4991.5</c:v>
                </c:pt>
              </c:numCache>
            </c:numRef>
          </c:val>
          <c:extLst>
            <c:ext xmlns:c16="http://schemas.microsoft.com/office/drawing/2014/chart" uri="{C3380CC4-5D6E-409C-BE32-E72D297353CC}">
              <c16:uniqueId val="{00000004-1F30-43E5-A75E-673C20426BB9}"/>
            </c:ext>
          </c:extLst>
        </c:ser>
        <c:dLbls>
          <c:showLegendKey val="0"/>
          <c:showVal val="0"/>
          <c:showCatName val="0"/>
          <c:showSerName val="0"/>
          <c:showPercent val="0"/>
          <c:showBubbleSize val="0"/>
        </c:dLbls>
        <c:gapWidth val="100"/>
        <c:overlap val="100"/>
        <c:axId val="944207776"/>
        <c:axId val="944216480"/>
        <c:extLst>
          <c:ext xmlns:c15="http://schemas.microsoft.com/office/drawing/2012/chart" uri="{02D57815-91ED-43cb-92C2-25804820EDAC}">
            <c15:filteredBarSeries>
              <c15:ser>
                <c:idx val="3"/>
                <c:order val="3"/>
                <c:tx>
                  <c:strRef>
                    <c:extLst>
                      <c:ext uri="{02D57815-91ED-43cb-92C2-25804820EDAC}">
                        <c15:formulaRef>
                          <c15:sqref>Аркуш1!#REF!</c15:sqref>
                        </c15:formulaRef>
                      </c:ext>
                    </c:extLst>
                    <c:strCache>
                      <c:ptCount val="1"/>
                      <c:pt idx="0">
                        <c:v>#REF!</c:v>
                      </c:pt>
                    </c:strCache>
                  </c:strRef>
                </c:tx>
                <c:spPr>
                  <a:solidFill>
                    <a:srgbClr val="579D1C"/>
                  </a:solidFill>
                  <a:ln w="0">
                    <a:noFill/>
                  </a:ln>
                </c:spPr>
                <c:invertIfNegative val="0"/>
                <c:cat>
                  <c:numRef>
                    <c:extLst>
                      <c:ext uri="{02D57815-91ED-43cb-92C2-25804820EDAC}">
                        <c15:formulaRef>
                          <c15:sqref>Аркуш1!$A$2:$A$9</c15:sqref>
                        </c15:formulaRef>
                      </c:ext>
                    </c:extLst>
                    <c:numCache>
                      <c:formatCode>General</c:formatCode>
                      <c:ptCount val="8"/>
                      <c:pt idx="0">
                        <c:v>2017</c:v>
                      </c:pt>
                      <c:pt idx="1">
                        <c:v>2018</c:v>
                      </c:pt>
                      <c:pt idx="2">
                        <c:v>2019</c:v>
                      </c:pt>
                      <c:pt idx="3">
                        <c:v>2020</c:v>
                      </c:pt>
                      <c:pt idx="4">
                        <c:v>2021</c:v>
                      </c:pt>
                      <c:pt idx="5">
                        <c:v>2022</c:v>
                      </c:pt>
                      <c:pt idx="6">
                        <c:v>2023</c:v>
                      </c:pt>
                      <c:pt idx="7">
                        <c:v>2024</c:v>
                      </c:pt>
                    </c:numCache>
                  </c:numRef>
                </c:cat>
                <c:val>
                  <c:numRef>
                    <c:extLst>
                      <c:ext uri="{02D57815-91ED-43cb-92C2-25804820EDAC}">
                        <c15:formulaRef>
                          <c15:sqref>Аркуш1!#REF!</c15:sqref>
                        </c15:formulaRef>
                      </c:ext>
                    </c:extLst>
                    <c:numCache>
                      <c:formatCode>General</c:formatCode>
                      <c:ptCount val="1"/>
                      <c:pt idx="0">
                        <c:v>1</c:v>
                      </c:pt>
                    </c:numCache>
                  </c:numRef>
                </c:val>
                <c:extLst>
                  <c:ext xmlns:c16="http://schemas.microsoft.com/office/drawing/2014/chart" uri="{C3380CC4-5D6E-409C-BE32-E72D297353CC}">
                    <c16:uniqueId val="{00000003-1F30-43E5-A75E-673C20426BB9}"/>
                  </c:ext>
                </c:extLst>
              </c15:ser>
            </c15:filteredBarSeries>
          </c:ext>
        </c:extLst>
      </c:barChart>
      <c:catAx>
        <c:axId val="944207776"/>
        <c:scaling>
          <c:orientation val="minMax"/>
        </c:scaling>
        <c:delete val="0"/>
        <c:axPos val="b"/>
        <c:numFmt formatCode="General" sourceLinked="0"/>
        <c:majorTickMark val="out"/>
        <c:minorTickMark val="none"/>
        <c:tickLblPos val="nextTo"/>
        <c:spPr>
          <a:ln w="0">
            <a:solidFill>
              <a:srgbClr val="B3B3B3"/>
            </a:solidFill>
          </a:ln>
        </c:spPr>
        <c:txPr>
          <a:bodyPr/>
          <a:lstStyle/>
          <a:p>
            <a:pPr>
              <a:defRPr sz="800" b="0" strike="noStrike" spc="-1">
                <a:solidFill>
                  <a:srgbClr val="000000"/>
                </a:solidFill>
                <a:latin typeface="Arial"/>
                <a:ea typeface="DejaVu Sans"/>
              </a:defRPr>
            </a:pPr>
            <a:endParaRPr lang="uk-UA"/>
          </a:p>
        </c:txPr>
        <c:crossAx val="944216480"/>
        <c:crosses val="autoZero"/>
        <c:auto val="1"/>
        <c:lblAlgn val="ctr"/>
        <c:lblOffset val="100"/>
        <c:noMultiLvlLbl val="0"/>
      </c:catAx>
      <c:valAx>
        <c:axId val="944216480"/>
        <c:scaling>
          <c:orientation val="minMax"/>
        </c:scaling>
        <c:delete val="0"/>
        <c:axPos val="l"/>
        <c:majorGridlines>
          <c:spPr>
            <a:ln w="0">
              <a:solidFill>
                <a:srgbClr val="B3B3B3"/>
              </a:solidFill>
            </a:ln>
          </c:spPr>
        </c:majorGridlines>
        <c:numFmt formatCode="General" sourceLinked="0"/>
        <c:majorTickMark val="out"/>
        <c:minorTickMark val="none"/>
        <c:tickLblPos val="nextTo"/>
        <c:spPr>
          <a:ln w="0">
            <a:solidFill>
              <a:srgbClr val="B3B3B3"/>
            </a:solidFill>
          </a:ln>
        </c:spPr>
        <c:txPr>
          <a:bodyPr/>
          <a:lstStyle/>
          <a:p>
            <a:pPr>
              <a:defRPr sz="800" b="0" strike="noStrike" spc="-1">
                <a:solidFill>
                  <a:srgbClr val="000000"/>
                </a:solidFill>
                <a:latin typeface="Arial"/>
                <a:ea typeface="DejaVu Sans"/>
              </a:defRPr>
            </a:pPr>
            <a:endParaRPr lang="uk-UA"/>
          </a:p>
        </c:txPr>
        <c:crossAx val="944207776"/>
        <c:crossesAt val="1"/>
        <c:crossBetween val="between"/>
      </c:valAx>
      <c:spPr>
        <a:noFill/>
        <a:ln w="0">
          <a:solidFill>
            <a:srgbClr val="B3B3B3"/>
          </a:solidFill>
        </a:ln>
      </c:spPr>
    </c:plotArea>
    <c:legend>
      <c:legendPos val="b"/>
      <c:overlay val="0"/>
      <c:spPr>
        <a:noFill/>
        <a:ln w="0">
          <a:noFill/>
        </a:ln>
      </c:spPr>
      <c:txPr>
        <a:bodyPr/>
        <a:lstStyle/>
        <a:p>
          <a:pPr>
            <a:defRPr sz="800" b="0" strike="noStrike" spc="-1">
              <a:solidFill>
                <a:srgbClr val="000000"/>
              </a:solidFill>
              <a:latin typeface="Times New Roman" panose="02020603050405020304" pitchFamily="18" charset="0"/>
              <a:ea typeface="DejaVu Sans"/>
              <a:cs typeface="Times New Roman" panose="02020603050405020304" pitchFamily="18" charset="0"/>
            </a:defRPr>
          </a:pPr>
          <a:endParaRPr lang="uk-UA"/>
        </a:p>
      </c:txPr>
    </c:legend>
    <c:plotVisOnly val="1"/>
    <c:dispBlanksAs val="gap"/>
    <c:showDLblsOverMax val="1"/>
  </c:chart>
  <c:spPr>
    <a:solidFill>
      <a:srgbClr val="FFFFFF"/>
    </a:solidFill>
    <a:ln w="0">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sz="1300" b="0" i="0">
                <a:solidFill>
                  <a:srgbClr val="000000"/>
                </a:solidFill>
                <a:latin typeface="Times New Roman" panose="02020603050405020304" pitchFamily="18" charset="0"/>
                <a:cs typeface="Times New Roman" panose="02020603050405020304" pitchFamily="18" charset="0"/>
              </a:defRPr>
            </a:pPr>
            <a:r>
              <a:rPr lang="uk-UA" sz="1300" b="0" i="0">
                <a:solidFill>
                  <a:srgbClr val="000000"/>
                </a:solidFill>
                <a:latin typeface="Times New Roman" panose="02020603050405020304" pitchFamily="18" charset="0"/>
                <a:cs typeface="Times New Roman" panose="02020603050405020304" pitchFamily="18" charset="0"/>
              </a:rPr>
              <a:t>Зведений енергетичний баланс за період 2017-2024 роки за категоріями кінцевих споживачів, МВт.год</a:t>
            </a:r>
          </a:p>
        </c:rich>
      </c:tx>
      <c:overlay val="0"/>
    </c:title>
    <c:autoTitleDeleted val="0"/>
    <c:plotArea>
      <c:layout>
        <c:manualLayout>
          <c:xMode val="edge"/>
          <c:yMode val="edge"/>
          <c:x val="0.11809000789104369"/>
          <c:y val="0.18524615732310626"/>
          <c:w val="0.83239595050618698"/>
          <c:h val="0.48460738504432621"/>
        </c:manualLayout>
      </c:layout>
      <c:barChart>
        <c:barDir val="col"/>
        <c:grouping val="stacked"/>
        <c:varyColors val="1"/>
        <c:ser>
          <c:idx val="0"/>
          <c:order val="0"/>
          <c:tx>
            <c:v>Громадські будівлі</c:v>
          </c:tx>
          <c:spPr>
            <a:solidFill>
              <a:srgbClr val="004586"/>
            </a:solidFill>
            <a:ln cmpd="sng">
              <a:solidFill>
                <a:srgbClr val="000000"/>
              </a:solidFill>
            </a:ln>
          </c:spPr>
          <c:invertIfNegative val="1"/>
          <c:cat>
            <c:numRef>
              <c:f>'Підсумкові баланси'!$D$1:$K$1</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'Підсумкові баланси'!$D$2:$K$2</c:f>
              <c:numCache>
                <c:formatCode>0.0</c:formatCode>
                <c:ptCount val="8"/>
                <c:pt idx="0">
                  <c:v>10003.220600000001</c:v>
                </c:pt>
                <c:pt idx="1">
                  <c:v>10223.2012</c:v>
                </c:pt>
                <c:pt idx="2">
                  <c:v>12961.47121</c:v>
                </c:pt>
                <c:pt idx="3">
                  <c:v>12429.98926</c:v>
                </c:pt>
                <c:pt idx="4">
                  <c:v>12427.160650000002</c:v>
                </c:pt>
                <c:pt idx="5">
                  <c:v>8810.980230000001</c:v>
                </c:pt>
                <c:pt idx="6">
                  <c:v>7787.7458600000009</c:v>
                </c:pt>
                <c:pt idx="7">
                  <c:v>9370.8623699999989</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0-CED7-4903-B005-B4262AD3CD5C}"/>
            </c:ext>
          </c:extLst>
        </c:ser>
        <c:ser>
          <c:idx val="1"/>
          <c:order val="1"/>
          <c:tx>
            <c:v>Об'єкти водопостачання та водовідведення</c:v>
          </c:tx>
          <c:spPr>
            <a:solidFill>
              <a:srgbClr val="FF420E"/>
            </a:solidFill>
            <a:ln cmpd="sng">
              <a:solidFill>
                <a:srgbClr val="000000"/>
              </a:solidFill>
            </a:ln>
          </c:spPr>
          <c:invertIfNegative val="1"/>
          <c:cat>
            <c:numRef>
              <c:f>'Підсумкові баланси'!$D$1:$K$1</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'Підсумкові баланси'!$D$3:$K$3</c:f>
              <c:numCache>
                <c:formatCode>0.0</c:formatCode>
                <c:ptCount val="8"/>
                <c:pt idx="0">
                  <c:v>1285.07</c:v>
                </c:pt>
                <c:pt idx="1">
                  <c:v>1262.6199999999999</c:v>
                </c:pt>
                <c:pt idx="2">
                  <c:v>922.42000000000007</c:v>
                </c:pt>
                <c:pt idx="3">
                  <c:v>925.84</c:v>
                </c:pt>
                <c:pt idx="4">
                  <c:v>890.36</c:v>
                </c:pt>
                <c:pt idx="5">
                  <c:v>856.62</c:v>
                </c:pt>
                <c:pt idx="6">
                  <c:v>950.27499999999998</c:v>
                </c:pt>
                <c:pt idx="7">
                  <c:v>976.61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1-CED7-4903-B005-B4262AD3CD5C}"/>
            </c:ext>
          </c:extLst>
        </c:ser>
        <c:ser>
          <c:idx val="2"/>
          <c:order val="2"/>
          <c:tx>
            <c:v>Об’єкти зовнішнього освітлення</c:v>
          </c:tx>
          <c:spPr>
            <a:solidFill>
              <a:srgbClr val="FFD320"/>
            </a:solidFill>
            <a:ln cmpd="sng">
              <a:solidFill>
                <a:srgbClr val="000000"/>
              </a:solidFill>
            </a:ln>
          </c:spPr>
          <c:invertIfNegative val="1"/>
          <c:cat>
            <c:numRef>
              <c:f>'Підсумкові баланси'!$D$1:$K$1</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'Підсумкові баланси'!$D$4:$K$4</c:f>
              <c:numCache>
                <c:formatCode>0.0</c:formatCode>
                <c:ptCount val="8"/>
                <c:pt idx="0">
                  <c:v>385</c:v>
                </c:pt>
                <c:pt idx="1">
                  <c:v>374</c:v>
                </c:pt>
                <c:pt idx="2">
                  <c:v>368</c:v>
                </c:pt>
                <c:pt idx="3">
                  <c:v>371</c:v>
                </c:pt>
                <c:pt idx="4">
                  <c:v>370.26499999999999</c:v>
                </c:pt>
                <c:pt idx="5">
                  <c:v>99.29</c:v>
                </c:pt>
                <c:pt idx="6">
                  <c:v>101.45099999999999</c:v>
                </c:pt>
                <c:pt idx="7">
                  <c:v>147.76400000000001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2-CED7-4903-B005-B4262AD3CD5C}"/>
            </c:ext>
          </c:extLst>
        </c:ser>
        <c:ser>
          <c:idx val="3"/>
          <c:order val="3"/>
          <c:tx>
            <c:v>Житлові будівлі</c:v>
          </c:tx>
          <c:spPr>
            <a:solidFill>
              <a:srgbClr val="579D1C"/>
            </a:solidFill>
            <a:ln cmpd="sng">
              <a:solidFill>
                <a:srgbClr val="000000"/>
              </a:solidFill>
            </a:ln>
          </c:spPr>
          <c:invertIfNegative val="1"/>
          <c:cat>
            <c:numRef>
              <c:f>'Підсумкові баланси'!$D$1:$K$1</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'Підсумкові баланси'!$D$5:$K$5</c:f>
              <c:numCache>
                <c:formatCode>0.0</c:formatCode>
                <c:ptCount val="8"/>
                <c:pt idx="0">
                  <c:v>281851.32167999999</c:v>
                </c:pt>
                <c:pt idx="1">
                  <c:v>301283.36308000004</c:v>
                </c:pt>
                <c:pt idx="2">
                  <c:v>299175.39056000003</c:v>
                </c:pt>
                <c:pt idx="3">
                  <c:v>290121.67258000001</c:v>
                </c:pt>
                <c:pt idx="4">
                  <c:v>299714.52468000003</c:v>
                </c:pt>
                <c:pt idx="5">
                  <c:v>295068.58154000004</c:v>
                </c:pt>
                <c:pt idx="6">
                  <c:v>317764.04044000001</c:v>
                </c:pt>
                <c:pt idx="7">
                  <c:v>329520.95157999999</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3-CED7-4903-B005-B4262AD3CD5C}"/>
            </c:ext>
          </c:extLst>
        </c:ser>
        <c:ser>
          <c:idx val="4"/>
          <c:order val="4"/>
          <c:tx>
            <c:v>Об'єкти у сфері теплопостачання (електроенергія)</c:v>
          </c:tx>
          <c:spPr>
            <a:solidFill>
              <a:srgbClr val="7E0021"/>
            </a:solidFill>
            <a:ln cmpd="sng">
              <a:solidFill>
                <a:srgbClr val="000000"/>
              </a:solidFill>
            </a:ln>
          </c:spPr>
          <c:invertIfNegative val="1"/>
          <c:cat>
            <c:numRef>
              <c:f>'Підсумкові баланси'!$D$1:$K$1</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'Підсумкові баланси'!$D$6:$K$6</c:f>
              <c:numCache>
                <c:formatCode>0.0</c:formatCode>
                <c:ptCount val="8"/>
                <c:pt idx="0">
                  <c:v>8.4253561000000001</c:v>
                </c:pt>
                <c:pt idx="1">
                  <c:v>8.3958672000000014</c:v>
                </c:pt>
                <c:pt idx="2">
                  <c:v>11.110275750000001</c:v>
                </c:pt>
                <c:pt idx="3">
                  <c:v>13.381129999999999</c:v>
                </c:pt>
                <c:pt idx="4">
                  <c:v>14.092986249999999</c:v>
                </c:pt>
                <c:pt idx="5">
                  <c:v>9.9650151999999999</c:v>
                </c:pt>
                <c:pt idx="6">
                  <c:v>9.2813616000000003</c:v>
                </c:pt>
                <c:pt idx="7">
                  <c:v>10.551070599999999</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4-CED7-4903-B005-B4262AD3CD5C}"/>
            </c:ext>
          </c:extLst>
        </c:ser>
        <c:ser>
          <c:idx val="5"/>
          <c:order val="5"/>
          <c:tx>
            <c:strRef>
              <c:f>'Підсумкові баланси'!$B$4</c:f>
              <c:strCache>
                <c:ptCount val="1"/>
                <c:pt idx="0">
                  <c:v>Об’єкти зовнішнього освітлення</c:v>
                </c:pt>
              </c:strCache>
            </c:strRef>
          </c:tx>
          <c:spPr>
            <a:solidFill>
              <a:srgbClr val="83CAFF"/>
            </a:solidFill>
            <a:ln cmpd="sng">
              <a:solidFill>
                <a:srgbClr val="000000"/>
              </a:solidFill>
            </a:ln>
          </c:spPr>
          <c:invertIfNegative val="1"/>
          <c:cat>
            <c:numRef>
              <c:f>'Підсумкові баланси'!$D$1:$K$1</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'Підсумкові баланси'!$D$7:$K$7</c:f>
              <c:numCache>
                <c:formatCode>0.0</c:formatCode>
                <c:ptCount val="8"/>
                <c:pt idx="0">
                  <c:v>356.04858000000002</c:v>
                </c:pt>
                <c:pt idx="1">
                  <c:v>375.62203199999999</c:v>
                </c:pt>
                <c:pt idx="2">
                  <c:v>345.74395200000004</c:v>
                </c:pt>
                <c:pt idx="3">
                  <c:v>337.26063600000003</c:v>
                </c:pt>
                <c:pt idx="4">
                  <c:v>325.08841200000006</c:v>
                </c:pt>
                <c:pt idx="5">
                  <c:v>385.99261200000007</c:v>
                </c:pt>
                <c:pt idx="6">
                  <c:v>398.48548800000003</c:v>
                </c:pt>
                <c:pt idx="7">
                  <c:v>414.45679800000005</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5-CED7-4903-B005-B4262AD3CD5C}"/>
            </c:ext>
          </c:extLst>
        </c:ser>
        <c:ser>
          <c:idx val="6"/>
          <c:order val="6"/>
          <c:tx>
            <c:strRef>
              <c:f>'Підсумкові баланси'!$B$8</c:f>
              <c:strCache>
                <c:ptCount val="1"/>
                <c:pt idx="0">
                  <c:v>Інші сфери послуг (третинний сектор)</c:v>
                </c:pt>
              </c:strCache>
            </c:strRef>
          </c:tx>
          <c:spPr>
            <a:solidFill>
              <a:srgbClr val="314004"/>
            </a:solidFill>
            <a:ln cmpd="sng">
              <a:solidFill>
                <a:srgbClr val="000000"/>
              </a:solidFill>
            </a:ln>
          </c:spPr>
          <c:invertIfNegative val="1"/>
          <c:cat>
            <c:numRef>
              <c:f>'Підсумкові баланси'!$D$1:$K$1</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'Підсумкові баланси'!$D$8:$K$8</c:f>
              <c:numCache>
                <c:formatCode>0.0</c:formatCode>
                <c:ptCount val="8"/>
                <c:pt idx="0">
                  <c:v>29430.563000000002</c:v>
                </c:pt>
                <c:pt idx="1">
                  <c:v>30877.335000000003</c:v>
                </c:pt>
                <c:pt idx="2">
                  <c:v>31684.003000000001</c:v>
                </c:pt>
                <c:pt idx="3">
                  <c:v>32212.553000000004</c:v>
                </c:pt>
                <c:pt idx="4">
                  <c:v>33136.875</c:v>
                </c:pt>
                <c:pt idx="5">
                  <c:v>32893.296999999999</c:v>
                </c:pt>
                <c:pt idx="6">
                  <c:v>39855.755000000005</c:v>
                </c:pt>
                <c:pt idx="7">
                  <c:v>33733.303</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6-CED7-4903-B005-B4262AD3CD5C}"/>
            </c:ext>
          </c:extLst>
        </c:ser>
        <c:ser>
          <c:idx val="7"/>
          <c:order val="7"/>
          <c:tx>
            <c:v>Громадський транспорт</c:v>
          </c:tx>
          <c:spPr>
            <a:solidFill>
              <a:srgbClr val="AECF00"/>
            </a:solidFill>
            <a:ln cmpd="sng">
              <a:solidFill>
                <a:srgbClr val="000000"/>
              </a:solidFill>
            </a:ln>
          </c:spPr>
          <c:invertIfNegative val="1"/>
          <c:cat>
            <c:numRef>
              <c:f>'Підсумкові баланси'!$D$1:$K$1</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'Підсумкові баланси'!$D$9:$K$9</c:f>
              <c:numCache>
                <c:formatCode>0.0</c:formatCode>
                <c:ptCount val="8"/>
                <c:pt idx="0">
                  <c:v>142.45299600000001</c:v>
                </c:pt>
                <c:pt idx="1">
                  <c:v>165.17390399999999</c:v>
                </c:pt>
                <c:pt idx="2">
                  <c:v>178.44859200000002</c:v>
                </c:pt>
                <c:pt idx="3">
                  <c:v>168.89241600000003</c:v>
                </c:pt>
                <c:pt idx="4">
                  <c:v>162.03516000000002</c:v>
                </c:pt>
                <c:pt idx="5">
                  <c:v>133.99638000000002</c:v>
                </c:pt>
                <c:pt idx="6">
                  <c:v>111.95520000000002</c:v>
                </c:pt>
                <c:pt idx="7">
                  <c:v>124.95</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7-CED7-4903-B005-B4262AD3CD5C}"/>
            </c:ext>
          </c:extLst>
        </c:ser>
        <c:ser>
          <c:idx val="8"/>
          <c:order val="8"/>
          <c:tx>
            <c:v>Муніципальний транспорт</c:v>
          </c:tx>
          <c:spPr>
            <a:solidFill>
              <a:srgbClr val="4B1F6F"/>
            </a:solidFill>
            <a:ln cmpd="sng">
              <a:solidFill>
                <a:srgbClr val="000000"/>
              </a:solidFill>
            </a:ln>
          </c:spPr>
          <c:invertIfNegative val="1"/>
          <c:cat>
            <c:numRef>
              <c:f>'Підсумкові баланси'!$D$1:$K$1</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'Підсумкові баланси'!$D$10:$K$10</c:f>
              <c:numCache>
                <c:formatCode>0.0</c:formatCode>
                <c:ptCount val="8"/>
                <c:pt idx="0">
                  <c:v>1079.6431680000001</c:v>
                </c:pt>
                <c:pt idx="1">
                  <c:v>1111.3009079999999</c:v>
                </c:pt>
                <c:pt idx="2">
                  <c:v>1046.3096880000001</c:v>
                </c:pt>
                <c:pt idx="3">
                  <c:v>1034.46138</c:v>
                </c:pt>
                <c:pt idx="4">
                  <c:v>968.33339999999998</c:v>
                </c:pt>
                <c:pt idx="5">
                  <c:v>1037.5341480000002</c:v>
                </c:pt>
                <c:pt idx="6">
                  <c:v>1110.4688760000001</c:v>
                </c:pt>
                <c:pt idx="7">
                  <c:v>1156.2233160000001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8-CED7-4903-B005-B4262AD3CD5C}"/>
            </c:ext>
          </c:extLst>
        </c:ser>
        <c:ser>
          <c:idx val="9"/>
          <c:order val="9"/>
          <c:tx>
            <c:v>Приватний та комерційний транспорт</c:v>
          </c:tx>
          <c:spPr>
            <a:solidFill>
              <a:srgbClr val="E343FC"/>
            </a:solidFill>
            <a:ln cmpd="sng">
              <a:solidFill>
                <a:srgbClr val="000000"/>
              </a:solidFill>
            </a:ln>
          </c:spPr>
          <c:invertIfNegative val="1"/>
          <c:cat>
            <c:numRef>
              <c:f>'Підсумкові баланси'!$D$1:$K$1</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'Підсумкові баланси'!$D$11:$K$11</c:f>
              <c:numCache>
                <c:formatCode>0.0</c:formatCode>
                <c:ptCount val="8"/>
                <c:pt idx="0">
                  <c:v>3640.1845756000002</c:v>
                </c:pt>
                <c:pt idx="1">
                  <c:v>3818.6170734500001</c:v>
                </c:pt>
                <c:pt idx="2">
                  <c:v>3997.0495713000005</c:v>
                </c:pt>
                <c:pt idx="3">
                  <c:v>4175.4820691500008</c:v>
                </c:pt>
                <c:pt idx="4">
                  <c:v>4353.9145670000007</c:v>
                </c:pt>
                <c:pt idx="5">
                  <c:v>5111.4086017333339</c:v>
                </c:pt>
                <c:pt idx="6">
                  <c:v>5868.9026364666679</c:v>
                </c:pt>
                <c:pt idx="7">
                  <c:v>6626.396671200001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9-CED7-4903-B005-B4262AD3CD5C}"/>
            </c:ext>
          </c:extLst>
        </c:ser>
        <c:dLbls>
          <c:showLegendKey val="0"/>
          <c:showVal val="0"/>
          <c:showCatName val="0"/>
          <c:showSerName val="0"/>
          <c:showPercent val="0"/>
          <c:showBubbleSize val="0"/>
        </c:dLbls>
        <c:gapWidth val="150"/>
        <c:overlap val="100"/>
        <c:axId val="1388347490"/>
        <c:axId val="882775527"/>
      </c:barChart>
      <c:catAx>
        <c:axId val="1388347490"/>
        <c:scaling>
          <c:orientation val="minMax"/>
        </c:scaling>
        <c:delete val="0"/>
        <c:axPos val="b"/>
        <c:title>
          <c:tx>
            <c:rich>
              <a:bodyPr/>
              <a:lstStyle/>
              <a:p>
                <a:pPr lvl="0">
                  <a:defRPr b="0">
                    <a:solidFill>
                      <a:srgbClr val="000000"/>
                    </a:solidFill>
                    <a:latin typeface="+mn-lt"/>
                  </a:defRPr>
                </a:pPr>
                <a:endParaRPr lang="uk-UA"/>
              </a:p>
            </c:rich>
          </c:tx>
          <c:overlay val="0"/>
        </c:title>
        <c:numFmt formatCode="0" sourceLinked="0"/>
        <c:majorTickMark val="out"/>
        <c:minorTickMark val="none"/>
        <c:tickLblPos val="nextTo"/>
        <c:txPr>
          <a:bodyPr/>
          <a:lstStyle/>
          <a:p>
            <a:pPr lvl="0">
              <a:defRPr sz="1000" b="0" i="0">
                <a:solidFill>
                  <a:srgbClr val="000000"/>
                </a:solidFill>
                <a:latin typeface="Arial"/>
              </a:defRPr>
            </a:pPr>
            <a:endParaRPr lang="uk-UA"/>
          </a:p>
        </c:txPr>
        <c:crossAx val="882775527"/>
        <c:crosses val="autoZero"/>
        <c:auto val="1"/>
        <c:lblAlgn val="ctr"/>
        <c:lblOffset val="100"/>
        <c:noMultiLvlLbl val="1"/>
      </c:catAx>
      <c:valAx>
        <c:axId val="882775527"/>
        <c:scaling>
          <c:orientation val="minMax"/>
        </c:scaling>
        <c:delete val="0"/>
        <c:axPos val="l"/>
        <c:majorGridlines>
          <c:spPr>
            <a:ln>
              <a:solidFill>
                <a:srgbClr val="B7B7B7"/>
              </a:solidFill>
            </a:ln>
          </c:spPr>
        </c:majorGridlines>
        <c:title>
          <c:tx>
            <c:rich>
              <a:bodyPr/>
              <a:lstStyle/>
              <a:p>
                <a:pPr lvl="0">
                  <a:defRPr b="0">
                    <a:solidFill>
                      <a:srgbClr val="000000"/>
                    </a:solidFill>
                    <a:latin typeface="+mn-lt"/>
                  </a:defRPr>
                </a:pPr>
                <a:endParaRPr lang="uk-UA"/>
              </a:p>
            </c:rich>
          </c:tx>
          <c:overlay val="0"/>
        </c:title>
        <c:numFmt formatCode="0" sourceLinked="0"/>
        <c:majorTickMark val="out"/>
        <c:minorTickMark val="none"/>
        <c:tickLblPos val="nextTo"/>
        <c:spPr>
          <a:ln/>
        </c:spPr>
        <c:txPr>
          <a:bodyPr/>
          <a:lstStyle/>
          <a:p>
            <a:pPr lvl="0">
              <a:defRPr sz="1000" b="0" i="0">
                <a:solidFill>
                  <a:srgbClr val="000000"/>
                </a:solidFill>
                <a:latin typeface="Arial"/>
              </a:defRPr>
            </a:pPr>
            <a:endParaRPr lang="uk-UA"/>
          </a:p>
        </c:txPr>
        <c:crossAx val="1388347490"/>
        <c:crosses val="autoZero"/>
        <c:crossBetween val="between"/>
      </c:valAx>
    </c:plotArea>
    <c:legend>
      <c:legendPos val="b"/>
      <c:layout>
        <c:manualLayout>
          <c:xMode val="edge"/>
          <c:yMode val="edge"/>
          <c:x val="0.12157017334912384"/>
          <c:y val="0.68315263601979415"/>
          <c:w val="0.82966796278713995"/>
          <c:h val="0.28177297293775394"/>
        </c:manualLayout>
      </c:layout>
      <c:overlay val="0"/>
      <c:txPr>
        <a:bodyPr/>
        <a:lstStyle/>
        <a:p>
          <a:pPr lvl="0">
            <a:defRPr sz="1000" b="0" i="0">
              <a:solidFill>
                <a:srgbClr val="000000"/>
              </a:solidFill>
              <a:latin typeface="Times New Roman" panose="02020603050405020304" pitchFamily="18" charset="0"/>
              <a:cs typeface="Times New Roman" panose="02020603050405020304" pitchFamily="18" charset="0"/>
            </a:defRPr>
          </a:pPr>
          <a:endParaRPr lang="uk-UA"/>
        </a:p>
      </c:txPr>
    </c:legend>
    <c:plotVisOnly val="1"/>
    <c:dispBlanksAs val="zero"/>
    <c:showDLblsOverMax val="1"/>
  </c:chart>
  <c:spPr>
    <a:solidFill>
      <a:srgbClr val="FFFFFF"/>
    </a:solidFill>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sz="1300" b="0" i="0">
                <a:solidFill>
                  <a:srgbClr val="000000"/>
                </a:solidFill>
                <a:latin typeface="Times New Roman" panose="02020603050405020304" pitchFamily="18" charset="0"/>
                <a:cs typeface="Times New Roman" panose="02020603050405020304" pitchFamily="18" charset="0"/>
              </a:defRPr>
            </a:pPr>
            <a:r>
              <a:rPr lang="uk-UA" sz="1300" b="0" i="0">
                <a:solidFill>
                  <a:srgbClr val="000000"/>
                </a:solidFill>
                <a:latin typeface="Times New Roman" panose="02020603050405020304" pitchFamily="18" charset="0"/>
                <a:cs typeface="Times New Roman" panose="02020603050405020304" pitchFamily="18" charset="0"/>
              </a:rPr>
              <a:t>Зведений енергетичний баланс за період 2017-2024 роки за видами енергії, МВт.год</a:t>
            </a:r>
          </a:p>
        </c:rich>
      </c:tx>
      <c:overlay val="0"/>
    </c:title>
    <c:autoTitleDeleted val="0"/>
    <c:plotArea>
      <c:layout/>
      <c:barChart>
        <c:barDir val="col"/>
        <c:grouping val="stacked"/>
        <c:varyColors val="1"/>
        <c:ser>
          <c:idx val="0"/>
          <c:order val="0"/>
          <c:tx>
            <c:v>Тепло</c:v>
          </c:tx>
          <c:spPr>
            <a:solidFill>
              <a:srgbClr val="004586"/>
            </a:solidFill>
            <a:ln cmpd="sng">
              <a:solidFill>
                <a:srgbClr val="000000"/>
              </a:solidFill>
            </a:ln>
          </c:spPr>
          <c:invertIfNegative val="1"/>
          <c:cat>
            <c:numRef>
              <c:f>'Підсумкові баланси'!$N$1:$U$1</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'Підсумкові баланси'!$N$2:$U$2</c:f>
              <c:numCache>
                <c:formatCode>0.00</c:formatCode>
                <c:ptCount val="8"/>
                <c:pt idx="0">
                  <c:v>2653.9660000000003</c:v>
                </c:pt>
                <c:pt idx="1">
                  <c:v>2680.7150000000001</c:v>
                </c:pt>
                <c:pt idx="2">
                  <c:v>4201.6049899999998</c:v>
                </c:pt>
                <c:pt idx="3">
                  <c:v>4509.1370800000004</c:v>
                </c:pt>
                <c:pt idx="4">
                  <c:v>4455.6390799999999</c:v>
                </c:pt>
                <c:pt idx="5">
                  <c:v>3119.88706</c:v>
                </c:pt>
                <c:pt idx="6">
                  <c:v>2847.16356</c:v>
                </c:pt>
                <c:pt idx="7">
                  <c:v>3366.2918699999996</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0-680D-489F-8343-E64688D8C12A}"/>
            </c:ext>
          </c:extLst>
        </c:ser>
        <c:ser>
          <c:idx val="1"/>
          <c:order val="1"/>
          <c:tx>
            <c:v>Природний газ</c:v>
          </c:tx>
          <c:spPr>
            <a:solidFill>
              <a:srgbClr val="FF420E"/>
            </a:solidFill>
            <a:ln cmpd="sng">
              <a:solidFill>
                <a:srgbClr val="000000"/>
              </a:solidFill>
            </a:ln>
          </c:spPr>
          <c:invertIfNegative val="1"/>
          <c:cat>
            <c:numRef>
              <c:f>'Підсумкові баланси'!$N$1:$U$1</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'Підсумкові баланси'!$N$3:$U$3</c:f>
              <c:numCache>
                <c:formatCode>0.00</c:formatCode>
                <c:ptCount val="8"/>
                <c:pt idx="0">
                  <c:v>223845.9564</c:v>
                </c:pt>
                <c:pt idx="1">
                  <c:v>240452.20896000002</c:v>
                </c:pt>
                <c:pt idx="2">
                  <c:v>237556.53954000003</c:v>
                </c:pt>
                <c:pt idx="3">
                  <c:v>234044.64198000001</c:v>
                </c:pt>
                <c:pt idx="4">
                  <c:v>245434.42089000001</c:v>
                </c:pt>
                <c:pt idx="5">
                  <c:v>248075.30205000003</c:v>
                </c:pt>
                <c:pt idx="6">
                  <c:v>275566.1703</c:v>
                </c:pt>
                <c:pt idx="7">
                  <c:v>285466.89240000001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1-680D-489F-8343-E64688D8C12A}"/>
            </c:ext>
          </c:extLst>
        </c:ser>
        <c:ser>
          <c:idx val="2"/>
          <c:order val="2"/>
          <c:tx>
            <c:v>Електроенергія</c:v>
          </c:tx>
          <c:spPr>
            <a:solidFill>
              <a:srgbClr val="FFD320"/>
            </a:solidFill>
            <a:ln cmpd="sng">
              <a:solidFill>
                <a:srgbClr val="000000"/>
              </a:solidFill>
            </a:ln>
          </c:spPr>
          <c:invertIfNegative val="1"/>
          <c:cat>
            <c:numRef>
              <c:f>'Підсумкові баланси'!$N$1:$U$1</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'Підсумкові баланси'!$N$4:$U$4</c:f>
              <c:numCache>
                <c:formatCode>0.00</c:formatCode>
                <c:ptCount val="8"/>
                <c:pt idx="0">
                  <c:v>53036.215356100001</c:v>
                </c:pt>
                <c:pt idx="1">
                  <c:v>53853.604617200013</c:v>
                </c:pt>
                <c:pt idx="2">
                  <c:v>54009.877775749999</c:v>
                </c:pt>
                <c:pt idx="3">
                  <c:v>52047.283380000008</c:v>
                </c:pt>
                <c:pt idx="4">
                  <c:v>53211.834986250004</c:v>
                </c:pt>
                <c:pt idx="5">
                  <c:v>48914.043681866671</c:v>
                </c:pt>
                <c:pt idx="6">
                  <c:v>46885.454694933331</c:v>
                </c:pt>
                <c:pt idx="7">
                  <c:v>46551.553070599992</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2-680D-489F-8343-E64688D8C12A}"/>
            </c:ext>
          </c:extLst>
        </c:ser>
        <c:ser>
          <c:idx val="3"/>
          <c:order val="3"/>
          <c:tx>
            <c:v>Деревина</c:v>
          </c:tx>
          <c:spPr>
            <a:solidFill>
              <a:srgbClr val="579D1C"/>
            </a:solidFill>
            <a:ln cmpd="sng">
              <a:solidFill>
                <a:srgbClr val="000000"/>
              </a:solidFill>
            </a:ln>
          </c:spPr>
          <c:invertIfNegative val="1"/>
          <c:cat>
            <c:numRef>
              <c:f>'Підсумкові баланси'!$N$1:$U$1</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'Підсумкові баланси'!$N$5:$U$5</c:f>
              <c:numCache>
                <c:formatCode>0.00</c:formatCode>
                <c:ptCount val="8"/>
                <c:pt idx="0">
                  <c:v>43427.462880000006</c:v>
                </c:pt>
                <c:pt idx="1">
                  <c:v>47044.585320000006</c:v>
                </c:pt>
                <c:pt idx="2">
                  <c:v>49358.770240000005</c:v>
                </c:pt>
                <c:pt idx="3">
                  <c:v>45479.969780000007</c:v>
                </c:pt>
                <c:pt idx="4">
                  <c:v>43460.178360000005</c:v>
                </c:pt>
                <c:pt idx="5">
                  <c:v>37652.943660000004</c:v>
                </c:pt>
                <c:pt idx="6">
                  <c:v>41207.850439999995</c:v>
                </c:pt>
                <c:pt idx="7">
                  <c:v>38428.042680000006</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3-680D-489F-8343-E64688D8C12A}"/>
            </c:ext>
          </c:extLst>
        </c:ser>
        <c:ser>
          <c:idx val="4"/>
          <c:order val="4"/>
          <c:tx>
            <c:v>Бензин</c:v>
          </c:tx>
          <c:spPr>
            <a:solidFill>
              <a:srgbClr val="7E0021"/>
            </a:solidFill>
            <a:ln cmpd="sng">
              <a:solidFill>
                <a:srgbClr val="000000"/>
              </a:solidFill>
            </a:ln>
          </c:spPr>
          <c:invertIfNegative val="1"/>
          <c:cat>
            <c:numRef>
              <c:f>'Підсумкові баланси'!$N$1:$U$1</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'Підсумкові баланси'!$N$6:$U$6</c:f>
              <c:numCache>
                <c:formatCode>0.00</c:formatCode>
                <c:ptCount val="8"/>
                <c:pt idx="0">
                  <c:v>2387.8998600000004</c:v>
                </c:pt>
                <c:pt idx="1">
                  <c:v>2502.422208</c:v>
                </c:pt>
                <c:pt idx="2">
                  <c:v>2564.1517260000005</c:v>
                </c:pt>
                <c:pt idx="3">
                  <c:v>2664.5632680000008</c:v>
                </c:pt>
                <c:pt idx="4">
                  <c:v>2680.7867220000003</c:v>
                </c:pt>
                <c:pt idx="5">
                  <c:v>2816.0865580000004</c:v>
                </c:pt>
                <c:pt idx="6">
                  <c:v>2919.4489520000006</c:v>
                </c:pt>
                <c:pt idx="7">
                  <c:v>3003.0029340000006</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4-680D-489F-8343-E64688D8C12A}"/>
            </c:ext>
          </c:extLst>
        </c:ser>
        <c:ser>
          <c:idx val="5"/>
          <c:order val="5"/>
          <c:tx>
            <c:v>Дизельне пальне</c:v>
          </c:tx>
          <c:spPr>
            <a:solidFill>
              <a:srgbClr val="83CAFF"/>
            </a:solidFill>
            <a:ln cmpd="sng">
              <a:solidFill>
                <a:srgbClr val="000000"/>
              </a:solidFill>
            </a:ln>
          </c:spPr>
          <c:invertIfNegative val="1"/>
          <c:cat>
            <c:numRef>
              <c:f>'Підсумкові баланси'!$N$1:$U$1</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'Підсумкові баланси'!$N$7:$U$7</c:f>
              <c:numCache>
                <c:formatCode>0.00</c:formatCode>
                <c:ptCount val="8"/>
                <c:pt idx="0">
                  <c:v>1941.6530280000002</c:v>
                </c:pt>
                <c:pt idx="1">
                  <c:v>2023.6552139999999</c:v>
                </c:pt>
                <c:pt idx="2">
                  <c:v>2002.9035180000001</c:v>
                </c:pt>
                <c:pt idx="3">
                  <c:v>1995.1766100000002</c:v>
                </c:pt>
                <c:pt idx="4">
                  <c:v>2016.3681300000001</c:v>
                </c:pt>
                <c:pt idx="5">
                  <c:v>2628.3152460000006</c:v>
                </c:pt>
                <c:pt idx="6">
                  <c:v>3233.5200600000007</c:v>
                </c:pt>
                <c:pt idx="7">
                  <c:v>3869.8674120000005</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5-680D-489F-8343-E64688D8C12A}"/>
            </c:ext>
          </c:extLst>
        </c:ser>
        <c:ser>
          <c:idx val="6"/>
          <c:order val="6"/>
          <c:tx>
            <c:v>LPG (Пропан-Бутан)</c:v>
          </c:tx>
          <c:spPr>
            <a:solidFill>
              <a:srgbClr val="314004"/>
            </a:solidFill>
            <a:ln cmpd="sng">
              <a:solidFill>
                <a:srgbClr val="000000"/>
              </a:solidFill>
            </a:ln>
          </c:spPr>
          <c:invertIfNegative val="1"/>
          <c:cat>
            <c:numRef>
              <c:f>'Підсумкові баланси'!$N$1:$U$1</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'Підсумкові баланси'!$N$8:$U$8</c:f>
              <c:numCache>
                <c:formatCode>0.00</c:formatCode>
                <c:ptCount val="8"/>
                <c:pt idx="0">
                  <c:v>887.86869159999992</c:v>
                </c:pt>
                <c:pt idx="1">
                  <c:v>941.53000544999998</c:v>
                </c:pt>
                <c:pt idx="2">
                  <c:v>995.19131930000003</c:v>
                </c:pt>
                <c:pt idx="3">
                  <c:v>1048.8526331500002</c:v>
                </c:pt>
                <c:pt idx="4">
                  <c:v>1102.5139470000001</c:v>
                </c:pt>
                <c:pt idx="5">
                  <c:v>1200.2803910666667</c:v>
                </c:pt>
                <c:pt idx="6">
                  <c:v>1298.0468351333334</c:v>
                </c:pt>
                <c:pt idx="7">
                  <c:v>1395.8132791999999</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6-680D-489F-8343-E64688D8C12A}"/>
            </c:ext>
          </c:extLst>
        </c:ser>
        <c:ser>
          <c:idx val="7"/>
          <c:order val="7"/>
          <c:tx>
            <c:v>CNG (Метан)</c:v>
          </c:tx>
          <c:spPr>
            <a:solidFill>
              <a:srgbClr val="AECF00"/>
            </a:solidFill>
            <a:ln cmpd="sng">
              <a:solidFill>
                <a:srgbClr val="000000"/>
              </a:solidFill>
            </a:ln>
          </c:spPr>
          <c:invertIfNegative val="1"/>
          <c:cat>
            <c:numRef>
              <c:f>'Підсумкові баланси'!$N$1:$U$1</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'Підсумкові баланси'!$N$9:$U$9</c:f>
              <c:numCache>
                <c:formatCode>0.00</c:formatCode>
                <c:ptCount val="8"/>
                <c:pt idx="0">
                  <c:v>0.90773999999999999</c:v>
                </c:pt>
                <c:pt idx="1">
                  <c:v>0.90773999999999999</c:v>
                </c:pt>
                <c:pt idx="2">
                  <c:v>0.90773999999999999</c:v>
                </c:pt>
                <c:pt idx="3">
                  <c:v>0.90773999999999999</c:v>
                </c:pt>
                <c:pt idx="4">
                  <c:v>0.90773999999999999</c:v>
                </c:pt>
                <c:pt idx="5">
                  <c:v>0.80688000000000004</c:v>
                </c:pt>
                <c:pt idx="6">
                  <c:v>0.70601999999999998</c:v>
                </c:pt>
                <c:pt idx="7">
                  <c:v>0.60516000000000003</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7-680D-489F-8343-E64688D8C12A}"/>
            </c:ext>
          </c:extLst>
        </c:ser>
        <c:dLbls>
          <c:showLegendKey val="0"/>
          <c:showVal val="0"/>
          <c:showCatName val="0"/>
          <c:showSerName val="0"/>
          <c:showPercent val="0"/>
          <c:showBubbleSize val="0"/>
        </c:dLbls>
        <c:gapWidth val="150"/>
        <c:overlap val="100"/>
        <c:axId val="944200160"/>
        <c:axId val="944197984"/>
      </c:barChart>
      <c:catAx>
        <c:axId val="944200160"/>
        <c:scaling>
          <c:orientation val="minMax"/>
        </c:scaling>
        <c:delete val="0"/>
        <c:axPos val="b"/>
        <c:title>
          <c:tx>
            <c:rich>
              <a:bodyPr/>
              <a:lstStyle/>
              <a:p>
                <a:pPr lvl="0">
                  <a:defRPr b="0">
                    <a:solidFill>
                      <a:srgbClr val="000000"/>
                    </a:solidFill>
                    <a:latin typeface="+mn-lt"/>
                  </a:defRPr>
                </a:pPr>
                <a:endParaRPr lang="uk-UA"/>
              </a:p>
            </c:rich>
          </c:tx>
          <c:overlay val="0"/>
        </c:title>
        <c:numFmt formatCode="0" sourceLinked="0"/>
        <c:majorTickMark val="out"/>
        <c:minorTickMark val="none"/>
        <c:tickLblPos val="nextTo"/>
        <c:txPr>
          <a:bodyPr/>
          <a:lstStyle/>
          <a:p>
            <a:pPr lvl="0">
              <a:defRPr sz="1000" b="0" i="0">
                <a:solidFill>
                  <a:srgbClr val="000000"/>
                </a:solidFill>
                <a:latin typeface="Arial"/>
              </a:defRPr>
            </a:pPr>
            <a:endParaRPr lang="uk-UA"/>
          </a:p>
        </c:txPr>
        <c:crossAx val="944197984"/>
        <c:crosses val="autoZero"/>
        <c:auto val="1"/>
        <c:lblAlgn val="ctr"/>
        <c:lblOffset val="100"/>
        <c:noMultiLvlLbl val="1"/>
      </c:catAx>
      <c:valAx>
        <c:axId val="944197984"/>
        <c:scaling>
          <c:orientation val="minMax"/>
        </c:scaling>
        <c:delete val="0"/>
        <c:axPos val="l"/>
        <c:majorGridlines>
          <c:spPr>
            <a:ln>
              <a:solidFill>
                <a:srgbClr val="B7B7B7"/>
              </a:solidFill>
            </a:ln>
          </c:spPr>
        </c:majorGridlines>
        <c:title>
          <c:tx>
            <c:rich>
              <a:bodyPr/>
              <a:lstStyle/>
              <a:p>
                <a:pPr lvl="0">
                  <a:defRPr b="0">
                    <a:solidFill>
                      <a:srgbClr val="000000"/>
                    </a:solidFill>
                    <a:latin typeface="+mn-lt"/>
                  </a:defRPr>
                </a:pPr>
                <a:endParaRPr lang="uk-UA"/>
              </a:p>
            </c:rich>
          </c:tx>
          <c:overlay val="0"/>
        </c:title>
        <c:numFmt formatCode="0" sourceLinked="0"/>
        <c:majorTickMark val="out"/>
        <c:minorTickMark val="none"/>
        <c:tickLblPos val="nextTo"/>
        <c:spPr>
          <a:ln/>
        </c:spPr>
        <c:txPr>
          <a:bodyPr/>
          <a:lstStyle/>
          <a:p>
            <a:pPr lvl="0">
              <a:defRPr sz="1000" b="0" i="0">
                <a:solidFill>
                  <a:srgbClr val="000000"/>
                </a:solidFill>
                <a:latin typeface="Arial"/>
              </a:defRPr>
            </a:pPr>
            <a:endParaRPr lang="uk-UA"/>
          </a:p>
        </c:txPr>
        <c:crossAx val="944200160"/>
        <c:crosses val="autoZero"/>
        <c:crossBetween val="between"/>
      </c:valAx>
    </c:plotArea>
    <c:legend>
      <c:legendPos val="b"/>
      <c:overlay val="0"/>
      <c:txPr>
        <a:bodyPr/>
        <a:lstStyle/>
        <a:p>
          <a:pPr lvl="0">
            <a:defRPr sz="1000" b="0" i="0">
              <a:solidFill>
                <a:srgbClr val="000000"/>
              </a:solidFill>
              <a:latin typeface="Times New Roman" panose="02020603050405020304" pitchFamily="18" charset="0"/>
              <a:cs typeface="Times New Roman" panose="02020603050405020304" pitchFamily="18" charset="0"/>
            </a:defRPr>
          </a:pPr>
          <a:endParaRPr lang="uk-UA"/>
        </a:p>
      </c:txPr>
    </c:legend>
    <c:plotVisOnly val="1"/>
    <c:dispBlanksAs val="zero"/>
    <c:showDLblsOverMax val="1"/>
  </c:chart>
  <c:spPr>
    <a:solidFill>
      <a:srgbClr val="FFFFFF"/>
    </a:solidFill>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sz="1300" b="0" i="0">
                <a:solidFill>
                  <a:srgbClr val="000000"/>
                </a:solidFill>
                <a:latin typeface="Times New Roman" panose="02020603050405020304" pitchFamily="18" charset="0"/>
                <a:cs typeface="Times New Roman" panose="02020603050405020304" pitchFamily="18" charset="0"/>
              </a:defRPr>
            </a:pPr>
            <a:r>
              <a:rPr lang="uk-UA" sz="1300" b="0" i="0">
                <a:solidFill>
                  <a:srgbClr val="000000"/>
                </a:solidFill>
                <a:latin typeface="Times New Roman" panose="02020603050405020304" pitchFamily="18" charset="0"/>
                <a:cs typeface="Times New Roman" panose="02020603050405020304" pitchFamily="18" charset="0"/>
              </a:rPr>
              <a:t>Зведений вартісний баланс за період 2017-2024 роки за категоріями кінцевих споживачів, млн. грн.</a:t>
            </a:r>
          </a:p>
        </c:rich>
      </c:tx>
      <c:layout>
        <c:manualLayout>
          <c:xMode val="edge"/>
          <c:yMode val="edge"/>
          <c:x val="0.12556739939817399"/>
          <c:y val="0"/>
        </c:manualLayout>
      </c:layout>
      <c:overlay val="0"/>
    </c:title>
    <c:autoTitleDeleted val="0"/>
    <c:plotArea>
      <c:layout>
        <c:manualLayout>
          <c:layoutTarget val="inner"/>
          <c:xMode val="edge"/>
          <c:yMode val="edge"/>
          <c:x val="0.11658249089480126"/>
          <c:y val="0.12092963619342363"/>
          <c:w val="0.74448761709310096"/>
          <c:h val="0.42276438900412933"/>
        </c:manualLayout>
      </c:layout>
      <c:barChart>
        <c:barDir val="col"/>
        <c:grouping val="stacked"/>
        <c:varyColors val="1"/>
        <c:ser>
          <c:idx val="0"/>
          <c:order val="0"/>
          <c:tx>
            <c:v>Громадські будівлі</c:v>
          </c:tx>
          <c:spPr>
            <a:solidFill>
              <a:srgbClr val="004586"/>
            </a:solidFill>
            <a:ln cmpd="sng">
              <a:solidFill>
                <a:srgbClr val="000000"/>
              </a:solidFill>
            </a:ln>
          </c:spPr>
          <c:invertIfNegative val="1"/>
          <c:cat>
            <c:numRef>
              <c:f>Фінанси!$O$3:$V$3</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Фінанси!$O$4:$V$4</c:f>
              <c:numCache>
                <c:formatCode>0.0</c:formatCode>
                <c:ptCount val="8"/>
                <c:pt idx="0">
                  <c:v>13.763772820000002</c:v>
                </c:pt>
                <c:pt idx="1">
                  <c:v>15.756429064000001</c:v>
                </c:pt>
                <c:pt idx="2">
                  <c:v>20.9785048311</c:v>
                </c:pt>
                <c:pt idx="3">
                  <c:v>17.161305518399995</c:v>
                </c:pt>
                <c:pt idx="4">
                  <c:v>35.556517358898581</c:v>
                </c:pt>
                <c:pt idx="5">
                  <c:v>23.888859371396109</c:v>
                </c:pt>
                <c:pt idx="6">
                  <c:v>24.288415174757141</c:v>
                </c:pt>
                <c:pt idx="7">
                  <c:v>29.099928675471428</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0-8081-4481-848F-94686FE3AA26}"/>
            </c:ext>
          </c:extLst>
        </c:ser>
        <c:ser>
          <c:idx val="1"/>
          <c:order val="1"/>
          <c:tx>
            <c:v>Об'єкти водопостачання та водовідведення</c:v>
          </c:tx>
          <c:spPr>
            <a:solidFill>
              <a:srgbClr val="FF420E"/>
            </a:solidFill>
            <a:ln cmpd="sng">
              <a:solidFill>
                <a:srgbClr val="000000"/>
              </a:solidFill>
            </a:ln>
          </c:spPr>
          <c:invertIfNegative val="1"/>
          <c:cat>
            <c:numRef>
              <c:f>Фінанси!$O$3:$V$3</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Фінанси!$O$5:$V$5</c:f>
              <c:numCache>
                <c:formatCode>0.0</c:formatCode>
                <c:ptCount val="8"/>
                <c:pt idx="0">
                  <c:v>2.9697967699999999</c:v>
                </c:pt>
                <c:pt idx="1">
                  <c:v>3.4217002000000001</c:v>
                </c:pt>
                <c:pt idx="2">
                  <c:v>2.6925439800000004</c:v>
                </c:pt>
                <c:pt idx="3">
                  <c:v>2.9488004000000001</c:v>
                </c:pt>
                <c:pt idx="4">
                  <c:v>5.1854566399999991</c:v>
                </c:pt>
                <c:pt idx="5">
                  <c:v>5.3298896400000002</c:v>
                </c:pt>
                <c:pt idx="6">
                  <c:v>7.2230402750000007</c:v>
                </c:pt>
                <c:pt idx="7">
                  <c:v>10.020995209999999</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1-8081-4481-848F-94686FE3AA26}"/>
            </c:ext>
          </c:extLst>
        </c:ser>
        <c:ser>
          <c:idx val="2"/>
          <c:order val="2"/>
          <c:tx>
            <c:v>Об’єкти зовнішнього освітлення</c:v>
          </c:tx>
          <c:spPr>
            <a:solidFill>
              <a:srgbClr val="FFD320"/>
            </a:solidFill>
            <a:ln cmpd="sng">
              <a:solidFill>
                <a:srgbClr val="000000"/>
              </a:solidFill>
            </a:ln>
          </c:spPr>
          <c:invertIfNegative val="1"/>
          <c:cat>
            <c:numRef>
              <c:f>Фінанси!$O$3:$V$3</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Фінанси!$O$6:$V$6</c:f>
              <c:numCache>
                <c:formatCode>0.0</c:formatCode>
                <c:ptCount val="8"/>
                <c:pt idx="0">
                  <c:v>0.88973500000000005</c:v>
                </c:pt>
                <c:pt idx="1">
                  <c:v>1.0135399999999999</c:v>
                </c:pt>
                <c:pt idx="2">
                  <c:v>1.074192</c:v>
                </c:pt>
                <c:pt idx="3">
                  <c:v>1.181635</c:v>
                </c:pt>
                <c:pt idx="4">
                  <c:v>2.1549423000000001</c:v>
                </c:pt>
                <c:pt idx="5">
                  <c:v>0.65332819999999991</c:v>
                </c:pt>
                <c:pt idx="6">
                  <c:v>0.72638916000000009</c:v>
                </c:pt>
                <c:pt idx="7">
                  <c:v>1.14664864</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2-8081-4481-848F-94686FE3AA26}"/>
            </c:ext>
          </c:extLst>
        </c:ser>
        <c:ser>
          <c:idx val="3"/>
          <c:order val="3"/>
          <c:tx>
            <c:v>Житлові будівлі</c:v>
          </c:tx>
          <c:spPr>
            <a:solidFill>
              <a:srgbClr val="579D1C"/>
            </a:solidFill>
            <a:ln cmpd="sng">
              <a:solidFill>
                <a:srgbClr val="000000"/>
              </a:solidFill>
            </a:ln>
          </c:spPr>
          <c:invertIfNegative val="1"/>
          <c:cat>
            <c:numRef>
              <c:f>Фінанси!$O$3:$V$3</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Фінанси!$O$7:$V$7</c:f>
              <c:numCache>
                <c:formatCode>0.0</c:formatCode>
                <c:ptCount val="8"/>
                <c:pt idx="0">
                  <c:v>231.88008178971427</c:v>
                </c:pt>
                <c:pt idx="1">
                  <c:v>283.27371697781427</c:v>
                </c:pt>
                <c:pt idx="2">
                  <c:v>232.12493982270004</c:v>
                </c:pt>
                <c:pt idx="3">
                  <c:v>280.60667838419999</c:v>
                </c:pt>
                <c:pt idx="4">
                  <c:v>272.21688793714287</c:v>
                </c:pt>
                <c:pt idx="5">
                  <c:v>278.16122795428572</c:v>
                </c:pt>
                <c:pt idx="6">
                  <c:v>336.17398330857145</c:v>
                </c:pt>
                <c:pt idx="7">
                  <c:v>412.6534044</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3-8081-4481-848F-94686FE3AA26}"/>
            </c:ext>
          </c:extLst>
        </c:ser>
        <c:ser>
          <c:idx val="4"/>
          <c:order val="4"/>
          <c:tx>
            <c:v>Об'єкти у сфері теплопостачання (в частині споживання електричної енергії для потреб транспортування і розподілу теплової енергії)</c:v>
          </c:tx>
          <c:spPr>
            <a:solidFill>
              <a:srgbClr val="7E0021"/>
            </a:solidFill>
            <a:ln cmpd="sng">
              <a:solidFill>
                <a:srgbClr val="000000"/>
              </a:solidFill>
            </a:ln>
          </c:spPr>
          <c:invertIfNegative val="1"/>
          <c:cat>
            <c:numRef>
              <c:f>Фінанси!$O$3:$V$3</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Фінанси!$O$8:$V$8</c:f>
              <c:numCache>
                <c:formatCode>0.0</c:formatCode>
                <c:ptCount val="8"/>
                <c:pt idx="0">
                  <c:v>1.9462572591000003E-2</c:v>
                </c:pt>
                <c:pt idx="1">
                  <c:v>2.1577378703999998E-2</c:v>
                </c:pt>
                <c:pt idx="2">
                  <c:v>2.8553408677499999E-2</c:v>
                </c:pt>
                <c:pt idx="3">
                  <c:v>3.6262862300000004E-2</c:v>
                </c:pt>
                <c:pt idx="4">
                  <c:v>4.8198012974999996E-2</c:v>
                </c:pt>
                <c:pt idx="5">
                  <c:v>3.4080351984000001E-2</c:v>
                </c:pt>
                <c:pt idx="6">
                  <c:v>3.1742256672000001E-2</c:v>
                </c:pt>
                <c:pt idx="7">
                  <c:v>3.608466145199999E-2</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4-8081-4481-848F-94686FE3AA26}"/>
            </c:ext>
          </c:extLst>
        </c:ser>
        <c:ser>
          <c:idx val="5"/>
          <c:order val="5"/>
          <c:tx>
            <c:v>Об'єкти з управління побутовими відходами</c:v>
          </c:tx>
          <c:spPr>
            <a:solidFill>
              <a:srgbClr val="83CAFF"/>
            </a:solidFill>
            <a:ln cmpd="sng">
              <a:solidFill>
                <a:srgbClr val="000000"/>
              </a:solidFill>
            </a:ln>
          </c:spPr>
          <c:invertIfNegative val="1"/>
          <c:cat>
            <c:numRef>
              <c:f>Фінанси!$O$3:$V$3</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Фінанси!$O$9:$V$9</c:f>
              <c:numCache>
                <c:formatCode>0.0</c:formatCode>
                <c:ptCount val="8"/>
                <c:pt idx="0">
                  <c:v>0.9352720699999999</c:v>
                </c:pt>
                <c:pt idx="1">
                  <c:v>1.14544212</c:v>
                </c:pt>
                <c:pt idx="2">
                  <c:v>0.96880875</c:v>
                </c:pt>
                <c:pt idx="3">
                  <c:v>0.79505477999999996</c:v>
                </c:pt>
                <c:pt idx="4">
                  <c:v>0.97259130499999991</c:v>
                </c:pt>
                <c:pt idx="5">
                  <c:v>2.0909341700000006</c:v>
                </c:pt>
                <c:pt idx="6">
                  <c:v>2.0898235799999996</c:v>
                </c:pt>
                <c:pt idx="7">
                  <c:v>2.2072198149999998</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5-8081-4481-848F-94686FE3AA26}"/>
            </c:ext>
          </c:extLst>
        </c:ser>
        <c:ser>
          <c:idx val="6"/>
          <c:order val="6"/>
          <c:tx>
            <c:strRef>
              <c:f>Фінанси!$N$10</c:f>
              <c:strCache>
                <c:ptCount val="1"/>
                <c:pt idx="0">
                  <c:v>Інші сфери послуг (третинний сектор)</c:v>
                </c:pt>
              </c:strCache>
            </c:strRef>
          </c:tx>
          <c:spPr>
            <a:solidFill>
              <a:srgbClr val="314004"/>
            </a:solidFill>
            <a:ln cmpd="sng">
              <a:solidFill>
                <a:srgbClr val="000000"/>
              </a:solidFill>
            </a:ln>
          </c:spPr>
          <c:invertIfNegative val="1"/>
          <c:cat>
            <c:numRef>
              <c:f>Фінанси!$O$3:$V$3</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Фінанси!$O$10:$V$10</c:f>
              <c:numCache>
                <c:formatCode>0.0</c:formatCode>
                <c:ptCount val="8"/>
                <c:pt idx="0">
                  <c:v>36.429245569999999</c:v>
                </c:pt>
                <c:pt idx="1">
                  <c:v>46.260585059999997</c:v>
                </c:pt>
                <c:pt idx="2">
                  <c:v>47.867966870000004</c:v>
                </c:pt>
                <c:pt idx="3">
                  <c:v>40.546035450000005</c:v>
                </c:pt>
                <c:pt idx="4">
                  <c:v>71.045678224</c:v>
                </c:pt>
                <c:pt idx="5">
                  <c:v>67.103488560000002</c:v>
                </c:pt>
                <c:pt idx="6">
                  <c:v>87.666888399999991</c:v>
                </c:pt>
                <c:pt idx="7">
                  <c:v>81.237125129999995</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6-8081-4481-848F-94686FE3AA26}"/>
            </c:ext>
          </c:extLst>
        </c:ser>
        <c:ser>
          <c:idx val="7"/>
          <c:order val="7"/>
          <c:tx>
            <c:v>Громадський транспорт та відповідна інфраструктура</c:v>
          </c:tx>
          <c:spPr>
            <a:solidFill>
              <a:srgbClr val="AECF00"/>
            </a:solidFill>
            <a:ln cmpd="sng">
              <a:solidFill>
                <a:srgbClr val="000000"/>
              </a:solidFill>
            </a:ln>
          </c:spPr>
          <c:invertIfNegative val="1"/>
          <c:cat>
            <c:numRef>
              <c:f>Фінанси!$O$3:$V$3</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Фінанси!$O$11:$V$11</c:f>
              <c:numCache>
                <c:formatCode>0.0</c:formatCode>
                <c:ptCount val="8"/>
                <c:pt idx="0">
                  <c:v>0.28502</c:v>
                </c:pt>
                <c:pt idx="1">
                  <c:v>0.38005199999999995</c:v>
                </c:pt>
                <c:pt idx="2">
                  <c:v>0.46415200000000006</c:v>
                </c:pt>
                <c:pt idx="3">
                  <c:v>0.43929600000000008</c:v>
                </c:pt>
                <c:pt idx="4">
                  <c:v>0.43767</c:v>
                </c:pt>
                <c:pt idx="5">
                  <c:v>0.77749000000000013</c:v>
                </c:pt>
                <c:pt idx="6">
                  <c:v>0.64960000000000018</c:v>
                </c:pt>
                <c:pt idx="7">
                  <c:v>0.72499999999999998</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7-8081-4481-848F-94686FE3AA26}"/>
            </c:ext>
          </c:extLst>
        </c:ser>
        <c:ser>
          <c:idx val="8"/>
          <c:order val="8"/>
          <c:tx>
            <c:v>Іншій транспорт</c:v>
          </c:tx>
          <c:spPr>
            <a:solidFill>
              <a:srgbClr val="4B1F6F"/>
            </a:solidFill>
            <a:ln cmpd="sng">
              <a:solidFill>
                <a:srgbClr val="000000"/>
              </a:solidFill>
            </a:ln>
          </c:spPr>
          <c:invertIfNegative val="1"/>
          <c:cat>
            <c:numRef>
              <c:f>Фінанси!$O$3:$V$3</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Фінанси!$O$12:$V$12</c:f>
              <c:numCache>
                <c:formatCode>0.0</c:formatCode>
                <c:ptCount val="8"/>
                <c:pt idx="0">
                  <c:v>12.288151890000002</c:v>
                </c:pt>
                <c:pt idx="1">
                  <c:v>14.279770849999998</c:v>
                </c:pt>
                <c:pt idx="2">
                  <c:v>13.462418665000001</c:v>
                </c:pt>
                <c:pt idx="3">
                  <c:v>12.083215050000002</c:v>
                </c:pt>
                <c:pt idx="4">
                  <c:v>16.03245794</c:v>
                </c:pt>
                <c:pt idx="5">
                  <c:v>31.639356957046822</c:v>
                </c:pt>
                <c:pt idx="6">
                  <c:v>35.701960288055226</c:v>
                </c:pt>
                <c:pt idx="7">
                  <c:v>41.944376937190889</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8-8081-4481-848F-94686FE3AA26}"/>
            </c:ext>
          </c:extLst>
        </c:ser>
        <c:dLbls>
          <c:showLegendKey val="0"/>
          <c:showVal val="0"/>
          <c:showCatName val="0"/>
          <c:showSerName val="0"/>
          <c:showPercent val="0"/>
          <c:showBubbleSize val="0"/>
        </c:dLbls>
        <c:gapWidth val="150"/>
        <c:overlap val="100"/>
        <c:axId val="944197440"/>
        <c:axId val="944220288"/>
      </c:barChart>
      <c:catAx>
        <c:axId val="944197440"/>
        <c:scaling>
          <c:orientation val="minMax"/>
        </c:scaling>
        <c:delete val="0"/>
        <c:axPos val="b"/>
        <c:title>
          <c:tx>
            <c:rich>
              <a:bodyPr/>
              <a:lstStyle/>
              <a:p>
                <a:pPr lvl="0">
                  <a:defRPr b="0">
                    <a:solidFill>
                      <a:srgbClr val="000000"/>
                    </a:solidFill>
                    <a:latin typeface="+mn-lt"/>
                  </a:defRPr>
                </a:pPr>
                <a:endParaRPr lang="uk-UA"/>
              </a:p>
            </c:rich>
          </c:tx>
          <c:overlay val="0"/>
        </c:title>
        <c:numFmt formatCode="0" sourceLinked="0"/>
        <c:majorTickMark val="out"/>
        <c:minorTickMark val="none"/>
        <c:tickLblPos val="nextTo"/>
        <c:txPr>
          <a:bodyPr/>
          <a:lstStyle/>
          <a:p>
            <a:pPr lvl="0">
              <a:defRPr sz="1000" b="0" i="0">
                <a:solidFill>
                  <a:srgbClr val="000000"/>
                </a:solidFill>
                <a:latin typeface="Arial"/>
              </a:defRPr>
            </a:pPr>
            <a:endParaRPr lang="uk-UA"/>
          </a:p>
        </c:txPr>
        <c:crossAx val="944220288"/>
        <c:crosses val="autoZero"/>
        <c:auto val="1"/>
        <c:lblAlgn val="ctr"/>
        <c:lblOffset val="100"/>
        <c:noMultiLvlLbl val="1"/>
      </c:catAx>
      <c:valAx>
        <c:axId val="944220288"/>
        <c:scaling>
          <c:orientation val="minMax"/>
        </c:scaling>
        <c:delete val="0"/>
        <c:axPos val="l"/>
        <c:majorGridlines>
          <c:spPr>
            <a:ln>
              <a:solidFill>
                <a:srgbClr val="B7B7B7"/>
              </a:solidFill>
            </a:ln>
          </c:spPr>
        </c:majorGridlines>
        <c:title>
          <c:tx>
            <c:rich>
              <a:bodyPr/>
              <a:lstStyle/>
              <a:p>
                <a:pPr lvl="0">
                  <a:defRPr b="0">
                    <a:solidFill>
                      <a:srgbClr val="000000"/>
                    </a:solidFill>
                    <a:latin typeface="+mn-lt"/>
                  </a:defRPr>
                </a:pPr>
                <a:endParaRPr lang="uk-UA"/>
              </a:p>
            </c:rich>
          </c:tx>
          <c:overlay val="0"/>
        </c:title>
        <c:numFmt formatCode="0" sourceLinked="0"/>
        <c:majorTickMark val="out"/>
        <c:minorTickMark val="none"/>
        <c:tickLblPos val="nextTo"/>
        <c:spPr>
          <a:ln/>
        </c:spPr>
        <c:txPr>
          <a:bodyPr/>
          <a:lstStyle/>
          <a:p>
            <a:pPr lvl="0">
              <a:defRPr sz="1000" b="0" i="0">
                <a:solidFill>
                  <a:srgbClr val="000000"/>
                </a:solidFill>
                <a:latin typeface="Arial"/>
              </a:defRPr>
            </a:pPr>
            <a:endParaRPr lang="uk-UA"/>
          </a:p>
        </c:txPr>
        <c:crossAx val="944197440"/>
        <c:crosses val="autoZero"/>
        <c:crossBetween val="between"/>
      </c:valAx>
    </c:plotArea>
    <c:legend>
      <c:legendPos val="b"/>
      <c:layout>
        <c:manualLayout>
          <c:xMode val="edge"/>
          <c:yMode val="edge"/>
          <c:x val="0"/>
          <c:y val="0.60112797075917601"/>
          <c:w val="0.9818271834095027"/>
          <c:h val="0.38733114249632472"/>
        </c:manualLayout>
      </c:layout>
      <c:overlay val="0"/>
      <c:txPr>
        <a:bodyPr/>
        <a:lstStyle/>
        <a:p>
          <a:pPr lvl="0">
            <a:defRPr sz="1000" b="0" i="0">
              <a:solidFill>
                <a:srgbClr val="000000"/>
              </a:solidFill>
              <a:latin typeface="Arial"/>
            </a:defRPr>
          </a:pPr>
          <a:endParaRPr lang="uk-UA"/>
        </a:p>
      </c:txPr>
    </c:legend>
    <c:plotVisOnly val="1"/>
    <c:dispBlanksAs val="zero"/>
    <c:showDLblsOverMax val="1"/>
  </c:chart>
  <c:spPr>
    <a:solidFill>
      <a:srgbClr val="FFFFFF"/>
    </a:soli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uk-UA" sz="1400"/>
              <a:t>Споживання енергоресурсів муніципальними будівлями Верхньодніпровської МТГ, МВт.год.</a:t>
            </a:r>
          </a:p>
        </c:rich>
      </c:tx>
      <c:overlay val="0"/>
    </c:title>
    <c:autoTitleDeleted val="0"/>
    <c:plotArea>
      <c:layout/>
      <c:barChart>
        <c:barDir val="col"/>
        <c:grouping val="stacked"/>
        <c:varyColors val="1"/>
        <c:ser>
          <c:idx val="1"/>
          <c:order val="1"/>
          <c:tx>
            <c:v>Деревина</c:v>
          </c:tx>
          <c:spPr>
            <a:solidFill>
              <a:srgbClr val="0369A3"/>
            </a:solidFill>
            <a:ln cmpd="sng">
              <a:solidFill>
                <a:srgbClr val="000000"/>
              </a:solidFill>
            </a:ln>
          </c:spPr>
          <c:invertIfNegative val="1"/>
          <c:cat>
            <c:numRef>
              <c:f>Муніципальні!$A$48:$A$54</c:f>
              <c:numCache>
                <c:formatCode>General</c:formatCode>
                <c:ptCount val="7"/>
                <c:pt idx="0">
                  <c:v>2018</c:v>
                </c:pt>
                <c:pt idx="1">
                  <c:v>2019</c:v>
                </c:pt>
                <c:pt idx="2">
                  <c:v>2020</c:v>
                </c:pt>
                <c:pt idx="3">
                  <c:v>2021</c:v>
                </c:pt>
                <c:pt idx="4">
                  <c:v>2022</c:v>
                </c:pt>
                <c:pt idx="5">
                  <c:v>2023</c:v>
                </c:pt>
                <c:pt idx="6">
                  <c:v>2024</c:v>
                </c:pt>
              </c:numCache>
              <c:extLst/>
            </c:numRef>
          </c:cat>
          <c:val>
            <c:numRef>
              <c:f>Муніципальні!$C$48:$C$54</c:f>
              <c:numCache>
                <c:formatCode>0.0</c:formatCode>
                <c:ptCount val="7"/>
                <c:pt idx="0">
                  <c:v>690.04920000000004</c:v>
                </c:pt>
                <c:pt idx="1">
                  <c:v>715.98331999999994</c:v>
                </c:pt>
                <c:pt idx="2">
                  <c:v>688.62878000000012</c:v>
                </c:pt>
                <c:pt idx="3">
                  <c:v>623.61020000000008</c:v>
                </c:pt>
                <c:pt idx="4">
                  <c:v>430.24189999999999</c:v>
                </c:pt>
                <c:pt idx="5">
                  <c:v>398.63400000000001</c:v>
                </c:pt>
                <c:pt idx="6">
                  <c:v>496.68880000000001</c:v>
                </c:pt>
              </c:numCache>
              <c:extLst/>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0-57F8-4287-9A98-55164B18D21B}"/>
            </c:ext>
          </c:extLst>
        </c:ser>
        <c:ser>
          <c:idx val="3"/>
          <c:order val="3"/>
          <c:tx>
            <c:v>Природний газ</c:v>
          </c:tx>
          <c:spPr>
            <a:solidFill>
              <a:srgbClr val="8E03A3"/>
            </a:solidFill>
            <a:ln cmpd="sng">
              <a:solidFill>
                <a:srgbClr val="000000"/>
              </a:solidFill>
            </a:ln>
          </c:spPr>
          <c:invertIfNegative val="1"/>
          <c:cat>
            <c:numRef>
              <c:f>Муніципальні!$A$48:$A$54</c:f>
              <c:numCache>
                <c:formatCode>General</c:formatCode>
                <c:ptCount val="7"/>
                <c:pt idx="0">
                  <c:v>2018</c:v>
                </c:pt>
                <c:pt idx="1">
                  <c:v>2019</c:v>
                </c:pt>
                <c:pt idx="2">
                  <c:v>2020</c:v>
                </c:pt>
                <c:pt idx="3">
                  <c:v>2021</c:v>
                </c:pt>
                <c:pt idx="4">
                  <c:v>2022</c:v>
                </c:pt>
                <c:pt idx="5">
                  <c:v>2023</c:v>
                </c:pt>
                <c:pt idx="6">
                  <c:v>2024</c:v>
                </c:pt>
              </c:numCache>
              <c:extLst/>
            </c:numRef>
          </c:cat>
          <c:val>
            <c:numRef>
              <c:f>Муніципальні!$E$48:$E$54</c:f>
              <c:numCache>
                <c:formatCode>0.0</c:formatCode>
                <c:ptCount val="7"/>
                <c:pt idx="0">
                  <c:v>5341.0320000000002</c:v>
                </c:pt>
                <c:pt idx="1">
                  <c:v>6101.7159000000001</c:v>
                </c:pt>
                <c:pt idx="2">
                  <c:v>5603.5763999999999</c:v>
                </c:pt>
                <c:pt idx="3">
                  <c:v>5271.3863700000011</c:v>
                </c:pt>
                <c:pt idx="4">
                  <c:v>4005.7082700000005</c:v>
                </c:pt>
                <c:pt idx="5">
                  <c:v>3506.8833000000004</c:v>
                </c:pt>
                <c:pt idx="6">
                  <c:v>4166.6247000000003</c:v>
                </c:pt>
              </c:numCache>
              <c:extLst/>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1-57F8-4287-9A98-55164B18D21B}"/>
            </c:ext>
          </c:extLst>
        </c:ser>
        <c:ser>
          <c:idx val="4"/>
          <c:order val="4"/>
          <c:tx>
            <c:v>Електроенергія</c:v>
          </c:tx>
          <c:spPr>
            <a:solidFill>
              <a:srgbClr val="C99C00"/>
            </a:solidFill>
            <a:ln cmpd="sng">
              <a:solidFill>
                <a:srgbClr val="000000"/>
              </a:solidFill>
            </a:ln>
          </c:spPr>
          <c:invertIfNegative val="1"/>
          <c:cat>
            <c:numRef>
              <c:f>Муніципальні!$A$48:$A$54</c:f>
              <c:numCache>
                <c:formatCode>General</c:formatCode>
                <c:ptCount val="7"/>
                <c:pt idx="0">
                  <c:v>2018</c:v>
                </c:pt>
                <c:pt idx="1">
                  <c:v>2019</c:v>
                </c:pt>
                <c:pt idx="2">
                  <c:v>2020</c:v>
                </c:pt>
                <c:pt idx="3">
                  <c:v>2021</c:v>
                </c:pt>
                <c:pt idx="4">
                  <c:v>2022</c:v>
                </c:pt>
                <c:pt idx="5">
                  <c:v>2023</c:v>
                </c:pt>
                <c:pt idx="6">
                  <c:v>2024</c:v>
                </c:pt>
              </c:numCache>
              <c:extLst/>
            </c:numRef>
          </c:cat>
          <c:val>
            <c:numRef>
              <c:f>Муніципальні!$F$48:$F$54</c:f>
              <c:numCache>
                <c:formatCode>0.0</c:formatCode>
                <c:ptCount val="7"/>
                <c:pt idx="0">
                  <c:v>1842.86</c:v>
                </c:pt>
                <c:pt idx="1">
                  <c:v>2292.23</c:v>
                </c:pt>
                <c:pt idx="2">
                  <c:v>2048.4899999999998</c:v>
                </c:pt>
                <c:pt idx="3">
                  <c:v>2442.87</c:v>
                </c:pt>
                <c:pt idx="4">
                  <c:v>1498.21</c:v>
                </c:pt>
                <c:pt idx="5">
                  <c:v>1343.26</c:v>
                </c:pt>
                <c:pt idx="6">
                  <c:v>1668.06</c:v>
                </c:pt>
              </c:numCache>
              <c:extLst/>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2-57F8-4287-9A98-55164B18D21B}"/>
            </c:ext>
          </c:extLst>
        </c:ser>
        <c:ser>
          <c:idx val="5"/>
          <c:order val="5"/>
          <c:tx>
            <c:v>Тепло</c:v>
          </c:tx>
          <c:spPr>
            <a:solidFill>
              <a:srgbClr val="C9211E"/>
            </a:solidFill>
            <a:ln cmpd="sng">
              <a:solidFill>
                <a:srgbClr val="000000"/>
              </a:solidFill>
            </a:ln>
          </c:spPr>
          <c:invertIfNegative val="1"/>
          <c:cat>
            <c:numRef>
              <c:f>Муніципальні!$A$48:$A$54</c:f>
              <c:numCache>
                <c:formatCode>General</c:formatCode>
                <c:ptCount val="7"/>
                <c:pt idx="0">
                  <c:v>2018</c:v>
                </c:pt>
                <c:pt idx="1">
                  <c:v>2019</c:v>
                </c:pt>
                <c:pt idx="2">
                  <c:v>2020</c:v>
                </c:pt>
                <c:pt idx="3">
                  <c:v>2021</c:v>
                </c:pt>
                <c:pt idx="4">
                  <c:v>2022</c:v>
                </c:pt>
                <c:pt idx="5">
                  <c:v>2023</c:v>
                </c:pt>
                <c:pt idx="6">
                  <c:v>2024</c:v>
                </c:pt>
              </c:numCache>
              <c:extLst/>
            </c:numRef>
          </c:cat>
          <c:val>
            <c:numRef>
              <c:f>Муніципальні!$G$48:$G$54</c:f>
              <c:numCache>
                <c:formatCode>0.0</c:formatCode>
                <c:ptCount val="7"/>
                <c:pt idx="0">
                  <c:v>2349.2600000000002</c:v>
                </c:pt>
                <c:pt idx="1">
                  <c:v>3231.7444000000005</c:v>
                </c:pt>
                <c:pt idx="2">
                  <c:v>3851.5419900000002</c:v>
                </c:pt>
                <c:pt idx="3">
                  <c:v>4089.2940800000001</c:v>
                </c:pt>
                <c:pt idx="4">
                  <c:v>2876.82006</c:v>
                </c:pt>
                <c:pt idx="5">
                  <c:v>2538.9685599999998</c:v>
                </c:pt>
                <c:pt idx="6">
                  <c:v>3039.4888699999997</c:v>
                </c:pt>
              </c:numCache>
              <c:extLst/>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3-57F8-4287-9A98-55164B18D21B}"/>
            </c:ext>
          </c:extLst>
        </c:ser>
        <c:dLbls>
          <c:showLegendKey val="0"/>
          <c:showVal val="0"/>
          <c:showCatName val="0"/>
          <c:showSerName val="0"/>
          <c:showPercent val="0"/>
          <c:showBubbleSize val="0"/>
        </c:dLbls>
        <c:gapWidth val="150"/>
        <c:overlap val="100"/>
        <c:axId val="905238624"/>
        <c:axId val="905244064"/>
        <c:extLst>
          <c:ext xmlns:c15="http://schemas.microsoft.com/office/drawing/2012/chart" uri="{02D57815-91ED-43cb-92C2-25804820EDAC}">
            <c15:filteredBarSeries>
              <c15:ser>
                <c:idx val="0"/>
                <c:order val="0"/>
                <c:tx>
                  <c:v>Торф</c:v>
                </c:tx>
                <c:spPr>
                  <a:solidFill>
                    <a:srgbClr val="18A303"/>
                  </a:solidFill>
                  <a:ln cmpd="sng">
                    <a:solidFill>
                      <a:srgbClr val="000000"/>
                    </a:solidFill>
                  </a:ln>
                </c:spPr>
                <c:invertIfNegative val="1"/>
                <c:cat>
                  <c:numRef>
                    <c:extLst>
                      <c:ext uri="{02D57815-91ED-43cb-92C2-25804820EDAC}">
                        <c15:formulaRef>
                          <c15:sqref>Муніципальні!$A$48:$A$54</c15:sqref>
                        </c15:formulaRef>
                      </c:ext>
                    </c:extLst>
                    <c:numCache>
                      <c:formatCode>General</c:formatCode>
                      <c:ptCount val="7"/>
                      <c:pt idx="0">
                        <c:v>2018</c:v>
                      </c:pt>
                      <c:pt idx="1">
                        <c:v>2019</c:v>
                      </c:pt>
                      <c:pt idx="2">
                        <c:v>2020</c:v>
                      </c:pt>
                      <c:pt idx="3">
                        <c:v>2021</c:v>
                      </c:pt>
                      <c:pt idx="4">
                        <c:v>2022</c:v>
                      </c:pt>
                      <c:pt idx="5">
                        <c:v>2023</c:v>
                      </c:pt>
                      <c:pt idx="6">
                        <c:v>2024</c:v>
                      </c:pt>
                    </c:numCache>
                  </c:numRef>
                </c:cat>
                <c:val>
                  <c:numRef>
                    <c:extLst>
                      <c:ext uri="{02D57815-91ED-43cb-92C2-25804820EDAC}">
                        <c15:formulaRef>
                          <c15:sqref>Муніципальні!$B$48:$B$54</c15:sqref>
                        </c15:formulaRef>
                      </c:ext>
                    </c:extLst>
                    <c:numCache>
                      <c:formatCode>0.0</c:formatCode>
                      <c:ptCount val="7"/>
                      <c:pt idx="0">
                        <c:v>0</c:v>
                      </c:pt>
                      <c:pt idx="1">
                        <c:v>0</c:v>
                      </c:pt>
                      <c:pt idx="2">
                        <c:v>0</c:v>
                      </c:pt>
                      <c:pt idx="3">
                        <c:v>0</c:v>
                      </c:pt>
                      <c:pt idx="4">
                        <c:v>0</c:v>
                      </c:pt>
                      <c:pt idx="5">
                        <c:v>0</c:v>
                      </c:pt>
                      <c:pt idx="6">
                        <c:v>0</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4-57F8-4287-9A98-55164B18D21B}"/>
                  </c:ext>
                </c:extLst>
              </c15:ser>
            </c15:filteredBarSeries>
            <c15:filteredBarSeries>
              <c15:ser>
                <c:idx val="2"/>
                <c:order val="2"/>
                <c:tx>
                  <c:v>Вугілля</c:v>
                </c:tx>
                <c:spPr>
                  <a:solidFill>
                    <a:srgbClr val="A33E03"/>
                  </a:solidFill>
                  <a:ln cmpd="sng">
                    <a:solidFill>
                      <a:srgbClr val="000000"/>
                    </a:solidFill>
                  </a:ln>
                </c:spPr>
                <c:invertIfNegative val="1"/>
                <c:cat>
                  <c:numRef>
                    <c:extLst xmlns:c15="http://schemas.microsoft.com/office/drawing/2012/chart">
                      <c:ext xmlns:c15="http://schemas.microsoft.com/office/drawing/2012/chart" uri="{02D57815-91ED-43cb-92C2-25804820EDAC}">
                        <c15:formulaRef>
                          <c15:sqref>Муніципальні!$A$48:$A$54</c15:sqref>
                        </c15:formulaRef>
                      </c:ext>
                    </c:extLst>
                    <c:numCache>
                      <c:formatCode>General</c:formatCode>
                      <c:ptCount val="7"/>
                      <c:pt idx="0">
                        <c:v>2018</c:v>
                      </c:pt>
                      <c:pt idx="1">
                        <c:v>2019</c:v>
                      </c:pt>
                      <c:pt idx="2">
                        <c:v>2020</c:v>
                      </c:pt>
                      <c:pt idx="3">
                        <c:v>2021</c:v>
                      </c:pt>
                      <c:pt idx="4">
                        <c:v>2022</c:v>
                      </c:pt>
                      <c:pt idx="5">
                        <c:v>2023</c:v>
                      </c:pt>
                      <c:pt idx="6">
                        <c:v>2024</c:v>
                      </c:pt>
                    </c:numCache>
                  </c:numRef>
                </c:cat>
                <c:val>
                  <c:numRef>
                    <c:extLst xmlns:c15="http://schemas.microsoft.com/office/drawing/2012/chart">
                      <c:ext xmlns:c15="http://schemas.microsoft.com/office/drawing/2012/chart" uri="{02D57815-91ED-43cb-92C2-25804820EDAC}">
                        <c15:formulaRef>
                          <c15:sqref>Муніципальні!$D$48:$D$54</c15:sqref>
                        </c15:formulaRef>
                      </c:ext>
                    </c:extLst>
                    <c:numCache>
                      <c:formatCode>0.0</c:formatCode>
                      <c:ptCount val="7"/>
                      <c:pt idx="0">
                        <c:v>0</c:v>
                      </c:pt>
                      <c:pt idx="1">
                        <c:v>0</c:v>
                      </c:pt>
                      <c:pt idx="2">
                        <c:v>0</c:v>
                      </c:pt>
                      <c:pt idx="3">
                        <c:v>0</c:v>
                      </c:pt>
                      <c:pt idx="4">
                        <c:v>0</c:v>
                      </c:pt>
                      <c:pt idx="5">
                        <c:v>0</c:v>
                      </c:pt>
                      <c:pt idx="6">
                        <c:v>0</c:v>
                      </c:pt>
                    </c:numCache>
                  </c:numRef>
                </c:val>
                <c:extLst xmlns:c15="http://schemas.microsoft.com/office/drawing/2012/char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5-57F8-4287-9A98-55164B18D21B}"/>
                  </c:ext>
                </c:extLst>
              </c15:ser>
            </c15:filteredBarSeries>
          </c:ext>
        </c:extLst>
      </c:barChart>
      <c:catAx>
        <c:axId val="905238624"/>
        <c:scaling>
          <c:orientation val="minMax"/>
        </c:scaling>
        <c:delete val="0"/>
        <c:axPos val="b"/>
        <c:title>
          <c:tx>
            <c:rich>
              <a:bodyPr/>
              <a:lstStyle/>
              <a:p>
                <a:pPr>
                  <a:defRPr/>
                </a:pPr>
                <a:endParaRPr lang="uk-UA"/>
              </a:p>
            </c:rich>
          </c:tx>
          <c:overlay val="0"/>
        </c:title>
        <c:numFmt formatCode="General" sourceLinked="1"/>
        <c:majorTickMark val="none"/>
        <c:minorTickMark val="none"/>
        <c:tickLblPos val="nextTo"/>
        <c:crossAx val="905244064"/>
        <c:crosses val="autoZero"/>
        <c:auto val="1"/>
        <c:lblAlgn val="ctr"/>
        <c:lblOffset val="100"/>
        <c:noMultiLvlLbl val="1"/>
      </c:catAx>
      <c:valAx>
        <c:axId val="905244064"/>
        <c:scaling>
          <c:orientation val="minMax"/>
        </c:scaling>
        <c:delete val="0"/>
        <c:axPos val="l"/>
        <c:majorGridlines>
          <c:spPr>
            <a:ln>
              <a:solidFill>
                <a:srgbClr val="B7B7B7"/>
              </a:solidFill>
            </a:ln>
          </c:spPr>
        </c:majorGridlines>
        <c:title>
          <c:tx>
            <c:rich>
              <a:bodyPr/>
              <a:lstStyle/>
              <a:p>
                <a:pPr>
                  <a:defRPr/>
                </a:pPr>
                <a:endParaRPr lang="uk-UA"/>
              </a:p>
            </c:rich>
          </c:tx>
          <c:overlay val="0"/>
        </c:title>
        <c:numFmt formatCode="0.0" sourceLinked="1"/>
        <c:majorTickMark val="none"/>
        <c:minorTickMark val="none"/>
        <c:tickLblPos val="nextTo"/>
        <c:spPr>
          <a:ln/>
        </c:spPr>
        <c:crossAx val="905238624"/>
        <c:crosses val="autoZero"/>
        <c:crossBetween val="between"/>
      </c:valAx>
    </c:plotArea>
    <c:legend>
      <c:legendPos val="r"/>
      <c:overlay val="0"/>
    </c:legend>
    <c:plotVisOnly val="1"/>
    <c:dispBlanksAs val="zero"/>
    <c:showDLblsOverMax val="1"/>
  </c:chart>
  <c:txPr>
    <a:bodyPr/>
    <a:lstStyle/>
    <a:p>
      <a:pPr>
        <a:defRPr>
          <a:latin typeface="Times New Roman" panose="02020603050405020304" pitchFamily="18" charset="0"/>
          <a:cs typeface="Times New Roman" panose="02020603050405020304" pitchFamily="18" charset="0"/>
        </a:defRPr>
      </a:pPr>
      <a:endParaRPr lang="uk-UA"/>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sz="1300" b="0" i="0">
                <a:solidFill>
                  <a:srgbClr val="000000"/>
                </a:solidFill>
                <a:latin typeface="Times New Roman" panose="02020603050405020304" pitchFamily="18" charset="0"/>
                <a:cs typeface="Times New Roman" panose="02020603050405020304" pitchFamily="18" charset="0"/>
              </a:defRPr>
            </a:pPr>
            <a:r>
              <a:rPr lang="uk-UA" sz="1300" b="0" i="0">
                <a:solidFill>
                  <a:srgbClr val="000000"/>
                </a:solidFill>
                <a:latin typeface="Times New Roman" panose="02020603050405020304" pitchFamily="18" charset="0"/>
                <a:cs typeface="Times New Roman" panose="02020603050405020304" pitchFamily="18" charset="0"/>
              </a:rPr>
              <a:t>Зведений вартісний баланс за період 2017-2024 роки за видами енергії, млн.грн.</a:t>
            </a:r>
          </a:p>
        </c:rich>
      </c:tx>
      <c:overlay val="0"/>
    </c:title>
    <c:autoTitleDeleted val="0"/>
    <c:plotArea>
      <c:layout/>
      <c:barChart>
        <c:barDir val="col"/>
        <c:grouping val="stacked"/>
        <c:varyColors val="1"/>
        <c:ser>
          <c:idx val="0"/>
          <c:order val="0"/>
          <c:tx>
            <c:v>Тепло</c:v>
          </c:tx>
          <c:spPr>
            <a:solidFill>
              <a:srgbClr val="004586"/>
            </a:solidFill>
            <a:ln cmpd="sng">
              <a:solidFill>
                <a:srgbClr val="000000"/>
              </a:solidFill>
            </a:ln>
          </c:spPr>
          <c:invertIfNegative val="1"/>
          <c:cat>
            <c:numRef>
              <c:f>Фінанси!$D$72:$K$72</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Фінанси!$D$73:$K$73</c:f>
              <c:numCache>
                <c:formatCode>0.0</c:formatCode>
                <c:ptCount val="8"/>
                <c:pt idx="0">
                  <c:v>4.6447827999999998</c:v>
                </c:pt>
                <c:pt idx="1">
                  <c:v>4.2084459500000007</c:v>
                </c:pt>
                <c:pt idx="2">
                  <c:v>6.5960863066999993</c:v>
                </c:pt>
                <c:pt idx="3">
                  <c:v>5.2438201283999986</c:v>
                </c:pt>
                <c:pt idx="4">
                  <c:v>13.412737913600001</c:v>
                </c:pt>
                <c:pt idx="5">
                  <c:v>8.2002596421999989</c:v>
                </c:pt>
                <c:pt idx="6">
                  <c:v>8.6817189936000005</c:v>
                </c:pt>
                <c:pt idx="7">
                  <c:v>10.264671997199999</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0-345F-4F47-82E4-E00F4C85BBAE}"/>
            </c:ext>
          </c:extLst>
        </c:ser>
        <c:ser>
          <c:idx val="1"/>
          <c:order val="1"/>
          <c:tx>
            <c:v>Природний газ</c:v>
          </c:tx>
          <c:spPr>
            <a:solidFill>
              <a:srgbClr val="FF420E"/>
            </a:solidFill>
            <a:ln cmpd="sng">
              <a:solidFill>
                <a:srgbClr val="000000"/>
              </a:solidFill>
            </a:ln>
          </c:spPr>
          <c:invertIfNegative val="1"/>
          <c:cat>
            <c:numRef>
              <c:f>Фінанси!$D$72:$K$72</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Фінанси!$D$74:$K$74</c:f>
              <c:numCache>
                <c:formatCode>0.0</c:formatCode>
                <c:ptCount val="8"/>
                <c:pt idx="0">
                  <c:v>176.28306284399997</c:v>
                </c:pt>
                <c:pt idx="1">
                  <c:v>232.19501366360001</c:v>
                </c:pt>
                <c:pt idx="2">
                  <c:v>179.78919364960004</c:v>
                </c:pt>
                <c:pt idx="3">
                  <c:v>224.12598510420003</c:v>
                </c:pt>
                <c:pt idx="4">
                  <c:v>240.65956080987002</c:v>
                </c:pt>
                <c:pt idx="5">
                  <c:v>242.38137761677004</c:v>
                </c:pt>
                <c:pt idx="6">
                  <c:v>270.30023862829995</c:v>
                </c:pt>
                <c:pt idx="7">
                  <c:v>272.8343844597</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1-345F-4F47-82E4-E00F4C85BBAE}"/>
            </c:ext>
          </c:extLst>
        </c:ser>
        <c:ser>
          <c:idx val="2"/>
          <c:order val="2"/>
          <c:tx>
            <c:v>Електроенергія</c:v>
          </c:tx>
          <c:spPr>
            <a:solidFill>
              <a:srgbClr val="FFD320"/>
            </a:solidFill>
            <a:ln cmpd="sng">
              <a:solidFill>
                <a:srgbClr val="000000"/>
              </a:solidFill>
            </a:ln>
          </c:spPr>
          <c:invertIfNegative val="1"/>
          <c:cat>
            <c:numRef>
              <c:f>Фінанси!$D$72:$K$72</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Фінанси!$D$75:$K$75</c:f>
              <c:numCache>
                <c:formatCode>0.0</c:formatCode>
                <c:ptCount val="8"/>
                <c:pt idx="0">
                  <c:v>93.527074592591006</c:v>
                </c:pt>
                <c:pt idx="1">
                  <c:v>97.994583691203999</c:v>
                </c:pt>
                <c:pt idx="2">
                  <c:v>101.33327802867751</c:v>
                </c:pt>
                <c:pt idx="3">
                  <c:v>97.077724457300008</c:v>
                </c:pt>
                <c:pt idx="4">
                  <c:v>116.73678682097498</c:v>
                </c:pt>
                <c:pt idx="5">
                  <c:v>102.24629794531734</c:v>
                </c:pt>
                <c:pt idx="6">
                  <c:v>150.07273003167202</c:v>
                </c:pt>
                <c:pt idx="7">
                  <c:v>223.97800637145207</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2-345F-4F47-82E4-E00F4C85BBAE}"/>
            </c:ext>
          </c:extLst>
        </c:ser>
        <c:ser>
          <c:idx val="3"/>
          <c:order val="3"/>
          <c:tx>
            <c:v>Деревина</c:v>
          </c:tx>
          <c:spPr>
            <a:solidFill>
              <a:srgbClr val="579D1C"/>
            </a:solidFill>
            <a:ln cmpd="sng">
              <a:solidFill>
                <a:srgbClr val="000000"/>
              </a:solidFill>
            </a:ln>
          </c:spPr>
          <c:invertIfNegative val="1"/>
          <c:cat>
            <c:numRef>
              <c:f>Фінанси!$D$72:$K$72</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Фінанси!$D$76:$K$76</c:f>
              <c:numCache>
                <c:formatCode>0.0</c:formatCode>
                <c:ptCount val="8"/>
                <c:pt idx="0">
                  <c:v>11.497174285714285</c:v>
                </c:pt>
                <c:pt idx="1">
                  <c:v>15.355463988214284</c:v>
                </c:pt>
                <c:pt idx="2">
                  <c:v>17.061335427500001</c:v>
                </c:pt>
                <c:pt idx="3">
                  <c:v>16.054164</c:v>
                </c:pt>
                <c:pt idx="4">
                  <c:v>15.44696742857143</c:v>
                </c:pt>
                <c:pt idx="5">
                  <c:v>22.488283406711822</c:v>
                </c:pt>
                <c:pt idx="6">
                  <c:v>27.301453571428567</c:v>
                </c:pt>
                <c:pt idx="7">
                  <c:v>27.556431428571429</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3-345F-4F47-82E4-E00F4C85BBAE}"/>
            </c:ext>
          </c:extLst>
        </c:ser>
        <c:ser>
          <c:idx val="4"/>
          <c:order val="4"/>
          <c:tx>
            <c:v>Бензин</c:v>
          </c:tx>
          <c:spPr>
            <a:solidFill>
              <a:srgbClr val="7E0021"/>
            </a:solidFill>
            <a:ln cmpd="sng">
              <a:solidFill>
                <a:srgbClr val="000000"/>
              </a:solidFill>
            </a:ln>
          </c:spPr>
          <c:invertIfNegative val="1"/>
          <c:cat>
            <c:numRef>
              <c:f>Фінанси!$D$72:$K$72</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Фінанси!$D$77:$K$77</c:f>
              <c:numCache>
                <c:formatCode>0.0</c:formatCode>
                <c:ptCount val="8"/>
                <c:pt idx="0">
                  <c:v>7.106479900000001</c:v>
                </c:pt>
                <c:pt idx="1">
                  <c:v>8.1326044799999995</c:v>
                </c:pt>
                <c:pt idx="2">
                  <c:v>7.7050729549999994</c:v>
                </c:pt>
                <c:pt idx="3">
                  <c:v>6.9236458900000004</c:v>
                </c:pt>
                <c:pt idx="4">
                  <c:v>8.6979312449999995</c:v>
                </c:pt>
                <c:pt idx="5">
                  <c:v>15.321583476666667</c:v>
                </c:pt>
                <c:pt idx="6">
                  <c:v>16.289950506666667</c:v>
                </c:pt>
                <c:pt idx="7">
                  <c:v>17.825912795000004</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4-345F-4F47-82E4-E00F4C85BBAE}"/>
            </c:ext>
          </c:extLst>
        </c:ser>
        <c:ser>
          <c:idx val="5"/>
          <c:order val="5"/>
          <c:tx>
            <c:v>Дизельне пальне</c:v>
          </c:tx>
          <c:spPr>
            <a:solidFill>
              <a:srgbClr val="83CAFF"/>
            </a:solidFill>
            <a:ln cmpd="sng">
              <a:solidFill>
                <a:srgbClr val="000000"/>
              </a:solidFill>
            </a:ln>
          </c:spPr>
          <c:invertIfNegative val="1"/>
          <c:cat>
            <c:numRef>
              <c:f>Фінанси!$D$72:$K$72</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Фінанси!$D$78:$K$78</c:f>
              <c:numCache>
                <c:formatCode>0.0</c:formatCode>
                <c:ptCount val="8"/>
                <c:pt idx="0">
                  <c:v>4.8658163999999999</c:v>
                </c:pt>
                <c:pt idx="1">
                  <c:v>5.9409939750000005</c:v>
                </c:pt>
                <c:pt idx="2">
                  <c:v>5.4742848250000007</c:v>
                </c:pt>
                <c:pt idx="3">
                  <c:v>4.6195063199999993</c:v>
                </c:pt>
                <c:pt idx="4">
                  <c:v>5.8619092999999998</c:v>
                </c:pt>
                <c:pt idx="5">
                  <c:v>14.272164297046821</c:v>
                </c:pt>
                <c:pt idx="6">
                  <c:v>16.679004188055224</c:v>
                </c:pt>
                <c:pt idx="7">
                  <c:v>19.93662113719088</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5-345F-4F47-82E4-E00F4C85BBAE}"/>
            </c:ext>
          </c:extLst>
        </c:ser>
        <c:ser>
          <c:idx val="6"/>
          <c:order val="6"/>
          <c:tx>
            <c:v>CNG (Метан)</c:v>
          </c:tx>
          <c:spPr>
            <a:solidFill>
              <a:srgbClr val="314004"/>
            </a:solidFill>
            <a:ln cmpd="sng">
              <a:solidFill>
                <a:srgbClr val="000000"/>
              </a:solidFill>
            </a:ln>
          </c:spPr>
          <c:invertIfNegative val="1"/>
          <c:cat>
            <c:numRef>
              <c:f>Фінанси!$D$72:$K$72</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Фінанси!$D$79:$K$79</c:f>
              <c:numCache>
                <c:formatCode>0.0</c:formatCode>
                <c:ptCount val="8"/>
                <c:pt idx="0">
                  <c:v>2.2013999999999996E-3</c:v>
                </c:pt>
                <c:pt idx="1">
                  <c:v>2.5452000000000001E-3</c:v>
                </c:pt>
                <c:pt idx="2">
                  <c:v>2.2553999999999999E-3</c:v>
                </c:pt>
                <c:pt idx="3">
                  <c:v>2.1906E-3</c:v>
                </c:pt>
                <c:pt idx="4">
                  <c:v>3.3533999999999999E-3</c:v>
                </c:pt>
                <c:pt idx="5">
                  <c:v>4.5407999999999994E-3</c:v>
                </c:pt>
                <c:pt idx="6">
                  <c:v>4.5178000000000006E-3</c:v>
                </c:pt>
                <c:pt idx="7">
                  <c:v>3.1044000000000002E-3</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6-345F-4F47-82E4-E00F4C85BBAE}"/>
            </c:ext>
          </c:extLst>
        </c:ser>
        <c:ser>
          <c:idx val="7"/>
          <c:order val="7"/>
          <c:tx>
            <c:v>LPG (Пропан-Бутан)</c:v>
          </c:tx>
          <c:spPr>
            <a:solidFill>
              <a:srgbClr val="AECF00"/>
            </a:solidFill>
            <a:ln cmpd="sng">
              <a:solidFill>
                <a:srgbClr val="000000"/>
              </a:solidFill>
            </a:ln>
          </c:spPr>
          <c:invertIfNegative val="1"/>
          <c:cat>
            <c:numRef>
              <c:f>Фінанси!$D$72:$K$72</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Фінанси!$D$80:$K$80</c:f>
              <c:numCache>
                <c:formatCode>0.0</c:formatCode>
                <c:ptCount val="8"/>
                <c:pt idx="0">
                  <c:v>1.53394626</c:v>
                </c:pt>
                <c:pt idx="1">
                  <c:v>1.7231627025</c:v>
                </c:pt>
                <c:pt idx="2">
                  <c:v>1.7005737350000001</c:v>
                </c:pt>
                <c:pt idx="3">
                  <c:v>1.7512469450000008</c:v>
                </c:pt>
                <c:pt idx="4">
                  <c:v>2.8311528000000004</c:v>
                </c:pt>
                <c:pt idx="5">
                  <c:v>4.7641480199999995</c:v>
                </c:pt>
                <c:pt idx="6">
                  <c:v>5.222228723333334</c:v>
                </c:pt>
                <c:pt idx="7">
                  <c:v>6.6716508799999996</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7-345F-4F47-82E4-E00F4C85BBAE}"/>
            </c:ext>
          </c:extLst>
        </c:ser>
        <c:dLbls>
          <c:showLegendKey val="0"/>
          <c:showVal val="0"/>
          <c:showCatName val="0"/>
          <c:showSerName val="0"/>
          <c:showPercent val="0"/>
          <c:showBubbleSize val="0"/>
        </c:dLbls>
        <c:gapWidth val="150"/>
        <c:overlap val="100"/>
        <c:axId val="944209408"/>
        <c:axId val="944211584"/>
      </c:barChart>
      <c:catAx>
        <c:axId val="944209408"/>
        <c:scaling>
          <c:orientation val="minMax"/>
        </c:scaling>
        <c:delete val="0"/>
        <c:axPos val="b"/>
        <c:title>
          <c:tx>
            <c:rich>
              <a:bodyPr/>
              <a:lstStyle/>
              <a:p>
                <a:pPr lvl="0">
                  <a:defRPr b="0">
                    <a:solidFill>
                      <a:srgbClr val="000000"/>
                    </a:solidFill>
                    <a:latin typeface="+mn-lt"/>
                  </a:defRPr>
                </a:pPr>
                <a:endParaRPr lang="uk-UA"/>
              </a:p>
            </c:rich>
          </c:tx>
          <c:overlay val="0"/>
        </c:title>
        <c:numFmt formatCode="0" sourceLinked="0"/>
        <c:majorTickMark val="out"/>
        <c:minorTickMark val="none"/>
        <c:tickLblPos val="nextTo"/>
        <c:txPr>
          <a:bodyPr/>
          <a:lstStyle/>
          <a:p>
            <a:pPr lvl="0">
              <a:defRPr sz="1000" b="0" i="0">
                <a:solidFill>
                  <a:srgbClr val="000000"/>
                </a:solidFill>
                <a:latin typeface="Arial"/>
              </a:defRPr>
            </a:pPr>
            <a:endParaRPr lang="uk-UA"/>
          </a:p>
        </c:txPr>
        <c:crossAx val="944211584"/>
        <c:crosses val="autoZero"/>
        <c:auto val="1"/>
        <c:lblAlgn val="ctr"/>
        <c:lblOffset val="100"/>
        <c:noMultiLvlLbl val="1"/>
      </c:catAx>
      <c:valAx>
        <c:axId val="944211584"/>
        <c:scaling>
          <c:orientation val="minMax"/>
        </c:scaling>
        <c:delete val="0"/>
        <c:axPos val="l"/>
        <c:majorGridlines>
          <c:spPr>
            <a:ln>
              <a:solidFill>
                <a:srgbClr val="B7B7B7"/>
              </a:solidFill>
            </a:ln>
          </c:spPr>
        </c:majorGridlines>
        <c:title>
          <c:tx>
            <c:rich>
              <a:bodyPr/>
              <a:lstStyle/>
              <a:p>
                <a:pPr lvl="0">
                  <a:defRPr b="0">
                    <a:solidFill>
                      <a:srgbClr val="000000"/>
                    </a:solidFill>
                    <a:latin typeface="+mn-lt"/>
                  </a:defRPr>
                </a:pPr>
                <a:endParaRPr lang="uk-UA"/>
              </a:p>
            </c:rich>
          </c:tx>
          <c:overlay val="0"/>
        </c:title>
        <c:numFmt formatCode="0" sourceLinked="0"/>
        <c:majorTickMark val="out"/>
        <c:minorTickMark val="none"/>
        <c:tickLblPos val="nextTo"/>
        <c:spPr>
          <a:ln/>
        </c:spPr>
        <c:txPr>
          <a:bodyPr/>
          <a:lstStyle/>
          <a:p>
            <a:pPr lvl="0">
              <a:defRPr sz="1000" b="0" i="0">
                <a:solidFill>
                  <a:srgbClr val="000000"/>
                </a:solidFill>
                <a:latin typeface="Arial"/>
              </a:defRPr>
            </a:pPr>
            <a:endParaRPr lang="uk-UA"/>
          </a:p>
        </c:txPr>
        <c:crossAx val="944209408"/>
        <c:crosses val="autoZero"/>
        <c:crossBetween val="between"/>
      </c:valAx>
    </c:plotArea>
    <c:legend>
      <c:legendPos val="b"/>
      <c:overlay val="0"/>
      <c:txPr>
        <a:bodyPr/>
        <a:lstStyle/>
        <a:p>
          <a:pPr lvl="0">
            <a:defRPr sz="1000" b="0" i="0">
              <a:solidFill>
                <a:srgbClr val="000000"/>
              </a:solidFill>
              <a:latin typeface="Times New Roman" panose="02020603050405020304" pitchFamily="18" charset="0"/>
              <a:cs typeface="Times New Roman" panose="02020603050405020304" pitchFamily="18" charset="0"/>
            </a:defRPr>
          </a:pPr>
          <a:endParaRPr lang="uk-UA"/>
        </a:p>
      </c:txPr>
    </c:legend>
    <c:plotVisOnly val="1"/>
    <c:dispBlanksAs val="zero"/>
    <c:showDLblsOverMax val="1"/>
  </c:chart>
  <c:spPr>
    <a:solidFill>
      <a:srgbClr val="FFFFFF"/>
    </a:solidFill>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sz="1300" b="0" i="0">
                <a:solidFill>
                  <a:srgbClr val="757575"/>
                </a:solidFill>
                <a:latin typeface="Times New Roman" panose="02020603050405020304" pitchFamily="18" charset="0"/>
                <a:cs typeface="Times New Roman" panose="02020603050405020304" pitchFamily="18" charset="0"/>
              </a:defRPr>
            </a:pPr>
            <a:r>
              <a:rPr lang="uk-UA" sz="1300" b="0" i="0">
                <a:solidFill>
                  <a:srgbClr val="757575"/>
                </a:solidFill>
                <a:latin typeface="Times New Roman" panose="02020603050405020304" pitchFamily="18" charset="0"/>
                <a:cs typeface="Times New Roman" panose="02020603050405020304" pitchFamily="18" charset="0"/>
              </a:rPr>
              <a:t>Порівняння базової лінії та очікуваних обсягів енергоспоживання, МВт.год</a:t>
            </a:r>
          </a:p>
        </c:rich>
      </c:tx>
      <c:overlay val="0"/>
    </c:title>
    <c:autoTitleDeleted val="0"/>
    <c:plotArea>
      <c:layout/>
      <c:barChart>
        <c:barDir val="col"/>
        <c:grouping val="stacked"/>
        <c:varyColors val="1"/>
        <c:ser>
          <c:idx val="0"/>
          <c:order val="0"/>
          <c:tx>
            <c:v>Споживання без ВДЕ</c:v>
          </c:tx>
          <c:spPr>
            <a:solidFill>
              <a:srgbClr val="5B9BD5"/>
            </a:solidFill>
            <a:ln cmpd="sng">
              <a:solidFill>
                <a:srgbClr val="000000"/>
              </a:solidFill>
            </a:ln>
          </c:spPr>
          <c:invertIfNegative val="1"/>
          <c:cat>
            <c:numRef>
              <c:f>'Енергетичний баланс'!$B$54:$O$54</c:f>
              <c:numCache>
                <c:formatCode>0</c:formatCode>
                <c:ptCount val="14"/>
                <c:pt idx="0">
                  <c:v>2017</c:v>
                </c:pt>
                <c:pt idx="1">
                  <c:v>2018</c:v>
                </c:pt>
                <c:pt idx="2">
                  <c:v>2019</c:v>
                </c:pt>
                <c:pt idx="3">
                  <c:v>2020</c:v>
                </c:pt>
                <c:pt idx="4">
                  <c:v>2021</c:v>
                </c:pt>
                <c:pt idx="5">
                  <c:v>2022</c:v>
                </c:pt>
                <c:pt idx="6">
                  <c:v>2023</c:v>
                </c:pt>
                <c:pt idx="7" formatCode="General">
                  <c:v>2024</c:v>
                </c:pt>
                <c:pt idx="8" formatCode="General">
                  <c:v>2025</c:v>
                </c:pt>
                <c:pt idx="9" formatCode="General">
                  <c:v>2026</c:v>
                </c:pt>
                <c:pt idx="10" formatCode="General">
                  <c:v>2027</c:v>
                </c:pt>
                <c:pt idx="11" formatCode="General">
                  <c:v>2028</c:v>
                </c:pt>
                <c:pt idx="12" formatCode="General">
                  <c:v>2029</c:v>
                </c:pt>
                <c:pt idx="13" formatCode="General">
                  <c:v>2030</c:v>
                </c:pt>
              </c:numCache>
            </c:numRef>
          </c:cat>
          <c:val>
            <c:numRef>
              <c:f>'Енергетичний баланс'!$B$57:$O$57</c:f>
              <c:numCache>
                <c:formatCode>0.0</c:formatCode>
                <c:ptCount val="14"/>
                <c:pt idx="0">
                  <c:v>284754.4670757</c:v>
                </c:pt>
                <c:pt idx="1">
                  <c:v>302455.04374465003</c:v>
                </c:pt>
                <c:pt idx="2">
                  <c:v>301331.17660905002</c:v>
                </c:pt>
                <c:pt idx="3">
                  <c:v>296310.56269115006</c:v>
                </c:pt>
                <c:pt idx="4">
                  <c:v>301097.16849525005</c:v>
                </c:pt>
                <c:pt idx="5">
                  <c:v>306754.7218669334</c:v>
                </c:pt>
                <c:pt idx="6">
                  <c:v>332750.51042206661</c:v>
                </c:pt>
                <c:pt idx="7">
                  <c:v>332169.95112580003</c:v>
                </c:pt>
                <c:pt idx="8">
                  <c:v>320837.08590662666</c:v>
                </c:pt>
                <c:pt idx="9">
                  <c:v>309504.22068745329</c:v>
                </c:pt>
                <c:pt idx="10">
                  <c:v>298171.35546827991</c:v>
                </c:pt>
                <c:pt idx="11">
                  <c:v>286838.49024910654</c:v>
                </c:pt>
                <c:pt idx="12">
                  <c:v>275505.62502993317</c:v>
                </c:pt>
                <c:pt idx="13">
                  <c:v>264172.75981075998</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0-4148-4162-80CC-F5DAFB633FA4}"/>
            </c:ext>
          </c:extLst>
        </c:ser>
        <c:ser>
          <c:idx val="1"/>
          <c:order val="1"/>
          <c:tx>
            <c:v>Споживання ВДЕ</c:v>
          </c:tx>
          <c:spPr>
            <a:solidFill>
              <a:srgbClr val="92D050"/>
            </a:solidFill>
            <a:ln cmpd="sng">
              <a:solidFill>
                <a:srgbClr val="000000"/>
              </a:solidFill>
            </a:ln>
          </c:spPr>
          <c:invertIfNegative val="1"/>
          <c:cat>
            <c:numRef>
              <c:f>'Енергетичний баланс'!$B$54:$O$54</c:f>
              <c:numCache>
                <c:formatCode>0</c:formatCode>
                <c:ptCount val="14"/>
                <c:pt idx="0">
                  <c:v>2017</c:v>
                </c:pt>
                <c:pt idx="1">
                  <c:v>2018</c:v>
                </c:pt>
                <c:pt idx="2">
                  <c:v>2019</c:v>
                </c:pt>
                <c:pt idx="3">
                  <c:v>2020</c:v>
                </c:pt>
                <c:pt idx="4">
                  <c:v>2021</c:v>
                </c:pt>
                <c:pt idx="5">
                  <c:v>2022</c:v>
                </c:pt>
                <c:pt idx="6">
                  <c:v>2023</c:v>
                </c:pt>
                <c:pt idx="7" formatCode="General">
                  <c:v>2024</c:v>
                </c:pt>
                <c:pt idx="8" formatCode="General">
                  <c:v>2025</c:v>
                </c:pt>
                <c:pt idx="9" formatCode="General">
                  <c:v>2026</c:v>
                </c:pt>
                <c:pt idx="10" formatCode="General">
                  <c:v>2027</c:v>
                </c:pt>
                <c:pt idx="11" formatCode="General">
                  <c:v>2028</c:v>
                </c:pt>
                <c:pt idx="12" formatCode="General">
                  <c:v>2029</c:v>
                </c:pt>
                <c:pt idx="13" formatCode="General">
                  <c:v>2030</c:v>
                </c:pt>
              </c:numCache>
            </c:numRef>
          </c:cat>
          <c:val>
            <c:numRef>
              <c:f>'Енергетичний баланс'!$B$58:$O$58</c:f>
              <c:numCache>
                <c:formatCode>0.0</c:formatCode>
                <c:ptCount val="14"/>
                <c:pt idx="0">
                  <c:v>43427.462880000006</c:v>
                </c:pt>
                <c:pt idx="1">
                  <c:v>47044.585320000006</c:v>
                </c:pt>
                <c:pt idx="2">
                  <c:v>49358.770240000005</c:v>
                </c:pt>
                <c:pt idx="3">
                  <c:v>45479.969780000007</c:v>
                </c:pt>
                <c:pt idx="4">
                  <c:v>51265.481360000005</c:v>
                </c:pt>
                <c:pt idx="5">
                  <c:v>37652.943660000004</c:v>
                </c:pt>
                <c:pt idx="6">
                  <c:v>41207.850439999995</c:v>
                </c:pt>
                <c:pt idx="7">
                  <c:v>49912.11768000001</c:v>
                </c:pt>
                <c:pt idx="8">
                  <c:v>56579.11768000001</c:v>
                </c:pt>
                <c:pt idx="9">
                  <c:v>63246.11768000001</c:v>
                </c:pt>
                <c:pt idx="10">
                  <c:v>69913.11768000001</c:v>
                </c:pt>
                <c:pt idx="11">
                  <c:v>76580.11768000001</c:v>
                </c:pt>
                <c:pt idx="12">
                  <c:v>83247.11768000001</c:v>
                </c:pt>
                <c:pt idx="13">
                  <c:v>89914.11768000001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1-4148-4162-80CC-F5DAFB633FA4}"/>
            </c:ext>
          </c:extLst>
        </c:ser>
        <c:dLbls>
          <c:showLegendKey val="0"/>
          <c:showVal val="0"/>
          <c:showCatName val="0"/>
          <c:showSerName val="0"/>
          <c:showPercent val="0"/>
          <c:showBubbleSize val="0"/>
        </c:dLbls>
        <c:gapWidth val="150"/>
        <c:overlap val="100"/>
        <c:axId val="944214304"/>
        <c:axId val="944214848"/>
      </c:barChart>
      <c:lineChart>
        <c:grouping val="standard"/>
        <c:varyColors val="0"/>
        <c:ser>
          <c:idx val="2"/>
          <c:order val="2"/>
          <c:tx>
            <c:v>Базова лінія енергоспоживання</c:v>
          </c:tx>
          <c:spPr>
            <a:ln w="47625" cmpd="sng">
              <a:solidFill>
                <a:srgbClr val="FF9900">
                  <a:alpha val="100000"/>
                </a:srgbClr>
              </a:solidFill>
            </a:ln>
          </c:spPr>
          <c:marker>
            <c:symbol val="circle"/>
            <c:size val="8"/>
            <c:spPr>
              <a:solidFill>
                <a:srgbClr val="FF9900">
                  <a:alpha val="100000"/>
                </a:srgbClr>
              </a:solidFill>
              <a:ln cmpd="sng">
                <a:solidFill>
                  <a:srgbClr val="FF9900">
                    <a:alpha val="100000"/>
                  </a:srgbClr>
                </a:solidFill>
              </a:ln>
            </c:spPr>
          </c:marker>
          <c:dLbls>
            <c:dLbl>
              <c:idx val="0"/>
              <c:delete val="1"/>
              <c:extLst>
                <c:ext xmlns:c15="http://schemas.microsoft.com/office/drawing/2012/chart" uri="{CE6537A1-D6FC-4f65-9D91-7224C49458BB}"/>
                <c:ext xmlns:c16="http://schemas.microsoft.com/office/drawing/2014/chart" uri="{C3380CC4-5D6E-409C-BE32-E72D297353CC}">
                  <c16:uniqueId val="{00000000-C44F-4B4B-96FD-18E3E348D5B9}"/>
                </c:ext>
              </c:extLst>
            </c:dLbl>
            <c:dLbl>
              <c:idx val="1"/>
              <c:delete val="1"/>
              <c:extLst>
                <c:ext xmlns:c15="http://schemas.microsoft.com/office/drawing/2012/chart" uri="{CE6537A1-D6FC-4f65-9D91-7224C49458BB}"/>
                <c:ext xmlns:c16="http://schemas.microsoft.com/office/drawing/2014/chart" uri="{C3380CC4-5D6E-409C-BE32-E72D297353CC}">
                  <c16:uniqueId val="{00000001-C44F-4B4B-96FD-18E3E348D5B9}"/>
                </c:ext>
              </c:extLst>
            </c:dLbl>
            <c:dLbl>
              <c:idx val="2"/>
              <c:delete val="1"/>
              <c:extLst>
                <c:ext xmlns:c15="http://schemas.microsoft.com/office/drawing/2012/chart" uri="{CE6537A1-D6FC-4f65-9D91-7224C49458BB}"/>
                <c:ext xmlns:c16="http://schemas.microsoft.com/office/drawing/2014/chart" uri="{C3380CC4-5D6E-409C-BE32-E72D297353CC}">
                  <c16:uniqueId val="{00000002-C44F-4B4B-96FD-18E3E348D5B9}"/>
                </c:ext>
              </c:extLst>
            </c:dLbl>
            <c:dLbl>
              <c:idx val="3"/>
              <c:delete val="1"/>
              <c:extLst>
                <c:ext xmlns:c15="http://schemas.microsoft.com/office/drawing/2012/chart" uri="{CE6537A1-D6FC-4f65-9D91-7224C49458BB}"/>
                <c:ext xmlns:c16="http://schemas.microsoft.com/office/drawing/2014/chart" uri="{C3380CC4-5D6E-409C-BE32-E72D297353CC}">
                  <c16:uniqueId val="{00000003-C44F-4B4B-96FD-18E3E348D5B9}"/>
                </c:ext>
              </c:extLst>
            </c:dLbl>
            <c:dLbl>
              <c:idx val="4"/>
              <c:delete val="1"/>
              <c:extLst>
                <c:ext xmlns:c15="http://schemas.microsoft.com/office/drawing/2012/chart" uri="{CE6537A1-D6FC-4f65-9D91-7224C49458BB}"/>
                <c:ext xmlns:c16="http://schemas.microsoft.com/office/drawing/2014/chart" uri="{C3380CC4-5D6E-409C-BE32-E72D297353CC}">
                  <c16:uniqueId val="{00000004-C44F-4B4B-96FD-18E3E348D5B9}"/>
                </c:ext>
              </c:extLst>
            </c:dLbl>
            <c:dLbl>
              <c:idx val="5"/>
              <c:delete val="1"/>
              <c:extLst>
                <c:ext xmlns:c15="http://schemas.microsoft.com/office/drawing/2012/chart" uri="{CE6537A1-D6FC-4f65-9D91-7224C49458BB}"/>
                <c:ext xmlns:c16="http://schemas.microsoft.com/office/drawing/2014/chart" uri="{C3380CC4-5D6E-409C-BE32-E72D297353CC}">
                  <c16:uniqueId val="{00000005-C44F-4B4B-96FD-18E3E348D5B9}"/>
                </c:ext>
              </c:extLst>
            </c:dLbl>
            <c:dLbl>
              <c:idx val="6"/>
              <c:layout>
                <c:manualLayout>
                  <c:x val="-2.0725388601036268E-3"/>
                  <c:y val="-6.83111954459203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44F-4B4B-96FD-18E3E348D5B9}"/>
                </c:ext>
              </c:extLst>
            </c:dLbl>
            <c:dLbl>
              <c:idx val="7"/>
              <c:delete val="1"/>
              <c:extLst>
                <c:ext xmlns:c15="http://schemas.microsoft.com/office/drawing/2012/chart" uri="{CE6537A1-D6FC-4f65-9D91-7224C49458BB}"/>
                <c:ext xmlns:c16="http://schemas.microsoft.com/office/drawing/2014/chart" uri="{C3380CC4-5D6E-409C-BE32-E72D297353CC}">
                  <c16:uniqueId val="{00000006-C44F-4B4B-96FD-18E3E348D5B9}"/>
                </c:ext>
              </c:extLst>
            </c:dLbl>
            <c:dLbl>
              <c:idx val="8"/>
              <c:delete val="1"/>
              <c:extLst>
                <c:ext xmlns:c15="http://schemas.microsoft.com/office/drawing/2012/chart" uri="{CE6537A1-D6FC-4f65-9D91-7224C49458BB}"/>
                <c:ext xmlns:c16="http://schemas.microsoft.com/office/drawing/2014/chart" uri="{C3380CC4-5D6E-409C-BE32-E72D297353CC}">
                  <c16:uniqueId val="{00000007-C44F-4B4B-96FD-18E3E348D5B9}"/>
                </c:ext>
              </c:extLst>
            </c:dLbl>
            <c:dLbl>
              <c:idx val="9"/>
              <c:delete val="1"/>
              <c:extLst>
                <c:ext xmlns:c15="http://schemas.microsoft.com/office/drawing/2012/chart" uri="{CE6537A1-D6FC-4f65-9D91-7224C49458BB}"/>
                <c:ext xmlns:c16="http://schemas.microsoft.com/office/drawing/2014/chart" uri="{C3380CC4-5D6E-409C-BE32-E72D297353CC}">
                  <c16:uniqueId val="{00000008-C44F-4B4B-96FD-18E3E348D5B9}"/>
                </c:ext>
              </c:extLst>
            </c:dLbl>
            <c:dLbl>
              <c:idx val="10"/>
              <c:delete val="1"/>
              <c:extLst>
                <c:ext xmlns:c15="http://schemas.microsoft.com/office/drawing/2012/chart" uri="{CE6537A1-D6FC-4f65-9D91-7224C49458BB}"/>
                <c:ext xmlns:c16="http://schemas.microsoft.com/office/drawing/2014/chart" uri="{C3380CC4-5D6E-409C-BE32-E72D297353CC}">
                  <c16:uniqueId val="{00000009-C44F-4B4B-96FD-18E3E348D5B9}"/>
                </c:ext>
              </c:extLst>
            </c:dLbl>
            <c:dLbl>
              <c:idx val="11"/>
              <c:delete val="1"/>
              <c:extLst>
                <c:ext xmlns:c15="http://schemas.microsoft.com/office/drawing/2012/chart" uri="{CE6537A1-D6FC-4f65-9D91-7224C49458BB}"/>
                <c:ext xmlns:c16="http://schemas.microsoft.com/office/drawing/2014/chart" uri="{C3380CC4-5D6E-409C-BE32-E72D297353CC}">
                  <c16:uniqueId val="{0000000A-C44F-4B4B-96FD-18E3E348D5B9}"/>
                </c:ext>
              </c:extLst>
            </c:dLbl>
            <c:dLbl>
              <c:idx val="12"/>
              <c:layout>
                <c:manualLayout>
                  <c:x val="-4.1450777202074055E-3"/>
                  <c:y val="-6.0721062618595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44F-4B4B-96FD-18E3E348D5B9}"/>
                </c:ext>
              </c:extLst>
            </c:dLbl>
            <c:dLbl>
              <c:idx val="13"/>
              <c:delete val="1"/>
              <c:extLst>
                <c:ext xmlns:c15="http://schemas.microsoft.com/office/drawing/2012/chart" uri="{CE6537A1-D6FC-4f65-9D91-7224C49458BB}"/>
                <c:ext xmlns:c16="http://schemas.microsoft.com/office/drawing/2014/chart" uri="{C3380CC4-5D6E-409C-BE32-E72D297353CC}">
                  <c16:uniqueId val="{0000000B-C44F-4B4B-96FD-18E3E348D5B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'Енергетичний баланс'!$B$54:$O$54</c:f>
              <c:numCache>
                <c:formatCode>0</c:formatCode>
                <c:ptCount val="14"/>
                <c:pt idx="0">
                  <c:v>2017</c:v>
                </c:pt>
                <c:pt idx="1">
                  <c:v>2018</c:v>
                </c:pt>
                <c:pt idx="2">
                  <c:v>2019</c:v>
                </c:pt>
                <c:pt idx="3">
                  <c:v>2020</c:v>
                </c:pt>
                <c:pt idx="4">
                  <c:v>2021</c:v>
                </c:pt>
                <c:pt idx="5">
                  <c:v>2022</c:v>
                </c:pt>
                <c:pt idx="6">
                  <c:v>2023</c:v>
                </c:pt>
                <c:pt idx="7" formatCode="General">
                  <c:v>2024</c:v>
                </c:pt>
                <c:pt idx="8" formatCode="General">
                  <c:v>2025</c:v>
                </c:pt>
                <c:pt idx="9" formatCode="General">
                  <c:v>2026</c:v>
                </c:pt>
                <c:pt idx="10" formatCode="General">
                  <c:v>2027</c:v>
                </c:pt>
                <c:pt idx="11" formatCode="General">
                  <c:v>2028</c:v>
                </c:pt>
                <c:pt idx="12" formatCode="General">
                  <c:v>2029</c:v>
                </c:pt>
                <c:pt idx="13" formatCode="General">
                  <c:v>2030</c:v>
                </c:pt>
              </c:numCache>
            </c:numRef>
          </c:cat>
          <c:val>
            <c:numRef>
              <c:f>'Енергетичний баланс'!$B$56:$O$56</c:f>
              <c:numCache>
                <c:formatCode>0.0</c:formatCode>
                <c:ptCount val="14"/>
                <c:pt idx="0">
                  <c:v>328181.9299557</c:v>
                </c:pt>
                <c:pt idx="1">
                  <c:v>349499.62906465004</c:v>
                </c:pt>
                <c:pt idx="2">
                  <c:v>350689.94684905</c:v>
                </c:pt>
                <c:pt idx="3">
                  <c:v>341790.53247115004</c:v>
                </c:pt>
                <c:pt idx="4">
                  <c:v>352362.64985525003</c:v>
                </c:pt>
                <c:pt idx="5">
                  <c:v>344407.66552693339</c:v>
                </c:pt>
                <c:pt idx="6">
                  <c:v>373958.36086206662</c:v>
                </c:pt>
                <c:pt idx="7">
                  <c:v>382082.06880580005</c:v>
                </c:pt>
                <c:pt idx="8">
                  <c:v>388195.38190669287</c:v>
                </c:pt>
                <c:pt idx="9">
                  <c:v>393241.92187147983</c:v>
                </c:pt>
                <c:pt idx="10">
                  <c:v>397960.82493393758</c:v>
                </c:pt>
                <c:pt idx="11">
                  <c:v>402139.41359574388</c:v>
                </c:pt>
                <c:pt idx="12">
                  <c:v>405959.73802490346</c:v>
                </c:pt>
                <c:pt idx="13">
                  <c:v>409842.37749076006</c:v>
                </c:pt>
              </c:numCache>
            </c:numRef>
          </c:val>
          <c:smooth val="0"/>
          <c:extLst>
            <c:ext xmlns:c16="http://schemas.microsoft.com/office/drawing/2014/chart" uri="{C3380CC4-5D6E-409C-BE32-E72D297353CC}">
              <c16:uniqueId val="{00000002-4148-4162-80CC-F5DAFB633FA4}"/>
            </c:ext>
          </c:extLst>
        </c:ser>
        <c:dLbls>
          <c:showLegendKey val="0"/>
          <c:showVal val="0"/>
          <c:showCatName val="0"/>
          <c:showSerName val="0"/>
          <c:showPercent val="0"/>
          <c:showBubbleSize val="0"/>
        </c:dLbls>
        <c:marker val="1"/>
        <c:smooth val="0"/>
        <c:axId val="944214304"/>
        <c:axId val="944214848"/>
      </c:lineChart>
      <c:catAx>
        <c:axId val="944214304"/>
        <c:scaling>
          <c:orientation val="minMax"/>
        </c:scaling>
        <c:delete val="0"/>
        <c:axPos val="b"/>
        <c:title>
          <c:tx>
            <c:rich>
              <a:bodyPr/>
              <a:lstStyle/>
              <a:p>
                <a:pPr lvl="0">
                  <a:defRPr b="0">
                    <a:solidFill>
                      <a:srgbClr val="000000"/>
                    </a:solidFill>
                    <a:latin typeface="+mn-lt"/>
                  </a:defRPr>
                </a:pPr>
                <a:endParaRPr lang="uk-UA"/>
              </a:p>
            </c:rich>
          </c:tx>
          <c:overlay val="0"/>
        </c:title>
        <c:numFmt formatCode="0" sourceLinked="1"/>
        <c:majorTickMark val="out"/>
        <c:minorTickMark val="none"/>
        <c:tickLblPos val="nextTo"/>
        <c:txPr>
          <a:bodyPr/>
          <a:lstStyle/>
          <a:p>
            <a:pPr lvl="0">
              <a:defRPr sz="1000" b="0" i="0">
                <a:solidFill>
                  <a:srgbClr val="000000"/>
                </a:solidFill>
                <a:latin typeface="Arial"/>
              </a:defRPr>
            </a:pPr>
            <a:endParaRPr lang="uk-UA"/>
          </a:p>
        </c:txPr>
        <c:crossAx val="944214848"/>
        <c:crosses val="autoZero"/>
        <c:auto val="1"/>
        <c:lblAlgn val="ctr"/>
        <c:lblOffset val="100"/>
        <c:noMultiLvlLbl val="1"/>
      </c:catAx>
      <c:valAx>
        <c:axId val="944214848"/>
        <c:scaling>
          <c:orientation val="minMax"/>
          <c:min val="0"/>
        </c:scaling>
        <c:delete val="0"/>
        <c:axPos val="l"/>
        <c:majorGridlines>
          <c:spPr>
            <a:ln>
              <a:solidFill>
                <a:srgbClr val="B7B7B7"/>
              </a:solidFill>
            </a:ln>
          </c:spPr>
        </c:majorGridlines>
        <c:title>
          <c:tx>
            <c:rich>
              <a:bodyPr/>
              <a:lstStyle/>
              <a:p>
                <a:pPr lvl="0">
                  <a:defRPr b="0">
                    <a:solidFill>
                      <a:srgbClr val="000000"/>
                    </a:solidFill>
                    <a:latin typeface="+mn-lt"/>
                  </a:defRPr>
                </a:pPr>
                <a:endParaRPr lang="uk-UA"/>
              </a:p>
            </c:rich>
          </c:tx>
          <c:overlay val="0"/>
        </c:title>
        <c:numFmt formatCode="0" sourceLinked="0"/>
        <c:majorTickMark val="out"/>
        <c:minorTickMark val="none"/>
        <c:tickLblPos val="nextTo"/>
        <c:spPr>
          <a:ln/>
        </c:spPr>
        <c:txPr>
          <a:bodyPr/>
          <a:lstStyle/>
          <a:p>
            <a:pPr lvl="0">
              <a:defRPr sz="1000" b="0" i="0">
                <a:solidFill>
                  <a:srgbClr val="000000"/>
                </a:solidFill>
                <a:latin typeface="Arial"/>
              </a:defRPr>
            </a:pPr>
            <a:endParaRPr lang="uk-UA"/>
          </a:p>
        </c:txPr>
        <c:crossAx val="944214304"/>
        <c:crosses val="autoZero"/>
        <c:crossBetween val="between"/>
      </c:valAx>
    </c:plotArea>
    <c:legend>
      <c:legendPos val="b"/>
      <c:overlay val="0"/>
      <c:txPr>
        <a:bodyPr/>
        <a:lstStyle/>
        <a:p>
          <a:pPr lvl="0">
            <a:defRPr sz="1000" b="0" i="0">
              <a:solidFill>
                <a:srgbClr val="1A1A1A"/>
              </a:solidFill>
              <a:latin typeface="Arial"/>
            </a:defRPr>
          </a:pPr>
          <a:endParaRPr lang="uk-UA"/>
        </a:p>
      </c:txPr>
    </c:legend>
    <c:plotVisOnly val="1"/>
    <c:dispBlanksAs val="zero"/>
    <c:showDLblsOverMax val="1"/>
  </c:chart>
  <c:spPr>
    <a:solidFill>
      <a:srgbClr val="FFFFFF"/>
    </a:solidFill>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sz="1400" b="0" i="0">
                <a:solidFill>
                  <a:srgbClr val="757575"/>
                </a:solidFill>
                <a:latin typeface="Times New Roman" panose="02020603050405020304" pitchFamily="18" charset="0"/>
                <a:cs typeface="Times New Roman" panose="02020603050405020304" pitchFamily="18" charset="0"/>
              </a:defRPr>
            </a:pPr>
            <a:r>
              <a:rPr lang="uk-UA" sz="1400" b="0" i="0">
                <a:solidFill>
                  <a:srgbClr val="757575"/>
                </a:solidFill>
                <a:latin typeface="Times New Roman" panose="02020603050405020304" pitchFamily="18" charset="0"/>
                <a:cs typeface="Times New Roman" panose="02020603050405020304" pitchFamily="18" charset="0"/>
              </a:rPr>
              <a:t>Інвестиційний баланс виконання заходів Муніципального енергетичного плану на період 2025-2030 рр.</a:t>
            </a:r>
          </a:p>
        </c:rich>
      </c:tx>
      <c:overlay val="0"/>
    </c:title>
    <c:autoTitleDeleted val="0"/>
    <c:plotArea>
      <c:layout/>
      <c:barChart>
        <c:barDir val="col"/>
        <c:grouping val="stacked"/>
        <c:varyColors val="1"/>
        <c:ser>
          <c:idx val="0"/>
          <c:order val="0"/>
          <c:tx>
            <c:v>Громадські будівлі (муніципальні)</c:v>
          </c:tx>
          <c:spPr>
            <a:solidFill>
              <a:srgbClr val="4F81BD"/>
            </a:solidFill>
            <a:ln cmpd="sng">
              <a:solidFill>
                <a:srgbClr val="000000"/>
              </a:solidFill>
            </a:ln>
          </c:spPr>
          <c:invertIfNegative val="1"/>
          <c:cat>
            <c:numRef>
              <c:f>'Інвестиційний баланс'!$C$3:$H$3</c:f>
              <c:numCache>
                <c:formatCode>General</c:formatCode>
                <c:ptCount val="6"/>
                <c:pt idx="0">
                  <c:v>2025</c:v>
                </c:pt>
                <c:pt idx="1">
                  <c:v>2026</c:v>
                </c:pt>
                <c:pt idx="2">
                  <c:v>2027</c:v>
                </c:pt>
                <c:pt idx="3">
                  <c:v>2028</c:v>
                </c:pt>
                <c:pt idx="4">
                  <c:v>2029</c:v>
                </c:pt>
                <c:pt idx="5">
                  <c:v>2030</c:v>
                </c:pt>
              </c:numCache>
            </c:numRef>
          </c:cat>
          <c:val>
            <c:numRef>
              <c:f>'Інвестиційний баланс'!$C$4:$H$4</c:f>
              <c:numCache>
                <c:formatCode>0.0</c:formatCode>
                <c:ptCount val="6"/>
                <c:pt idx="0">
                  <c:v>29.370999999999999</c:v>
                </c:pt>
                <c:pt idx="1">
                  <c:v>38.871000000000002</c:v>
                </c:pt>
                <c:pt idx="2">
                  <c:v>40.228000000000002</c:v>
                </c:pt>
                <c:pt idx="3">
                  <c:v>50.527999999999999</c:v>
                </c:pt>
                <c:pt idx="4">
                  <c:v>26.027999999999999</c:v>
                </c:pt>
                <c:pt idx="5">
                  <c:v>20.113999999999994</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0-483D-4A4E-8CDF-14078CC91B0A}"/>
            </c:ext>
          </c:extLst>
        </c:ser>
        <c:ser>
          <c:idx val="1"/>
          <c:order val="1"/>
          <c:tx>
            <c:v>Сфера водопостачання та водовідведення</c:v>
          </c:tx>
          <c:spPr>
            <a:solidFill>
              <a:srgbClr val="C0504D"/>
            </a:solidFill>
            <a:ln cmpd="sng">
              <a:solidFill>
                <a:srgbClr val="000000"/>
              </a:solidFill>
            </a:ln>
          </c:spPr>
          <c:invertIfNegative val="1"/>
          <c:cat>
            <c:numRef>
              <c:f>'Інвестиційний баланс'!$C$3:$H$3</c:f>
              <c:numCache>
                <c:formatCode>General</c:formatCode>
                <c:ptCount val="6"/>
                <c:pt idx="0">
                  <c:v>2025</c:v>
                </c:pt>
                <c:pt idx="1">
                  <c:v>2026</c:v>
                </c:pt>
                <c:pt idx="2">
                  <c:v>2027</c:v>
                </c:pt>
                <c:pt idx="3">
                  <c:v>2028</c:v>
                </c:pt>
                <c:pt idx="4">
                  <c:v>2029</c:v>
                </c:pt>
                <c:pt idx="5">
                  <c:v>2030</c:v>
                </c:pt>
              </c:numCache>
            </c:numRef>
          </c:cat>
          <c:val>
            <c:numRef>
              <c:f>'Інвестиційний баланс'!$C$5:$H$5</c:f>
              <c:numCache>
                <c:formatCode>0.0</c:formatCode>
                <c:ptCount val="6"/>
                <c:pt idx="0">
                  <c:v>30.24</c:v>
                </c:pt>
                <c:pt idx="1">
                  <c:v>30.24</c:v>
                </c:pt>
                <c:pt idx="2">
                  <c:v>0.24</c:v>
                </c:pt>
                <c:pt idx="3">
                  <c:v>0.12</c:v>
                </c:pt>
                <c:pt idx="4">
                  <c:v>0.12</c:v>
                </c:pt>
                <c:pt idx="5">
                  <c:v>0.24000000000000005</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1-483D-4A4E-8CDF-14078CC91B0A}"/>
            </c:ext>
          </c:extLst>
        </c:ser>
        <c:ser>
          <c:idx val="2"/>
          <c:order val="2"/>
          <c:tx>
            <c:v>Зовнішнє освітлення</c:v>
          </c:tx>
          <c:spPr>
            <a:solidFill>
              <a:srgbClr val="9BBB59"/>
            </a:solidFill>
            <a:ln cmpd="sng">
              <a:solidFill>
                <a:srgbClr val="000000"/>
              </a:solidFill>
            </a:ln>
          </c:spPr>
          <c:invertIfNegative val="1"/>
          <c:cat>
            <c:numRef>
              <c:f>'Інвестиційний баланс'!$C$3:$H$3</c:f>
              <c:numCache>
                <c:formatCode>General</c:formatCode>
                <c:ptCount val="6"/>
                <c:pt idx="0">
                  <c:v>2025</c:v>
                </c:pt>
                <c:pt idx="1">
                  <c:v>2026</c:v>
                </c:pt>
                <c:pt idx="2">
                  <c:v>2027</c:v>
                </c:pt>
                <c:pt idx="3">
                  <c:v>2028</c:v>
                </c:pt>
                <c:pt idx="4">
                  <c:v>2029</c:v>
                </c:pt>
                <c:pt idx="5">
                  <c:v>2030</c:v>
                </c:pt>
              </c:numCache>
            </c:numRef>
          </c:cat>
          <c:val>
            <c:numRef>
              <c:f>'Інвестиційний баланс'!$C$6:$H$6</c:f>
              <c:numCache>
                <c:formatCode>0.0</c:formatCode>
                <c:ptCount val="6"/>
                <c:pt idx="0">
                  <c:v>0.68600000000000005</c:v>
                </c:pt>
                <c:pt idx="1">
                  <c:v>1.3720000000000001</c:v>
                </c:pt>
                <c:pt idx="2">
                  <c:v>1.3720000000000001</c:v>
                </c:pt>
                <c:pt idx="3">
                  <c:v>1.3720000000000001</c:v>
                </c:pt>
                <c:pt idx="4">
                  <c:v>1.3720000000000001</c:v>
                </c:pt>
                <c:pt idx="5">
                  <c:v>0.6859999999999995</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2-483D-4A4E-8CDF-14078CC91B0A}"/>
            </c:ext>
          </c:extLst>
        </c:ser>
        <c:ser>
          <c:idx val="3"/>
          <c:order val="3"/>
          <c:tx>
            <c:v>Житлові будівлі</c:v>
          </c:tx>
          <c:spPr>
            <a:solidFill>
              <a:srgbClr val="8064A2"/>
            </a:solidFill>
            <a:ln cmpd="sng">
              <a:solidFill>
                <a:srgbClr val="000000"/>
              </a:solidFill>
            </a:ln>
          </c:spPr>
          <c:invertIfNegative val="1"/>
          <c:cat>
            <c:numRef>
              <c:f>'Інвестиційний баланс'!$C$3:$H$3</c:f>
              <c:numCache>
                <c:formatCode>General</c:formatCode>
                <c:ptCount val="6"/>
                <c:pt idx="0">
                  <c:v>2025</c:v>
                </c:pt>
                <c:pt idx="1">
                  <c:v>2026</c:v>
                </c:pt>
                <c:pt idx="2">
                  <c:v>2027</c:v>
                </c:pt>
                <c:pt idx="3">
                  <c:v>2028</c:v>
                </c:pt>
                <c:pt idx="4">
                  <c:v>2029</c:v>
                </c:pt>
                <c:pt idx="5">
                  <c:v>2030</c:v>
                </c:pt>
              </c:numCache>
            </c:numRef>
          </c:cat>
          <c:val>
            <c:numRef>
              <c:f>'Інвестиційний баланс'!$C$7:$H$7</c:f>
              <c:numCache>
                <c:formatCode>0.0</c:formatCode>
                <c:ptCount val="6"/>
                <c:pt idx="0">
                  <c:v>9.2279999999999998</c:v>
                </c:pt>
                <c:pt idx="1">
                  <c:v>18.456</c:v>
                </c:pt>
                <c:pt idx="2">
                  <c:v>18.456</c:v>
                </c:pt>
                <c:pt idx="3">
                  <c:v>18.456</c:v>
                </c:pt>
                <c:pt idx="4">
                  <c:v>18.456</c:v>
                </c:pt>
                <c:pt idx="5">
                  <c:v>9.2279999999999927</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3-483D-4A4E-8CDF-14078CC91B0A}"/>
            </c:ext>
          </c:extLst>
        </c:ser>
        <c:ser>
          <c:idx val="4"/>
          <c:order val="4"/>
          <c:tx>
            <c:v>Сфера теплопостачання</c:v>
          </c:tx>
          <c:spPr>
            <a:solidFill>
              <a:srgbClr val="4BACC6"/>
            </a:solidFill>
            <a:ln cmpd="sng">
              <a:solidFill>
                <a:srgbClr val="000000"/>
              </a:solidFill>
            </a:ln>
          </c:spPr>
          <c:invertIfNegative val="1"/>
          <c:cat>
            <c:numRef>
              <c:f>'Інвестиційний баланс'!$C$3:$H$3</c:f>
              <c:numCache>
                <c:formatCode>General</c:formatCode>
                <c:ptCount val="6"/>
                <c:pt idx="0">
                  <c:v>2025</c:v>
                </c:pt>
                <c:pt idx="1">
                  <c:v>2026</c:v>
                </c:pt>
                <c:pt idx="2">
                  <c:v>2027</c:v>
                </c:pt>
                <c:pt idx="3">
                  <c:v>2028</c:v>
                </c:pt>
                <c:pt idx="4">
                  <c:v>2029</c:v>
                </c:pt>
                <c:pt idx="5">
                  <c:v>2030</c:v>
                </c:pt>
              </c:numCache>
            </c:numRef>
          </c:cat>
          <c:val>
            <c:numRef>
              <c:f>'Інвестиційний баланс'!$C$8:$H$8</c:f>
              <c:numCache>
                <c:formatCode>0.0</c:formatCode>
                <c:ptCount val="6"/>
                <c:pt idx="0">
                  <c:v>0.14374999999999999</c:v>
                </c:pt>
                <c:pt idx="1">
                  <c:v>0.28749999999999998</c:v>
                </c:pt>
                <c:pt idx="2">
                  <c:v>0.28749999999999998</c:v>
                </c:pt>
                <c:pt idx="3">
                  <c:v>0.28749999999999998</c:v>
                </c:pt>
                <c:pt idx="4">
                  <c:v>0.28749999999999998</c:v>
                </c:pt>
                <c:pt idx="5">
                  <c:v>0.14374999999999988</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4-483D-4A4E-8CDF-14078CC91B0A}"/>
            </c:ext>
          </c:extLst>
        </c:ser>
        <c:ser>
          <c:idx val="5"/>
          <c:order val="5"/>
          <c:tx>
            <c:v>Сфера управління побутовими відходами</c:v>
          </c:tx>
          <c:spPr>
            <a:solidFill>
              <a:srgbClr val="F79646"/>
            </a:solidFill>
            <a:ln cmpd="sng">
              <a:solidFill>
                <a:srgbClr val="000000"/>
              </a:solidFill>
            </a:ln>
          </c:spPr>
          <c:invertIfNegative val="1"/>
          <c:cat>
            <c:numRef>
              <c:f>'Інвестиційний баланс'!$C$3:$H$3</c:f>
              <c:numCache>
                <c:formatCode>General</c:formatCode>
                <c:ptCount val="6"/>
                <c:pt idx="0">
                  <c:v>2025</c:v>
                </c:pt>
                <c:pt idx="1">
                  <c:v>2026</c:v>
                </c:pt>
                <c:pt idx="2">
                  <c:v>2027</c:v>
                </c:pt>
                <c:pt idx="3">
                  <c:v>2028</c:v>
                </c:pt>
                <c:pt idx="4">
                  <c:v>2029</c:v>
                </c:pt>
                <c:pt idx="5">
                  <c:v>2030</c:v>
                </c:pt>
              </c:numCache>
            </c:numRef>
          </c:cat>
          <c:val>
            <c:numRef>
              <c:f>'Інвестиційний баланс'!$C$9:$H$9</c:f>
              <c:numCache>
                <c:formatCode>0.0</c:formatCode>
                <c:ptCount val="6"/>
                <c:pt idx="0">
                  <c:v>1</c:v>
                </c:pt>
                <c:pt idx="1">
                  <c:v>2</c:v>
                </c:pt>
                <c:pt idx="2">
                  <c:v>2</c:v>
                </c:pt>
                <c:pt idx="3">
                  <c:v>2</c:v>
                </c:pt>
                <c:pt idx="4">
                  <c:v>2</c:v>
                </c:pt>
                <c:pt idx="5">
                  <c:v>0.99999999999999922</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5-483D-4A4E-8CDF-14078CC91B0A}"/>
            </c:ext>
          </c:extLst>
        </c:ser>
        <c:ser>
          <c:idx val="6"/>
          <c:order val="6"/>
          <c:tx>
            <c:v>Громадський транспорт</c:v>
          </c:tx>
          <c:spPr>
            <a:solidFill>
              <a:srgbClr val="4F81BD"/>
            </a:solidFill>
            <a:ln cmpd="sng">
              <a:solidFill>
                <a:srgbClr val="000000"/>
              </a:solidFill>
            </a:ln>
          </c:spPr>
          <c:invertIfNegative val="1"/>
          <c:cat>
            <c:numRef>
              <c:f>'Інвестиційний баланс'!$C$3:$H$3</c:f>
              <c:numCache>
                <c:formatCode>General</c:formatCode>
                <c:ptCount val="6"/>
                <c:pt idx="0">
                  <c:v>2025</c:v>
                </c:pt>
                <c:pt idx="1">
                  <c:v>2026</c:v>
                </c:pt>
                <c:pt idx="2">
                  <c:v>2027</c:v>
                </c:pt>
                <c:pt idx="3">
                  <c:v>2028</c:v>
                </c:pt>
                <c:pt idx="4">
                  <c:v>2029</c:v>
                </c:pt>
                <c:pt idx="5">
                  <c:v>2030</c:v>
                </c:pt>
              </c:numCache>
            </c:numRef>
          </c:cat>
          <c:val>
            <c:numRef>
              <c:f>'Інвестиційний баланс'!$C$10:$H$10</c:f>
              <c:numCache>
                <c:formatCode>0.0</c:formatCode>
                <c:ptCount val="6"/>
                <c:pt idx="0">
                  <c:v>0.9</c:v>
                </c:pt>
                <c:pt idx="1">
                  <c:v>1.8</c:v>
                </c:pt>
                <c:pt idx="2">
                  <c:v>1.8</c:v>
                </c:pt>
                <c:pt idx="3">
                  <c:v>1.8</c:v>
                </c:pt>
                <c:pt idx="4">
                  <c:v>1.8</c:v>
                </c:pt>
                <c:pt idx="5">
                  <c:v>0.89999999999999936</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6-483D-4A4E-8CDF-14078CC91B0A}"/>
            </c:ext>
          </c:extLst>
        </c:ser>
        <c:ser>
          <c:idx val="7"/>
          <c:order val="7"/>
          <c:tx>
            <c:v>Муніципальний транспорт</c:v>
          </c:tx>
          <c:spPr>
            <a:solidFill>
              <a:srgbClr val="C0504D"/>
            </a:solidFill>
            <a:ln cmpd="sng">
              <a:solidFill>
                <a:srgbClr val="000000"/>
              </a:solidFill>
            </a:ln>
          </c:spPr>
          <c:invertIfNegative val="1"/>
          <c:cat>
            <c:numRef>
              <c:f>'Інвестиційний баланс'!$C$3:$H$3</c:f>
              <c:numCache>
                <c:formatCode>General</c:formatCode>
                <c:ptCount val="6"/>
                <c:pt idx="0">
                  <c:v>2025</c:v>
                </c:pt>
                <c:pt idx="1">
                  <c:v>2026</c:v>
                </c:pt>
                <c:pt idx="2">
                  <c:v>2027</c:v>
                </c:pt>
                <c:pt idx="3">
                  <c:v>2028</c:v>
                </c:pt>
                <c:pt idx="4">
                  <c:v>2029</c:v>
                </c:pt>
                <c:pt idx="5">
                  <c:v>2030</c:v>
                </c:pt>
              </c:numCache>
            </c:numRef>
          </c:cat>
          <c:val>
            <c:numRef>
              <c:f>'Інвестиційний баланс'!$C$11:$H$11</c:f>
              <c:numCache>
                <c:formatCode>0.0</c:formatCode>
                <c:ptCount val="6"/>
                <c:pt idx="0">
                  <c:v>0</c:v>
                </c:pt>
                <c:pt idx="1">
                  <c:v>0</c:v>
                </c:pt>
                <c:pt idx="2">
                  <c:v>0</c:v>
                </c:pt>
                <c:pt idx="3">
                  <c:v>0</c:v>
                </c:pt>
                <c:pt idx="4">
                  <c:v>0</c:v>
                </c:pt>
                <c:pt idx="5">
                  <c:v>0</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7-483D-4A4E-8CDF-14078CC91B0A}"/>
            </c:ext>
          </c:extLst>
        </c:ser>
        <c:ser>
          <c:idx val="8"/>
          <c:order val="8"/>
          <c:tx>
            <c:strRef>
              <c:f>'Інвестиційний баланс'!$B$12</c:f>
              <c:strCache>
                <c:ptCount val="1"/>
                <c:pt idx="0">
                  <c:v>Інші сфери послуг (третинний сектор)</c:v>
                </c:pt>
              </c:strCache>
            </c:strRef>
          </c:tx>
          <c:spPr>
            <a:solidFill>
              <a:srgbClr val="948A54"/>
            </a:solidFill>
            <a:ln cmpd="sng">
              <a:solidFill>
                <a:srgbClr val="000000"/>
              </a:solidFill>
            </a:ln>
          </c:spPr>
          <c:invertIfNegative val="1"/>
          <c:cat>
            <c:numRef>
              <c:f>'Інвестиційний баланс'!$C$3:$H$3</c:f>
              <c:numCache>
                <c:formatCode>General</c:formatCode>
                <c:ptCount val="6"/>
                <c:pt idx="0">
                  <c:v>2025</c:v>
                </c:pt>
                <c:pt idx="1">
                  <c:v>2026</c:v>
                </c:pt>
                <c:pt idx="2">
                  <c:v>2027</c:v>
                </c:pt>
                <c:pt idx="3">
                  <c:v>2028</c:v>
                </c:pt>
                <c:pt idx="4">
                  <c:v>2029</c:v>
                </c:pt>
                <c:pt idx="5">
                  <c:v>2030</c:v>
                </c:pt>
              </c:numCache>
            </c:numRef>
          </c:cat>
          <c:val>
            <c:numRef>
              <c:f>'Інвестиційний баланс'!$C$12:$H$12</c:f>
              <c:numCache>
                <c:formatCode>0.0</c:formatCode>
                <c:ptCount val="6"/>
                <c:pt idx="0">
                  <c:v>4.806</c:v>
                </c:pt>
                <c:pt idx="1">
                  <c:v>9.6120000000000001</c:v>
                </c:pt>
                <c:pt idx="2">
                  <c:v>9.6120000000000001</c:v>
                </c:pt>
                <c:pt idx="3">
                  <c:v>9.6120000000000001</c:v>
                </c:pt>
                <c:pt idx="4">
                  <c:v>9.6120000000000001</c:v>
                </c:pt>
                <c:pt idx="5">
                  <c:v>4.8059999999999965</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8-483D-4A4E-8CDF-14078CC91B0A}"/>
            </c:ext>
          </c:extLst>
        </c:ser>
        <c:ser>
          <c:idx val="9"/>
          <c:order val="9"/>
          <c:tx>
            <c:strRef>
              <c:f>'Інвестиційний баланс'!$B$13</c:f>
              <c:strCache>
                <c:ptCount val="1"/>
                <c:pt idx="0">
                  <c:v>Сфера генерації, розподілу та постачання електроенергії</c:v>
                </c:pt>
              </c:strCache>
            </c:strRef>
          </c:tx>
          <c:spPr>
            <a:solidFill>
              <a:srgbClr val="00B050"/>
            </a:solidFill>
            <a:ln cmpd="sng">
              <a:solidFill>
                <a:srgbClr val="000000"/>
              </a:solidFill>
            </a:ln>
          </c:spPr>
          <c:invertIfNegative val="1"/>
          <c:cat>
            <c:numRef>
              <c:f>'Інвестиційний баланс'!$C$3:$H$3</c:f>
              <c:numCache>
                <c:formatCode>General</c:formatCode>
                <c:ptCount val="6"/>
                <c:pt idx="0">
                  <c:v>2025</c:v>
                </c:pt>
                <c:pt idx="1">
                  <c:v>2026</c:v>
                </c:pt>
                <c:pt idx="2">
                  <c:v>2027</c:v>
                </c:pt>
                <c:pt idx="3">
                  <c:v>2028</c:v>
                </c:pt>
                <c:pt idx="4">
                  <c:v>2029</c:v>
                </c:pt>
                <c:pt idx="5">
                  <c:v>2030</c:v>
                </c:pt>
              </c:numCache>
            </c:numRef>
          </c:cat>
          <c:val>
            <c:numRef>
              <c:f>'Інвестиційний баланс'!$C$13:$H$13</c:f>
              <c:numCache>
                <c:formatCode>0.0</c:formatCode>
                <c:ptCount val="6"/>
                <c:pt idx="0">
                  <c:v>86</c:v>
                </c:pt>
                <c:pt idx="1">
                  <c:v>172</c:v>
                </c:pt>
                <c:pt idx="2">
                  <c:v>172</c:v>
                </c:pt>
                <c:pt idx="3">
                  <c:v>172</c:v>
                </c:pt>
                <c:pt idx="4">
                  <c:v>172</c:v>
                </c:pt>
                <c:pt idx="5">
                  <c:v>85.999999999999929</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9-483D-4A4E-8CDF-14078CC91B0A}"/>
            </c:ext>
          </c:extLst>
        </c:ser>
        <c:dLbls>
          <c:showLegendKey val="0"/>
          <c:showVal val="0"/>
          <c:showCatName val="0"/>
          <c:showSerName val="0"/>
          <c:showPercent val="0"/>
          <c:showBubbleSize val="0"/>
        </c:dLbls>
        <c:gapWidth val="150"/>
        <c:overlap val="100"/>
        <c:axId val="944215392"/>
        <c:axId val="944195264"/>
      </c:barChart>
      <c:catAx>
        <c:axId val="944215392"/>
        <c:scaling>
          <c:orientation val="minMax"/>
        </c:scaling>
        <c:delete val="0"/>
        <c:axPos val="b"/>
        <c:title>
          <c:tx>
            <c:rich>
              <a:bodyPr/>
              <a:lstStyle/>
              <a:p>
                <a:pPr lvl="0">
                  <a:defRPr b="0">
                    <a:solidFill>
                      <a:srgbClr val="000000"/>
                    </a:solidFill>
                    <a:latin typeface="+mn-lt"/>
                  </a:defRPr>
                </a:pPr>
                <a:endParaRPr lang="uk-UA"/>
              </a:p>
            </c:rich>
          </c:tx>
          <c:overlay val="0"/>
        </c:title>
        <c:numFmt formatCode="General" sourceLinked="1"/>
        <c:majorTickMark val="none"/>
        <c:minorTickMark val="none"/>
        <c:tickLblPos val="nextTo"/>
        <c:txPr>
          <a:bodyPr/>
          <a:lstStyle/>
          <a:p>
            <a:pPr lvl="0">
              <a:defRPr sz="900" b="0" i="0">
                <a:solidFill>
                  <a:srgbClr val="000000"/>
                </a:solidFill>
                <a:latin typeface="+mn-lt"/>
              </a:defRPr>
            </a:pPr>
            <a:endParaRPr lang="uk-UA"/>
          </a:p>
        </c:txPr>
        <c:crossAx val="944195264"/>
        <c:crosses val="autoZero"/>
        <c:auto val="1"/>
        <c:lblAlgn val="ctr"/>
        <c:lblOffset val="100"/>
        <c:noMultiLvlLbl val="1"/>
      </c:catAx>
      <c:valAx>
        <c:axId val="944195264"/>
        <c:scaling>
          <c:orientation val="minMax"/>
        </c:scaling>
        <c:delete val="0"/>
        <c:axPos val="l"/>
        <c:majorGridlines>
          <c:spPr>
            <a:ln>
              <a:solidFill>
                <a:srgbClr val="B7B7B7"/>
              </a:solidFill>
            </a:ln>
          </c:spPr>
        </c:majorGridlines>
        <c:title>
          <c:tx>
            <c:rich>
              <a:bodyPr/>
              <a:lstStyle/>
              <a:p>
                <a:pPr lvl="0">
                  <a:defRPr b="0">
                    <a:solidFill>
                      <a:srgbClr val="000000"/>
                    </a:solidFill>
                    <a:latin typeface="+mn-lt"/>
                  </a:defRPr>
                </a:pPr>
                <a:endParaRPr lang="uk-UA"/>
              </a:p>
            </c:rich>
          </c:tx>
          <c:overlay val="0"/>
        </c:title>
        <c:numFmt formatCode="0.0" sourceLinked="1"/>
        <c:majorTickMark val="none"/>
        <c:minorTickMark val="none"/>
        <c:tickLblPos val="nextTo"/>
        <c:spPr>
          <a:ln/>
        </c:spPr>
        <c:txPr>
          <a:bodyPr/>
          <a:lstStyle/>
          <a:p>
            <a:pPr lvl="0">
              <a:defRPr sz="900" b="0" i="0">
                <a:solidFill>
                  <a:srgbClr val="000000"/>
                </a:solidFill>
                <a:latin typeface="+mn-lt"/>
              </a:defRPr>
            </a:pPr>
            <a:endParaRPr lang="uk-UA"/>
          </a:p>
        </c:txPr>
        <c:crossAx val="944215392"/>
        <c:crosses val="autoZero"/>
        <c:crossBetween val="between"/>
      </c:valAx>
    </c:plotArea>
    <c:legend>
      <c:legendPos val="r"/>
      <c:overlay val="0"/>
      <c:txPr>
        <a:bodyPr/>
        <a:lstStyle/>
        <a:p>
          <a:pPr lvl="0">
            <a:defRPr sz="900" b="0" i="0">
              <a:solidFill>
                <a:srgbClr val="1A1A1A"/>
              </a:solidFill>
              <a:latin typeface="+mn-lt"/>
            </a:defRPr>
          </a:pPr>
          <a:endParaRPr lang="uk-UA"/>
        </a:p>
      </c:txPr>
    </c:legend>
    <c:plotVisOnly val="1"/>
    <c:dispBlanksAs val="zero"/>
    <c:showDLblsOverMax val="1"/>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Середньорічна температура повітря і опади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barChart>
        <c:barDir val="col"/>
        <c:grouping val="clustered"/>
        <c:varyColors val="0"/>
        <c:ser>
          <c:idx val="3"/>
          <c:order val="3"/>
          <c:tx>
            <c:strRef>
              <c:f>Лист1!$E$1</c:f>
              <c:strCache>
                <c:ptCount val="1"/>
                <c:pt idx="0">
                  <c:v>Опадів всього</c:v>
                </c:pt>
              </c:strCache>
            </c:strRef>
          </c:tx>
          <c:spPr>
            <a:solidFill>
              <a:schemeClr val="accent1">
                <a:lumMod val="40000"/>
                <a:lumOff val="60000"/>
              </a:schemeClr>
            </a:solidFill>
            <a:ln>
              <a:noFill/>
            </a:ln>
            <a:effectLst/>
          </c:spPr>
          <c:invertIfNegative val="0"/>
          <c:dLbls>
            <c:dLbl>
              <c:idx val="2"/>
              <c:layout>
                <c:manualLayout>
                  <c:x val="0"/>
                  <c:y val="7.12074303405572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7C7-41EA-86C1-FDE923DB29ED}"/>
                </c:ext>
              </c:extLst>
            </c:dLbl>
            <c:dLbl>
              <c:idx val="3"/>
              <c:layout>
                <c:manualLayout>
                  <c:x val="-9.982032341784788E-3"/>
                  <c:y val="-1.5479876160990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97C7-41EA-86C1-FDE923DB29ED}"/>
                </c:ext>
              </c:extLst>
            </c:dLbl>
            <c:dLbl>
              <c:idx val="4"/>
              <c:layout>
                <c:manualLayout>
                  <c:x val="1.9964064683569574E-3"/>
                  <c:y val="5.57275541795665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7C7-41EA-86C1-FDE923DB29ED}"/>
                </c:ext>
              </c:extLst>
            </c:dLbl>
            <c:dLbl>
              <c:idx val="5"/>
              <c:layout>
                <c:manualLayout>
                  <c:x val="1.9964064683568841E-3"/>
                  <c:y val="0.2074303405572754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7C7-41EA-86C1-FDE923DB29E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lumMod val="60000"/>
                        <a:lumOff val="40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Лист1!$E$2:$E$13</c:f>
              <c:numCache>
                <c:formatCode>General</c:formatCode>
                <c:ptCount val="12"/>
                <c:pt idx="0">
                  <c:v>64.599999999999994</c:v>
                </c:pt>
                <c:pt idx="1">
                  <c:v>28.7</c:v>
                </c:pt>
                <c:pt idx="2">
                  <c:v>18.100000000000001</c:v>
                </c:pt>
                <c:pt idx="3">
                  <c:v>14.3</c:v>
                </c:pt>
                <c:pt idx="4">
                  <c:v>11.5</c:v>
                </c:pt>
                <c:pt idx="5">
                  <c:v>29.1</c:v>
                </c:pt>
                <c:pt idx="6">
                  <c:v>44.3</c:v>
                </c:pt>
                <c:pt idx="7">
                  <c:v>1.6</c:v>
                </c:pt>
                <c:pt idx="8">
                  <c:v>11.4</c:v>
                </c:pt>
                <c:pt idx="9">
                  <c:v>11.6</c:v>
                </c:pt>
                <c:pt idx="10">
                  <c:v>31.9</c:v>
                </c:pt>
                <c:pt idx="11">
                  <c:v>25.8</c:v>
                </c:pt>
              </c:numCache>
            </c:numRef>
          </c:val>
          <c:extLst>
            <c:ext xmlns:c16="http://schemas.microsoft.com/office/drawing/2014/chart" uri="{C3380CC4-5D6E-409C-BE32-E72D297353CC}">
              <c16:uniqueId val="{00000000-97C7-41EA-86C1-FDE923DB29ED}"/>
            </c:ext>
          </c:extLst>
        </c:ser>
        <c:dLbls>
          <c:showLegendKey val="0"/>
          <c:showVal val="1"/>
          <c:showCatName val="0"/>
          <c:showSerName val="0"/>
          <c:showPercent val="0"/>
          <c:showBubbleSize val="0"/>
        </c:dLbls>
        <c:gapWidth val="219"/>
        <c:axId val="944206144"/>
        <c:axId val="944215936"/>
      </c:barChart>
      <c:lineChart>
        <c:grouping val="standard"/>
        <c:varyColors val="0"/>
        <c:ser>
          <c:idx val="0"/>
          <c:order val="0"/>
          <c:tx>
            <c:strRef>
              <c:f>Лист1!$B$1</c:f>
              <c:strCache>
                <c:ptCount val="1"/>
                <c:pt idx="0">
                  <c:v>Середня температура</c:v>
                </c:pt>
              </c:strCache>
            </c:strRef>
          </c:tx>
          <c:spPr>
            <a:ln w="28575" cap="rnd">
              <a:solidFill>
                <a:schemeClr val="accent1"/>
              </a:solidFill>
              <a:round/>
            </a:ln>
            <a:effectLst/>
          </c:spPr>
          <c:marker>
            <c:symbol val="none"/>
          </c:marker>
          <c:dLbls>
            <c:dLbl>
              <c:idx val="0"/>
              <c:layout>
                <c:manualLayout>
                  <c:x val="-6.6403818219547647E-2"/>
                  <c:y val="1.90506429591998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7C7-41EA-86C1-FDE923DB29ED}"/>
                </c:ext>
              </c:extLst>
            </c:dLbl>
            <c:dLbl>
              <c:idx val="1"/>
              <c:layout>
                <c:manualLayout>
                  <c:x val="-5.9892194050708723E-3"/>
                  <c:y val="-4.02476780185758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97C7-41EA-86C1-FDE923DB29ED}"/>
                </c:ext>
              </c:extLst>
            </c:dLbl>
            <c:dLbl>
              <c:idx val="3"/>
              <c:layout>
                <c:manualLayout>
                  <c:x val="1.1978438810141745E-2"/>
                  <c:y val="-2.47678018575852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97C7-41EA-86C1-FDE923DB29ED}"/>
                </c:ext>
              </c:extLst>
            </c:dLbl>
            <c:dLbl>
              <c:idx val="4"/>
              <c:layout>
                <c:manualLayout>
                  <c:x val="-9.9820323417848609E-3"/>
                  <c:y val="-6.50154798761609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97C7-41EA-86C1-FDE923DB29ED}"/>
                </c:ext>
              </c:extLst>
            </c:dLbl>
            <c:dLbl>
              <c:idx val="5"/>
              <c:layout>
                <c:manualLayout>
                  <c:x val="3.9928129367139149E-3"/>
                  <c:y val="-4.95356037151702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97C7-41EA-86C1-FDE923DB29ED}"/>
                </c:ext>
              </c:extLst>
            </c:dLbl>
            <c:dLbl>
              <c:idx val="6"/>
              <c:layout>
                <c:manualLayout>
                  <c:x val="3.992812936713842E-3"/>
                  <c:y val="-2.47678018575851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97C7-41EA-86C1-FDE923DB29ED}"/>
                </c:ext>
              </c:extLst>
            </c:dLbl>
            <c:dLbl>
              <c:idx val="7"/>
              <c:layout>
                <c:manualLayout>
                  <c:x val="1.9964064683569574E-3"/>
                  <c:y val="-2.47678018575851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97C7-41EA-86C1-FDE923DB29E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Лист1!$B$2:$B$13</c:f>
              <c:numCache>
                <c:formatCode>General</c:formatCode>
                <c:ptCount val="12"/>
                <c:pt idx="0">
                  <c:v>-1.6</c:v>
                </c:pt>
                <c:pt idx="1">
                  <c:v>2.7</c:v>
                </c:pt>
                <c:pt idx="2">
                  <c:v>5.0999999999999996</c:v>
                </c:pt>
                <c:pt idx="3">
                  <c:v>15.5</c:v>
                </c:pt>
                <c:pt idx="4">
                  <c:v>16.3</c:v>
                </c:pt>
                <c:pt idx="5">
                  <c:v>23.2</c:v>
                </c:pt>
                <c:pt idx="6">
                  <c:v>26.6</c:v>
                </c:pt>
                <c:pt idx="7">
                  <c:v>24.6</c:v>
                </c:pt>
                <c:pt idx="8">
                  <c:v>21</c:v>
                </c:pt>
                <c:pt idx="9">
                  <c:v>12.1</c:v>
                </c:pt>
                <c:pt idx="10">
                  <c:v>3.4</c:v>
                </c:pt>
                <c:pt idx="11">
                  <c:v>0.9</c:v>
                </c:pt>
              </c:numCache>
            </c:numRef>
          </c:val>
          <c:smooth val="0"/>
          <c:extLst>
            <c:ext xmlns:c16="http://schemas.microsoft.com/office/drawing/2014/chart" uri="{C3380CC4-5D6E-409C-BE32-E72D297353CC}">
              <c16:uniqueId val="{00000001-97C7-41EA-86C1-FDE923DB29ED}"/>
            </c:ext>
          </c:extLst>
        </c:ser>
        <c:ser>
          <c:idx val="1"/>
          <c:order val="1"/>
          <c:tx>
            <c:strRef>
              <c:f>Лист1!$C$1</c:f>
              <c:strCache>
                <c:ptCount val="1"/>
                <c:pt idx="0">
                  <c:v>Максимальна температура</c:v>
                </c:pt>
              </c:strCache>
            </c:strRef>
          </c:tx>
          <c:spPr>
            <a:ln w="28575" cap="rnd">
              <a:solidFill>
                <a:schemeClr val="accent2"/>
              </a:solidFill>
              <a:round/>
            </a:ln>
            <a:effectLst/>
          </c:spPr>
          <c:marker>
            <c:symbol val="none"/>
          </c:marker>
          <c:dLbls>
            <c:dLbl>
              <c:idx val="0"/>
              <c:layout>
                <c:manualLayout>
                  <c:x val="-5.7895787582351775E-2"/>
                  <c:y val="-9.287925696594541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7C7-41EA-86C1-FDE923DB29ED}"/>
                </c:ext>
              </c:extLst>
            </c:dLbl>
            <c:dLbl>
              <c:idx val="1"/>
              <c:layout>
                <c:manualLayout>
                  <c:x val="-3.5935316430425232E-2"/>
                  <c:y val="-3.09597523219815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7C7-41EA-86C1-FDE923DB29ED}"/>
                </c:ext>
              </c:extLst>
            </c:dLbl>
            <c:dLbl>
              <c:idx val="2"/>
              <c:layout>
                <c:manualLayout>
                  <c:x val="-2.9946097025354397E-2"/>
                  <c:y val="-4.42931669145072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7C7-41EA-86C1-FDE923DB29ED}"/>
                </c:ext>
              </c:extLst>
            </c:dLbl>
            <c:dLbl>
              <c:idx val="3"/>
              <c:layout>
                <c:manualLayout>
                  <c:x val="-3.1942503493711319E-2"/>
                  <c:y val="-4.02476780185758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7C7-41EA-86C1-FDE923DB29ED}"/>
                </c:ext>
              </c:extLst>
            </c:dLbl>
            <c:dLbl>
              <c:idx val="4"/>
              <c:layout>
                <c:manualLayout>
                  <c:x val="-3.3938909962068352E-2"/>
                  <c:y val="-4.64396284829720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7C7-41EA-86C1-FDE923DB29ED}"/>
                </c:ext>
              </c:extLst>
            </c:dLbl>
            <c:dLbl>
              <c:idx val="5"/>
              <c:layout>
                <c:manualLayout>
                  <c:x val="-2.9946097025354362E-2"/>
                  <c:y val="-4.02476780185758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97C7-41EA-86C1-FDE923DB29ED}"/>
                </c:ext>
              </c:extLst>
            </c:dLbl>
            <c:dLbl>
              <c:idx val="6"/>
              <c:layout>
                <c:manualLayout>
                  <c:x val="-5.9892194050708723E-3"/>
                  <c:y val="-2.7863777089783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97C7-41EA-86C1-FDE923DB29ED}"/>
                </c:ext>
              </c:extLst>
            </c:dLbl>
            <c:dLbl>
              <c:idx val="7"/>
              <c:layout>
                <c:manualLayout>
                  <c:x val="-7.9856258734278297E-3"/>
                  <c:y val="-2.7863777089783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97C7-41EA-86C1-FDE923DB29ED}"/>
                </c:ext>
              </c:extLst>
            </c:dLbl>
            <c:dLbl>
              <c:idx val="8"/>
              <c:layout>
                <c:manualLayout>
                  <c:x val="1.9964064683569574E-3"/>
                  <c:y val="-1.5479876160990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97C7-41EA-86C1-FDE923DB29E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Лист1!$C$2:$C$13</c:f>
              <c:numCache>
                <c:formatCode>General</c:formatCode>
                <c:ptCount val="12"/>
                <c:pt idx="0">
                  <c:v>7.7</c:v>
                </c:pt>
                <c:pt idx="1">
                  <c:v>13</c:v>
                </c:pt>
                <c:pt idx="2">
                  <c:v>23.3</c:v>
                </c:pt>
                <c:pt idx="3">
                  <c:v>27.2</c:v>
                </c:pt>
                <c:pt idx="4">
                  <c:v>29.1</c:v>
                </c:pt>
                <c:pt idx="5">
                  <c:v>32.299999999999997</c:v>
                </c:pt>
                <c:pt idx="6">
                  <c:v>38</c:v>
                </c:pt>
                <c:pt idx="7">
                  <c:v>33.700000000000003</c:v>
                </c:pt>
                <c:pt idx="8">
                  <c:v>32.1</c:v>
                </c:pt>
                <c:pt idx="9">
                  <c:v>25.7</c:v>
                </c:pt>
                <c:pt idx="10">
                  <c:v>14.6</c:v>
                </c:pt>
                <c:pt idx="11">
                  <c:v>7.5</c:v>
                </c:pt>
              </c:numCache>
            </c:numRef>
          </c:val>
          <c:smooth val="0"/>
          <c:extLst>
            <c:ext xmlns:c16="http://schemas.microsoft.com/office/drawing/2014/chart" uri="{C3380CC4-5D6E-409C-BE32-E72D297353CC}">
              <c16:uniqueId val="{00000002-97C7-41EA-86C1-FDE923DB29ED}"/>
            </c:ext>
          </c:extLst>
        </c:ser>
        <c:ser>
          <c:idx val="2"/>
          <c:order val="2"/>
          <c:tx>
            <c:strRef>
              <c:f>Лист1!$D$1</c:f>
              <c:strCache>
                <c:ptCount val="1"/>
                <c:pt idx="0">
                  <c:v>Мінімальна температура</c:v>
                </c:pt>
              </c:strCache>
            </c:strRef>
          </c:tx>
          <c:spPr>
            <a:ln w="28575" cap="rnd">
              <a:solidFill>
                <a:schemeClr val="accent3"/>
              </a:solidFill>
              <a:round/>
            </a:ln>
            <a:effectLst/>
          </c:spPr>
          <c:marker>
            <c:symbol val="none"/>
          </c:marker>
          <c:dLbls>
            <c:dLbl>
              <c:idx val="1"/>
              <c:layout>
                <c:manualLayout>
                  <c:x val="3.9928129367139149E-3"/>
                  <c:y val="2.78637770897832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7C7-41EA-86C1-FDE923DB29ED}"/>
                </c:ext>
              </c:extLst>
            </c:dLbl>
            <c:dLbl>
              <c:idx val="3"/>
              <c:layout>
                <c:manualLayout>
                  <c:x val="-3.9928129367139149E-3"/>
                  <c:y val="-3.09597523219815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7C7-41EA-86C1-FDE923DB29ED}"/>
                </c:ext>
              </c:extLst>
            </c:dLbl>
            <c:dLbl>
              <c:idx val="5"/>
              <c:layout>
                <c:manualLayout>
                  <c:x val="-1.3974845278498703E-2"/>
                  <c:y val="-3.40557275541795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7C7-41EA-86C1-FDE923DB29ED}"/>
                </c:ext>
              </c:extLst>
            </c:dLbl>
            <c:dLbl>
              <c:idx val="6"/>
              <c:layout>
                <c:manualLayout>
                  <c:x val="-7.3200724885401441E-17"/>
                  <c:y val="-2.47678018575850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7C7-41EA-86C1-FDE923DB29ED}"/>
                </c:ext>
              </c:extLst>
            </c:dLbl>
            <c:dLbl>
              <c:idx val="7"/>
              <c:layout>
                <c:manualLayout>
                  <c:x val="-7.9856258734278297E-3"/>
                  <c:y val="-2.47678018575851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7C7-41EA-86C1-FDE923DB29ED}"/>
                </c:ext>
              </c:extLst>
            </c:dLbl>
            <c:dLbl>
              <c:idx val="10"/>
              <c:layout>
                <c:manualLayout>
                  <c:x val="-1.4640144977080288E-16"/>
                  <c:y val="-1.2383900928792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97C7-41EA-86C1-FDE923DB29E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B050"/>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Лист1!$D$2:$D$13</c:f>
              <c:numCache>
                <c:formatCode>General</c:formatCode>
                <c:ptCount val="12"/>
                <c:pt idx="0">
                  <c:v>-14.5</c:v>
                </c:pt>
                <c:pt idx="1">
                  <c:v>-5.7</c:v>
                </c:pt>
                <c:pt idx="2">
                  <c:v>-4.7</c:v>
                </c:pt>
                <c:pt idx="3">
                  <c:v>4.9000000000000004</c:v>
                </c:pt>
                <c:pt idx="4">
                  <c:v>3.8</c:v>
                </c:pt>
                <c:pt idx="5">
                  <c:v>14.6</c:v>
                </c:pt>
                <c:pt idx="6">
                  <c:v>15.7</c:v>
                </c:pt>
                <c:pt idx="7">
                  <c:v>14.5</c:v>
                </c:pt>
                <c:pt idx="8">
                  <c:v>11.2</c:v>
                </c:pt>
                <c:pt idx="9">
                  <c:v>3.9</c:v>
                </c:pt>
                <c:pt idx="10">
                  <c:v>-3.8</c:v>
                </c:pt>
                <c:pt idx="11">
                  <c:v>-7.7</c:v>
                </c:pt>
              </c:numCache>
            </c:numRef>
          </c:val>
          <c:smooth val="0"/>
          <c:extLst>
            <c:ext xmlns:c16="http://schemas.microsoft.com/office/drawing/2014/chart" uri="{C3380CC4-5D6E-409C-BE32-E72D297353CC}">
              <c16:uniqueId val="{00000003-97C7-41EA-86C1-FDE923DB29ED}"/>
            </c:ext>
          </c:extLst>
        </c:ser>
        <c:dLbls>
          <c:showLegendKey val="0"/>
          <c:showVal val="1"/>
          <c:showCatName val="0"/>
          <c:showSerName val="0"/>
          <c:showPercent val="0"/>
          <c:showBubbleSize val="0"/>
        </c:dLbls>
        <c:marker val="1"/>
        <c:smooth val="0"/>
        <c:axId val="944206144"/>
        <c:axId val="944215936"/>
      </c:lineChart>
      <c:catAx>
        <c:axId val="944206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uk-UA"/>
          </a:p>
        </c:txPr>
        <c:crossAx val="944215936"/>
        <c:crosses val="autoZero"/>
        <c:auto val="1"/>
        <c:lblAlgn val="ctr"/>
        <c:lblOffset val="100"/>
        <c:noMultiLvlLbl val="0"/>
      </c:catAx>
      <c:valAx>
        <c:axId val="9442159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944206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Лист2!$A$2</c:f>
              <c:strCache>
                <c:ptCount val="1"/>
                <c:pt idx="0">
                  <c:v>Чисельність населення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Лист2!$B$1:$I$1</c:f>
              <c:numCache>
                <c:formatCode>General</c:formatCode>
                <c:ptCount val="8"/>
                <c:pt idx="0">
                  <c:v>2017</c:v>
                </c:pt>
                <c:pt idx="1">
                  <c:v>2018</c:v>
                </c:pt>
                <c:pt idx="2">
                  <c:v>2019</c:v>
                </c:pt>
                <c:pt idx="3">
                  <c:v>2020</c:v>
                </c:pt>
                <c:pt idx="4">
                  <c:v>2021</c:v>
                </c:pt>
                <c:pt idx="5">
                  <c:v>2022</c:v>
                </c:pt>
                <c:pt idx="6">
                  <c:v>2023</c:v>
                </c:pt>
                <c:pt idx="7">
                  <c:v>2024</c:v>
                </c:pt>
              </c:numCache>
            </c:numRef>
          </c:cat>
          <c:val>
            <c:numRef>
              <c:f>Лист2!$B$2:$I$2</c:f>
              <c:numCache>
                <c:formatCode>General</c:formatCode>
                <c:ptCount val="8"/>
                <c:pt idx="0">
                  <c:v>37851</c:v>
                </c:pt>
                <c:pt idx="1">
                  <c:v>37995</c:v>
                </c:pt>
                <c:pt idx="2">
                  <c:v>38152</c:v>
                </c:pt>
                <c:pt idx="3">
                  <c:v>37577</c:v>
                </c:pt>
                <c:pt idx="4">
                  <c:v>36897</c:v>
                </c:pt>
                <c:pt idx="5">
                  <c:v>38321</c:v>
                </c:pt>
                <c:pt idx="6">
                  <c:v>37338</c:v>
                </c:pt>
                <c:pt idx="7">
                  <c:v>35903</c:v>
                </c:pt>
              </c:numCache>
            </c:numRef>
          </c:val>
          <c:extLst>
            <c:ext xmlns:c16="http://schemas.microsoft.com/office/drawing/2014/chart" uri="{C3380CC4-5D6E-409C-BE32-E72D297353CC}">
              <c16:uniqueId val="{00000000-1773-4031-B56D-339C20CD2B24}"/>
            </c:ext>
          </c:extLst>
        </c:ser>
        <c:dLbls>
          <c:dLblPos val="outEnd"/>
          <c:showLegendKey val="0"/>
          <c:showVal val="1"/>
          <c:showCatName val="0"/>
          <c:showSerName val="0"/>
          <c:showPercent val="0"/>
          <c:showBubbleSize val="0"/>
        </c:dLbls>
        <c:gapWidth val="219"/>
        <c:overlap val="-27"/>
        <c:axId val="944203424"/>
        <c:axId val="944194176"/>
      </c:barChart>
      <c:catAx>
        <c:axId val="944203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944194176"/>
        <c:crosses val="autoZero"/>
        <c:auto val="1"/>
        <c:lblAlgn val="ctr"/>
        <c:lblOffset val="100"/>
        <c:noMultiLvlLbl val="0"/>
      </c:catAx>
      <c:valAx>
        <c:axId val="944194176"/>
        <c:scaling>
          <c:orientation val="minMax"/>
        </c:scaling>
        <c:delete val="1"/>
        <c:axPos val="l"/>
        <c:numFmt formatCode="General" sourceLinked="1"/>
        <c:majorTickMark val="none"/>
        <c:minorTickMark val="none"/>
        <c:tickLblPos val="nextTo"/>
        <c:crossAx val="9442034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Лист1!$A$3</c:f>
              <c:strCache>
                <c:ptCount val="1"/>
                <c:pt idx="0">
                  <c:v>Кількість ЮО, од</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Лист1!$B$2:$F$2</c:f>
              <c:numCache>
                <c:formatCode>General</c:formatCode>
                <c:ptCount val="5"/>
                <c:pt idx="0">
                  <c:v>2020</c:v>
                </c:pt>
                <c:pt idx="1">
                  <c:v>2021</c:v>
                </c:pt>
                <c:pt idx="2">
                  <c:v>2022</c:v>
                </c:pt>
                <c:pt idx="3">
                  <c:v>2023</c:v>
                </c:pt>
                <c:pt idx="4">
                  <c:v>2024</c:v>
                </c:pt>
              </c:numCache>
            </c:numRef>
          </c:cat>
          <c:val>
            <c:numRef>
              <c:f>Лист1!$B$3:$F$3</c:f>
              <c:numCache>
                <c:formatCode>General</c:formatCode>
                <c:ptCount val="5"/>
                <c:pt idx="0">
                  <c:v>996</c:v>
                </c:pt>
                <c:pt idx="1">
                  <c:v>1084</c:v>
                </c:pt>
                <c:pt idx="2">
                  <c:v>1104</c:v>
                </c:pt>
                <c:pt idx="3">
                  <c:v>1109</c:v>
                </c:pt>
                <c:pt idx="4">
                  <c:v>1170</c:v>
                </c:pt>
              </c:numCache>
            </c:numRef>
          </c:val>
          <c:smooth val="0"/>
          <c:extLst>
            <c:ext xmlns:c16="http://schemas.microsoft.com/office/drawing/2014/chart" uri="{C3380CC4-5D6E-409C-BE32-E72D297353CC}">
              <c16:uniqueId val="{00000000-2681-4A18-84F1-B9EFF5F4A3CF}"/>
            </c:ext>
          </c:extLst>
        </c:ser>
        <c:ser>
          <c:idx val="1"/>
          <c:order val="1"/>
          <c:tx>
            <c:strRef>
              <c:f>Лист1!$A$4</c:f>
              <c:strCache>
                <c:ptCount val="1"/>
                <c:pt idx="0">
                  <c:v>Кількість СПД, од</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Лист1!$B$2:$F$2</c:f>
              <c:numCache>
                <c:formatCode>General</c:formatCode>
                <c:ptCount val="5"/>
                <c:pt idx="0">
                  <c:v>2020</c:v>
                </c:pt>
                <c:pt idx="1">
                  <c:v>2021</c:v>
                </c:pt>
                <c:pt idx="2">
                  <c:v>2022</c:v>
                </c:pt>
                <c:pt idx="3">
                  <c:v>2023</c:v>
                </c:pt>
                <c:pt idx="4">
                  <c:v>2024</c:v>
                </c:pt>
              </c:numCache>
            </c:numRef>
          </c:cat>
          <c:val>
            <c:numRef>
              <c:f>Лист1!$B$4:$F$4</c:f>
              <c:numCache>
                <c:formatCode>General</c:formatCode>
                <c:ptCount val="5"/>
                <c:pt idx="0">
                  <c:v>206</c:v>
                </c:pt>
                <c:pt idx="1">
                  <c:v>209</c:v>
                </c:pt>
                <c:pt idx="2">
                  <c:v>212</c:v>
                </c:pt>
                <c:pt idx="3">
                  <c:v>207</c:v>
                </c:pt>
                <c:pt idx="4">
                  <c:v>162</c:v>
                </c:pt>
              </c:numCache>
            </c:numRef>
          </c:val>
          <c:smooth val="0"/>
          <c:extLst>
            <c:ext xmlns:c16="http://schemas.microsoft.com/office/drawing/2014/chart" uri="{C3380CC4-5D6E-409C-BE32-E72D297353CC}">
              <c16:uniqueId val="{00000001-2681-4A18-84F1-B9EFF5F4A3CF}"/>
            </c:ext>
          </c:extLst>
        </c:ser>
        <c:ser>
          <c:idx val="2"/>
          <c:order val="2"/>
          <c:tx>
            <c:strRef>
              <c:f>Лист1!$A$5</c:f>
              <c:strCache>
                <c:ptCount val="1"/>
                <c:pt idx="0">
                  <c:v>Кількість ФОП, од</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4.4465441819772529E-2"/>
                  <c:y val="4.54975940507436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681-4A18-84F1-B9EFF5F4A3CF}"/>
                </c:ext>
              </c:extLst>
            </c:dLbl>
            <c:dLbl>
              <c:idx val="1"/>
              <c:layout>
                <c:manualLayout>
                  <c:x val="-4.4465441819772578E-2"/>
                  <c:y val="5.47568533100029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681-4A18-84F1-B9EFF5F4A3CF}"/>
                </c:ext>
              </c:extLst>
            </c:dLbl>
            <c:dLbl>
              <c:idx val="2"/>
              <c:layout>
                <c:manualLayout>
                  <c:x val="-4.4465441819772633E-2"/>
                  <c:y val="6.40161125692621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681-4A18-84F1-B9EFF5F4A3CF}"/>
                </c:ext>
              </c:extLst>
            </c:dLbl>
            <c:dLbl>
              <c:idx val="3"/>
              <c:layout>
                <c:manualLayout>
                  <c:x val="-4.4465441819772529E-2"/>
                  <c:y val="5.47568533100029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681-4A18-84F1-B9EFF5F4A3CF}"/>
                </c:ext>
              </c:extLst>
            </c:dLbl>
            <c:dLbl>
              <c:idx val="4"/>
              <c:layout>
                <c:manualLayout>
                  <c:x val="-4.7243219597550408E-2"/>
                  <c:y val="5.01272236803732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681-4A18-84F1-B9EFF5F4A3C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Лист1!$B$2:$F$2</c:f>
              <c:numCache>
                <c:formatCode>General</c:formatCode>
                <c:ptCount val="5"/>
                <c:pt idx="0">
                  <c:v>2020</c:v>
                </c:pt>
                <c:pt idx="1">
                  <c:v>2021</c:v>
                </c:pt>
                <c:pt idx="2">
                  <c:v>2022</c:v>
                </c:pt>
                <c:pt idx="3">
                  <c:v>2023</c:v>
                </c:pt>
                <c:pt idx="4">
                  <c:v>2024</c:v>
                </c:pt>
              </c:numCache>
            </c:numRef>
          </c:cat>
          <c:val>
            <c:numRef>
              <c:f>Лист1!$B$5:$F$5</c:f>
              <c:numCache>
                <c:formatCode>General</c:formatCode>
                <c:ptCount val="5"/>
                <c:pt idx="0">
                  <c:v>191</c:v>
                </c:pt>
                <c:pt idx="1">
                  <c:v>195</c:v>
                </c:pt>
                <c:pt idx="2">
                  <c:v>199</c:v>
                </c:pt>
                <c:pt idx="3">
                  <c:v>195</c:v>
                </c:pt>
                <c:pt idx="4">
                  <c:v>150</c:v>
                </c:pt>
              </c:numCache>
            </c:numRef>
          </c:val>
          <c:smooth val="0"/>
          <c:extLst>
            <c:ext xmlns:c16="http://schemas.microsoft.com/office/drawing/2014/chart" uri="{C3380CC4-5D6E-409C-BE32-E72D297353CC}">
              <c16:uniqueId val="{00000002-2681-4A18-84F1-B9EFF5F4A3CF}"/>
            </c:ext>
          </c:extLst>
        </c:ser>
        <c:dLbls>
          <c:dLblPos val="t"/>
          <c:showLegendKey val="0"/>
          <c:showVal val="1"/>
          <c:showCatName val="0"/>
          <c:showSerName val="0"/>
          <c:showPercent val="0"/>
          <c:showBubbleSize val="0"/>
        </c:dLbls>
        <c:marker val="1"/>
        <c:smooth val="0"/>
        <c:axId val="944211040"/>
        <c:axId val="944207232"/>
      </c:lineChart>
      <c:catAx>
        <c:axId val="944211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944207232"/>
        <c:crosses val="autoZero"/>
        <c:auto val="1"/>
        <c:lblAlgn val="ctr"/>
        <c:lblOffset val="100"/>
        <c:noMultiLvlLbl val="0"/>
      </c:catAx>
      <c:valAx>
        <c:axId val="944207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944211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0"/>
      <c:rotY val="0"/>
      <c:depthPercent val="100"/>
      <c:rAngAx val="0"/>
      <c:perspective val="2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4961240310077522E-2"/>
          <c:y val="8.7870105062082135E-2"/>
          <c:w val="0.56503769150949157"/>
          <c:h val="0.8548233046800382"/>
        </c:manualLayout>
      </c:layout>
      <c:pie3DChart>
        <c:varyColors val="1"/>
        <c:ser>
          <c:idx val="0"/>
          <c:order val="0"/>
          <c:tx>
            <c:strRef>
              <c:f>Лист1!$B$1</c:f>
              <c:strCache>
                <c:ptCount val="1"/>
                <c:pt idx="0">
                  <c:v>Продажи</c:v>
                </c:pt>
              </c:strCache>
            </c:strRef>
          </c:tx>
          <c:spPr>
            <a:ln>
              <a:solidFill>
                <a:srgbClr val="0070C0"/>
              </a:solidFill>
            </a:ln>
          </c:spPr>
          <c:explosion val="16"/>
          <c:dPt>
            <c:idx val="0"/>
            <c:bubble3D val="0"/>
            <c:spPr>
              <a:solidFill>
                <a:schemeClr val="accent2">
                  <a:lumMod val="75000"/>
                </a:schemeClr>
              </a:solidFill>
              <a:ln>
                <a:solidFill>
                  <a:srgbClr val="0070C0"/>
                </a:solidFill>
              </a:ln>
            </c:spPr>
            <c:extLst>
              <c:ext xmlns:c16="http://schemas.microsoft.com/office/drawing/2014/chart" uri="{C3380CC4-5D6E-409C-BE32-E72D297353CC}">
                <c16:uniqueId val="{00000001-829C-4734-8852-9C0F11514628}"/>
              </c:ext>
            </c:extLst>
          </c:dPt>
          <c:dPt>
            <c:idx val="1"/>
            <c:bubble3D val="0"/>
            <c:spPr>
              <a:solidFill>
                <a:srgbClr val="FF0000"/>
              </a:solidFill>
              <a:ln>
                <a:solidFill>
                  <a:srgbClr val="0070C0"/>
                </a:solidFill>
              </a:ln>
            </c:spPr>
            <c:extLst>
              <c:ext xmlns:c16="http://schemas.microsoft.com/office/drawing/2014/chart" uri="{C3380CC4-5D6E-409C-BE32-E72D297353CC}">
                <c16:uniqueId val="{00000003-829C-4734-8852-9C0F11514628}"/>
              </c:ext>
            </c:extLst>
          </c:dPt>
          <c:dPt>
            <c:idx val="2"/>
            <c:bubble3D val="0"/>
            <c:spPr>
              <a:solidFill>
                <a:schemeClr val="accent4">
                  <a:lumMod val="75000"/>
                </a:schemeClr>
              </a:solidFill>
              <a:ln>
                <a:solidFill>
                  <a:srgbClr val="0070C0"/>
                </a:solidFill>
              </a:ln>
            </c:spPr>
            <c:extLst>
              <c:ext xmlns:c16="http://schemas.microsoft.com/office/drawing/2014/chart" uri="{C3380CC4-5D6E-409C-BE32-E72D297353CC}">
                <c16:uniqueId val="{00000005-829C-4734-8852-9C0F11514628}"/>
              </c:ext>
            </c:extLst>
          </c:dPt>
          <c:dPt>
            <c:idx val="3"/>
            <c:bubble3D val="0"/>
            <c:spPr>
              <a:solidFill>
                <a:schemeClr val="accent3">
                  <a:lumMod val="60000"/>
                  <a:lumOff val="40000"/>
                </a:schemeClr>
              </a:solidFill>
              <a:ln>
                <a:solidFill>
                  <a:srgbClr val="0070C0"/>
                </a:solidFill>
              </a:ln>
            </c:spPr>
            <c:extLst>
              <c:ext xmlns:c16="http://schemas.microsoft.com/office/drawing/2014/chart" uri="{C3380CC4-5D6E-409C-BE32-E72D297353CC}">
                <c16:uniqueId val="{00000007-829C-4734-8852-9C0F11514628}"/>
              </c:ext>
            </c:extLst>
          </c:dPt>
          <c:dPt>
            <c:idx val="4"/>
            <c:bubble3D val="0"/>
            <c:spPr>
              <a:solidFill>
                <a:srgbClr val="0070C0"/>
              </a:solidFill>
              <a:ln>
                <a:solidFill>
                  <a:srgbClr val="0070C0"/>
                </a:solidFill>
              </a:ln>
            </c:spPr>
            <c:extLst>
              <c:ext xmlns:c16="http://schemas.microsoft.com/office/drawing/2014/chart" uri="{C3380CC4-5D6E-409C-BE32-E72D297353CC}">
                <c16:uniqueId val="{00000009-829C-4734-8852-9C0F11514628}"/>
              </c:ext>
            </c:extLst>
          </c:dPt>
          <c:dPt>
            <c:idx val="5"/>
            <c:bubble3D val="0"/>
            <c:spPr>
              <a:solidFill>
                <a:schemeClr val="bg1">
                  <a:lumMod val="50000"/>
                </a:schemeClr>
              </a:solidFill>
              <a:ln>
                <a:solidFill>
                  <a:srgbClr val="0070C0"/>
                </a:solidFill>
              </a:ln>
            </c:spPr>
            <c:extLst>
              <c:ext xmlns:c16="http://schemas.microsoft.com/office/drawing/2014/chart" uri="{C3380CC4-5D6E-409C-BE32-E72D297353CC}">
                <c16:uniqueId val="{0000000B-829C-4734-8852-9C0F11514628}"/>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29C-4734-8852-9C0F11514628}"/>
                </c:ext>
              </c:extLst>
            </c:dLbl>
            <c:dLbl>
              <c:idx val="1"/>
              <c:layout>
                <c:manualLayout>
                  <c:x val="-3.2034581006715482E-2"/>
                  <c:y val="9.50373390826146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29C-4734-8852-9C0F11514628}"/>
                </c:ext>
              </c:extLst>
            </c:dLbl>
            <c:dLbl>
              <c:idx val="2"/>
              <c:layout>
                <c:manualLayout>
                  <c:x val="-3.4338796313251541E-2"/>
                  <c:y val="-1.74362445382006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29C-4734-8852-9C0F11514628}"/>
                </c:ext>
              </c:extLst>
            </c:dLbl>
            <c:dLbl>
              <c:idx val="3"/>
              <c:layout>
                <c:manualLayout>
                  <c:x val="-1.2330922297503492E-2"/>
                  <c:y val="-3.77639901029563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29C-4734-8852-9C0F11514628}"/>
                </c:ext>
              </c:extLst>
            </c:dLbl>
            <c:dLbl>
              <c:idx val="4"/>
              <c:layout>
                <c:manualLayout>
                  <c:x val="4.0285661966672773E-5"/>
                  <c:y val="-6.8134076363663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29C-4734-8852-9C0F11514628}"/>
                </c:ext>
              </c:extLst>
            </c:dLbl>
            <c:dLbl>
              <c:idx val="5"/>
              <c:layout>
                <c:manualLayout>
                  <c:x val="3.1017594457669537E-2"/>
                  <c:y val="-1.43001752288127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29C-4734-8852-9C0F11514628}"/>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Лист1!$A$2:$A$7</c:f>
              <c:strCache>
                <c:ptCount val="6"/>
                <c:pt idx="0">
                  <c:v>землі сільськогосподарського призначення;</c:v>
                </c:pt>
                <c:pt idx="1">
                  <c:v>землі житлової та громадської забудови;</c:v>
                </c:pt>
                <c:pt idx="2">
                  <c:v>землі природно-заповідного та іншого природоохоронного призначення;</c:v>
                </c:pt>
                <c:pt idx="3">
                  <c:v>землі лісогосподарського призначення;</c:v>
                </c:pt>
                <c:pt idx="4">
                  <c:v>землі водного фонду;</c:v>
                </c:pt>
                <c:pt idx="5">
                  <c:v>землі промисловості, транспорту, електронних комунікацій, енергетики, оборони та іншого призначення.</c:v>
                </c:pt>
              </c:strCache>
            </c:strRef>
          </c:cat>
          <c:val>
            <c:numRef>
              <c:f>Лист1!$B$2:$B$7</c:f>
              <c:numCache>
                <c:formatCode>General</c:formatCode>
                <c:ptCount val="6"/>
                <c:pt idx="0">
                  <c:v>64334.9</c:v>
                </c:pt>
                <c:pt idx="1">
                  <c:v>2865</c:v>
                </c:pt>
                <c:pt idx="2">
                  <c:v>1340.9</c:v>
                </c:pt>
                <c:pt idx="3">
                  <c:v>11304</c:v>
                </c:pt>
                <c:pt idx="4">
                  <c:v>15802.3</c:v>
                </c:pt>
                <c:pt idx="5">
                  <c:v>2390</c:v>
                </c:pt>
              </c:numCache>
            </c:numRef>
          </c:val>
          <c:extLst>
            <c:ext xmlns:c16="http://schemas.microsoft.com/office/drawing/2014/chart" uri="{C3380CC4-5D6E-409C-BE32-E72D297353CC}">
              <c16:uniqueId val="{0000000C-829C-4734-8852-9C0F11514628}"/>
            </c:ext>
          </c:extLst>
        </c:ser>
        <c:dLbls>
          <c:showLegendKey val="0"/>
          <c:showVal val="0"/>
          <c:showCatName val="0"/>
          <c:showSerName val="0"/>
          <c:showPercent val="0"/>
          <c:showBubbleSize val="0"/>
          <c:showLeaderLines val="1"/>
        </c:dLbls>
      </c:pie3DChart>
    </c:plotArea>
    <c:legend>
      <c:legendPos val="r"/>
      <c:layout>
        <c:manualLayout>
          <c:xMode val="edge"/>
          <c:yMode val="edge"/>
          <c:x val="0.64503616553744736"/>
          <c:y val="1.7477757973663035E-4"/>
          <c:w val="0.31620414454007201"/>
          <c:h val="0.9805614842557288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sz="1200" b="1" i="0">
                <a:solidFill>
                  <a:srgbClr val="757575"/>
                </a:solidFill>
                <a:latin typeface="Times New Roman" panose="02020603050405020304" pitchFamily="18" charset="0"/>
                <a:cs typeface="Times New Roman" panose="02020603050405020304" pitchFamily="18" charset="0"/>
              </a:defRPr>
            </a:pPr>
            <a:r>
              <a:rPr lang="uk-UA" sz="1200" b="1" i="0">
                <a:solidFill>
                  <a:srgbClr val="757575"/>
                </a:solidFill>
                <a:latin typeface="Times New Roman" panose="02020603050405020304" pitchFamily="18" charset="0"/>
                <a:cs typeface="Times New Roman" panose="02020603050405020304" pitchFamily="18" charset="0"/>
              </a:rPr>
              <a:t>Споживання енергоресурсів муніципальними будівлями Верхньодніпровської МТГ, МВт.год.</a:t>
            </a:r>
          </a:p>
        </c:rich>
      </c:tx>
      <c:overlay val="0"/>
    </c:title>
    <c:autoTitleDeleted val="0"/>
    <c:plotArea>
      <c:layout/>
      <c:barChart>
        <c:barDir val="col"/>
        <c:grouping val="stacked"/>
        <c:varyColors val="1"/>
        <c:ser>
          <c:idx val="0"/>
          <c:order val="0"/>
          <c:tx>
            <c:v>Деревина</c:v>
          </c:tx>
          <c:spPr>
            <a:solidFill>
              <a:srgbClr val="0369A3"/>
            </a:solidFill>
            <a:ln cmpd="sng">
              <a:solidFill>
                <a:srgbClr val="000000"/>
              </a:solidFill>
            </a:ln>
          </c:spPr>
          <c:invertIfNegative val="1"/>
          <c:cat>
            <c:numRef>
              <c:f>Муніципальні!$A$47:$A$54</c:f>
              <c:numCache>
                <c:formatCode>General</c:formatCode>
                <c:ptCount val="8"/>
                <c:pt idx="0">
                  <c:v>2017</c:v>
                </c:pt>
                <c:pt idx="1">
                  <c:v>2018</c:v>
                </c:pt>
                <c:pt idx="2">
                  <c:v>2019</c:v>
                </c:pt>
                <c:pt idx="3">
                  <c:v>2020</c:v>
                </c:pt>
                <c:pt idx="4">
                  <c:v>2021</c:v>
                </c:pt>
                <c:pt idx="5">
                  <c:v>2022</c:v>
                </c:pt>
                <c:pt idx="6">
                  <c:v>2023</c:v>
                </c:pt>
                <c:pt idx="7">
                  <c:v>2024</c:v>
                </c:pt>
              </c:numCache>
            </c:numRef>
          </c:cat>
          <c:val>
            <c:numRef>
              <c:f>Муніципальні!$C$47:$C$54</c:f>
              <c:numCache>
                <c:formatCode>0.0</c:formatCode>
                <c:ptCount val="8"/>
                <c:pt idx="0">
                  <c:v>672.63760000000002</c:v>
                </c:pt>
                <c:pt idx="1">
                  <c:v>690.04920000000004</c:v>
                </c:pt>
                <c:pt idx="2">
                  <c:v>715.98331999999994</c:v>
                </c:pt>
                <c:pt idx="3">
                  <c:v>688.62878000000012</c:v>
                </c:pt>
                <c:pt idx="4">
                  <c:v>623.61020000000008</c:v>
                </c:pt>
                <c:pt idx="5">
                  <c:v>430.24189999999999</c:v>
                </c:pt>
                <c:pt idx="6">
                  <c:v>398.63400000000001</c:v>
                </c:pt>
                <c:pt idx="7">
                  <c:v>496.68880000000001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0-B263-4EE8-BB5D-11A1CFBDA5C7}"/>
            </c:ext>
          </c:extLst>
        </c:ser>
        <c:ser>
          <c:idx val="1"/>
          <c:order val="1"/>
          <c:tx>
            <c:v>Природний газ</c:v>
          </c:tx>
          <c:spPr>
            <a:solidFill>
              <a:srgbClr val="8E03A3"/>
            </a:solidFill>
            <a:ln cmpd="sng">
              <a:solidFill>
                <a:srgbClr val="000000"/>
              </a:solidFill>
            </a:ln>
          </c:spPr>
          <c:invertIfNegative val="1"/>
          <c:cat>
            <c:numRef>
              <c:f>Муніципальні!$A$47:$A$54</c:f>
              <c:numCache>
                <c:formatCode>General</c:formatCode>
                <c:ptCount val="8"/>
                <c:pt idx="0">
                  <c:v>2017</c:v>
                </c:pt>
                <c:pt idx="1">
                  <c:v>2018</c:v>
                </c:pt>
                <c:pt idx="2">
                  <c:v>2019</c:v>
                </c:pt>
                <c:pt idx="3">
                  <c:v>2020</c:v>
                </c:pt>
                <c:pt idx="4">
                  <c:v>2021</c:v>
                </c:pt>
                <c:pt idx="5">
                  <c:v>2022</c:v>
                </c:pt>
                <c:pt idx="6">
                  <c:v>2023</c:v>
                </c:pt>
                <c:pt idx="7">
                  <c:v>2024</c:v>
                </c:pt>
              </c:numCache>
            </c:numRef>
          </c:cat>
          <c:val>
            <c:numRef>
              <c:f>Муніципальні!$E$47:$E$54</c:f>
              <c:numCache>
                <c:formatCode>0.0</c:formatCode>
                <c:ptCount val="8"/>
                <c:pt idx="0">
                  <c:v>5267.79</c:v>
                </c:pt>
                <c:pt idx="1">
                  <c:v>5341.0320000000002</c:v>
                </c:pt>
                <c:pt idx="2">
                  <c:v>6101.7159000000001</c:v>
                </c:pt>
                <c:pt idx="3">
                  <c:v>5603.5763999999999</c:v>
                </c:pt>
                <c:pt idx="4">
                  <c:v>5271.3863700000011</c:v>
                </c:pt>
                <c:pt idx="5">
                  <c:v>4005.7082700000005</c:v>
                </c:pt>
                <c:pt idx="6">
                  <c:v>3506.8833000000004</c:v>
                </c:pt>
                <c:pt idx="7">
                  <c:v>4166.6247000000003</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1-B263-4EE8-BB5D-11A1CFBDA5C7}"/>
            </c:ext>
          </c:extLst>
        </c:ser>
        <c:ser>
          <c:idx val="2"/>
          <c:order val="2"/>
          <c:tx>
            <c:v>Електроенергія</c:v>
          </c:tx>
          <c:spPr>
            <a:solidFill>
              <a:srgbClr val="C99C00"/>
            </a:solidFill>
            <a:ln cmpd="sng">
              <a:solidFill>
                <a:srgbClr val="000000"/>
              </a:solidFill>
            </a:ln>
          </c:spPr>
          <c:invertIfNegative val="1"/>
          <c:cat>
            <c:numRef>
              <c:f>Муніципальні!$A$47:$A$54</c:f>
              <c:numCache>
                <c:formatCode>General</c:formatCode>
                <c:ptCount val="8"/>
                <c:pt idx="0">
                  <c:v>2017</c:v>
                </c:pt>
                <c:pt idx="1">
                  <c:v>2018</c:v>
                </c:pt>
                <c:pt idx="2">
                  <c:v>2019</c:v>
                </c:pt>
                <c:pt idx="3">
                  <c:v>2020</c:v>
                </c:pt>
                <c:pt idx="4">
                  <c:v>2021</c:v>
                </c:pt>
                <c:pt idx="5">
                  <c:v>2022</c:v>
                </c:pt>
                <c:pt idx="6">
                  <c:v>2023</c:v>
                </c:pt>
                <c:pt idx="7">
                  <c:v>2024</c:v>
                </c:pt>
              </c:numCache>
            </c:numRef>
          </c:cat>
          <c:val>
            <c:numRef>
              <c:f>Муніципальні!$F$47:$F$54</c:f>
              <c:numCache>
                <c:formatCode>0.0</c:formatCode>
                <c:ptCount val="8"/>
                <c:pt idx="0">
                  <c:v>1724</c:v>
                </c:pt>
                <c:pt idx="1">
                  <c:v>1842.86</c:v>
                </c:pt>
                <c:pt idx="2">
                  <c:v>2292.23</c:v>
                </c:pt>
                <c:pt idx="3">
                  <c:v>2048.4899999999998</c:v>
                </c:pt>
                <c:pt idx="4">
                  <c:v>2442.87</c:v>
                </c:pt>
                <c:pt idx="5">
                  <c:v>1498.21</c:v>
                </c:pt>
                <c:pt idx="6">
                  <c:v>1343.26</c:v>
                </c:pt>
                <c:pt idx="7">
                  <c:v>1668.06</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2-B263-4EE8-BB5D-11A1CFBDA5C7}"/>
            </c:ext>
          </c:extLst>
        </c:ser>
        <c:ser>
          <c:idx val="3"/>
          <c:order val="3"/>
          <c:tx>
            <c:v>Тепло</c:v>
          </c:tx>
          <c:spPr>
            <a:solidFill>
              <a:srgbClr val="C9211E"/>
            </a:solidFill>
            <a:ln cmpd="sng">
              <a:solidFill>
                <a:srgbClr val="000000"/>
              </a:solidFill>
            </a:ln>
          </c:spPr>
          <c:invertIfNegative val="1"/>
          <c:cat>
            <c:numRef>
              <c:f>Муніципальні!$A$47:$A$54</c:f>
              <c:numCache>
                <c:formatCode>General</c:formatCode>
                <c:ptCount val="8"/>
                <c:pt idx="0">
                  <c:v>2017</c:v>
                </c:pt>
                <c:pt idx="1">
                  <c:v>2018</c:v>
                </c:pt>
                <c:pt idx="2">
                  <c:v>2019</c:v>
                </c:pt>
                <c:pt idx="3">
                  <c:v>2020</c:v>
                </c:pt>
                <c:pt idx="4">
                  <c:v>2021</c:v>
                </c:pt>
                <c:pt idx="5">
                  <c:v>2022</c:v>
                </c:pt>
                <c:pt idx="6">
                  <c:v>2023</c:v>
                </c:pt>
                <c:pt idx="7">
                  <c:v>2024</c:v>
                </c:pt>
              </c:numCache>
            </c:numRef>
          </c:cat>
          <c:val>
            <c:numRef>
              <c:f>Муніципальні!$G$47:$G$54</c:f>
              <c:numCache>
                <c:formatCode>0.0</c:formatCode>
                <c:ptCount val="8"/>
                <c:pt idx="0">
                  <c:v>2338.7930000000001</c:v>
                </c:pt>
                <c:pt idx="1">
                  <c:v>2349.2600000000002</c:v>
                </c:pt>
                <c:pt idx="2">
                  <c:v>3231.7444000000005</c:v>
                </c:pt>
                <c:pt idx="3">
                  <c:v>3851.5419900000002</c:v>
                </c:pt>
                <c:pt idx="4">
                  <c:v>4089.2940800000001</c:v>
                </c:pt>
                <c:pt idx="5">
                  <c:v>2876.82006</c:v>
                </c:pt>
                <c:pt idx="6">
                  <c:v>2538.9685599999998</c:v>
                </c:pt>
                <c:pt idx="7">
                  <c:v>3039.4888699999997</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3-B263-4EE8-BB5D-11A1CFBDA5C7}"/>
            </c:ext>
          </c:extLst>
        </c:ser>
        <c:dLbls>
          <c:showLegendKey val="0"/>
          <c:showVal val="0"/>
          <c:showCatName val="0"/>
          <c:showSerName val="0"/>
          <c:showPercent val="0"/>
          <c:showBubbleSize val="0"/>
        </c:dLbls>
        <c:gapWidth val="150"/>
        <c:overlap val="100"/>
        <c:axId val="944200704"/>
        <c:axId val="944204512"/>
      </c:barChart>
      <c:catAx>
        <c:axId val="944200704"/>
        <c:scaling>
          <c:orientation val="minMax"/>
        </c:scaling>
        <c:delete val="0"/>
        <c:axPos val="b"/>
        <c:title>
          <c:tx>
            <c:rich>
              <a:bodyPr/>
              <a:lstStyle/>
              <a:p>
                <a:pPr lvl="0">
                  <a:defRPr b="0">
                    <a:solidFill>
                      <a:srgbClr val="000000"/>
                    </a:solidFill>
                    <a:latin typeface="+mn-lt"/>
                  </a:defRPr>
                </a:pPr>
                <a:endParaRPr lang="uk-UA"/>
              </a:p>
            </c:rich>
          </c:tx>
          <c:overlay val="0"/>
        </c:title>
        <c:numFmt formatCode="General" sourceLinked="1"/>
        <c:majorTickMark val="none"/>
        <c:minorTickMark val="none"/>
        <c:tickLblPos val="nextTo"/>
        <c:txPr>
          <a:bodyPr/>
          <a:lstStyle/>
          <a:p>
            <a:pPr lvl="0">
              <a:defRPr sz="900" b="0" i="0">
                <a:solidFill>
                  <a:srgbClr val="000000"/>
                </a:solidFill>
                <a:latin typeface="+mn-lt"/>
              </a:defRPr>
            </a:pPr>
            <a:endParaRPr lang="uk-UA"/>
          </a:p>
        </c:txPr>
        <c:crossAx val="944204512"/>
        <c:crosses val="autoZero"/>
        <c:auto val="1"/>
        <c:lblAlgn val="ctr"/>
        <c:lblOffset val="100"/>
        <c:noMultiLvlLbl val="1"/>
      </c:catAx>
      <c:valAx>
        <c:axId val="944204512"/>
        <c:scaling>
          <c:orientation val="minMax"/>
        </c:scaling>
        <c:delete val="0"/>
        <c:axPos val="l"/>
        <c:majorGridlines>
          <c:spPr>
            <a:ln>
              <a:solidFill>
                <a:srgbClr val="B7B7B7"/>
              </a:solidFill>
            </a:ln>
          </c:spPr>
        </c:majorGridlines>
        <c:title>
          <c:tx>
            <c:rich>
              <a:bodyPr/>
              <a:lstStyle/>
              <a:p>
                <a:pPr lvl="0">
                  <a:defRPr b="0">
                    <a:solidFill>
                      <a:srgbClr val="000000"/>
                    </a:solidFill>
                    <a:latin typeface="+mn-lt"/>
                  </a:defRPr>
                </a:pPr>
                <a:endParaRPr lang="uk-UA"/>
              </a:p>
            </c:rich>
          </c:tx>
          <c:overlay val="0"/>
        </c:title>
        <c:numFmt formatCode="0.0" sourceLinked="1"/>
        <c:majorTickMark val="none"/>
        <c:minorTickMark val="none"/>
        <c:tickLblPos val="nextTo"/>
        <c:spPr>
          <a:ln/>
        </c:spPr>
        <c:txPr>
          <a:bodyPr/>
          <a:lstStyle/>
          <a:p>
            <a:pPr lvl="0">
              <a:defRPr sz="900" b="0" i="0">
                <a:solidFill>
                  <a:srgbClr val="000000"/>
                </a:solidFill>
                <a:latin typeface="+mn-lt"/>
              </a:defRPr>
            </a:pPr>
            <a:endParaRPr lang="uk-UA"/>
          </a:p>
        </c:txPr>
        <c:crossAx val="944200704"/>
        <c:crosses val="autoZero"/>
        <c:crossBetween val="between"/>
      </c:valAx>
    </c:plotArea>
    <c:legend>
      <c:legendPos val="r"/>
      <c:overlay val="0"/>
      <c:txPr>
        <a:bodyPr/>
        <a:lstStyle/>
        <a:p>
          <a:pPr lvl="0">
            <a:defRPr sz="900" b="0" i="0">
              <a:solidFill>
                <a:srgbClr val="1A1A1A"/>
              </a:solidFill>
              <a:latin typeface="+mn-lt"/>
            </a:defRPr>
          </a:pPr>
          <a:endParaRPr lang="uk-UA"/>
        </a:p>
      </c:txPr>
    </c:legend>
    <c:plotVisOnly val="1"/>
    <c:dispBlanksAs val="zero"/>
    <c:showDLblsOverMax val="1"/>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c:style val="2"/>
  <c:chart>
    <c:autoTitleDeleted val="1"/>
    <c:plotArea>
      <c:layout/>
      <c:barChart>
        <c:barDir val="col"/>
        <c:grouping val="clustered"/>
        <c:varyColors val="0"/>
        <c:ser>
          <c:idx val="0"/>
          <c:order val="0"/>
          <c:tx>
            <c:strRef>
              <c:f>Лист1!$B$1</c:f>
              <c:strCache>
                <c:ptCount val="1"/>
                <c:pt idx="0">
                  <c:v>водопостачання</c:v>
                </c:pt>
              </c:strCache>
            </c:strRef>
          </c:tx>
          <c:spPr>
            <a:solidFill>
              <a:srgbClr val="004586"/>
            </a:solidFill>
            <a:ln w="0">
              <a:noFill/>
            </a:ln>
          </c:spPr>
          <c:invertIfNegative val="0"/>
          <c:dLbls>
            <c:spPr>
              <a:noFill/>
              <a:ln>
                <a:noFill/>
              </a:ln>
              <a:effectLst/>
            </c:spPr>
            <c:txPr>
              <a:bodyPr wrap="none"/>
              <a:lstStyle/>
              <a:p>
                <a:pPr>
                  <a:defRPr sz="1000" b="0" strike="noStrike" spc="-1">
                    <a:solidFill>
                      <a:srgbClr val="000000"/>
                    </a:solidFill>
                    <a:latin typeface="Arial"/>
                    <a:ea typeface="DejaVu Sans"/>
                  </a:defRPr>
                </a:pPr>
                <a:endParaRPr lang="uk-UA"/>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numRef>
              <c:f>Лист1!$A$2:$A$6</c:f>
              <c:numCache>
                <c:formatCode>General</c:formatCode>
                <c:ptCount val="5"/>
                <c:pt idx="0">
                  <c:v>2017</c:v>
                </c:pt>
                <c:pt idx="1">
                  <c:v>2020</c:v>
                </c:pt>
                <c:pt idx="2">
                  <c:v>2022</c:v>
                </c:pt>
                <c:pt idx="3">
                  <c:v>2023</c:v>
                </c:pt>
                <c:pt idx="4">
                  <c:v>2024</c:v>
                </c:pt>
              </c:numCache>
            </c:numRef>
          </c:cat>
          <c:val>
            <c:numRef>
              <c:f>Лист1!$B$2:$B$6</c:f>
              <c:numCache>
                <c:formatCode>General</c:formatCode>
                <c:ptCount val="5"/>
                <c:pt idx="0">
                  <c:v>5501</c:v>
                </c:pt>
                <c:pt idx="1">
                  <c:v>5519</c:v>
                </c:pt>
                <c:pt idx="2">
                  <c:v>5561</c:v>
                </c:pt>
                <c:pt idx="3">
                  <c:v>5570</c:v>
                </c:pt>
                <c:pt idx="4">
                  <c:v>5573</c:v>
                </c:pt>
              </c:numCache>
            </c:numRef>
          </c:val>
          <c:extLst>
            <c:ext xmlns:c16="http://schemas.microsoft.com/office/drawing/2014/chart" uri="{C3380CC4-5D6E-409C-BE32-E72D297353CC}">
              <c16:uniqueId val="{00000000-DE9C-4A97-8723-8DEE8DA7C98A}"/>
            </c:ext>
          </c:extLst>
        </c:ser>
        <c:ser>
          <c:idx val="1"/>
          <c:order val="1"/>
          <c:tx>
            <c:strRef>
              <c:f>Лист1!$C$1</c:f>
              <c:strCache>
                <c:ptCount val="1"/>
                <c:pt idx="0">
                  <c:v>водовідведення</c:v>
                </c:pt>
              </c:strCache>
            </c:strRef>
          </c:tx>
          <c:spPr>
            <a:solidFill>
              <a:srgbClr val="FF420E"/>
            </a:solidFill>
            <a:ln w="0">
              <a:noFill/>
            </a:ln>
          </c:spPr>
          <c:invertIfNegative val="0"/>
          <c:dLbls>
            <c:spPr>
              <a:noFill/>
              <a:ln>
                <a:noFill/>
              </a:ln>
              <a:effectLst/>
            </c:spPr>
            <c:txPr>
              <a:bodyPr wrap="none"/>
              <a:lstStyle/>
              <a:p>
                <a:pPr>
                  <a:defRPr sz="1000" b="0" strike="noStrike" spc="-1">
                    <a:solidFill>
                      <a:srgbClr val="000000"/>
                    </a:solidFill>
                    <a:latin typeface="Arial"/>
                    <a:ea typeface="DejaVu Sans"/>
                  </a:defRPr>
                </a:pPr>
                <a:endParaRPr lang="uk-UA"/>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numRef>
              <c:f>Лист1!$A$2:$A$6</c:f>
              <c:numCache>
                <c:formatCode>General</c:formatCode>
                <c:ptCount val="5"/>
                <c:pt idx="0">
                  <c:v>2017</c:v>
                </c:pt>
                <c:pt idx="1">
                  <c:v>2020</c:v>
                </c:pt>
                <c:pt idx="2">
                  <c:v>2022</c:v>
                </c:pt>
                <c:pt idx="3">
                  <c:v>2023</c:v>
                </c:pt>
                <c:pt idx="4">
                  <c:v>2024</c:v>
                </c:pt>
              </c:numCache>
            </c:numRef>
          </c:cat>
          <c:val>
            <c:numRef>
              <c:f>Лист1!$C$2:$C$6</c:f>
              <c:numCache>
                <c:formatCode>General</c:formatCode>
                <c:ptCount val="5"/>
                <c:pt idx="0">
                  <c:v>4014</c:v>
                </c:pt>
                <c:pt idx="1">
                  <c:v>4015</c:v>
                </c:pt>
                <c:pt idx="2">
                  <c:v>4017</c:v>
                </c:pt>
                <c:pt idx="3">
                  <c:v>4022</c:v>
                </c:pt>
                <c:pt idx="4">
                  <c:v>4029</c:v>
                </c:pt>
              </c:numCache>
            </c:numRef>
          </c:val>
          <c:extLst>
            <c:ext xmlns:c16="http://schemas.microsoft.com/office/drawing/2014/chart" uri="{C3380CC4-5D6E-409C-BE32-E72D297353CC}">
              <c16:uniqueId val="{00000001-DE9C-4A97-8723-8DEE8DA7C98A}"/>
            </c:ext>
          </c:extLst>
        </c:ser>
        <c:dLbls>
          <c:showLegendKey val="0"/>
          <c:showVal val="0"/>
          <c:showCatName val="0"/>
          <c:showSerName val="0"/>
          <c:showPercent val="0"/>
          <c:showBubbleSize val="0"/>
        </c:dLbls>
        <c:gapWidth val="100"/>
        <c:axId val="944209952"/>
        <c:axId val="944210496"/>
      </c:barChart>
      <c:catAx>
        <c:axId val="944209952"/>
        <c:scaling>
          <c:orientation val="minMax"/>
        </c:scaling>
        <c:delete val="0"/>
        <c:axPos val="b"/>
        <c:numFmt formatCode="General" sourceLinked="0"/>
        <c:majorTickMark val="out"/>
        <c:minorTickMark val="none"/>
        <c:tickLblPos val="nextTo"/>
        <c:spPr>
          <a:ln w="0">
            <a:solidFill>
              <a:srgbClr val="B3B3B3"/>
            </a:solidFill>
          </a:ln>
        </c:spPr>
        <c:txPr>
          <a:bodyPr/>
          <a:lstStyle/>
          <a:p>
            <a:pPr>
              <a:defRPr sz="1000" b="0" strike="noStrike" spc="-1">
                <a:solidFill>
                  <a:srgbClr val="000000"/>
                </a:solidFill>
                <a:latin typeface="Arial"/>
                <a:ea typeface="DejaVu Sans"/>
              </a:defRPr>
            </a:pPr>
            <a:endParaRPr lang="uk-UA"/>
          </a:p>
        </c:txPr>
        <c:crossAx val="944210496"/>
        <c:crosses val="autoZero"/>
        <c:auto val="1"/>
        <c:lblAlgn val="ctr"/>
        <c:lblOffset val="100"/>
        <c:noMultiLvlLbl val="0"/>
      </c:catAx>
      <c:valAx>
        <c:axId val="944210496"/>
        <c:scaling>
          <c:orientation val="minMax"/>
        </c:scaling>
        <c:delete val="0"/>
        <c:axPos val="l"/>
        <c:majorGridlines>
          <c:spPr>
            <a:ln w="0">
              <a:solidFill>
                <a:srgbClr val="B3B3B3"/>
              </a:solidFill>
            </a:ln>
          </c:spPr>
        </c:majorGridlines>
        <c:numFmt formatCode="General" sourceLinked="0"/>
        <c:majorTickMark val="out"/>
        <c:minorTickMark val="none"/>
        <c:tickLblPos val="nextTo"/>
        <c:spPr>
          <a:ln w="0">
            <a:solidFill>
              <a:srgbClr val="B3B3B3"/>
            </a:solidFill>
          </a:ln>
        </c:spPr>
        <c:txPr>
          <a:bodyPr/>
          <a:lstStyle/>
          <a:p>
            <a:pPr>
              <a:defRPr sz="1000" b="0" strike="noStrike" spc="-1">
                <a:solidFill>
                  <a:srgbClr val="000000"/>
                </a:solidFill>
                <a:latin typeface="Arial"/>
                <a:ea typeface="DejaVu Sans"/>
              </a:defRPr>
            </a:pPr>
            <a:endParaRPr lang="uk-UA"/>
          </a:p>
        </c:txPr>
        <c:crossAx val="944209952"/>
        <c:crosses val="autoZero"/>
        <c:crossBetween val="between"/>
      </c:valAx>
      <c:spPr>
        <a:noFill/>
        <a:ln w="0">
          <a:solidFill>
            <a:srgbClr val="B3B3B3"/>
          </a:solidFill>
        </a:ln>
      </c:spPr>
    </c:plotArea>
    <c:legend>
      <c:legendPos val="b"/>
      <c:layout>
        <c:manualLayout>
          <c:xMode val="edge"/>
          <c:yMode val="edge"/>
          <c:x val="0.10100000000000001"/>
          <c:y val="0.89600000000000002"/>
          <c:w val="0.85305331583223998"/>
          <c:h val="6.6229581064562698E-2"/>
        </c:manualLayout>
      </c:layout>
      <c:overlay val="0"/>
      <c:spPr>
        <a:noFill/>
        <a:ln w="0">
          <a:noFill/>
        </a:ln>
      </c:spPr>
      <c:txPr>
        <a:bodyPr/>
        <a:lstStyle/>
        <a:p>
          <a:pPr>
            <a:defRPr sz="1000" b="0" strike="noStrike" spc="-1">
              <a:solidFill>
                <a:srgbClr val="000000"/>
              </a:solidFill>
              <a:latin typeface="Arial"/>
              <a:ea typeface="DejaVu Sans"/>
            </a:defRPr>
          </a:pPr>
          <a:endParaRPr lang="uk-UA"/>
        </a:p>
      </c:txPr>
    </c:legend>
    <c:plotVisOnly val="1"/>
    <c:dispBlanksAs val="gap"/>
    <c:showDLblsOverMax val="1"/>
  </c:chart>
  <c:spPr>
    <a:solidFill>
      <a:srgbClr val="FFFFFF"/>
    </a:solidFill>
    <a:ln w="0">
      <a:noFill/>
    </a:ln>
  </c:sp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c:style val="2"/>
  <c:chart>
    <c:title>
      <c:tx>
        <c:rich>
          <a:bodyPr rot="0"/>
          <a:lstStyle/>
          <a:p>
            <a:pPr>
              <a:defRPr lang="uk-UA" sz="1300" b="0" strike="noStrike" spc="-1">
                <a:solidFill>
                  <a:srgbClr val="000000"/>
                </a:solidFill>
                <a:latin typeface="Arial"/>
                <a:ea typeface="DejaVu Sans"/>
              </a:defRPr>
            </a:pPr>
            <a:r>
              <a:rPr lang="uk-UA" sz="1300" b="0" strike="noStrike" spc="-1">
                <a:solidFill>
                  <a:srgbClr val="000000"/>
                </a:solidFill>
                <a:latin typeface="Arial"/>
                <a:ea typeface="DejaVu Sans"/>
              </a:rPr>
              <a:t>2024 рік</a:t>
            </a:r>
          </a:p>
        </c:rich>
      </c:tx>
      <c:layout>
        <c:manualLayout>
          <c:xMode val="edge"/>
          <c:yMode val="edge"/>
          <c:x val="0.74843749999999998"/>
          <c:y val="0.85533333333333295"/>
        </c:manualLayout>
      </c:layout>
      <c:overlay val="0"/>
      <c:spPr>
        <a:noFill/>
        <a:ln w="0">
          <a:noFill/>
        </a:ln>
      </c:spPr>
    </c:title>
    <c:autoTitleDeleted val="0"/>
    <c:plotArea>
      <c:layout/>
      <c:pieChart>
        <c:varyColors val="1"/>
        <c:ser>
          <c:idx val="0"/>
          <c:order val="0"/>
          <c:tx>
            <c:strRef>
              <c:f>Лист1!$B$1</c:f>
              <c:strCache>
                <c:ptCount val="1"/>
                <c:pt idx="0">
                  <c:v>Серія2</c:v>
                </c:pt>
              </c:strCache>
            </c:strRef>
          </c:tx>
          <c:spPr>
            <a:solidFill>
              <a:srgbClr val="C0504D"/>
            </a:solidFill>
            <a:ln w="0">
              <a:noFill/>
            </a:ln>
          </c:spPr>
          <c:dPt>
            <c:idx val="0"/>
            <c:bubble3D val="0"/>
            <c:spPr>
              <a:solidFill>
                <a:srgbClr val="4F81BD"/>
              </a:solidFill>
              <a:ln w="0">
                <a:noFill/>
              </a:ln>
            </c:spPr>
            <c:extLst>
              <c:ext xmlns:c16="http://schemas.microsoft.com/office/drawing/2014/chart" uri="{C3380CC4-5D6E-409C-BE32-E72D297353CC}">
                <c16:uniqueId val="{00000001-51F6-47AA-93BD-73528243EF24}"/>
              </c:ext>
            </c:extLst>
          </c:dPt>
          <c:dPt>
            <c:idx val="1"/>
            <c:bubble3D val="0"/>
            <c:extLst>
              <c:ext xmlns:c16="http://schemas.microsoft.com/office/drawing/2014/chart" uri="{C3380CC4-5D6E-409C-BE32-E72D297353CC}">
                <c16:uniqueId val="{00000003-51F6-47AA-93BD-73528243EF24}"/>
              </c:ext>
            </c:extLst>
          </c:dPt>
          <c:dPt>
            <c:idx val="2"/>
            <c:bubble3D val="0"/>
            <c:spPr>
              <a:solidFill>
                <a:srgbClr val="9BBB59"/>
              </a:solidFill>
              <a:ln w="0">
                <a:noFill/>
              </a:ln>
            </c:spPr>
            <c:extLst>
              <c:ext xmlns:c16="http://schemas.microsoft.com/office/drawing/2014/chart" uri="{C3380CC4-5D6E-409C-BE32-E72D297353CC}">
                <c16:uniqueId val="{00000005-51F6-47AA-93BD-73528243EF24}"/>
              </c:ext>
            </c:extLst>
          </c:dPt>
          <c:dPt>
            <c:idx val="3"/>
            <c:bubble3D val="0"/>
            <c:spPr>
              <a:solidFill>
                <a:srgbClr val="8064A2"/>
              </a:solidFill>
              <a:ln w="0">
                <a:noFill/>
              </a:ln>
            </c:spPr>
            <c:extLst>
              <c:ext xmlns:c16="http://schemas.microsoft.com/office/drawing/2014/chart" uri="{C3380CC4-5D6E-409C-BE32-E72D297353CC}">
                <c16:uniqueId val="{00000007-51F6-47AA-93BD-73528243EF24}"/>
              </c:ext>
            </c:extLst>
          </c:dPt>
          <c:dLbls>
            <c:dLbl>
              <c:idx val="0"/>
              <c:spPr/>
              <c:txPr>
                <a:bodyPr wrap="none"/>
                <a:lstStyle/>
                <a:p>
                  <a:pPr>
                    <a:defRPr sz="1000" b="0" strike="noStrike" spc="-1">
                      <a:solidFill>
                        <a:srgbClr val="000000"/>
                      </a:solidFill>
                      <a:latin typeface="Calibri"/>
                    </a:defRPr>
                  </a:pPr>
                  <a:endParaRPr lang="uk-UA"/>
                </a:p>
              </c:txPr>
              <c:dLblPos val="bestFit"/>
              <c:showLegendKey val="0"/>
              <c:showVal val="0"/>
              <c:showCatName val="0"/>
              <c:showSerName val="0"/>
              <c:showPercent val="1"/>
              <c:showBubbleSize val="1"/>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51F6-47AA-93BD-73528243EF24}"/>
                </c:ext>
              </c:extLst>
            </c:dLbl>
            <c:dLbl>
              <c:idx val="1"/>
              <c:spPr/>
              <c:txPr>
                <a:bodyPr wrap="none"/>
                <a:lstStyle/>
                <a:p>
                  <a:pPr>
                    <a:defRPr sz="1000" b="0" strike="noStrike" spc="-1">
                      <a:solidFill>
                        <a:srgbClr val="000000"/>
                      </a:solidFill>
                      <a:latin typeface="Calibri"/>
                    </a:defRPr>
                  </a:pPr>
                  <a:endParaRPr lang="uk-UA"/>
                </a:p>
              </c:txPr>
              <c:dLblPos val="bestFit"/>
              <c:showLegendKey val="0"/>
              <c:showVal val="0"/>
              <c:showCatName val="0"/>
              <c:showSerName val="0"/>
              <c:showPercent val="1"/>
              <c:showBubbleSize val="1"/>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51F6-47AA-93BD-73528243EF24}"/>
                </c:ext>
              </c:extLst>
            </c:dLbl>
            <c:dLbl>
              <c:idx val="2"/>
              <c:spPr/>
              <c:txPr>
                <a:bodyPr wrap="none"/>
                <a:lstStyle/>
                <a:p>
                  <a:pPr>
                    <a:defRPr sz="1000" b="0" strike="noStrike" spc="-1">
                      <a:solidFill>
                        <a:srgbClr val="000000"/>
                      </a:solidFill>
                      <a:latin typeface="Calibri"/>
                    </a:defRPr>
                  </a:pPr>
                  <a:endParaRPr lang="uk-UA"/>
                </a:p>
              </c:txPr>
              <c:dLblPos val="bestFit"/>
              <c:showLegendKey val="0"/>
              <c:showVal val="0"/>
              <c:showCatName val="0"/>
              <c:showSerName val="0"/>
              <c:showPercent val="1"/>
              <c:showBubbleSize val="1"/>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51F6-47AA-93BD-73528243EF24}"/>
                </c:ext>
              </c:extLst>
            </c:dLbl>
            <c:dLbl>
              <c:idx val="3"/>
              <c:spPr/>
              <c:txPr>
                <a:bodyPr wrap="none"/>
                <a:lstStyle/>
                <a:p>
                  <a:pPr>
                    <a:defRPr sz="1000" b="0" strike="noStrike" spc="-1">
                      <a:solidFill>
                        <a:srgbClr val="000000"/>
                      </a:solidFill>
                      <a:latin typeface="Calibri"/>
                    </a:defRPr>
                  </a:pPr>
                  <a:endParaRPr lang="uk-UA"/>
                </a:p>
              </c:txPr>
              <c:dLblPos val="bestFit"/>
              <c:showLegendKey val="0"/>
              <c:showVal val="0"/>
              <c:showCatName val="0"/>
              <c:showSerName val="0"/>
              <c:showPercent val="1"/>
              <c:showBubbleSize val="1"/>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51F6-47AA-93BD-73528243EF24}"/>
                </c:ext>
              </c:extLst>
            </c:dLbl>
            <c:spPr>
              <a:noFill/>
              <a:ln>
                <a:noFill/>
              </a:ln>
              <a:effectLst/>
            </c:spPr>
            <c:txPr>
              <a:bodyPr wrap="none"/>
              <a:lstStyle/>
              <a:p>
                <a:pPr>
                  <a:defRPr sz="1000" b="0" strike="noStrike" spc="-1">
                    <a:solidFill>
                      <a:srgbClr val="000000"/>
                    </a:solidFill>
                    <a:latin typeface="Calibri"/>
                    <a:ea typeface="DejaVu Sans"/>
                  </a:defRPr>
                </a:pPr>
                <a:endParaRPr lang="uk-UA"/>
              </a:p>
            </c:txPr>
            <c:dLblPos val="bestFit"/>
            <c:showLegendKey val="0"/>
            <c:showVal val="0"/>
            <c:showCatName val="0"/>
            <c:showSerName val="0"/>
            <c:showPercent val="1"/>
            <c:showBubbleSize val="1"/>
            <c:separator>; </c:separator>
            <c:showLeaderLines val="1"/>
            <c:extLst>
              <c:ext xmlns:c15="http://schemas.microsoft.com/office/drawing/2012/chart" uri="{CE6537A1-D6FC-4f65-9D91-7224C49458BB}"/>
            </c:extLst>
          </c:dLbls>
          <c:cat>
            <c:strRef>
              <c:f>Лист1!$A$2:$A$5</c:f>
              <c:strCache>
                <c:ptCount val="4"/>
                <c:pt idx="0">
                  <c:v>Лампи розжарювання</c:v>
                </c:pt>
                <c:pt idx="1">
                  <c:v>Ртутні лампи</c:v>
                </c:pt>
                <c:pt idx="2">
                  <c:v>Натрієві лампи</c:v>
                </c:pt>
                <c:pt idx="3">
                  <c:v>LED</c:v>
                </c:pt>
              </c:strCache>
            </c:strRef>
          </c:cat>
          <c:val>
            <c:numRef>
              <c:f>Лист1!$B$2:$B$5</c:f>
              <c:numCache>
                <c:formatCode>General</c:formatCode>
                <c:ptCount val="4"/>
                <c:pt idx="0">
                  <c:v>91</c:v>
                </c:pt>
                <c:pt idx="1">
                  <c:v>1593</c:v>
                </c:pt>
                <c:pt idx="2">
                  <c:v>85</c:v>
                </c:pt>
                <c:pt idx="3">
                  <c:v>3937</c:v>
                </c:pt>
              </c:numCache>
            </c:numRef>
          </c:val>
          <c:extLst>
            <c:ext xmlns:c16="http://schemas.microsoft.com/office/drawing/2014/chart" uri="{C3380CC4-5D6E-409C-BE32-E72D297353CC}">
              <c16:uniqueId val="{00000008-51F6-47AA-93BD-73528243EF24}"/>
            </c:ext>
          </c:extLst>
        </c:ser>
        <c:dLbls>
          <c:showLegendKey val="0"/>
          <c:showVal val="0"/>
          <c:showCatName val="0"/>
          <c:showSerName val="0"/>
          <c:showPercent val="0"/>
          <c:showBubbleSize val="0"/>
          <c:showLeaderLines val="1"/>
        </c:dLbls>
        <c:firstSliceAng val="0"/>
      </c:pieChart>
      <c:spPr>
        <a:noFill/>
        <a:ln w="25560">
          <a:noFill/>
        </a:ln>
      </c:spPr>
    </c:plotArea>
    <c:legend>
      <c:legendPos val="r"/>
      <c:layout>
        <c:manualLayout>
          <c:xMode val="edge"/>
          <c:yMode val="edge"/>
          <c:x val="0.57493749999999999"/>
          <c:y val="0.252"/>
          <c:w val="0.37896118507406701"/>
          <c:h val="0.62095788420935705"/>
        </c:manualLayout>
      </c:layout>
      <c:overlay val="0"/>
      <c:spPr>
        <a:noFill/>
        <a:ln w="0">
          <a:noFill/>
        </a:ln>
      </c:spPr>
      <c:txPr>
        <a:bodyPr/>
        <a:lstStyle/>
        <a:p>
          <a:pPr>
            <a:defRPr sz="1100" b="0" strike="noStrike" spc="-1">
              <a:solidFill>
                <a:srgbClr val="000000"/>
              </a:solidFill>
              <a:latin typeface="Calibri"/>
              <a:ea typeface="DejaVu Sans"/>
            </a:defRPr>
          </a:pPr>
          <a:endParaRPr lang="uk-UA"/>
        </a:p>
      </c:txPr>
    </c:legend>
    <c:plotVisOnly val="1"/>
    <c:dispBlanksAs val="zero"/>
    <c:showDLblsOverMax val="1"/>
  </c:chart>
  <c:spPr>
    <a:solidFill>
      <a:srgbClr val="FFFFFF"/>
    </a:solidFill>
    <a:ln w="9360">
      <a:solidFill>
        <a:srgbClr val="808080"/>
      </a:solidFill>
      <a:round/>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lgn="ctr">
              <a:defRPr lang="uk-UA" sz="1400" b="0" strike="noStrike" spc="-1">
                <a:solidFill>
                  <a:srgbClr val="595959"/>
                </a:solidFill>
                <a:latin typeface="Times New Roman" panose="02020603050405020304" pitchFamily="18" charset="0"/>
                <a:ea typeface="DejaVu Sans"/>
                <a:cs typeface="Times New Roman" panose="02020603050405020304" pitchFamily="18" charset="0"/>
              </a:defRPr>
            </a:pPr>
            <a:r>
              <a:rPr lang="uk-UA" sz="1400" b="0" strike="noStrike" spc="-1">
                <a:solidFill>
                  <a:srgbClr val="595959"/>
                </a:solidFill>
                <a:latin typeface="Times New Roman" panose="02020603050405020304" pitchFamily="18" charset="0"/>
                <a:ea typeface="DejaVu Sans"/>
                <a:cs typeface="Times New Roman" panose="02020603050405020304" pitchFamily="18" charset="0"/>
              </a:rPr>
              <a:t>Обсяги вироблення та водоспоживання</a:t>
            </a:r>
            <a:r>
              <a:rPr lang="uk-UA" sz="1400" b="0" strike="noStrike" spc="-1" baseline="0">
                <a:solidFill>
                  <a:srgbClr val="595959"/>
                </a:solidFill>
                <a:latin typeface="Times New Roman" panose="02020603050405020304" pitchFamily="18" charset="0"/>
                <a:ea typeface="DejaVu Sans"/>
                <a:cs typeface="Times New Roman" panose="02020603050405020304" pitchFamily="18" charset="0"/>
              </a:rPr>
              <a:t> </a:t>
            </a:r>
            <a:r>
              <a:rPr lang="uk-UA" sz="1400" b="0" strike="noStrike" spc="-1">
                <a:solidFill>
                  <a:srgbClr val="595959"/>
                </a:solidFill>
                <a:latin typeface="Times New Roman" panose="02020603050405020304" pitchFamily="18" charset="0"/>
                <a:ea typeface="DejaVu Sans"/>
                <a:cs typeface="Times New Roman" panose="02020603050405020304" pitchFamily="18" charset="0"/>
              </a:rPr>
              <a:t>у</a:t>
            </a:r>
            <a:r>
              <a:rPr lang="uk-UA" sz="1400" b="0" strike="noStrike" spc="-1" baseline="0">
                <a:solidFill>
                  <a:srgbClr val="595959"/>
                </a:solidFill>
                <a:latin typeface="Times New Roman" panose="02020603050405020304" pitchFamily="18" charset="0"/>
                <a:ea typeface="DejaVu Sans"/>
                <a:cs typeface="Times New Roman" panose="02020603050405020304" pitchFamily="18" charset="0"/>
              </a:rPr>
              <a:t> Верхньодніпровській МТГ, тис.м3</a:t>
            </a:r>
            <a:endParaRPr lang="uk-UA" sz="1400" b="0" strike="noStrike" spc="-1">
              <a:solidFill>
                <a:srgbClr val="595959"/>
              </a:solidFill>
              <a:latin typeface="Times New Roman" panose="02020603050405020304" pitchFamily="18" charset="0"/>
              <a:ea typeface="DejaVu Sans"/>
              <a:cs typeface="Times New Roman" panose="02020603050405020304" pitchFamily="18" charset="0"/>
            </a:endParaRPr>
          </a:p>
        </c:rich>
      </c:tx>
      <c:layout>
        <c:manualLayout>
          <c:xMode val="edge"/>
          <c:yMode val="edge"/>
          <c:x val="0.18792838279830409"/>
          <c:y val="2.2041209314956515E-2"/>
        </c:manualLayout>
      </c:layout>
      <c:overlay val="0"/>
      <c:spPr>
        <a:noFill/>
        <a:ln w="0">
          <a:noFill/>
        </a:ln>
      </c:spPr>
    </c:title>
    <c:autoTitleDeleted val="0"/>
    <c:plotArea>
      <c:layout/>
      <c:barChart>
        <c:barDir val="col"/>
        <c:grouping val="clustered"/>
        <c:varyColors val="0"/>
        <c:ser>
          <c:idx val="0"/>
          <c:order val="0"/>
          <c:tx>
            <c:strRef>
              <c:f>Вода!$A$36</c:f>
              <c:strCache>
                <c:ptCount val="1"/>
                <c:pt idx="0">
                  <c:v>Загальна кількість води, що надана споживачеві*, тис. м3</c:v>
                </c:pt>
              </c:strCache>
            </c:strRef>
          </c:tx>
          <c:spPr>
            <a:solidFill>
              <a:srgbClr val="5B9BD5"/>
            </a:solidFill>
            <a:ln w="0">
              <a:noFill/>
            </a:ln>
          </c:spPr>
          <c:invertIfNegative val="0"/>
          <c:cat>
            <c:numRef>
              <c:f>Вода!$B$35:$I$35</c:f>
              <c:numCache>
                <c:formatCode>General</c:formatCode>
                <c:ptCount val="8"/>
                <c:pt idx="0">
                  <c:v>2017</c:v>
                </c:pt>
                <c:pt idx="1">
                  <c:v>2018</c:v>
                </c:pt>
                <c:pt idx="2">
                  <c:v>2019</c:v>
                </c:pt>
                <c:pt idx="3">
                  <c:v>2020</c:v>
                </c:pt>
                <c:pt idx="4">
                  <c:v>2021</c:v>
                </c:pt>
                <c:pt idx="5">
                  <c:v>2022</c:v>
                </c:pt>
                <c:pt idx="6">
                  <c:v>2023</c:v>
                </c:pt>
                <c:pt idx="7">
                  <c:v>2024</c:v>
                </c:pt>
              </c:numCache>
            </c:numRef>
          </c:cat>
          <c:val>
            <c:numRef>
              <c:f>Вода!$B$36:$I$36</c:f>
              <c:numCache>
                <c:formatCode>General</c:formatCode>
                <c:ptCount val="8"/>
                <c:pt idx="0">
                  <c:v>1449</c:v>
                </c:pt>
                <c:pt idx="1">
                  <c:v>1466</c:v>
                </c:pt>
                <c:pt idx="2">
                  <c:v>1434</c:v>
                </c:pt>
                <c:pt idx="3">
                  <c:v>1431</c:v>
                </c:pt>
                <c:pt idx="4">
                  <c:v>1378</c:v>
                </c:pt>
                <c:pt idx="5">
                  <c:v>1009</c:v>
                </c:pt>
                <c:pt idx="6">
                  <c:v>1261</c:v>
                </c:pt>
                <c:pt idx="7">
                  <c:v>1263</c:v>
                </c:pt>
              </c:numCache>
            </c:numRef>
          </c:val>
          <c:extLst>
            <c:ext xmlns:c16="http://schemas.microsoft.com/office/drawing/2014/chart" uri="{C3380CC4-5D6E-409C-BE32-E72D297353CC}">
              <c16:uniqueId val="{00000000-79A6-4484-BBAA-94B473C1C0E7}"/>
            </c:ext>
          </c:extLst>
        </c:ser>
        <c:ser>
          <c:idx val="1"/>
          <c:order val="1"/>
          <c:tx>
            <c:strRef>
              <c:f>Вода!$A$37</c:f>
              <c:strCache>
                <c:ptCount val="1"/>
                <c:pt idx="0">
                  <c:v>Загальна кількість виробленої питної води, тис. м3</c:v>
                </c:pt>
              </c:strCache>
            </c:strRef>
          </c:tx>
          <c:spPr>
            <a:solidFill>
              <a:srgbClr val="3EA87B"/>
            </a:solidFill>
            <a:ln w="0">
              <a:noFill/>
            </a:ln>
          </c:spPr>
          <c:invertIfNegative val="0"/>
          <c:cat>
            <c:numRef>
              <c:f>Вода!$B$35:$I$35</c:f>
              <c:numCache>
                <c:formatCode>General</c:formatCode>
                <c:ptCount val="8"/>
                <c:pt idx="0">
                  <c:v>2017</c:v>
                </c:pt>
                <c:pt idx="1">
                  <c:v>2018</c:v>
                </c:pt>
                <c:pt idx="2">
                  <c:v>2019</c:v>
                </c:pt>
                <c:pt idx="3">
                  <c:v>2020</c:v>
                </c:pt>
                <c:pt idx="4">
                  <c:v>2021</c:v>
                </c:pt>
                <c:pt idx="5">
                  <c:v>2022</c:v>
                </c:pt>
                <c:pt idx="6">
                  <c:v>2023</c:v>
                </c:pt>
                <c:pt idx="7">
                  <c:v>2024</c:v>
                </c:pt>
              </c:numCache>
            </c:numRef>
          </c:cat>
          <c:val>
            <c:numRef>
              <c:f>Вода!$B$37:$I$37</c:f>
              <c:numCache>
                <c:formatCode>General</c:formatCode>
                <c:ptCount val="8"/>
                <c:pt idx="0">
                  <c:v>1970</c:v>
                </c:pt>
                <c:pt idx="1">
                  <c:v>1912</c:v>
                </c:pt>
                <c:pt idx="2">
                  <c:v>1898</c:v>
                </c:pt>
                <c:pt idx="3">
                  <c:v>1916</c:v>
                </c:pt>
                <c:pt idx="4">
                  <c:v>1754</c:v>
                </c:pt>
                <c:pt idx="5">
                  <c:v>1321</c:v>
                </c:pt>
                <c:pt idx="6">
                  <c:v>1425</c:v>
                </c:pt>
                <c:pt idx="7">
                  <c:v>1496</c:v>
                </c:pt>
              </c:numCache>
            </c:numRef>
          </c:val>
          <c:extLst>
            <c:ext xmlns:c16="http://schemas.microsoft.com/office/drawing/2014/chart" uri="{C3380CC4-5D6E-409C-BE32-E72D297353CC}">
              <c16:uniqueId val="{00000001-79A6-4484-BBAA-94B473C1C0E7}"/>
            </c:ext>
          </c:extLst>
        </c:ser>
        <c:ser>
          <c:idx val="2"/>
          <c:order val="2"/>
          <c:tx>
            <c:strRef>
              <c:f>Вода!$A$38</c:f>
              <c:strCache>
                <c:ptCount val="1"/>
                <c:pt idx="0">
                  <c:v>Загальна кількість стічних вод**, тис. м3</c:v>
                </c:pt>
              </c:strCache>
            </c:strRef>
          </c:tx>
          <c:invertIfNegative val="0"/>
          <c:cat>
            <c:numRef>
              <c:f>Вода!$B$35:$I$35</c:f>
              <c:numCache>
                <c:formatCode>General</c:formatCode>
                <c:ptCount val="8"/>
                <c:pt idx="0">
                  <c:v>2017</c:v>
                </c:pt>
                <c:pt idx="1">
                  <c:v>2018</c:v>
                </c:pt>
                <c:pt idx="2">
                  <c:v>2019</c:v>
                </c:pt>
                <c:pt idx="3">
                  <c:v>2020</c:v>
                </c:pt>
                <c:pt idx="4">
                  <c:v>2021</c:v>
                </c:pt>
                <c:pt idx="5">
                  <c:v>2022</c:v>
                </c:pt>
                <c:pt idx="6">
                  <c:v>2023</c:v>
                </c:pt>
                <c:pt idx="7">
                  <c:v>2024</c:v>
                </c:pt>
              </c:numCache>
            </c:numRef>
          </c:cat>
          <c:val>
            <c:numRef>
              <c:f>Вода!$B$38:$I$38</c:f>
              <c:numCache>
                <c:formatCode>General</c:formatCode>
                <c:ptCount val="8"/>
                <c:pt idx="0">
                  <c:v>917</c:v>
                </c:pt>
                <c:pt idx="1">
                  <c:v>947</c:v>
                </c:pt>
                <c:pt idx="2">
                  <c:v>841</c:v>
                </c:pt>
                <c:pt idx="3">
                  <c:v>825</c:v>
                </c:pt>
                <c:pt idx="4">
                  <c:v>756</c:v>
                </c:pt>
                <c:pt idx="5">
                  <c:v>489</c:v>
                </c:pt>
                <c:pt idx="6">
                  <c:v>644</c:v>
                </c:pt>
                <c:pt idx="7">
                  <c:v>651</c:v>
                </c:pt>
              </c:numCache>
            </c:numRef>
          </c:val>
          <c:extLst>
            <c:ext xmlns:c16="http://schemas.microsoft.com/office/drawing/2014/chart" uri="{C3380CC4-5D6E-409C-BE32-E72D297353CC}">
              <c16:uniqueId val="{00000002-79A6-4484-BBAA-94B473C1C0E7}"/>
            </c:ext>
          </c:extLst>
        </c:ser>
        <c:dLbls>
          <c:showLegendKey val="0"/>
          <c:showVal val="0"/>
          <c:showCatName val="0"/>
          <c:showSerName val="0"/>
          <c:showPercent val="0"/>
          <c:showBubbleSize val="0"/>
        </c:dLbls>
        <c:gapWidth val="219"/>
        <c:overlap val="-27"/>
        <c:axId val="905234272"/>
        <c:axId val="905245152"/>
      </c:barChart>
      <c:catAx>
        <c:axId val="905234272"/>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strike="noStrike" spc="-1">
                <a:solidFill>
                  <a:srgbClr val="595959"/>
                </a:solidFill>
                <a:latin typeface="Calibri"/>
                <a:ea typeface="DejaVu Sans"/>
              </a:defRPr>
            </a:pPr>
            <a:endParaRPr lang="uk-UA"/>
          </a:p>
        </c:txPr>
        <c:crossAx val="905245152"/>
        <c:crosses val="autoZero"/>
        <c:auto val="1"/>
        <c:lblAlgn val="ctr"/>
        <c:lblOffset val="100"/>
        <c:noMultiLvlLbl val="0"/>
      </c:catAx>
      <c:valAx>
        <c:axId val="905245152"/>
        <c:scaling>
          <c:orientation val="minMax"/>
          <c:min val="0"/>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sz="900" b="0" strike="noStrike" spc="-1">
                <a:solidFill>
                  <a:srgbClr val="595959"/>
                </a:solidFill>
                <a:latin typeface="Calibri"/>
                <a:ea typeface="DejaVu Sans"/>
              </a:defRPr>
            </a:pPr>
            <a:endParaRPr lang="uk-UA"/>
          </a:p>
        </c:txPr>
        <c:crossAx val="905234272"/>
        <c:crosses val="autoZero"/>
        <c:crossBetween val="between"/>
      </c:valAx>
      <c:spPr>
        <a:noFill/>
        <a:ln w="0">
          <a:noFill/>
        </a:ln>
      </c:spPr>
    </c:plotArea>
    <c:legend>
      <c:legendPos val="b"/>
      <c:overlay val="0"/>
      <c:spPr>
        <a:noFill/>
        <a:ln w="0">
          <a:noFill/>
        </a:ln>
      </c:spPr>
      <c:txPr>
        <a:bodyPr/>
        <a:lstStyle/>
        <a:p>
          <a:pPr>
            <a:defRPr sz="900" b="0" strike="noStrike" spc="-1">
              <a:solidFill>
                <a:srgbClr val="595959"/>
              </a:solidFill>
              <a:latin typeface="Times New Roman" panose="02020603050405020304" pitchFamily="18" charset="0"/>
              <a:ea typeface="DejaVu Sans"/>
              <a:cs typeface="Times New Roman" panose="02020603050405020304" pitchFamily="18" charset="0"/>
            </a:defRPr>
          </a:pPr>
          <a:endParaRPr lang="uk-UA"/>
        </a:p>
      </c:txPr>
    </c:legend>
    <c:plotVisOnly val="1"/>
    <c:dispBlanksAs val="gap"/>
    <c:showDLblsOverMax val="1"/>
  </c:chart>
  <c:spPr>
    <a:solidFill>
      <a:srgbClr val="FFFFFF"/>
    </a:solidFill>
    <a:ln w="9360">
      <a:solidFill>
        <a:srgbClr val="D9D9D9"/>
      </a:solidFill>
      <a:round/>
    </a:ln>
  </c:sp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lang="uk-UA" sz="1200" b="0" strike="noStrike" spc="-1">
                <a:solidFill>
                  <a:srgbClr val="595959"/>
                </a:solidFill>
                <a:latin typeface="Times New Roman" panose="02020603050405020304" pitchFamily="18" charset="0"/>
                <a:ea typeface="DejaVu Sans"/>
                <a:cs typeface="Times New Roman" panose="02020603050405020304" pitchFamily="18" charset="0"/>
              </a:defRPr>
            </a:pPr>
            <a:r>
              <a:rPr lang="uk-UA" sz="1200" b="0" strike="noStrike" spc="-1">
                <a:solidFill>
                  <a:srgbClr val="595959"/>
                </a:solidFill>
                <a:latin typeface="Times New Roman" panose="02020603050405020304" pitchFamily="18" charset="0"/>
                <a:ea typeface="DejaVu Sans"/>
                <a:cs typeface="Times New Roman" panose="02020603050405020304" pitchFamily="18" charset="0"/>
              </a:rPr>
              <a:t>Розподіл споживання за типами енергоресурсів в житловому секторі станом на 2024 р.</a:t>
            </a:r>
          </a:p>
        </c:rich>
      </c:tx>
      <c:overlay val="0"/>
      <c:spPr>
        <a:noFill/>
        <a:ln w="0">
          <a:noFill/>
        </a:ln>
      </c:spPr>
    </c:title>
    <c:autoTitleDeleted val="0"/>
    <c:plotArea>
      <c:layout/>
      <c:pieChart>
        <c:varyColors val="1"/>
        <c:ser>
          <c:idx val="0"/>
          <c:order val="0"/>
          <c:spPr>
            <a:solidFill>
              <a:srgbClr val="5B9BD5"/>
            </a:solidFill>
            <a:ln w="0">
              <a:noFill/>
            </a:ln>
          </c:spPr>
          <c:dPt>
            <c:idx val="0"/>
            <c:bubble3D val="0"/>
            <c:spPr>
              <a:solidFill>
                <a:srgbClr val="5B9BD5"/>
              </a:solidFill>
              <a:ln w="19080">
                <a:solidFill>
                  <a:srgbClr val="FFFFFF"/>
                </a:solidFill>
                <a:round/>
              </a:ln>
            </c:spPr>
            <c:extLst>
              <c:ext xmlns:c16="http://schemas.microsoft.com/office/drawing/2014/chart" uri="{C3380CC4-5D6E-409C-BE32-E72D297353CC}">
                <c16:uniqueId val="{00000001-C26F-4B8F-B678-4B5BAAD1624A}"/>
              </c:ext>
            </c:extLst>
          </c:dPt>
          <c:dPt>
            <c:idx val="1"/>
            <c:bubble3D val="0"/>
            <c:spPr>
              <a:solidFill>
                <a:srgbClr val="ED7D31"/>
              </a:solidFill>
              <a:ln w="19080">
                <a:solidFill>
                  <a:srgbClr val="FFFFFF"/>
                </a:solidFill>
                <a:round/>
              </a:ln>
            </c:spPr>
            <c:extLst>
              <c:ext xmlns:c16="http://schemas.microsoft.com/office/drawing/2014/chart" uri="{C3380CC4-5D6E-409C-BE32-E72D297353CC}">
                <c16:uniqueId val="{00000003-C26F-4B8F-B678-4B5BAAD1624A}"/>
              </c:ext>
            </c:extLst>
          </c:dPt>
          <c:dPt>
            <c:idx val="2"/>
            <c:bubble3D val="0"/>
            <c:spPr>
              <a:solidFill>
                <a:srgbClr val="A5A5A5"/>
              </a:solidFill>
              <a:ln w="19080">
                <a:solidFill>
                  <a:srgbClr val="FFFFFF"/>
                </a:solidFill>
                <a:round/>
              </a:ln>
            </c:spPr>
            <c:extLst>
              <c:ext xmlns:c16="http://schemas.microsoft.com/office/drawing/2014/chart" uri="{C3380CC4-5D6E-409C-BE32-E72D297353CC}">
                <c16:uniqueId val="{00000005-C26F-4B8F-B678-4B5BAAD1624A}"/>
              </c:ext>
            </c:extLst>
          </c:dPt>
          <c:dPt>
            <c:idx val="3"/>
            <c:bubble3D val="0"/>
            <c:spPr>
              <a:solidFill>
                <a:srgbClr val="92D050"/>
              </a:solidFill>
              <a:ln w="0">
                <a:noFill/>
              </a:ln>
            </c:spPr>
            <c:extLst>
              <c:ext xmlns:c16="http://schemas.microsoft.com/office/drawing/2014/chart" uri="{C3380CC4-5D6E-409C-BE32-E72D297353CC}">
                <c16:uniqueId val="{00000007-C26F-4B8F-B678-4B5BAAD1624A}"/>
              </c:ext>
            </c:extLst>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Житлові!$B$18:$E$18</c:f>
              <c:strCache>
                <c:ptCount val="4"/>
                <c:pt idx="0">
                  <c:v>Теплова енергія</c:v>
                </c:pt>
                <c:pt idx="1">
                  <c:v>Природний газ</c:v>
                </c:pt>
                <c:pt idx="2">
                  <c:v>Електроенергія</c:v>
                </c:pt>
                <c:pt idx="3">
                  <c:v>Деревина</c:v>
                </c:pt>
              </c:strCache>
            </c:strRef>
          </c:cat>
          <c:val>
            <c:numRef>
              <c:f>Житлові!$B$31:$E$31</c:f>
              <c:numCache>
                <c:formatCode>0.0</c:formatCode>
                <c:ptCount val="4"/>
                <c:pt idx="0" formatCode="0">
                  <c:v>0</c:v>
                </c:pt>
                <c:pt idx="1">
                  <c:v>251768.71770000001</c:v>
                </c:pt>
                <c:pt idx="2">
                  <c:v>39820.879999999997</c:v>
                </c:pt>
                <c:pt idx="3">
                  <c:v>37931.353880000002</c:v>
                </c:pt>
              </c:numCache>
            </c:numRef>
          </c:val>
          <c:extLst>
            <c:ext xmlns:c16="http://schemas.microsoft.com/office/drawing/2014/chart" uri="{C3380CC4-5D6E-409C-BE32-E72D297353CC}">
              <c16:uniqueId val="{00000008-C26F-4B8F-B678-4B5BAAD1624A}"/>
            </c:ext>
          </c:extLst>
        </c:ser>
        <c:dLbls>
          <c:showLegendKey val="0"/>
          <c:showVal val="0"/>
          <c:showCatName val="0"/>
          <c:showSerName val="0"/>
          <c:showPercent val="0"/>
          <c:showBubbleSize val="0"/>
          <c:showLeaderLines val="1"/>
        </c:dLbls>
        <c:firstSliceAng val="0"/>
      </c:pieChart>
      <c:spPr>
        <a:noFill/>
        <a:ln w="0">
          <a:noFill/>
        </a:ln>
      </c:spPr>
    </c:plotArea>
    <c:legend>
      <c:legendPos val="r"/>
      <c:legendEntry>
        <c:idx val="3"/>
        <c:txPr>
          <a:bodyPr/>
          <a:lstStyle/>
          <a:p>
            <a:pPr>
              <a:defRPr lang="en-US" sz="900" b="0" i="0" u="none" strike="noStrike" kern="1200" spc="-1" baseline="0">
                <a:solidFill>
                  <a:srgbClr val="595959"/>
                </a:solidFill>
                <a:latin typeface="Calibri"/>
                <a:ea typeface="DejaVu Sans"/>
                <a:cs typeface="+mn-cs"/>
              </a:defRPr>
            </a:pPr>
            <a:endParaRPr lang="uk-UA"/>
          </a:p>
        </c:txPr>
      </c:legendEntry>
      <c:overlay val="0"/>
      <c:spPr>
        <a:noFill/>
        <a:ln w="0">
          <a:noFill/>
        </a:ln>
      </c:spPr>
      <c:txPr>
        <a:bodyPr/>
        <a:lstStyle/>
        <a:p>
          <a:pPr>
            <a:defRPr sz="900" b="0" strike="noStrike" spc="-1">
              <a:solidFill>
                <a:srgbClr val="595959"/>
              </a:solidFill>
              <a:latin typeface="Calibri"/>
              <a:ea typeface="DejaVu Sans"/>
            </a:defRPr>
          </a:pPr>
          <a:endParaRPr lang="uk-UA"/>
        </a:p>
      </c:txPr>
    </c:legend>
    <c:plotVisOnly val="1"/>
    <c:dispBlanksAs val="gap"/>
    <c:showDLblsOverMax val="1"/>
  </c:chart>
  <c:spPr>
    <a:solidFill>
      <a:srgbClr val="FFFFFF"/>
    </a:solidFill>
    <a:ln w="9360">
      <a:solidFill>
        <a:srgbClr val="D9D9D9"/>
      </a:solidFill>
      <a:round/>
    </a:ln>
  </c:sp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sz="1400" b="0" i="0">
                <a:solidFill>
                  <a:srgbClr val="757575"/>
                </a:solidFill>
                <a:latin typeface="Times New Roman" panose="02020603050405020304" pitchFamily="18" charset="0"/>
                <a:cs typeface="Times New Roman" panose="02020603050405020304" pitchFamily="18" charset="0"/>
              </a:defRPr>
            </a:pPr>
            <a:r>
              <a:rPr lang="uk-UA" sz="1400" b="0" i="0">
                <a:solidFill>
                  <a:srgbClr val="757575"/>
                </a:solidFill>
                <a:latin typeface="Times New Roman" panose="02020603050405020304" pitchFamily="18" charset="0"/>
                <a:cs typeface="Times New Roman" panose="02020603050405020304" pitchFamily="18" charset="0"/>
              </a:rPr>
              <a:t>Споживання тепла в розрізі кінцевих споживачів, Гкал</a:t>
            </a:r>
          </a:p>
        </c:rich>
      </c:tx>
      <c:overlay val="0"/>
    </c:title>
    <c:autoTitleDeleted val="0"/>
    <c:plotArea>
      <c:layout/>
      <c:barChart>
        <c:barDir val="col"/>
        <c:grouping val="stacked"/>
        <c:varyColors val="1"/>
        <c:ser>
          <c:idx val="0"/>
          <c:order val="0"/>
          <c:tx>
            <c:v>Бюджетні будівлі</c:v>
          </c:tx>
          <c:spPr>
            <a:solidFill>
              <a:srgbClr val="18A303"/>
            </a:solidFill>
            <a:ln cmpd="sng">
              <a:solidFill>
                <a:srgbClr val="000000"/>
              </a:solidFill>
            </a:ln>
          </c:spPr>
          <c:invertIfNegative val="1"/>
          <c:cat>
            <c:numRef>
              <c:f>Тепло!$B$15:$I$15</c:f>
              <c:numCache>
                <c:formatCode>General</c:formatCode>
                <c:ptCount val="8"/>
                <c:pt idx="0">
                  <c:v>2017</c:v>
                </c:pt>
                <c:pt idx="1">
                  <c:v>2018</c:v>
                </c:pt>
                <c:pt idx="2">
                  <c:v>2019</c:v>
                </c:pt>
                <c:pt idx="3">
                  <c:v>2020</c:v>
                </c:pt>
                <c:pt idx="4">
                  <c:v>2021</c:v>
                </c:pt>
                <c:pt idx="5">
                  <c:v>2022</c:v>
                </c:pt>
                <c:pt idx="6">
                  <c:v>2023</c:v>
                </c:pt>
                <c:pt idx="7">
                  <c:v>2024</c:v>
                </c:pt>
              </c:numCache>
            </c:numRef>
          </c:cat>
          <c:val>
            <c:numRef>
              <c:f>Тепло!$B$16:$I$16</c:f>
              <c:numCache>
                <c:formatCode>0.0</c:formatCode>
                <c:ptCount val="8"/>
                <c:pt idx="0">
                  <c:v>2011</c:v>
                </c:pt>
                <c:pt idx="1">
                  <c:v>2020</c:v>
                </c:pt>
                <c:pt idx="2">
                  <c:v>2778.8</c:v>
                </c:pt>
                <c:pt idx="3">
                  <c:v>3311.73</c:v>
                </c:pt>
                <c:pt idx="4">
                  <c:v>3516.16</c:v>
                </c:pt>
                <c:pt idx="5">
                  <c:v>2473.62</c:v>
                </c:pt>
                <c:pt idx="6">
                  <c:v>2183.12</c:v>
                </c:pt>
                <c:pt idx="7">
                  <c:v>2613.4899999999998</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0-6EC6-4315-A2D3-143EEF2E633D}"/>
            </c:ext>
          </c:extLst>
        </c:ser>
        <c:ser>
          <c:idx val="3"/>
          <c:order val="3"/>
          <c:tx>
            <c:v>Інші споживачі</c:v>
          </c:tx>
          <c:spPr>
            <a:solidFill>
              <a:srgbClr val="8E03A3"/>
            </a:solidFill>
            <a:ln cmpd="sng">
              <a:solidFill>
                <a:srgbClr val="000000"/>
              </a:solidFill>
            </a:ln>
          </c:spPr>
          <c:invertIfNegative val="1"/>
          <c:cat>
            <c:numRef>
              <c:f>Тепло!$B$15:$I$15</c:f>
              <c:numCache>
                <c:formatCode>General</c:formatCode>
                <c:ptCount val="8"/>
                <c:pt idx="0">
                  <c:v>2017</c:v>
                </c:pt>
                <c:pt idx="1">
                  <c:v>2018</c:v>
                </c:pt>
                <c:pt idx="2">
                  <c:v>2019</c:v>
                </c:pt>
                <c:pt idx="3">
                  <c:v>2020</c:v>
                </c:pt>
                <c:pt idx="4">
                  <c:v>2021</c:v>
                </c:pt>
                <c:pt idx="5">
                  <c:v>2022</c:v>
                </c:pt>
                <c:pt idx="6">
                  <c:v>2023</c:v>
                </c:pt>
                <c:pt idx="7">
                  <c:v>2024</c:v>
                </c:pt>
              </c:numCache>
            </c:numRef>
          </c:cat>
          <c:val>
            <c:numRef>
              <c:f>Тепло!$B$19:$I$19</c:f>
              <c:numCache>
                <c:formatCode>0.0</c:formatCode>
                <c:ptCount val="8"/>
                <c:pt idx="0">
                  <c:v>271</c:v>
                </c:pt>
                <c:pt idx="1">
                  <c:v>285</c:v>
                </c:pt>
                <c:pt idx="2">
                  <c:v>301</c:v>
                </c:pt>
                <c:pt idx="3">
                  <c:v>361</c:v>
                </c:pt>
                <c:pt idx="4">
                  <c:v>315</c:v>
                </c:pt>
                <c:pt idx="5">
                  <c:v>209</c:v>
                </c:pt>
                <c:pt idx="6">
                  <c:v>265</c:v>
                </c:pt>
                <c:pt idx="7">
                  <c:v>281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1-6EC6-4315-A2D3-143EEF2E633D}"/>
            </c:ext>
          </c:extLst>
        </c:ser>
        <c:dLbls>
          <c:showLegendKey val="0"/>
          <c:showVal val="0"/>
          <c:showCatName val="0"/>
          <c:showSerName val="0"/>
          <c:showPercent val="0"/>
          <c:showBubbleSize val="0"/>
        </c:dLbls>
        <c:gapWidth val="150"/>
        <c:overlap val="100"/>
        <c:axId val="944220832"/>
        <c:axId val="944201248"/>
        <c:extLst>
          <c:ext xmlns:c15="http://schemas.microsoft.com/office/drawing/2012/chart" uri="{02D57815-91ED-43cb-92C2-25804820EDAC}">
            <c15:filteredBarSeries>
              <c15:ser>
                <c:idx val="1"/>
                <c:order val="1"/>
                <c:tx>
                  <c:v>Житлові будівлі</c:v>
                </c:tx>
                <c:spPr>
                  <a:solidFill>
                    <a:srgbClr val="0369A3"/>
                  </a:solidFill>
                  <a:ln cmpd="sng">
                    <a:solidFill>
                      <a:srgbClr val="000000"/>
                    </a:solidFill>
                  </a:ln>
                </c:spPr>
                <c:invertIfNegative val="1"/>
                <c:cat>
                  <c:numRef>
                    <c:extLst>
                      <c:ext uri="{02D57815-91ED-43cb-92C2-25804820EDAC}">
                        <c15:formulaRef>
                          <c15:sqref>Тепло!$B$15:$I$15</c15:sqref>
                        </c15:formulaRef>
                      </c:ext>
                    </c:extLst>
                    <c:numCache>
                      <c:formatCode>General</c:formatCode>
                      <c:ptCount val="8"/>
                      <c:pt idx="0">
                        <c:v>2017</c:v>
                      </c:pt>
                      <c:pt idx="1">
                        <c:v>2018</c:v>
                      </c:pt>
                      <c:pt idx="2">
                        <c:v>2019</c:v>
                      </c:pt>
                      <c:pt idx="3">
                        <c:v>2020</c:v>
                      </c:pt>
                      <c:pt idx="4">
                        <c:v>2021</c:v>
                      </c:pt>
                      <c:pt idx="5">
                        <c:v>2022</c:v>
                      </c:pt>
                      <c:pt idx="6">
                        <c:v>2023</c:v>
                      </c:pt>
                      <c:pt idx="7">
                        <c:v>2024</c:v>
                      </c:pt>
                    </c:numCache>
                  </c:numRef>
                </c:cat>
                <c:val>
                  <c:numRef>
                    <c:extLst>
                      <c:ext uri="{02D57815-91ED-43cb-92C2-25804820EDAC}">
                        <c15:formulaRef>
                          <c15:sqref>Тепло!$B$17:$I$17</c15:sqref>
                        </c15:formulaRef>
                      </c:ext>
                    </c:extLst>
                    <c:numCache>
                      <c:formatCode>0.0</c:formatCode>
                      <c:ptCount val="8"/>
                      <c:pt idx="0">
                        <c:v>0</c:v>
                      </c:pt>
                      <c:pt idx="1">
                        <c:v>0</c:v>
                      </c:pt>
                      <c:pt idx="2">
                        <c:v>0</c:v>
                      </c:pt>
                      <c:pt idx="3">
                        <c:v>0</c:v>
                      </c:pt>
                      <c:pt idx="4">
                        <c:v>0</c:v>
                      </c:pt>
                      <c:pt idx="5">
                        <c:v>0</c:v>
                      </c:pt>
                      <c:pt idx="6">
                        <c:v>0</c:v>
                      </c:pt>
                      <c:pt idx="7">
                        <c:v>0</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2-6EC6-4315-A2D3-143EEF2E633D}"/>
                  </c:ext>
                </c:extLst>
              </c15:ser>
            </c15:filteredBarSeries>
            <c15:filteredBarSeries>
              <c15:ser>
                <c:idx val="2"/>
                <c:order val="2"/>
                <c:tx>
                  <c:v>Промисловість</c:v>
                </c:tx>
                <c:spPr>
                  <a:solidFill>
                    <a:srgbClr val="A33E03"/>
                  </a:solidFill>
                  <a:ln cmpd="sng">
                    <a:solidFill>
                      <a:srgbClr val="000000"/>
                    </a:solidFill>
                  </a:ln>
                </c:spPr>
                <c:invertIfNegative val="1"/>
                <c:cat>
                  <c:numRef>
                    <c:extLst xmlns:c15="http://schemas.microsoft.com/office/drawing/2012/chart">
                      <c:ext xmlns:c15="http://schemas.microsoft.com/office/drawing/2012/chart" uri="{02D57815-91ED-43cb-92C2-25804820EDAC}">
                        <c15:formulaRef>
                          <c15:sqref>Тепло!$B$15:$I$15</c15:sqref>
                        </c15:formulaRef>
                      </c:ext>
                    </c:extLst>
                    <c:numCache>
                      <c:formatCode>General</c:formatCode>
                      <c:ptCount val="8"/>
                      <c:pt idx="0">
                        <c:v>2017</c:v>
                      </c:pt>
                      <c:pt idx="1">
                        <c:v>2018</c:v>
                      </c:pt>
                      <c:pt idx="2">
                        <c:v>2019</c:v>
                      </c:pt>
                      <c:pt idx="3">
                        <c:v>2020</c:v>
                      </c:pt>
                      <c:pt idx="4">
                        <c:v>2021</c:v>
                      </c:pt>
                      <c:pt idx="5">
                        <c:v>2022</c:v>
                      </c:pt>
                      <c:pt idx="6">
                        <c:v>2023</c:v>
                      </c:pt>
                      <c:pt idx="7">
                        <c:v>2024</c:v>
                      </c:pt>
                    </c:numCache>
                  </c:numRef>
                </c:cat>
                <c:val>
                  <c:numRef>
                    <c:extLst xmlns:c15="http://schemas.microsoft.com/office/drawing/2012/chart">
                      <c:ext xmlns:c15="http://schemas.microsoft.com/office/drawing/2012/chart" uri="{02D57815-91ED-43cb-92C2-25804820EDAC}">
                        <c15:formulaRef>
                          <c15:sqref>Тепло!$B$18:$I$18</c15:sqref>
                        </c15:formulaRef>
                      </c:ext>
                    </c:extLst>
                    <c:numCache>
                      <c:formatCode>0.0</c:formatCode>
                      <c:ptCount val="8"/>
                      <c:pt idx="0">
                        <c:v>0</c:v>
                      </c:pt>
                      <c:pt idx="1">
                        <c:v>0</c:v>
                      </c:pt>
                      <c:pt idx="2">
                        <c:v>0</c:v>
                      </c:pt>
                      <c:pt idx="3">
                        <c:v>0</c:v>
                      </c:pt>
                      <c:pt idx="4">
                        <c:v>0</c:v>
                      </c:pt>
                      <c:pt idx="5">
                        <c:v>0</c:v>
                      </c:pt>
                      <c:pt idx="6">
                        <c:v>0</c:v>
                      </c:pt>
                      <c:pt idx="7">
                        <c:v>0</c:v>
                      </c:pt>
                    </c:numCache>
                  </c:numRef>
                </c:val>
                <c:extLst xmlns:c15="http://schemas.microsoft.com/office/drawing/2012/char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3-6EC6-4315-A2D3-143EEF2E633D}"/>
                  </c:ext>
                </c:extLst>
              </c15:ser>
            </c15:filteredBarSeries>
          </c:ext>
        </c:extLst>
      </c:barChart>
      <c:catAx>
        <c:axId val="944220832"/>
        <c:scaling>
          <c:orientation val="minMax"/>
        </c:scaling>
        <c:delete val="0"/>
        <c:axPos val="b"/>
        <c:title>
          <c:tx>
            <c:rich>
              <a:bodyPr/>
              <a:lstStyle/>
              <a:p>
                <a:pPr lvl="0">
                  <a:defRPr b="0">
                    <a:solidFill>
                      <a:srgbClr val="000000"/>
                    </a:solidFill>
                    <a:latin typeface="+mn-lt"/>
                  </a:defRPr>
                </a:pPr>
                <a:endParaRPr lang="uk-UA"/>
              </a:p>
            </c:rich>
          </c:tx>
          <c:overlay val="0"/>
        </c:title>
        <c:numFmt formatCode="General" sourceLinked="1"/>
        <c:majorTickMark val="none"/>
        <c:minorTickMark val="none"/>
        <c:tickLblPos val="nextTo"/>
        <c:txPr>
          <a:bodyPr/>
          <a:lstStyle/>
          <a:p>
            <a:pPr lvl="0">
              <a:defRPr sz="900" b="0" i="0">
                <a:solidFill>
                  <a:srgbClr val="000000"/>
                </a:solidFill>
                <a:latin typeface="+mn-lt"/>
              </a:defRPr>
            </a:pPr>
            <a:endParaRPr lang="uk-UA"/>
          </a:p>
        </c:txPr>
        <c:crossAx val="944201248"/>
        <c:crosses val="autoZero"/>
        <c:auto val="1"/>
        <c:lblAlgn val="ctr"/>
        <c:lblOffset val="100"/>
        <c:noMultiLvlLbl val="1"/>
      </c:catAx>
      <c:valAx>
        <c:axId val="944201248"/>
        <c:scaling>
          <c:orientation val="minMax"/>
        </c:scaling>
        <c:delete val="0"/>
        <c:axPos val="l"/>
        <c:majorGridlines>
          <c:spPr>
            <a:ln>
              <a:solidFill>
                <a:srgbClr val="B7B7B7"/>
              </a:solidFill>
            </a:ln>
          </c:spPr>
        </c:majorGridlines>
        <c:title>
          <c:tx>
            <c:rich>
              <a:bodyPr/>
              <a:lstStyle/>
              <a:p>
                <a:pPr lvl="0">
                  <a:defRPr b="0">
                    <a:solidFill>
                      <a:srgbClr val="000000"/>
                    </a:solidFill>
                    <a:latin typeface="+mn-lt"/>
                  </a:defRPr>
                </a:pPr>
                <a:endParaRPr lang="uk-UA"/>
              </a:p>
            </c:rich>
          </c:tx>
          <c:overlay val="0"/>
        </c:title>
        <c:numFmt formatCode="0.0" sourceLinked="1"/>
        <c:majorTickMark val="none"/>
        <c:minorTickMark val="none"/>
        <c:tickLblPos val="nextTo"/>
        <c:spPr>
          <a:ln/>
        </c:spPr>
        <c:txPr>
          <a:bodyPr/>
          <a:lstStyle/>
          <a:p>
            <a:pPr lvl="0">
              <a:defRPr sz="900" b="0" i="0">
                <a:solidFill>
                  <a:srgbClr val="000000"/>
                </a:solidFill>
                <a:latin typeface="+mn-lt"/>
              </a:defRPr>
            </a:pPr>
            <a:endParaRPr lang="uk-UA"/>
          </a:p>
        </c:txPr>
        <c:crossAx val="944220832"/>
        <c:crosses val="autoZero"/>
        <c:crossBetween val="between"/>
      </c:valAx>
    </c:plotArea>
    <c:legend>
      <c:legendPos val="r"/>
      <c:overlay val="0"/>
      <c:txPr>
        <a:bodyPr/>
        <a:lstStyle/>
        <a:p>
          <a:pPr lvl="0">
            <a:defRPr sz="900" b="0" i="0">
              <a:solidFill>
                <a:srgbClr val="1A1A1A"/>
              </a:solidFill>
              <a:latin typeface="+mn-lt"/>
            </a:defRPr>
          </a:pPr>
          <a:endParaRPr lang="uk-UA"/>
        </a:p>
      </c:txPr>
    </c:legend>
    <c:plotVisOnly val="1"/>
    <c:dispBlanksAs val="zero"/>
    <c:showDLblsOverMax val="1"/>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sz="1400" b="0" i="0">
                <a:solidFill>
                  <a:srgbClr val="757575"/>
                </a:solidFill>
                <a:latin typeface="Times New Roman" panose="02020603050405020304" pitchFamily="18" charset="0"/>
                <a:cs typeface="Times New Roman" panose="02020603050405020304" pitchFamily="18" charset="0"/>
              </a:defRPr>
            </a:pPr>
            <a:r>
              <a:rPr lang="uk-UA" sz="1400" b="0" i="0">
                <a:solidFill>
                  <a:srgbClr val="757575"/>
                </a:solidFill>
                <a:latin typeface="Times New Roman" panose="02020603050405020304" pitchFamily="18" charset="0"/>
                <a:cs typeface="Times New Roman" panose="02020603050405020304" pitchFamily="18" charset="0"/>
              </a:rPr>
              <a:t>Споживання природного газу в розрізі споживачів, тис.м3</a:t>
            </a:r>
          </a:p>
        </c:rich>
      </c:tx>
      <c:overlay val="0"/>
    </c:title>
    <c:autoTitleDeleted val="0"/>
    <c:plotArea>
      <c:layout/>
      <c:barChart>
        <c:barDir val="col"/>
        <c:grouping val="stacked"/>
        <c:varyColors val="1"/>
        <c:ser>
          <c:idx val="1"/>
          <c:order val="1"/>
          <c:tx>
            <c:v>Бюджетний сектор</c:v>
          </c:tx>
          <c:spPr>
            <a:solidFill>
              <a:srgbClr val="0369A3"/>
            </a:solidFill>
            <a:ln cmpd="sng">
              <a:solidFill>
                <a:srgbClr val="000000"/>
              </a:solidFill>
            </a:ln>
          </c:spPr>
          <c:invertIfNegative val="1"/>
          <c:cat>
            <c:numRef>
              <c:f>Газ!$B$3:$I$3</c:f>
              <c:numCache>
                <c:formatCode>General</c:formatCode>
                <c:ptCount val="8"/>
                <c:pt idx="0">
                  <c:v>2017</c:v>
                </c:pt>
                <c:pt idx="1">
                  <c:v>2018</c:v>
                </c:pt>
                <c:pt idx="2">
                  <c:v>2019</c:v>
                </c:pt>
                <c:pt idx="3">
                  <c:v>2020</c:v>
                </c:pt>
                <c:pt idx="4">
                  <c:v>2021</c:v>
                </c:pt>
                <c:pt idx="5">
                  <c:v>2022</c:v>
                </c:pt>
                <c:pt idx="6">
                  <c:v>2023</c:v>
                </c:pt>
                <c:pt idx="7">
                  <c:v>2024</c:v>
                </c:pt>
              </c:numCache>
            </c:numRef>
          </c:cat>
          <c:val>
            <c:numRef>
              <c:f>Газ!$B$5:$I$5</c:f>
              <c:numCache>
                <c:formatCode>0.0</c:formatCode>
                <c:ptCount val="8"/>
                <c:pt idx="0">
                  <c:v>578.54499999999996</c:v>
                </c:pt>
                <c:pt idx="1">
                  <c:v>568.803</c:v>
                </c:pt>
                <c:pt idx="2">
                  <c:v>649.81399999999996</c:v>
                </c:pt>
                <c:pt idx="3">
                  <c:v>596.76900000000001</c:v>
                </c:pt>
                <c:pt idx="4">
                  <c:v>561.38300000000004</c:v>
                </c:pt>
                <c:pt idx="5">
                  <c:v>426.59300000000002</c:v>
                </c:pt>
                <c:pt idx="6">
                  <c:v>373.47500000000002</c:v>
                </c:pt>
                <c:pt idx="7">
                  <c:v>443.7</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0-F43C-4431-B931-4A3C69E4E2EA}"/>
            </c:ext>
          </c:extLst>
        </c:ser>
        <c:ser>
          <c:idx val="2"/>
          <c:order val="2"/>
          <c:tx>
            <c:v>Населення</c:v>
          </c:tx>
          <c:spPr>
            <a:solidFill>
              <a:srgbClr val="A33E03"/>
            </a:solidFill>
            <a:ln cmpd="sng">
              <a:solidFill>
                <a:srgbClr val="000000"/>
              </a:solidFill>
            </a:ln>
          </c:spPr>
          <c:invertIfNegative val="1"/>
          <c:cat>
            <c:numRef>
              <c:f>Газ!$B$3:$I$3</c:f>
              <c:numCache>
                <c:formatCode>General</c:formatCode>
                <c:ptCount val="8"/>
                <c:pt idx="0">
                  <c:v>2017</c:v>
                </c:pt>
                <c:pt idx="1">
                  <c:v>2018</c:v>
                </c:pt>
                <c:pt idx="2">
                  <c:v>2019</c:v>
                </c:pt>
                <c:pt idx="3">
                  <c:v>2020</c:v>
                </c:pt>
                <c:pt idx="4">
                  <c:v>2021</c:v>
                </c:pt>
                <c:pt idx="5">
                  <c:v>2022</c:v>
                </c:pt>
                <c:pt idx="6">
                  <c:v>2023</c:v>
                </c:pt>
                <c:pt idx="7">
                  <c:v>2024</c:v>
                </c:pt>
              </c:numCache>
            </c:numRef>
          </c:cat>
          <c:val>
            <c:numRef>
              <c:f>Газ!$B$6:$I$6</c:f>
              <c:numCache>
                <c:formatCode>0.0</c:formatCode>
                <c:ptCount val="8"/>
                <c:pt idx="0">
                  <c:v>20561.759999999998</c:v>
                </c:pt>
                <c:pt idx="1">
                  <c:v>22191.464</c:v>
                </c:pt>
                <c:pt idx="2">
                  <c:v>21735.076000000001</c:v>
                </c:pt>
                <c:pt idx="3">
                  <c:v>21271.121999999999</c:v>
                </c:pt>
                <c:pt idx="4">
                  <c:v>22422.468000000001</c:v>
                </c:pt>
                <c:pt idx="5">
                  <c:v>22738.502</c:v>
                </c:pt>
                <c:pt idx="6">
                  <c:v>25076.3</c:v>
                </c:pt>
                <c:pt idx="7">
                  <c:v>26812.43</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1-F43C-4431-B931-4A3C69E4E2EA}"/>
            </c:ext>
          </c:extLst>
        </c:ser>
        <c:ser>
          <c:idx val="3"/>
          <c:order val="3"/>
          <c:tx>
            <c:v>Промислові підприємства</c:v>
          </c:tx>
          <c:spPr>
            <a:solidFill>
              <a:srgbClr val="8E03A3"/>
            </a:solidFill>
            <a:ln cmpd="sng">
              <a:solidFill>
                <a:srgbClr val="000000"/>
              </a:solidFill>
            </a:ln>
          </c:spPr>
          <c:invertIfNegative val="1"/>
          <c:cat>
            <c:numRef>
              <c:f>Газ!$B$3:$I$3</c:f>
              <c:numCache>
                <c:formatCode>General</c:formatCode>
                <c:ptCount val="8"/>
                <c:pt idx="0">
                  <c:v>2017</c:v>
                </c:pt>
                <c:pt idx="1">
                  <c:v>2018</c:v>
                </c:pt>
                <c:pt idx="2">
                  <c:v>2019</c:v>
                </c:pt>
                <c:pt idx="3">
                  <c:v>2020</c:v>
                </c:pt>
                <c:pt idx="4">
                  <c:v>2021</c:v>
                </c:pt>
                <c:pt idx="5">
                  <c:v>2022</c:v>
                </c:pt>
                <c:pt idx="6">
                  <c:v>2023</c:v>
                </c:pt>
                <c:pt idx="7">
                  <c:v>2024</c:v>
                </c:pt>
              </c:numCache>
            </c:numRef>
          </c:cat>
          <c:val>
            <c:numRef>
              <c:f>Газ!$B$7:$I$7</c:f>
              <c:numCache>
                <c:formatCode>0.0</c:formatCode>
                <c:ptCount val="8"/>
                <c:pt idx="0">
                  <c:v>168.27200000000002</c:v>
                </c:pt>
                <c:pt idx="1">
                  <c:v>172.18</c:v>
                </c:pt>
                <c:pt idx="2">
                  <c:v>185.18</c:v>
                </c:pt>
                <c:pt idx="3">
                  <c:v>192.15</c:v>
                </c:pt>
                <c:pt idx="4">
                  <c:v>186.21</c:v>
                </c:pt>
                <c:pt idx="5">
                  <c:v>154.15</c:v>
                </c:pt>
                <c:pt idx="6">
                  <c:v>164.84</c:v>
                </c:pt>
                <c:pt idx="7">
                  <c:v>176.85</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2-F43C-4431-B931-4A3C69E4E2EA}"/>
            </c:ext>
          </c:extLst>
        </c:ser>
        <c:ser>
          <c:idx val="4"/>
          <c:order val="4"/>
          <c:tx>
            <c:v>Інші споживачі</c:v>
          </c:tx>
          <c:spPr>
            <a:solidFill>
              <a:srgbClr val="C99C00"/>
            </a:solidFill>
            <a:ln cmpd="sng">
              <a:solidFill>
                <a:srgbClr val="000000"/>
              </a:solidFill>
            </a:ln>
          </c:spPr>
          <c:invertIfNegative val="1"/>
          <c:cat>
            <c:numRef>
              <c:f>Газ!$B$3:$I$3</c:f>
              <c:numCache>
                <c:formatCode>General</c:formatCode>
                <c:ptCount val="8"/>
                <c:pt idx="0">
                  <c:v>2017</c:v>
                </c:pt>
                <c:pt idx="1">
                  <c:v>2018</c:v>
                </c:pt>
                <c:pt idx="2">
                  <c:v>2019</c:v>
                </c:pt>
                <c:pt idx="3">
                  <c:v>2020</c:v>
                </c:pt>
                <c:pt idx="4">
                  <c:v>2021</c:v>
                </c:pt>
                <c:pt idx="5">
                  <c:v>2022</c:v>
                </c:pt>
                <c:pt idx="6">
                  <c:v>2023</c:v>
                </c:pt>
                <c:pt idx="7">
                  <c:v>2024</c:v>
                </c:pt>
              </c:numCache>
            </c:numRef>
          </c:cat>
          <c:val>
            <c:numRef>
              <c:f>Газ!$B$8:$I$8</c:f>
              <c:numCache>
                <c:formatCode>0.0</c:formatCode>
                <c:ptCount val="8"/>
                <c:pt idx="0">
                  <c:v>2716</c:v>
                </c:pt>
                <c:pt idx="1">
                  <c:v>2847</c:v>
                </c:pt>
                <c:pt idx="2">
                  <c:v>2914</c:v>
                </c:pt>
                <c:pt idx="3">
                  <c:v>3057</c:v>
                </c:pt>
                <c:pt idx="4">
                  <c:v>3154</c:v>
                </c:pt>
                <c:pt idx="5">
                  <c:v>3254</c:v>
                </c:pt>
                <c:pt idx="6">
                  <c:v>3897</c:v>
                </c:pt>
                <c:pt idx="7">
                  <c:v>3145</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3-F43C-4431-B931-4A3C69E4E2EA}"/>
            </c:ext>
          </c:extLst>
        </c:ser>
        <c:dLbls>
          <c:showLegendKey val="0"/>
          <c:showVal val="0"/>
          <c:showCatName val="0"/>
          <c:showSerName val="0"/>
          <c:showPercent val="0"/>
          <c:showBubbleSize val="0"/>
        </c:dLbls>
        <c:gapWidth val="150"/>
        <c:overlap val="100"/>
        <c:axId val="944221376"/>
        <c:axId val="944222464"/>
        <c:extLst>
          <c:ext xmlns:c15="http://schemas.microsoft.com/office/drawing/2012/chart" uri="{02D57815-91ED-43cb-92C2-25804820EDAC}">
            <c15:filteredBarSeries>
              <c15:ser>
                <c:idx val="0"/>
                <c:order val="0"/>
                <c:tx>
                  <c:v>Теплопостачальні організації</c:v>
                </c:tx>
                <c:spPr>
                  <a:solidFill>
                    <a:srgbClr val="18A303"/>
                  </a:solidFill>
                  <a:ln cmpd="sng">
                    <a:solidFill>
                      <a:srgbClr val="000000"/>
                    </a:solidFill>
                  </a:ln>
                </c:spPr>
                <c:invertIfNegative val="1"/>
                <c:cat>
                  <c:numRef>
                    <c:extLst>
                      <c:ext uri="{02D57815-91ED-43cb-92C2-25804820EDAC}">
                        <c15:formulaRef>
                          <c15:sqref>Газ!$B$3:$I$3</c15:sqref>
                        </c15:formulaRef>
                      </c:ext>
                    </c:extLst>
                    <c:numCache>
                      <c:formatCode>General</c:formatCode>
                      <c:ptCount val="8"/>
                      <c:pt idx="0">
                        <c:v>2017</c:v>
                      </c:pt>
                      <c:pt idx="1">
                        <c:v>2018</c:v>
                      </c:pt>
                      <c:pt idx="2">
                        <c:v>2019</c:v>
                      </c:pt>
                      <c:pt idx="3">
                        <c:v>2020</c:v>
                      </c:pt>
                      <c:pt idx="4">
                        <c:v>2021</c:v>
                      </c:pt>
                      <c:pt idx="5">
                        <c:v>2022</c:v>
                      </c:pt>
                      <c:pt idx="6">
                        <c:v>2023</c:v>
                      </c:pt>
                      <c:pt idx="7">
                        <c:v>2024</c:v>
                      </c:pt>
                    </c:numCache>
                  </c:numRef>
                </c:cat>
                <c:val>
                  <c:numRef>
                    <c:extLst>
                      <c:ext uri="{02D57815-91ED-43cb-92C2-25804820EDAC}">
                        <c15:formulaRef>
                          <c15:sqref>Газ!$B$4:$I$4</c15:sqref>
                        </c15:formulaRef>
                      </c:ext>
                    </c:extLst>
                    <c:numCache>
                      <c:formatCode>0.0</c:formatCode>
                      <c:ptCount val="8"/>
                      <c:pt idx="0">
                        <c:v>375.5301576</c:v>
                      </c:pt>
                      <c:pt idx="1">
                        <c:v>374.2157952</c:v>
                      </c:pt>
                      <c:pt idx="2">
                        <c:v>495.20086200000003</c:v>
                      </c:pt>
                      <c:pt idx="3">
                        <c:v>596.41607999999997</c:v>
                      </c:pt>
                      <c:pt idx="4">
                        <c:v>628.14453000000003</c:v>
                      </c:pt>
                      <c:pt idx="5">
                        <c:v>444.1549632</c:v>
                      </c:pt>
                      <c:pt idx="6">
                        <c:v>413.68354559999995</c:v>
                      </c:pt>
                      <c:pt idx="7">
                        <c:v>470.27628959999998</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4-F43C-4431-B931-4A3C69E4E2EA}"/>
                  </c:ext>
                </c:extLst>
              </c15:ser>
            </c15:filteredBarSeries>
          </c:ext>
        </c:extLst>
      </c:barChart>
      <c:catAx>
        <c:axId val="944221376"/>
        <c:scaling>
          <c:orientation val="minMax"/>
        </c:scaling>
        <c:delete val="0"/>
        <c:axPos val="b"/>
        <c:title>
          <c:tx>
            <c:rich>
              <a:bodyPr/>
              <a:lstStyle/>
              <a:p>
                <a:pPr lvl="0">
                  <a:defRPr b="0">
                    <a:solidFill>
                      <a:srgbClr val="000000"/>
                    </a:solidFill>
                    <a:latin typeface="+mn-lt"/>
                  </a:defRPr>
                </a:pPr>
                <a:endParaRPr lang="uk-UA"/>
              </a:p>
            </c:rich>
          </c:tx>
          <c:overlay val="0"/>
        </c:title>
        <c:numFmt formatCode="General" sourceLinked="1"/>
        <c:majorTickMark val="none"/>
        <c:minorTickMark val="none"/>
        <c:tickLblPos val="nextTo"/>
        <c:txPr>
          <a:bodyPr/>
          <a:lstStyle/>
          <a:p>
            <a:pPr lvl="0">
              <a:defRPr sz="900" b="0" i="0">
                <a:solidFill>
                  <a:srgbClr val="000000"/>
                </a:solidFill>
                <a:latin typeface="+mn-lt"/>
              </a:defRPr>
            </a:pPr>
            <a:endParaRPr lang="uk-UA"/>
          </a:p>
        </c:txPr>
        <c:crossAx val="944222464"/>
        <c:crosses val="autoZero"/>
        <c:auto val="1"/>
        <c:lblAlgn val="ctr"/>
        <c:lblOffset val="100"/>
        <c:noMultiLvlLbl val="1"/>
      </c:catAx>
      <c:valAx>
        <c:axId val="944222464"/>
        <c:scaling>
          <c:orientation val="minMax"/>
        </c:scaling>
        <c:delete val="0"/>
        <c:axPos val="l"/>
        <c:majorGridlines>
          <c:spPr>
            <a:ln>
              <a:solidFill>
                <a:srgbClr val="B7B7B7"/>
              </a:solidFill>
            </a:ln>
          </c:spPr>
        </c:majorGridlines>
        <c:title>
          <c:tx>
            <c:rich>
              <a:bodyPr/>
              <a:lstStyle/>
              <a:p>
                <a:pPr lvl="0">
                  <a:defRPr b="0">
                    <a:solidFill>
                      <a:srgbClr val="000000"/>
                    </a:solidFill>
                    <a:latin typeface="+mn-lt"/>
                  </a:defRPr>
                </a:pPr>
                <a:endParaRPr lang="uk-UA"/>
              </a:p>
            </c:rich>
          </c:tx>
          <c:overlay val="0"/>
        </c:title>
        <c:numFmt formatCode="0.0" sourceLinked="1"/>
        <c:majorTickMark val="none"/>
        <c:minorTickMark val="none"/>
        <c:tickLblPos val="nextTo"/>
        <c:spPr>
          <a:ln/>
        </c:spPr>
        <c:txPr>
          <a:bodyPr/>
          <a:lstStyle/>
          <a:p>
            <a:pPr lvl="0">
              <a:defRPr sz="900" b="0" i="0">
                <a:solidFill>
                  <a:srgbClr val="000000"/>
                </a:solidFill>
                <a:latin typeface="+mn-lt"/>
              </a:defRPr>
            </a:pPr>
            <a:endParaRPr lang="uk-UA"/>
          </a:p>
        </c:txPr>
        <c:crossAx val="944221376"/>
        <c:crosses val="autoZero"/>
        <c:crossBetween val="between"/>
      </c:valAx>
    </c:plotArea>
    <c:legend>
      <c:legendPos val="r"/>
      <c:overlay val="0"/>
      <c:txPr>
        <a:bodyPr/>
        <a:lstStyle/>
        <a:p>
          <a:pPr lvl="0">
            <a:defRPr sz="900" b="0" i="0">
              <a:solidFill>
                <a:srgbClr val="1A1A1A"/>
              </a:solidFill>
              <a:latin typeface="+mn-lt"/>
            </a:defRPr>
          </a:pPr>
          <a:endParaRPr lang="uk-UA"/>
        </a:p>
      </c:txPr>
    </c:legend>
    <c:plotVisOnly val="1"/>
    <c:dispBlanksAs val="zero"/>
    <c:showDLblsOverMax val="1"/>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uk-UA">
                <a:latin typeface="Times New Roman" panose="02020603050405020304" pitchFamily="18" charset="0"/>
                <a:cs typeface="Times New Roman" panose="02020603050405020304" pitchFamily="18" charset="0"/>
              </a:rPr>
              <a:t>Споживання промисловості у розрізі видів енергоресурсів, МВт.год</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barChart>
        <c:barDir val="col"/>
        <c:grouping val="stacked"/>
        <c:varyColors val="0"/>
        <c:ser>
          <c:idx val="0"/>
          <c:order val="0"/>
          <c:tx>
            <c:strRef>
              <c:f>'Промка та інші'!$A$17</c:f>
              <c:strCache>
                <c:ptCount val="1"/>
                <c:pt idx="0">
                  <c:v>Теплова енергія</c:v>
                </c:pt>
              </c:strCache>
            </c:strRef>
          </c:tx>
          <c:spPr>
            <a:solidFill>
              <a:schemeClr val="accent1"/>
            </a:solidFill>
            <a:ln>
              <a:noFill/>
            </a:ln>
            <a:effectLst/>
          </c:spPr>
          <c:invertIfNegative val="0"/>
          <c:cat>
            <c:numRef>
              <c:f>'Промка та інші'!$B$16:$I$16</c:f>
              <c:numCache>
                <c:formatCode>General</c:formatCode>
                <c:ptCount val="8"/>
                <c:pt idx="0">
                  <c:v>2017</c:v>
                </c:pt>
                <c:pt idx="1">
                  <c:v>2018</c:v>
                </c:pt>
                <c:pt idx="2">
                  <c:v>2019</c:v>
                </c:pt>
                <c:pt idx="3">
                  <c:v>2020</c:v>
                </c:pt>
                <c:pt idx="4">
                  <c:v>2021</c:v>
                </c:pt>
                <c:pt idx="5">
                  <c:v>2022</c:v>
                </c:pt>
                <c:pt idx="6">
                  <c:v>2023</c:v>
                </c:pt>
                <c:pt idx="7">
                  <c:v>2024</c:v>
                </c:pt>
              </c:numCache>
            </c:numRef>
          </c:cat>
          <c:val>
            <c:numRef>
              <c:f>'Промка та інші'!$B$17:$I$17</c:f>
              <c:numCache>
                <c:formatCode>0.0</c:formatCode>
                <c:ptCount val="8"/>
                <c:pt idx="0">
                  <c:v>0</c:v>
                </c:pt>
                <c:pt idx="1">
                  <c:v>0</c:v>
                </c:pt>
                <c:pt idx="2">
                  <c:v>0</c:v>
                </c:pt>
                <c:pt idx="3">
                  <c:v>0</c:v>
                </c:pt>
                <c:pt idx="4">
                  <c:v>0</c:v>
                </c:pt>
                <c:pt idx="5">
                  <c:v>0</c:v>
                </c:pt>
                <c:pt idx="6">
                  <c:v>0</c:v>
                </c:pt>
                <c:pt idx="7">
                  <c:v>0</c:v>
                </c:pt>
              </c:numCache>
            </c:numRef>
          </c:val>
          <c:extLst>
            <c:ext xmlns:c16="http://schemas.microsoft.com/office/drawing/2014/chart" uri="{C3380CC4-5D6E-409C-BE32-E72D297353CC}">
              <c16:uniqueId val="{00000000-6162-40DB-A6D5-90AF3F7B2F7B}"/>
            </c:ext>
          </c:extLst>
        </c:ser>
        <c:ser>
          <c:idx val="1"/>
          <c:order val="1"/>
          <c:tx>
            <c:strRef>
              <c:f>'Промка та інші'!$A$18</c:f>
              <c:strCache>
                <c:ptCount val="1"/>
                <c:pt idx="0">
                  <c:v>Електроенергія</c:v>
                </c:pt>
              </c:strCache>
            </c:strRef>
          </c:tx>
          <c:spPr>
            <a:solidFill>
              <a:schemeClr val="accent2"/>
            </a:solidFill>
            <a:ln>
              <a:noFill/>
            </a:ln>
            <a:effectLst/>
          </c:spPr>
          <c:invertIfNegative val="0"/>
          <c:cat>
            <c:numRef>
              <c:f>'Промка та інші'!$B$16:$I$16</c:f>
              <c:numCache>
                <c:formatCode>General</c:formatCode>
                <c:ptCount val="8"/>
                <c:pt idx="0">
                  <c:v>2017</c:v>
                </c:pt>
                <c:pt idx="1">
                  <c:v>2018</c:v>
                </c:pt>
                <c:pt idx="2">
                  <c:v>2019</c:v>
                </c:pt>
                <c:pt idx="3">
                  <c:v>2020</c:v>
                </c:pt>
                <c:pt idx="4">
                  <c:v>2021</c:v>
                </c:pt>
                <c:pt idx="5">
                  <c:v>2022</c:v>
                </c:pt>
                <c:pt idx="6">
                  <c:v>2023</c:v>
                </c:pt>
                <c:pt idx="7">
                  <c:v>2024</c:v>
                </c:pt>
              </c:numCache>
            </c:numRef>
          </c:cat>
          <c:val>
            <c:numRef>
              <c:f>'Промка та інші'!$B$18:$I$18</c:f>
              <c:numCache>
                <c:formatCode>0.0</c:formatCode>
                <c:ptCount val="8"/>
                <c:pt idx="0">
                  <c:v>363854.11</c:v>
                </c:pt>
                <c:pt idx="1">
                  <c:v>362123.98</c:v>
                </c:pt>
                <c:pt idx="2">
                  <c:v>361891.58</c:v>
                </c:pt>
                <c:pt idx="3">
                  <c:v>360487.14</c:v>
                </c:pt>
                <c:pt idx="4">
                  <c:v>356251.29600000003</c:v>
                </c:pt>
                <c:pt idx="5">
                  <c:v>244201.83599999998</c:v>
                </c:pt>
                <c:pt idx="6">
                  <c:v>223034.92199999999</c:v>
                </c:pt>
                <c:pt idx="7">
                  <c:v>222634.96100000001</c:v>
                </c:pt>
              </c:numCache>
            </c:numRef>
          </c:val>
          <c:extLst>
            <c:ext xmlns:c16="http://schemas.microsoft.com/office/drawing/2014/chart" uri="{C3380CC4-5D6E-409C-BE32-E72D297353CC}">
              <c16:uniqueId val="{00000001-6162-40DB-A6D5-90AF3F7B2F7B}"/>
            </c:ext>
          </c:extLst>
        </c:ser>
        <c:ser>
          <c:idx val="2"/>
          <c:order val="2"/>
          <c:tx>
            <c:strRef>
              <c:f>'Промка та інші'!$A$19</c:f>
              <c:strCache>
                <c:ptCount val="1"/>
                <c:pt idx="0">
                  <c:v>Природний газ</c:v>
                </c:pt>
              </c:strCache>
            </c:strRef>
          </c:tx>
          <c:spPr>
            <a:solidFill>
              <a:schemeClr val="accent3"/>
            </a:solidFill>
            <a:ln>
              <a:noFill/>
            </a:ln>
            <a:effectLst/>
          </c:spPr>
          <c:invertIfNegative val="0"/>
          <c:cat>
            <c:numRef>
              <c:f>'Промка та інші'!$B$16:$I$16</c:f>
              <c:numCache>
                <c:formatCode>General</c:formatCode>
                <c:ptCount val="8"/>
                <c:pt idx="0">
                  <c:v>2017</c:v>
                </c:pt>
                <c:pt idx="1">
                  <c:v>2018</c:v>
                </c:pt>
                <c:pt idx="2">
                  <c:v>2019</c:v>
                </c:pt>
                <c:pt idx="3">
                  <c:v>2020</c:v>
                </c:pt>
                <c:pt idx="4">
                  <c:v>2021</c:v>
                </c:pt>
                <c:pt idx="5">
                  <c:v>2022</c:v>
                </c:pt>
                <c:pt idx="6">
                  <c:v>2023</c:v>
                </c:pt>
                <c:pt idx="7">
                  <c:v>2024</c:v>
                </c:pt>
              </c:numCache>
            </c:numRef>
          </c:cat>
          <c:val>
            <c:numRef>
              <c:f>'Промка та інші'!$B$19:$I$19</c:f>
              <c:numCache>
                <c:formatCode>0.0</c:formatCode>
                <c:ptCount val="8"/>
                <c:pt idx="0">
                  <c:v>1580.0740800000003</c:v>
                </c:pt>
                <c:pt idx="1">
                  <c:v>1616.7702000000002</c:v>
                </c:pt>
                <c:pt idx="2">
                  <c:v>1738.8402000000001</c:v>
                </c:pt>
                <c:pt idx="3">
                  <c:v>1804.2885000000001</c:v>
                </c:pt>
                <c:pt idx="4">
                  <c:v>1748.5119000000002</c:v>
                </c:pt>
                <c:pt idx="5">
                  <c:v>1447.4685000000002</c:v>
                </c:pt>
                <c:pt idx="6">
                  <c:v>1547.8476000000001</c:v>
                </c:pt>
                <c:pt idx="7">
                  <c:v>1660.6215</c:v>
                </c:pt>
              </c:numCache>
            </c:numRef>
          </c:val>
          <c:extLst>
            <c:ext xmlns:c16="http://schemas.microsoft.com/office/drawing/2014/chart" uri="{C3380CC4-5D6E-409C-BE32-E72D297353CC}">
              <c16:uniqueId val="{00000002-6162-40DB-A6D5-90AF3F7B2F7B}"/>
            </c:ext>
          </c:extLst>
        </c:ser>
        <c:dLbls>
          <c:showLegendKey val="0"/>
          <c:showVal val="0"/>
          <c:showCatName val="0"/>
          <c:showSerName val="0"/>
          <c:showPercent val="0"/>
          <c:showBubbleSize val="0"/>
        </c:dLbls>
        <c:gapWidth val="150"/>
        <c:overlap val="100"/>
        <c:axId val="944223008"/>
        <c:axId val="944223552"/>
      </c:barChart>
      <c:catAx>
        <c:axId val="944223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944223552"/>
        <c:crosses val="autoZero"/>
        <c:auto val="1"/>
        <c:lblAlgn val="ctr"/>
        <c:lblOffset val="100"/>
        <c:noMultiLvlLbl val="0"/>
      </c:catAx>
      <c:valAx>
        <c:axId val="9442235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944223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sz="1400" b="0" i="0">
                <a:solidFill>
                  <a:srgbClr val="595959"/>
                </a:solidFill>
                <a:latin typeface="Times New Roman" panose="02020603050405020304" pitchFamily="18" charset="0"/>
                <a:cs typeface="Times New Roman" panose="02020603050405020304" pitchFamily="18" charset="0"/>
              </a:defRPr>
            </a:pPr>
            <a:r>
              <a:rPr lang="uk-UA" sz="1400" b="0" i="0">
                <a:solidFill>
                  <a:srgbClr val="595959"/>
                </a:solidFill>
                <a:latin typeface="Times New Roman" panose="02020603050405020304" pitchFamily="18" charset="0"/>
                <a:cs typeface="Times New Roman" panose="02020603050405020304" pitchFamily="18" charset="0"/>
              </a:rPr>
              <a:t>Розподіл за видами автотранспортних засобів</a:t>
            </a:r>
          </a:p>
        </c:rich>
      </c:tx>
      <c:overlay val="0"/>
    </c:title>
    <c:autoTitleDeleted val="0"/>
    <c:plotArea>
      <c:layout/>
      <c:pieChart>
        <c:varyColors val="1"/>
        <c:ser>
          <c:idx val="0"/>
          <c:order val="0"/>
          <c:dPt>
            <c:idx val="0"/>
            <c:bubble3D val="0"/>
            <c:spPr>
              <a:solidFill>
                <a:srgbClr val="5B9BD5"/>
              </a:solidFill>
            </c:spPr>
            <c:extLst>
              <c:ext xmlns:c16="http://schemas.microsoft.com/office/drawing/2014/chart" uri="{C3380CC4-5D6E-409C-BE32-E72D297353CC}">
                <c16:uniqueId val="{00000001-21D6-4A7A-A71D-64CA173CF764}"/>
              </c:ext>
            </c:extLst>
          </c:dPt>
          <c:dPt>
            <c:idx val="1"/>
            <c:bubble3D val="0"/>
            <c:spPr>
              <a:solidFill>
                <a:srgbClr val="ED7D31"/>
              </a:solidFill>
            </c:spPr>
            <c:extLst>
              <c:ext xmlns:c16="http://schemas.microsoft.com/office/drawing/2014/chart" uri="{C3380CC4-5D6E-409C-BE32-E72D297353CC}">
                <c16:uniqueId val="{00000003-21D6-4A7A-A71D-64CA173CF764}"/>
              </c:ext>
            </c:extLst>
          </c:dPt>
          <c:dPt>
            <c:idx val="2"/>
            <c:bubble3D val="0"/>
            <c:spPr>
              <a:solidFill>
                <a:srgbClr val="A5A5A5"/>
              </a:solidFill>
            </c:spPr>
            <c:extLst>
              <c:ext xmlns:c16="http://schemas.microsoft.com/office/drawing/2014/chart" uri="{C3380CC4-5D6E-409C-BE32-E72D297353CC}">
                <c16:uniqueId val="{00000005-21D6-4A7A-A71D-64CA173CF764}"/>
              </c:ext>
            </c:extLst>
          </c:dPt>
          <c:dPt>
            <c:idx val="3"/>
            <c:bubble3D val="0"/>
            <c:spPr>
              <a:solidFill>
                <a:srgbClr val="FFC000"/>
              </a:solidFill>
            </c:spPr>
            <c:extLst>
              <c:ext xmlns:c16="http://schemas.microsoft.com/office/drawing/2014/chart" uri="{C3380CC4-5D6E-409C-BE32-E72D297353CC}">
                <c16:uniqueId val="{00000007-21D6-4A7A-A71D-64CA173CF764}"/>
              </c:ext>
            </c:extLst>
          </c:dPt>
          <c:dLbls>
            <c:dLbl>
              <c:idx val="0"/>
              <c:spPr/>
              <c:txPr>
                <a:bodyPr/>
                <a:lstStyle/>
                <a:p>
                  <a:pPr lvl="0">
                    <a:defRPr sz="1000" b="1" i="0">
                      <a:solidFill>
                        <a:srgbClr val="404040"/>
                      </a:solidFill>
                      <a:latin typeface="Calibri"/>
                    </a:defRPr>
                  </a:pPr>
                  <a:endParaRPr lang="uk-UA"/>
                </a:p>
              </c:txPr>
              <c:showLegendKey val="0"/>
              <c:showVal val="0"/>
              <c:showCatName val="0"/>
              <c:showSerName val="0"/>
              <c:showPercent val="1"/>
              <c:showBubbleSize val="0"/>
              <c:extLst>
                <c:ext xmlns:c16="http://schemas.microsoft.com/office/drawing/2014/chart" uri="{C3380CC4-5D6E-409C-BE32-E72D297353CC}">
                  <c16:uniqueId val="{00000001-21D6-4A7A-A71D-64CA173CF764}"/>
                </c:ext>
              </c:extLst>
            </c:dLbl>
            <c:dLbl>
              <c:idx val="1"/>
              <c:spPr/>
              <c:txPr>
                <a:bodyPr/>
                <a:lstStyle/>
                <a:p>
                  <a:pPr lvl="0">
                    <a:defRPr sz="1000" b="1" i="0">
                      <a:solidFill>
                        <a:srgbClr val="404040"/>
                      </a:solidFill>
                      <a:latin typeface="Calibri"/>
                    </a:defRPr>
                  </a:pPr>
                  <a:endParaRPr lang="uk-UA"/>
                </a:p>
              </c:txPr>
              <c:showLegendKey val="0"/>
              <c:showVal val="0"/>
              <c:showCatName val="0"/>
              <c:showSerName val="0"/>
              <c:showPercent val="1"/>
              <c:showBubbleSize val="0"/>
              <c:extLst>
                <c:ext xmlns:c16="http://schemas.microsoft.com/office/drawing/2014/chart" uri="{C3380CC4-5D6E-409C-BE32-E72D297353CC}">
                  <c16:uniqueId val="{00000003-21D6-4A7A-A71D-64CA173CF764}"/>
                </c:ext>
              </c:extLst>
            </c:dLbl>
            <c:dLbl>
              <c:idx val="2"/>
              <c:spPr/>
              <c:txPr>
                <a:bodyPr/>
                <a:lstStyle/>
                <a:p>
                  <a:pPr lvl="0">
                    <a:defRPr sz="1000" b="1" i="0">
                      <a:solidFill>
                        <a:srgbClr val="404040"/>
                      </a:solidFill>
                      <a:latin typeface="Calibri"/>
                    </a:defRPr>
                  </a:pPr>
                  <a:endParaRPr lang="uk-UA"/>
                </a:p>
              </c:txPr>
              <c:showLegendKey val="0"/>
              <c:showVal val="0"/>
              <c:showCatName val="0"/>
              <c:showSerName val="0"/>
              <c:showPercent val="1"/>
              <c:showBubbleSize val="0"/>
              <c:extLst>
                <c:ext xmlns:c16="http://schemas.microsoft.com/office/drawing/2014/chart" uri="{C3380CC4-5D6E-409C-BE32-E72D297353CC}">
                  <c16:uniqueId val="{00000005-21D6-4A7A-A71D-64CA173CF764}"/>
                </c:ext>
              </c:extLst>
            </c:dLbl>
            <c:dLbl>
              <c:idx val="3"/>
              <c:spPr/>
              <c:txPr>
                <a:bodyPr/>
                <a:lstStyle/>
                <a:p>
                  <a:pPr lvl="0">
                    <a:defRPr sz="1000" b="1" i="0">
                      <a:solidFill>
                        <a:srgbClr val="404040"/>
                      </a:solidFill>
                      <a:latin typeface="Calibri"/>
                    </a:defRPr>
                  </a:pPr>
                  <a:endParaRPr lang="uk-UA"/>
                </a:p>
              </c:txPr>
              <c:showLegendKey val="0"/>
              <c:showVal val="0"/>
              <c:showCatName val="0"/>
              <c:showSerName val="0"/>
              <c:showPercent val="1"/>
              <c:showBubbleSize val="0"/>
              <c:extLst>
                <c:ext xmlns:c16="http://schemas.microsoft.com/office/drawing/2014/chart" uri="{C3380CC4-5D6E-409C-BE32-E72D297353CC}">
                  <c16:uniqueId val="{00000007-21D6-4A7A-A71D-64CA173CF764}"/>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'Приватний тр'!$A$22:$A$25</c:f>
              <c:strCache>
                <c:ptCount val="4"/>
                <c:pt idx="0">
                  <c:v>Мотоцикли</c:v>
                </c:pt>
                <c:pt idx="1">
                  <c:v>Легкові автомобілі</c:v>
                </c:pt>
                <c:pt idx="2">
                  <c:v>Вантажні автомобілі</c:v>
                </c:pt>
                <c:pt idx="3">
                  <c:v>Автобуси</c:v>
                </c:pt>
              </c:strCache>
            </c:strRef>
          </c:cat>
          <c:val>
            <c:numRef>
              <c:f>'Приватний тр'!$B$22:$B$25</c:f>
              <c:numCache>
                <c:formatCode>General</c:formatCode>
                <c:ptCount val="4"/>
                <c:pt idx="0">
                  <c:v>286</c:v>
                </c:pt>
                <c:pt idx="1">
                  <c:v>1281</c:v>
                </c:pt>
                <c:pt idx="2">
                  <c:v>104</c:v>
                </c:pt>
                <c:pt idx="3">
                  <c:v>32</c:v>
                </c:pt>
              </c:numCache>
            </c:numRef>
          </c:val>
          <c:extLst>
            <c:ext xmlns:c16="http://schemas.microsoft.com/office/drawing/2014/chart" uri="{C3380CC4-5D6E-409C-BE32-E72D297353CC}">
              <c16:uniqueId val="{00000008-21D6-4A7A-A71D-64CA173CF764}"/>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8888451443569598"/>
          <c:y val="0.40414224263633702"/>
        </c:manualLayout>
      </c:layout>
      <c:overlay val="0"/>
      <c:txPr>
        <a:bodyPr/>
        <a:lstStyle/>
        <a:p>
          <a:pPr lvl="0">
            <a:defRPr sz="900" b="0" i="0">
              <a:solidFill>
                <a:srgbClr val="595959"/>
              </a:solidFill>
              <a:latin typeface="Calibri"/>
            </a:defRPr>
          </a:pPr>
          <a:endParaRPr lang="uk-UA"/>
        </a:p>
      </c:txPr>
    </c:legend>
    <c:plotVisOnly val="1"/>
    <c:dispBlanksAs val="zero"/>
    <c:showDLblsOverMax val="1"/>
  </c:chart>
  <c:spPr>
    <a:solidFill>
      <a:srgbClr val="FFFFFF"/>
    </a:solid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lang="uk-UA" sz="1400" b="0" strike="noStrike" spc="-1">
                <a:solidFill>
                  <a:srgbClr val="595959"/>
                </a:solidFill>
                <a:latin typeface="Calibri"/>
                <a:ea typeface="DejaVu Sans"/>
              </a:defRPr>
            </a:pPr>
            <a:r>
              <a:rPr lang="uk-UA" sz="1400" b="0" strike="noStrike" spc="-1">
                <a:solidFill>
                  <a:srgbClr val="595959"/>
                </a:solidFill>
                <a:latin typeface="Calibri"/>
                <a:ea typeface="DejaVu Sans"/>
              </a:rPr>
              <a:t>Обсяги водопостачання та водовідведення у</a:t>
            </a:r>
            <a:r>
              <a:rPr lang="uk-UA" sz="1400" b="0" strike="noStrike" spc="-1" baseline="0">
                <a:solidFill>
                  <a:srgbClr val="595959"/>
                </a:solidFill>
                <a:latin typeface="Calibri"/>
                <a:ea typeface="DejaVu Sans"/>
              </a:rPr>
              <a:t> Верхньодніпровській МТГ, тис.м3</a:t>
            </a:r>
            <a:endParaRPr lang="uk-UA" sz="1400" b="0" strike="noStrike" spc="-1">
              <a:solidFill>
                <a:srgbClr val="595959"/>
              </a:solidFill>
              <a:latin typeface="Calibri"/>
              <a:ea typeface="DejaVu Sans"/>
            </a:endParaRPr>
          </a:p>
        </c:rich>
      </c:tx>
      <c:overlay val="0"/>
      <c:spPr>
        <a:noFill/>
        <a:ln w="0">
          <a:noFill/>
        </a:ln>
      </c:spPr>
    </c:title>
    <c:autoTitleDeleted val="0"/>
    <c:plotArea>
      <c:layout/>
      <c:barChart>
        <c:barDir val="col"/>
        <c:grouping val="clustered"/>
        <c:varyColors val="0"/>
        <c:ser>
          <c:idx val="0"/>
          <c:order val="0"/>
          <c:tx>
            <c:strRef>
              <c:f>Вода!$A$14</c:f>
              <c:strCache>
                <c:ptCount val="1"/>
                <c:pt idx="0">
                  <c:v>Водопостачання</c:v>
                </c:pt>
              </c:strCache>
            </c:strRef>
          </c:tx>
          <c:spPr>
            <a:solidFill>
              <a:srgbClr val="5B9BD5"/>
            </a:solidFill>
            <a:ln w="0">
              <a:noFill/>
            </a:ln>
          </c:spPr>
          <c:invertIfNegative val="0"/>
          <c:cat>
            <c:numRef>
              <c:f>Вода!$B$13:$I$13</c:f>
              <c:numCache>
                <c:formatCode>General</c:formatCode>
                <c:ptCount val="8"/>
                <c:pt idx="0">
                  <c:v>2017</c:v>
                </c:pt>
                <c:pt idx="1">
                  <c:v>2018</c:v>
                </c:pt>
                <c:pt idx="2">
                  <c:v>2019</c:v>
                </c:pt>
                <c:pt idx="3">
                  <c:v>2020</c:v>
                </c:pt>
                <c:pt idx="4">
                  <c:v>2021</c:v>
                </c:pt>
                <c:pt idx="5">
                  <c:v>2022</c:v>
                </c:pt>
                <c:pt idx="6">
                  <c:v>2023</c:v>
                </c:pt>
                <c:pt idx="7">
                  <c:v>2024</c:v>
                </c:pt>
              </c:numCache>
            </c:numRef>
          </c:cat>
          <c:val>
            <c:numRef>
              <c:f>Вода!$B$14:$I$14</c:f>
              <c:numCache>
                <c:formatCode>0</c:formatCode>
                <c:ptCount val="8"/>
                <c:pt idx="0">
                  <c:v>1449</c:v>
                </c:pt>
                <c:pt idx="1">
                  <c:v>1466</c:v>
                </c:pt>
                <c:pt idx="2">
                  <c:v>1433.817</c:v>
                </c:pt>
                <c:pt idx="3">
                  <c:v>1430.9</c:v>
                </c:pt>
                <c:pt idx="4">
                  <c:v>1378.18</c:v>
                </c:pt>
                <c:pt idx="5">
                  <c:v>1008.86</c:v>
                </c:pt>
                <c:pt idx="6">
                  <c:v>1261.3499999999999</c:v>
                </c:pt>
                <c:pt idx="7">
                  <c:v>1263.45</c:v>
                </c:pt>
              </c:numCache>
            </c:numRef>
          </c:val>
          <c:extLst>
            <c:ext xmlns:c16="http://schemas.microsoft.com/office/drawing/2014/chart" uri="{C3380CC4-5D6E-409C-BE32-E72D297353CC}">
              <c16:uniqueId val="{00000000-B880-4DD2-BC74-ABF31E5EA16D}"/>
            </c:ext>
          </c:extLst>
        </c:ser>
        <c:ser>
          <c:idx val="1"/>
          <c:order val="1"/>
          <c:tx>
            <c:strRef>
              <c:f>Вода!$A$15</c:f>
              <c:strCache>
                <c:ptCount val="1"/>
                <c:pt idx="0">
                  <c:v>Водовідведення</c:v>
                </c:pt>
              </c:strCache>
            </c:strRef>
          </c:tx>
          <c:spPr>
            <a:solidFill>
              <a:srgbClr val="3EA87B"/>
            </a:solidFill>
            <a:ln w="0">
              <a:noFill/>
            </a:ln>
          </c:spPr>
          <c:invertIfNegative val="0"/>
          <c:cat>
            <c:numRef>
              <c:f>Вода!$B$13:$I$13</c:f>
              <c:numCache>
                <c:formatCode>General</c:formatCode>
                <c:ptCount val="8"/>
                <c:pt idx="0">
                  <c:v>2017</c:v>
                </c:pt>
                <c:pt idx="1">
                  <c:v>2018</c:v>
                </c:pt>
                <c:pt idx="2">
                  <c:v>2019</c:v>
                </c:pt>
                <c:pt idx="3">
                  <c:v>2020</c:v>
                </c:pt>
                <c:pt idx="4">
                  <c:v>2021</c:v>
                </c:pt>
                <c:pt idx="5">
                  <c:v>2022</c:v>
                </c:pt>
                <c:pt idx="6">
                  <c:v>2023</c:v>
                </c:pt>
                <c:pt idx="7">
                  <c:v>2024</c:v>
                </c:pt>
              </c:numCache>
            </c:numRef>
          </c:cat>
          <c:val>
            <c:numRef>
              <c:f>Вода!$B$15:$I$15</c:f>
              <c:numCache>
                <c:formatCode>0</c:formatCode>
                <c:ptCount val="8"/>
                <c:pt idx="0">
                  <c:v>917</c:v>
                </c:pt>
                <c:pt idx="1">
                  <c:v>947</c:v>
                </c:pt>
                <c:pt idx="2">
                  <c:v>841</c:v>
                </c:pt>
                <c:pt idx="3">
                  <c:v>825</c:v>
                </c:pt>
                <c:pt idx="4">
                  <c:v>756</c:v>
                </c:pt>
                <c:pt idx="5">
                  <c:v>489</c:v>
                </c:pt>
                <c:pt idx="6">
                  <c:v>644</c:v>
                </c:pt>
                <c:pt idx="7">
                  <c:v>651</c:v>
                </c:pt>
              </c:numCache>
            </c:numRef>
          </c:val>
          <c:extLst>
            <c:ext xmlns:c16="http://schemas.microsoft.com/office/drawing/2014/chart" uri="{C3380CC4-5D6E-409C-BE32-E72D297353CC}">
              <c16:uniqueId val="{00000001-B880-4DD2-BC74-ABF31E5EA16D}"/>
            </c:ext>
          </c:extLst>
        </c:ser>
        <c:dLbls>
          <c:showLegendKey val="0"/>
          <c:showVal val="0"/>
          <c:showCatName val="0"/>
          <c:showSerName val="0"/>
          <c:showPercent val="0"/>
          <c:showBubbleSize val="0"/>
        </c:dLbls>
        <c:gapWidth val="219"/>
        <c:overlap val="-27"/>
        <c:axId val="905239168"/>
        <c:axId val="905245696"/>
      </c:barChart>
      <c:catAx>
        <c:axId val="905239168"/>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strike="noStrike" spc="-1">
                <a:solidFill>
                  <a:srgbClr val="595959"/>
                </a:solidFill>
                <a:latin typeface="Calibri"/>
                <a:ea typeface="DejaVu Sans"/>
              </a:defRPr>
            </a:pPr>
            <a:endParaRPr lang="uk-UA"/>
          </a:p>
        </c:txPr>
        <c:crossAx val="905245696"/>
        <c:crosses val="autoZero"/>
        <c:auto val="1"/>
        <c:lblAlgn val="ctr"/>
        <c:lblOffset val="100"/>
        <c:noMultiLvlLbl val="0"/>
      </c:catAx>
      <c:valAx>
        <c:axId val="905245696"/>
        <c:scaling>
          <c:orientation val="minMax"/>
          <c:min val="0"/>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sz="900" b="0" strike="noStrike" spc="-1">
                <a:solidFill>
                  <a:srgbClr val="595959"/>
                </a:solidFill>
                <a:latin typeface="Calibri"/>
                <a:ea typeface="DejaVu Sans"/>
              </a:defRPr>
            </a:pPr>
            <a:endParaRPr lang="uk-UA"/>
          </a:p>
        </c:txPr>
        <c:crossAx val="905239168"/>
        <c:crosses val="autoZero"/>
        <c:crossBetween val="between"/>
      </c:valAx>
      <c:spPr>
        <a:noFill/>
        <a:ln w="0">
          <a:noFill/>
        </a:ln>
      </c:spPr>
    </c:plotArea>
    <c:legend>
      <c:legendPos val="b"/>
      <c:overlay val="0"/>
      <c:spPr>
        <a:noFill/>
        <a:ln w="0">
          <a:noFill/>
        </a:ln>
      </c:spPr>
      <c:txPr>
        <a:bodyPr/>
        <a:lstStyle/>
        <a:p>
          <a:pPr>
            <a:defRPr sz="900" b="0" strike="noStrike" spc="-1">
              <a:solidFill>
                <a:srgbClr val="595959"/>
              </a:solidFill>
              <a:latin typeface="Calibri"/>
              <a:ea typeface="DejaVu Sans"/>
            </a:defRPr>
          </a:pPr>
          <a:endParaRPr lang="uk-UA"/>
        </a:p>
      </c:txPr>
    </c:legend>
    <c:plotVisOnly val="1"/>
    <c:dispBlanksAs val="gap"/>
    <c:showDLblsOverMax val="1"/>
  </c:chart>
  <c:spPr>
    <a:solidFill>
      <a:srgbClr val="FFFFFF"/>
    </a:solidFill>
    <a:ln w="9360">
      <a:solidFill>
        <a:srgbClr val="D9D9D9"/>
      </a:solidFill>
      <a:round/>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sz="1400" b="0" i="0">
                <a:solidFill>
                  <a:srgbClr val="757575"/>
                </a:solidFill>
                <a:latin typeface="Times New Roman" panose="02020603050405020304" pitchFamily="18" charset="0"/>
                <a:cs typeface="Times New Roman" panose="02020603050405020304" pitchFamily="18" charset="0"/>
              </a:defRPr>
            </a:pPr>
            <a:r>
              <a:rPr lang="uk-UA" sz="1400" b="0" i="0">
                <a:solidFill>
                  <a:srgbClr val="757575"/>
                </a:solidFill>
                <a:latin typeface="Times New Roman" panose="02020603050405020304" pitchFamily="18" charset="0"/>
                <a:cs typeface="Times New Roman" panose="02020603050405020304" pitchFamily="18" charset="0"/>
              </a:rPr>
              <a:t>Споживання електроенергії на потреби водопостачання та водовідведення, МВт.год.</a:t>
            </a:r>
          </a:p>
        </c:rich>
      </c:tx>
      <c:overlay val="0"/>
    </c:title>
    <c:autoTitleDeleted val="0"/>
    <c:plotArea>
      <c:layout/>
      <c:barChart>
        <c:barDir val="col"/>
        <c:grouping val="stacked"/>
        <c:varyColors val="1"/>
        <c:ser>
          <c:idx val="0"/>
          <c:order val="0"/>
          <c:tx>
            <c:v>Водопостачання</c:v>
          </c:tx>
          <c:spPr>
            <a:solidFill>
              <a:srgbClr val="5B9BD5"/>
            </a:solidFill>
            <a:ln cmpd="sng">
              <a:solidFill>
                <a:srgbClr val="000000"/>
              </a:solidFill>
            </a:ln>
          </c:spPr>
          <c:invertIfNegative val="1"/>
          <c:cat>
            <c:numRef>
              <c:f>Вода!$B$7:$I$7</c:f>
              <c:numCache>
                <c:formatCode>General</c:formatCode>
                <c:ptCount val="8"/>
                <c:pt idx="0">
                  <c:v>2017</c:v>
                </c:pt>
                <c:pt idx="1">
                  <c:v>2018</c:v>
                </c:pt>
                <c:pt idx="2">
                  <c:v>2019</c:v>
                </c:pt>
                <c:pt idx="3">
                  <c:v>2020</c:v>
                </c:pt>
                <c:pt idx="4">
                  <c:v>2021</c:v>
                </c:pt>
                <c:pt idx="5">
                  <c:v>2022</c:v>
                </c:pt>
                <c:pt idx="6">
                  <c:v>2023</c:v>
                </c:pt>
                <c:pt idx="7">
                  <c:v>2024</c:v>
                </c:pt>
              </c:numCache>
            </c:numRef>
          </c:cat>
          <c:val>
            <c:numRef>
              <c:f>Вода!$B$8:$I$8</c:f>
              <c:numCache>
                <c:formatCode>0.00</c:formatCode>
                <c:ptCount val="8"/>
                <c:pt idx="0">
                  <c:v>270.14</c:v>
                </c:pt>
                <c:pt idx="1">
                  <c:v>260.13</c:v>
                </c:pt>
                <c:pt idx="2">
                  <c:v>191.56</c:v>
                </c:pt>
                <c:pt idx="3">
                  <c:v>185.15</c:v>
                </c:pt>
                <c:pt idx="4">
                  <c:v>176.77</c:v>
                </c:pt>
                <c:pt idx="5">
                  <c:v>151.97999999999999</c:v>
                </c:pt>
                <c:pt idx="6">
                  <c:v>160.745</c:v>
                </c:pt>
                <c:pt idx="7">
                  <c:v>185.14</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0-AE17-482F-B994-5E38243A2974}"/>
            </c:ext>
          </c:extLst>
        </c:ser>
        <c:ser>
          <c:idx val="1"/>
          <c:order val="1"/>
          <c:tx>
            <c:v>Водовідведення</c:v>
          </c:tx>
          <c:spPr>
            <a:solidFill>
              <a:srgbClr val="00B050"/>
            </a:solidFill>
            <a:ln cmpd="sng">
              <a:solidFill>
                <a:srgbClr val="000000"/>
              </a:solidFill>
            </a:ln>
          </c:spPr>
          <c:invertIfNegative val="1"/>
          <c:cat>
            <c:numRef>
              <c:f>Вода!$B$7:$I$7</c:f>
              <c:numCache>
                <c:formatCode>General</c:formatCode>
                <c:ptCount val="8"/>
                <c:pt idx="0">
                  <c:v>2017</c:v>
                </c:pt>
                <c:pt idx="1">
                  <c:v>2018</c:v>
                </c:pt>
                <c:pt idx="2">
                  <c:v>2019</c:v>
                </c:pt>
                <c:pt idx="3">
                  <c:v>2020</c:v>
                </c:pt>
                <c:pt idx="4">
                  <c:v>2021</c:v>
                </c:pt>
                <c:pt idx="5">
                  <c:v>2022</c:v>
                </c:pt>
                <c:pt idx="6">
                  <c:v>2023</c:v>
                </c:pt>
                <c:pt idx="7">
                  <c:v>2024</c:v>
                </c:pt>
              </c:numCache>
            </c:numRef>
          </c:cat>
          <c:val>
            <c:numRef>
              <c:f>Вода!$B$9:$I$9</c:f>
              <c:numCache>
                <c:formatCode>0.00</c:formatCode>
                <c:ptCount val="8"/>
                <c:pt idx="0">
                  <c:v>1014.93</c:v>
                </c:pt>
                <c:pt idx="1">
                  <c:v>1002.49</c:v>
                </c:pt>
                <c:pt idx="2">
                  <c:v>730.86</c:v>
                </c:pt>
                <c:pt idx="3">
                  <c:v>740.69</c:v>
                </c:pt>
                <c:pt idx="4">
                  <c:v>713.59</c:v>
                </c:pt>
                <c:pt idx="5">
                  <c:v>704.64</c:v>
                </c:pt>
                <c:pt idx="6">
                  <c:v>789.53</c:v>
                </c:pt>
                <c:pt idx="7">
                  <c:v>791.47</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1-AE17-482F-B994-5E38243A2974}"/>
            </c:ext>
          </c:extLst>
        </c:ser>
        <c:dLbls>
          <c:showLegendKey val="0"/>
          <c:showVal val="0"/>
          <c:showCatName val="0"/>
          <c:showSerName val="0"/>
          <c:showPercent val="0"/>
          <c:showBubbleSize val="0"/>
        </c:dLbls>
        <c:gapWidth val="150"/>
        <c:overlap val="100"/>
        <c:axId val="905242432"/>
        <c:axId val="905234816"/>
      </c:barChart>
      <c:catAx>
        <c:axId val="905242432"/>
        <c:scaling>
          <c:orientation val="minMax"/>
        </c:scaling>
        <c:delete val="0"/>
        <c:axPos val="b"/>
        <c:title>
          <c:tx>
            <c:rich>
              <a:bodyPr/>
              <a:lstStyle/>
              <a:p>
                <a:pPr lvl="0">
                  <a:defRPr b="0">
                    <a:solidFill>
                      <a:srgbClr val="000000"/>
                    </a:solidFill>
                    <a:latin typeface="+mn-lt"/>
                  </a:defRPr>
                </a:pPr>
                <a:endParaRPr lang="uk-UA"/>
              </a:p>
            </c:rich>
          </c:tx>
          <c:overlay val="0"/>
        </c:title>
        <c:numFmt formatCode="General" sourceLinked="1"/>
        <c:majorTickMark val="none"/>
        <c:minorTickMark val="none"/>
        <c:tickLblPos val="nextTo"/>
        <c:txPr>
          <a:bodyPr/>
          <a:lstStyle/>
          <a:p>
            <a:pPr lvl="0">
              <a:defRPr sz="900" b="0" i="0">
                <a:solidFill>
                  <a:srgbClr val="000000"/>
                </a:solidFill>
                <a:latin typeface="+mn-lt"/>
              </a:defRPr>
            </a:pPr>
            <a:endParaRPr lang="uk-UA"/>
          </a:p>
        </c:txPr>
        <c:crossAx val="905234816"/>
        <c:crosses val="autoZero"/>
        <c:auto val="1"/>
        <c:lblAlgn val="ctr"/>
        <c:lblOffset val="100"/>
        <c:noMultiLvlLbl val="1"/>
      </c:catAx>
      <c:valAx>
        <c:axId val="905234816"/>
        <c:scaling>
          <c:orientation val="minMax"/>
        </c:scaling>
        <c:delete val="0"/>
        <c:axPos val="l"/>
        <c:majorGridlines>
          <c:spPr>
            <a:ln>
              <a:solidFill>
                <a:srgbClr val="B7B7B7"/>
              </a:solidFill>
            </a:ln>
          </c:spPr>
        </c:majorGridlines>
        <c:title>
          <c:tx>
            <c:rich>
              <a:bodyPr/>
              <a:lstStyle/>
              <a:p>
                <a:pPr lvl="0">
                  <a:defRPr b="0">
                    <a:solidFill>
                      <a:srgbClr val="000000"/>
                    </a:solidFill>
                    <a:latin typeface="+mn-lt"/>
                  </a:defRPr>
                </a:pPr>
                <a:endParaRPr lang="uk-UA"/>
              </a:p>
            </c:rich>
          </c:tx>
          <c:overlay val="0"/>
        </c:title>
        <c:numFmt formatCode="0.00" sourceLinked="1"/>
        <c:majorTickMark val="none"/>
        <c:minorTickMark val="none"/>
        <c:tickLblPos val="nextTo"/>
        <c:spPr>
          <a:ln/>
        </c:spPr>
        <c:txPr>
          <a:bodyPr/>
          <a:lstStyle/>
          <a:p>
            <a:pPr lvl="0">
              <a:defRPr sz="900" b="0" i="0">
                <a:solidFill>
                  <a:srgbClr val="000000"/>
                </a:solidFill>
                <a:latin typeface="+mn-lt"/>
              </a:defRPr>
            </a:pPr>
            <a:endParaRPr lang="uk-UA"/>
          </a:p>
        </c:txPr>
        <c:crossAx val="905242432"/>
        <c:crosses val="autoZero"/>
        <c:crossBetween val="between"/>
      </c:valAx>
    </c:plotArea>
    <c:legend>
      <c:legendPos val="b"/>
      <c:overlay val="0"/>
      <c:txPr>
        <a:bodyPr/>
        <a:lstStyle/>
        <a:p>
          <a:pPr lvl="0">
            <a:defRPr sz="900" b="0" i="0">
              <a:solidFill>
                <a:srgbClr val="1A1A1A"/>
              </a:solidFill>
              <a:latin typeface="Times New Roman" panose="02020603050405020304" pitchFamily="18" charset="0"/>
              <a:cs typeface="Times New Roman" panose="02020603050405020304" pitchFamily="18" charset="0"/>
            </a:defRPr>
          </a:pPr>
          <a:endParaRPr lang="uk-UA"/>
        </a:p>
      </c:txPr>
    </c:legend>
    <c:plotVisOnly val="1"/>
    <c:dispBlanksAs val="zero"/>
    <c:showDLblsOverMax val="1"/>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uk-UA">
                <a:latin typeface="Times New Roman" panose="02020603050405020304" pitchFamily="18" charset="0"/>
                <a:cs typeface="Times New Roman" panose="02020603050405020304" pitchFamily="18" charset="0"/>
              </a:rPr>
              <a:t>Споживання електроенергії на зовнішне освітлення, МВт.год.</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barChart>
        <c:barDir val="col"/>
        <c:grouping val="clustered"/>
        <c:varyColors val="0"/>
        <c:ser>
          <c:idx val="0"/>
          <c:order val="0"/>
          <c:tx>
            <c:strRef>
              <c:f>'Зовн. освітлення'!$B$2</c:f>
              <c:strCache>
                <c:ptCount val="1"/>
                <c:pt idx="0">
                  <c:v>Електроенергія</c:v>
                </c:pt>
              </c:strCache>
            </c:strRef>
          </c:tx>
          <c:spPr>
            <a:solidFill>
              <a:srgbClr val="5B9BD5"/>
            </a:solidFill>
            <a:ln>
              <a:noFill/>
            </a:ln>
            <a:effectLst/>
          </c:spPr>
          <c:invertIfNegative val="0"/>
          <c:cat>
            <c:numRef>
              <c:f>'Зовн. освітлення'!$A$6:$A$10</c:f>
              <c:numCache>
                <c:formatCode>General</c:formatCode>
                <c:ptCount val="5"/>
                <c:pt idx="0">
                  <c:v>2020</c:v>
                </c:pt>
                <c:pt idx="1">
                  <c:v>2021</c:v>
                </c:pt>
                <c:pt idx="2">
                  <c:v>2022</c:v>
                </c:pt>
                <c:pt idx="3">
                  <c:v>2023</c:v>
                </c:pt>
                <c:pt idx="4">
                  <c:v>2024</c:v>
                </c:pt>
              </c:numCache>
              <c:extLst/>
            </c:numRef>
          </c:cat>
          <c:val>
            <c:numRef>
              <c:f>'Зовн. освітлення'!$B$6:$B$10</c:f>
              <c:numCache>
                <c:formatCode>General</c:formatCode>
                <c:ptCount val="5"/>
                <c:pt idx="0">
                  <c:v>371</c:v>
                </c:pt>
                <c:pt idx="1">
                  <c:v>370.26499999999999</c:v>
                </c:pt>
                <c:pt idx="2">
                  <c:v>99.29</c:v>
                </c:pt>
                <c:pt idx="3">
                  <c:v>101.45099999999999</c:v>
                </c:pt>
                <c:pt idx="4" formatCode="#,##0">
                  <c:v>147.76400000000001</c:v>
                </c:pt>
              </c:numCache>
              <c:extLst/>
            </c:numRef>
          </c:val>
          <c:extLst>
            <c:ext xmlns:c16="http://schemas.microsoft.com/office/drawing/2014/chart" uri="{C3380CC4-5D6E-409C-BE32-E72D297353CC}">
              <c16:uniqueId val="{00000000-997E-4290-9001-3AC21EFDBC83}"/>
            </c:ext>
          </c:extLst>
        </c:ser>
        <c:dLbls>
          <c:showLegendKey val="0"/>
          <c:showVal val="0"/>
          <c:showCatName val="0"/>
          <c:showSerName val="0"/>
          <c:showPercent val="0"/>
          <c:showBubbleSize val="0"/>
        </c:dLbls>
        <c:gapWidth val="219"/>
        <c:overlap val="-27"/>
        <c:axId val="905246240"/>
        <c:axId val="905248416"/>
      </c:barChart>
      <c:catAx>
        <c:axId val="905246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905248416"/>
        <c:crosses val="autoZero"/>
        <c:auto val="1"/>
        <c:lblAlgn val="ctr"/>
        <c:lblOffset val="100"/>
        <c:noMultiLvlLbl val="0"/>
      </c:catAx>
      <c:valAx>
        <c:axId val="905248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9052462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uk-UA">
                <a:latin typeface="Times New Roman" panose="02020603050405020304" pitchFamily="18" charset="0"/>
                <a:cs typeface="Times New Roman" panose="02020603050405020304" pitchFamily="18" charset="0"/>
              </a:rPr>
              <a:t>Споживання житлових будівель, МВт.год.</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barChart>
        <c:barDir val="col"/>
        <c:grouping val="stacked"/>
        <c:varyColors val="0"/>
        <c:ser>
          <c:idx val="2"/>
          <c:order val="0"/>
          <c:tx>
            <c:strRef>
              <c:f>Житлові!$D$18</c:f>
              <c:strCache>
                <c:ptCount val="1"/>
                <c:pt idx="0">
                  <c:v>Електроенергія</c:v>
                </c:pt>
              </c:strCache>
            </c:strRef>
          </c:tx>
          <c:spPr>
            <a:solidFill>
              <a:srgbClr val="FFFF66"/>
            </a:solidFill>
            <a:ln>
              <a:noFill/>
            </a:ln>
            <a:effectLst/>
          </c:spPr>
          <c:invertIfNegative val="0"/>
          <c:cat>
            <c:numRef>
              <c:f>Житлові!$A$24:$A$31</c:f>
              <c:numCache>
                <c:formatCode>General</c:formatCode>
                <c:ptCount val="8"/>
                <c:pt idx="0">
                  <c:v>2017</c:v>
                </c:pt>
                <c:pt idx="1">
                  <c:v>2018</c:v>
                </c:pt>
                <c:pt idx="2">
                  <c:v>2019</c:v>
                </c:pt>
                <c:pt idx="3">
                  <c:v>2020</c:v>
                </c:pt>
                <c:pt idx="4">
                  <c:v>2021</c:v>
                </c:pt>
                <c:pt idx="5">
                  <c:v>2022</c:v>
                </c:pt>
                <c:pt idx="6">
                  <c:v>2023</c:v>
                </c:pt>
                <c:pt idx="7">
                  <c:v>2024</c:v>
                </c:pt>
              </c:numCache>
            </c:numRef>
          </c:cat>
          <c:val>
            <c:numRef>
              <c:f>Житлові!$D$24:$D$31</c:f>
              <c:numCache>
                <c:formatCode>0.0</c:formatCode>
                <c:ptCount val="8"/>
                <c:pt idx="0">
                  <c:v>46021.57</c:v>
                </c:pt>
                <c:pt idx="1">
                  <c:v>46550.98</c:v>
                </c:pt>
                <c:pt idx="2">
                  <c:v>46440.24</c:v>
                </c:pt>
                <c:pt idx="3">
                  <c:v>45594.495999999999</c:v>
                </c:pt>
                <c:pt idx="4">
                  <c:v>46330.982000000004</c:v>
                </c:pt>
                <c:pt idx="5">
                  <c:v>44331.345999999998</c:v>
                </c:pt>
                <c:pt idx="6">
                  <c:v>41488.366999999998</c:v>
                </c:pt>
                <c:pt idx="7">
                  <c:v>39820.879999999997</c:v>
                </c:pt>
              </c:numCache>
            </c:numRef>
          </c:val>
          <c:extLst>
            <c:ext xmlns:c16="http://schemas.microsoft.com/office/drawing/2014/chart" uri="{C3380CC4-5D6E-409C-BE32-E72D297353CC}">
              <c16:uniqueId val="{00000000-A5B5-4EBD-A05F-47F96C229DD6}"/>
            </c:ext>
          </c:extLst>
        </c:ser>
        <c:ser>
          <c:idx val="1"/>
          <c:order val="1"/>
          <c:tx>
            <c:strRef>
              <c:f>Житлові!$C$18</c:f>
              <c:strCache>
                <c:ptCount val="1"/>
                <c:pt idx="0">
                  <c:v>Природний газ</c:v>
                </c:pt>
              </c:strCache>
            </c:strRef>
          </c:tx>
          <c:spPr>
            <a:solidFill>
              <a:srgbClr val="5B9BD5"/>
            </a:solidFill>
            <a:ln>
              <a:noFill/>
            </a:ln>
            <a:effectLst/>
          </c:spPr>
          <c:invertIfNegative val="0"/>
          <c:cat>
            <c:numRef>
              <c:f>Житлові!$A$24:$A$31</c:f>
              <c:numCache>
                <c:formatCode>General</c:formatCode>
                <c:ptCount val="8"/>
                <c:pt idx="0">
                  <c:v>2017</c:v>
                </c:pt>
                <c:pt idx="1">
                  <c:v>2018</c:v>
                </c:pt>
                <c:pt idx="2">
                  <c:v>2019</c:v>
                </c:pt>
                <c:pt idx="3">
                  <c:v>2020</c:v>
                </c:pt>
                <c:pt idx="4">
                  <c:v>2021</c:v>
                </c:pt>
                <c:pt idx="5">
                  <c:v>2022</c:v>
                </c:pt>
                <c:pt idx="6">
                  <c:v>2023</c:v>
                </c:pt>
                <c:pt idx="7">
                  <c:v>2024</c:v>
                </c:pt>
              </c:numCache>
            </c:numRef>
          </c:cat>
          <c:val>
            <c:numRef>
              <c:f>Житлові!$C$24:$C$31</c:f>
              <c:numCache>
                <c:formatCode>0.0</c:formatCode>
                <c:ptCount val="8"/>
                <c:pt idx="0">
                  <c:v>193074.9264</c:v>
                </c:pt>
                <c:pt idx="1">
                  <c:v>208377.84696000002</c:v>
                </c:pt>
                <c:pt idx="2">
                  <c:v>204092.36364000003</c:v>
                </c:pt>
                <c:pt idx="3">
                  <c:v>199735.83558000001</c:v>
                </c:pt>
                <c:pt idx="4">
                  <c:v>210546.97452000002</c:v>
                </c:pt>
                <c:pt idx="5">
                  <c:v>213514.53378000003</c:v>
                </c:pt>
                <c:pt idx="6">
                  <c:v>235466.45699999999</c:v>
                </c:pt>
                <c:pt idx="7">
                  <c:v>251768.71770000001</c:v>
                </c:pt>
              </c:numCache>
            </c:numRef>
          </c:val>
          <c:extLst>
            <c:ext xmlns:c16="http://schemas.microsoft.com/office/drawing/2014/chart" uri="{C3380CC4-5D6E-409C-BE32-E72D297353CC}">
              <c16:uniqueId val="{00000001-A5B5-4EBD-A05F-47F96C229DD6}"/>
            </c:ext>
          </c:extLst>
        </c:ser>
        <c:ser>
          <c:idx val="3"/>
          <c:order val="3"/>
          <c:tx>
            <c:strRef>
              <c:f>Житлові!$E$18</c:f>
              <c:strCache>
                <c:ptCount val="1"/>
                <c:pt idx="0">
                  <c:v>Деревина</c:v>
                </c:pt>
              </c:strCache>
            </c:strRef>
          </c:tx>
          <c:spPr>
            <a:solidFill>
              <a:srgbClr val="92D050"/>
            </a:solidFill>
            <a:ln>
              <a:noFill/>
            </a:ln>
            <a:effectLst/>
          </c:spPr>
          <c:invertIfNegative val="0"/>
          <c:cat>
            <c:numRef>
              <c:f>Житлові!$A$24:$A$31</c:f>
              <c:numCache>
                <c:formatCode>General</c:formatCode>
                <c:ptCount val="8"/>
                <c:pt idx="0">
                  <c:v>2017</c:v>
                </c:pt>
                <c:pt idx="1">
                  <c:v>2018</c:v>
                </c:pt>
                <c:pt idx="2">
                  <c:v>2019</c:v>
                </c:pt>
                <c:pt idx="3">
                  <c:v>2020</c:v>
                </c:pt>
                <c:pt idx="4">
                  <c:v>2021</c:v>
                </c:pt>
                <c:pt idx="5">
                  <c:v>2022</c:v>
                </c:pt>
                <c:pt idx="6">
                  <c:v>2023</c:v>
                </c:pt>
                <c:pt idx="7">
                  <c:v>2024</c:v>
                </c:pt>
              </c:numCache>
            </c:numRef>
          </c:cat>
          <c:val>
            <c:numRef>
              <c:f>Житлові!$E$24:$E$31</c:f>
              <c:numCache>
                <c:formatCode>0.0</c:formatCode>
                <c:ptCount val="8"/>
                <c:pt idx="0">
                  <c:v>42754.825280000005</c:v>
                </c:pt>
                <c:pt idx="1">
                  <c:v>46354.536120000004</c:v>
                </c:pt>
                <c:pt idx="2">
                  <c:v>48642.786920000006</c:v>
                </c:pt>
                <c:pt idx="3">
                  <c:v>44791.341000000008</c:v>
                </c:pt>
                <c:pt idx="4">
                  <c:v>42836.568160000003</c:v>
                </c:pt>
                <c:pt idx="5">
                  <c:v>37222.701760000004</c:v>
                </c:pt>
                <c:pt idx="6">
                  <c:v>40809.216439999997</c:v>
                </c:pt>
                <c:pt idx="7">
                  <c:v>37931.353880000002</c:v>
                </c:pt>
              </c:numCache>
            </c:numRef>
          </c:val>
          <c:extLst>
            <c:ext xmlns:c16="http://schemas.microsoft.com/office/drawing/2014/chart" uri="{C3380CC4-5D6E-409C-BE32-E72D297353CC}">
              <c16:uniqueId val="{00000002-A5B5-4EBD-A05F-47F96C229DD6}"/>
            </c:ext>
          </c:extLst>
        </c:ser>
        <c:dLbls>
          <c:showLegendKey val="0"/>
          <c:showVal val="0"/>
          <c:showCatName val="0"/>
          <c:showSerName val="0"/>
          <c:showPercent val="0"/>
          <c:showBubbleSize val="0"/>
        </c:dLbls>
        <c:gapWidth val="150"/>
        <c:overlap val="100"/>
        <c:axId val="905247328"/>
        <c:axId val="905233184"/>
        <c:extLst>
          <c:ext xmlns:c15="http://schemas.microsoft.com/office/drawing/2012/chart" uri="{02D57815-91ED-43cb-92C2-25804820EDAC}">
            <c15:filteredBarSeries>
              <c15:ser>
                <c:idx val="0"/>
                <c:order val="2"/>
                <c:tx>
                  <c:strRef>
                    <c:extLst>
                      <c:ext uri="{02D57815-91ED-43cb-92C2-25804820EDAC}">
                        <c15:formulaRef>
                          <c15:sqref>Житлові!$B$18</c15:sqref>
                        </c15:formulaRef>
                      </c:ext>
                    </c:extLst>
                    <c:strCache>
                      <c:ptCount val="1"/>
                      <c:pt idx="0">
                        <c:v>Теплова енергія</c:v>
                      </c:pt>
                    </c:strCache>
                  </c:strRef>
                </c:tx>
                <c:spPr>
                  <a:solidFill>
                    <a:schemeClr val="accent3">
                      <a:lumMod val="60000"/>
                      <a:lumOff val="40000"/>
                    </a:schemeClr>
                  </a:solidFill>
                  <a:ln>
                    <a:noFill/>
                  </a:ln>
                  <a:effectLst/>
                </c:spPr>
                <c:invertIfNegative val="0"/>
                <c:cat>
                  <c:numRef>
                    <c:extLst>
                      <c:ext uri="{02D57815-91ED-43cb-92C2-25804820EDAC}">
                        <c15:formulaRef>
                          <c15:sqref>Житлові!$A$24:$A$31</c15:sqref>
                        </c15:formulaRef>
                      </c:ext>
                    </c:extLst>
                    <c:numCache>
                      <c:formatCode>General</c:formatCode>
                      <c:ptCount val="8"/>
                      <c:pt idx="0">
                        <c:v>2017</c:v>
                      </c:pt>
                      <c:pt idx="1">
                        <c:v>2018</c:v>
                      </c:pt>
                      <c:pt idx="2">
                        <c:v>2019</c:v>
                      </c:pt>
                      <c:pt idx="3">
                        <c:v>2020</c:v>
                      </c:pt>
                      <c:pt idx="4">
                        <c:v>2021</c:v>
                      </c:pt>
                      <c:pt idx="5">
                        <c:v>2022</c:v>
                      </c:pt>
                      <c:pt idx="6">
                        <c:v>2023</c:v>
                      </c:pt>
                      <c:pt idx="7">
                        <c:v>2024</c:v>
                      </c:pt>
                    </c:numCache>
                  </c:numRef>
                </c:cat>
                <c:val>
                  <c:numRef>
                    <c:extLst>
                      <c:ext uri="{02D57815-91ED-43cb-92C2-25804820EDAC}">
                        <c15:formulaRef>
                          <c15:sqref>Житлові!$B$24:$B$31</c15:sqref>
                        </c15:formulaRef>
                      </c:ext>
                    </c:extLst>
                    <c:numCache>
                      <c:formatCode>0</c:formatCode>
                      <c:ptCount val="8"/>
                      <c:pt idx="0">
                        <c:v>0</c:v>
                      </c:pt>
                      <c:pt idx="1">
                        <c:v>0</c:v>
                      </c:pt>
                      <c:pt idx="2">
                        <c:v>0</c:v>
                      </c:pt>
                      <c:pt idx="3">
                        <c:v>0</c:v>
                      </c:pt>
                      <c:pt idx="4">
                        <c:v>0</c:v>
                      </c:pt>
                      <c:pt idx="5">
                        <c:v>0</c:v>
                      </c:pt>
                      <c:pt idx="6">
                        <c:v>0</c:v>
                      </c:pt>
                      <c:pt idx="7">
                        <c:v>0</c:v>
                      </c:pt>
                    </c:numCache>
                  </c:numRef>
                </c:val>
                <c:extLst>
                  <c:ext xmlns:c16="http://schemas.microsoft.com/office/drawing/2014/chart" uri="{C3380CC4-5D6E-409C-BE32-E72D297353CC}">
                    <c16:uniqueId val="{00000003-A5B5-4EBD-A05F-47F96C229DD6}"/>
                  </c:ext>
                </c:extLst>
              </c15:ser>
            </c15:filteredBarSeries>
          </c:ext>
        </c:extLst>
      </c:barChart>
      <c:catAx>
        <c:axId val="90524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905233184"/>
        <c:crosses val="autoZero"/>
        <c:auto val="1"/>
        <c:lblAlgn val="ctr"/>
        <c:lblOffset val="100"/>
        <c:noMultiLvlLbl val="0"/>
      </c:catAx>
      <c:valAx>
        <c:axId val="9052331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905247328"/>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legendEntry>
      <c:legendEntry>
        <c:idx val="1"/>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legendEntry>
      <c:legendEntry>
        <c:idx val="2"/>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1"/>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a:latin typeface="Times New Roman" panose="02020603050405020304" pitchFamily="18" charset="0"/>
              <a:cs typeface="Times New Roman" panose="02020603050405020304" pitchFamily="18" charset="0"/>
            </a:defRPr>
          </a:pPr>
          <a:endParaRPr lang="uk-UA"/>
        </a:p>
      </c:txPr>
    </c:title>
    <c:autoTitleDeleted val="0"/>
    <c:plotArea>
      <c:layout/>
      <c:barChart>
        <c:barDir val="col"/>
        <c:grouping val="clustered"/>
        <c:varyColors val="1"/>
        <c:ser>
          <c:idx val="0"/>
          <c:order val="0"/>
          <c:tx>
            <c:v>Виробництво теплової енергії, Гкал</c:v>
          </c:tx>
          <c:spPr>
            <a:solidFill>
              <a:srgbClr val="0369A3"/>
            </a:solidFill>
            <a:ln cmpd="sng">
              <a:solidFill>
                <a:srgbClr val="000000"/>
              </a:solidFill>
            </a:ln>
          </c:spPr>
          <c:invertIfNegative val="1"/>
          <c:cat>
            <c:numRef>
              <c:f>Тепло!$B$24:$I$24</c:f>
              <c:numCache>
                <c:formatCode>General</c:formatCode>
                <c:ptCount val="8"/>
                <c:pt idx="0">
                  <c:v>2017</c:v>
                </c:pt>
                <c:pt idx="1">
                  <c:v>2018</c:v>
                </c:pt>
                <c:pt idx="2">
                  <c:v>2019</c:v>
                </c:pt>
                <c:pt idx="3">
                  <c:v>2020</c:v>
                </c:pt>
                <c:pt idx="4">
                  <c:v>2021</c:v>
                </c:pt>
                <c:pt idx="5">
                  <c:v>2022</c:v>
                </c:pt>
                <c:pt idx="6">
                  <c:v>2023</c:v>
                </c:pt>
                <c:pt idx="7">
                  <c:v>2024</c:v>
                </c:pt>
              </c:numCache>
            </c:numRef>
          </c:cat>
          <c:val>
            <c:numRef>
              <c:f>Тепло!$B$26:$I$26</c:f>
              <c:numCache>
                <c:formatCode>0.00</c:formatCode>
                <c:ptCount val="8"/>
                <c:pt idx="0">
                  <c:v>2407.2446</c:v>
                </c:pt>
                <c:pt idx="1">
                  <c:v>2398.8191999999999</c:v>
                </c:pt>
                <c:pt idx="2">
                  <c:v>3174.3645000000001</c:v>
                </c:pt>
                <c:pt idx="3">
                  <c:v>3823.18</c:v>
                </c:pt>
                <c:pt idx="4">
                  <c:v>4026.5675000000001</c:v>
                </c:pt>
                <c:pt idx="5">
                  <c:v>2847.1471999999999</c:v>
                </c:pt>
                <c:pt idx="6">
                  <c:v>2651.8175999999999</c:v>
                </c:pt>
                <c:pt idx="7">
                  <c:v>3014.5915999999997</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0-D91D-4CE9-A4F8-B70CFC4842B8}"/>
            </c:ext>
          </c:extLst>
        </c:ser>
        <c:dLbls>
          <c:showLegendKey val="0"/>
          <c:showVal val="0"/>
          <c:showCatName val="0"/>
          <c:showSerName val="0"/>
          <c:showPercent val="0"/>
          <c:showBubbleSize val="0"/>
        </c:dLbls>
        <c:gapWidth val="150"/>
        <c:axId val="905242976"/>
        <c:axId val="905236448"/>
      </c:barChart>
      <c:catAx>
        <c:axId val="905242976"/>
        <c:scaling>
          <c:orientation val="minMax"/>
        </c:scaling>
        <c:delete val="0"/>
        <c:axPos val="b"/>
        <c:title>
          <c:tx>
            <c:rich>
              <a:bodyPr/>
              <a:lstStyle/>
              <a:p>
                <a:pPr lvl="0">
                  <a:defRPr b="0">
                    <a:solidFill>
                      <a:srgbClr val="000000"/>
                    </a:solidFill>
                    <a:latin typeface="+mn-lt"/>
                  </a:defRPr>
                </a:pPr>
                <a:endParaRPr lang="uk-UA"/>
              </a:p>
            </c:rich>
          </c:tx>
          <c:overlay val="0"/>
        </c:title>
        <c:numFmt formatCode="General" sourceLinked="1"/>
        <c:majorTickMark val="none"/>
        <c:minorTickMark val="none"/>
        <c:tickLblPos val="nextTo"/>
        <c:txPr>
          <a:bodyPr/>
          <a:lstStyle/>
          <a:p>
            <a:pPr lvl="0">
              <a:defRPr sz="900" b="0" i="0">
                <a:solidFill>
                  <a:srgbClr val="000000"/>
                </a:solidFill>
                <a:latin typeface="+mn-lt"/>
              </a:defRPr>
            </a:pPr>
            <a:endParaRPr lang="uk-UA"/>
          </a:p>
        </c:txPr>
        <c:crossAx val="905236448"/>
        <c:crosses val="autoZero"/>
        <c:auto val="1"/>
        <c:lblAlgn val="ctr"/>
        <c:lblOffset val="100"/>
        <c:noMultiLvlLbl val="1"/>
      </c:catAx>
      <c:valAx>
        <c:axId val="905236448"/>
        <c:scaling>
          <c:orientation val="minMax"/>
        </c:scaling>
        <c:delete val="0"/>
        <c:axPos val="l"/>
        <c:majorGridlines>
          <c:spPr>
            <a:ln>
              <a:solidFill>
                <a:srgbClr val="B7B7B7"/>
              </a:solidFill>
            </a:ln>
          </c:spPr>
        </c:majorGridlines>
        <c:title>
          <c:tx>
            <c:rich>
              <a:bodyPr/>
              <a:lstStyle/>
              <a:p>
                <a:pPr lvl="0">
                  <a:defRPr b="0">
                    <a:solidFill>
                      <a:srgbClr val="000000"/>
                    </a:solidFill>
                    <a:latin typeface="+mn-lt"/>
                  </a:defRPr>
                </a:pPr>
                <a:endParaRPr lang="uk-UA"/>
              </a:p>
            </c:rich>
          </c:tx>
          <c:overlay val="0"/>
        </c:title>
        <c:numFmt formatCode="0.00" sourceLinked="1"/>
        <c:majorTickMark val="none"/>
        <c:minorTickMark val="none"/>
        <c:tickLblPos val="nextTo"/>
        <c:spPr>
          <a:ln/>
        </c:spPr>
        <c:txPr>
          <a:bodyPr/>
          <a:lstStyle/>
          <a:p>
            <a:pPr lvl="0">
              <a:defRPr sz="900" b="0" i="0">
                <a:solidFill>
                  <a:srgbClr val="000000"/>
                </a:solidFill>
                <a:latin typeface="+mn-lt"/>
              </a:defRPr>
            </a:pPr>
            <a:endParaRPr lang="uk-UA"/>
          </a:p>
        </c:txPr>
        <c:crossAx val="905242976"/>
        <c:crosses val="autoZero"/>
        <c:crossBetween val="between"/>
      </c:valAx>
    </c:plotArea>
    <c:plotVisOnly val="1"/>
    <c:dispBlanksAs val="zero"/>
    <c:showDLblsOverMax val="1"/>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c:style val="2"/>
  <c:chart>
    <c:title>
      <c:tx>
        <c:rich>
          <a:bodyPr/>
          <a:lstStyle/>
          <a:p>
            <a:pPr>
              <a:defRPr sz="1200" b="0">
                <a:latin typeface="Times New Roman" panose="02020603050405020304" pitchFamily="18" charset="0"/>
                <a:cs typeface="Times New Roman" panose="02020603050405020304" pitchFamily="18" charset="0"/>
              </a:defRPr>
            </a:pPr>
            <a:r>
              <a:rPr lang="uk-UA" sz="1200" b="0" i="0" u="none" strike="noStrike" baseline="0">
                <a:effectLst/>
                <a:latin typeface="Times New Roman" panose="02020603050405020304" pitchFamily="18" charset="0"/>
                <a:cs typeface="Times New Roman" panose="02020603050405020304" pitchFamily="18" charset="0"/>
              </a:rPr>
              <a:t>Витрати енергоресурсів на виробництво теплової енергії, </a:t>
            </a:r>
          </a:p>
          <a:p>
            <a:pPr>
              <a:defRPr sz="1200" b="0">
                <a:latin typeface="Times New Roman" panose="02020603050405020304" pitchFamily="18" charset="0"/>
                <a:cs typeface="Times New Roman" panose="02020603050405020304" pitchFamily="18" charset="0"/>
              </a:defRPr>
            </a:pPr>
            <a:r>
              <a:rPr lang="uk-UA" sz="1200" b="0" i="0" u="none" strike="noStrike" baseline="0">
                <a:effectLst/>
                <a:latin typeface="Times New Roman" panose="02020603050405020304" pitchFamily="18" charset="0"/>
                <a:cs typeface="Times New Roman" panose="02020603050405020304" pitchFamily="18" charset="0"/>
              </a:rPr>
              <a:t>МВт.год.</a:t>
            </a:r>
            <a:endParaRPr lang="uk-UA" sz="1200" b="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stacked"/>
        <c:varyColors val="0"/>
        <c:ser>
          <c:idx val="0"/>
          <c:order val="0"/>
          <c:tx>
            <c:strRef>
              <c:f>Аркуш1!$B$1</c:f>
              <c:strCache>
                <c:ptCount val="1"/>
                <c:pt idx="0">
                  <c:v>Споживання газу</c:v>
                </c:pt>
              </c:strCache>
            </c:strRef>
          </c:tx>
          <c:spPr>
            <a:solidFill>
              <a:srgbClr val="004586"/>
            </a:solidFill>
            <a:ln w="0">
              <a:noFill/>
            </a:ln>
          </c:spPr>
          <c:invertIfNegative val="0"/>
          <c:cat>
            <c:numRef>
              <c:f>Аркуш1!$A$2:$A$9</c:f>
              <c:numCache>
                <c:formatCode>General</c:formatCode>
                <c:ptCount val="8"/>
                <c:pt idx="0">
                  <c:v>2017</c:v>
                </c:pt>
                <c:pt idx="1">
                  <c:v>2018</c:v>
                </c:pt>
                <c:pt idx="2">
                  <c:v>2019</c:v>
                </c:pt>
                <c:pt idx="3">
                  <c:v>2020</c:v>
                </c:pt>
                <c:pt idx="4">
                  <c:v>2021</c:v>
                </c:pt>
                <c:pt idx="5">
                  <c:v>2022</c:v>
                </c:pt>
                <c:pt idx="6">
                  <c:v>2023</c:v>
                </c:pt>
                <c:pt idx="7">
                  <c:v>2024</c:v>
                </c:pt>
              </c:numCache>
            </c:numRef>
          </c:cat>
          <c:val>
            <c:numRef>
              <c:f>Аркуш1!$B$2:$B$9</c:f>
              <c:numCache>
                <c:formatCode>General</c:formatCode>
                <c:ptCount val="8"/>
                <c:pt idx="0">
                  <c:v>375.5</c:v>
                </c:pt>
                <c:pt idx="1">
                  <c:v>374.2</c:v>
                </c:pt>
                <c:pt idx="2">
                  <c:v>495.2</c:v>
                </c:pt>
                <c:pt idx="3">
                  <c:v>596.4</c:v>
                </c:pt>
                <c:pt idx="4">
                  <c:v>628.1</c:v>
                </c:pt>
                <c:pt idx="5">
                  <c:v>444.2</c:v>
                </c:pt>
                <c:pt idx="6">
                  <c:v>413.7</c:v>
                </c:pt>
                <c:pt idx="7">
                  <c:v>470.3</c:v>
                </c:pt>
              </c:numCache>
            </c:numRef>
          </c:val>
          <c:extLst>
            <c:ext xmlns:c16="http://schemas.microsoft.com/office/drawing/2014/chart" uri="{C3380CC4-5D6E-409C-BE32-E72D297353CC}">
              <c16:uniqueId val="{00000000-7FF2-4022-85E6-A764A9EBE6CD}"/>
            </c:ext>
          </c:extLst>
        </c:ser>
        <c:ser>
          <c:idx val="1"/>
          <c:order val="1"/>
          <c:tx>
            <c:strRef>
              <c:f>Аркуш1!$C$1</c:f>
              <c:strCache>
                <c:ptCount val="1"/>
                <c:pt idx="0">
                  <c:v>Споживання електроенергії</c:v>
                </c:pt>
              </c:strCache>
            </c:strRef>
          </c:tx>
          <c:spPr>
            <a:solidFill>
              <a:srgbClr val="FF420E"/>
            </a:solidFill>
            <a:ln w="0">
              <a:noFill/>
            </a:ln>
          </c:spPr>
          <c:invertIfNegative val="0"/>
          <c:cat>
            <c:numRef>
              <c:f>Аркуш1!$A$2:$A$9</c:f>
              <c:numCache>
                <c:formatCode>General</c:formatCode>
                <c:ptCount val="8"/>
                <c:pt idx="0">
                  <c:v>2017</c:v>
                </c:pt>
                <c:pt idx="1">
                  <c:v>2018</c:v>
                </c:pt>
                <c:pt idx="2">
                  <c:v>2019</c:v>
                </c:pt>
                <c:pt idx="3">
                  <c:v>2020</c:v>
                </c:pt>
                <c:pt idx="4">
                  <c:v>2021</c:v>
                </c:pt>
                <c:pt idx="5">
                  <c:v>2022</c:v>
                </c:pt>
                <c:pt idx="6">
                  <c:v>2023</c:v>
                </c:pt>
                <c:pt idx="7">
                  <c:v>2024</c:v>
                </c:pt>
              </c:numCache>
            </c:numRef>
          </c:cat>
          <c:val>
            <c:numRef>
              <c:f>Аркуш1!$C$2:$C$9</c:f>
              <c:numCache>
                <c:formatCode>General</c:formatCode>
                <c:ptCount val="8"/>
                <c:pt idx="0">
                  <c:v>8.4</c:v>
                </c:pt>
                <c:pt idx="1">
                  <c:v>8.4</c:v>
                </c:pt>
                <c:pt idx="2">
                  <c:v>11.1</c:v>
                </c:pt>
                <c:pt idx="3">
                  <c:v>13.4</c:v>
                </c:pt>
                <c:pt idx="4">
                  <c:v>14.1</c:v>
                </c:pt>
                <c:pt idx="5">
                  <c:v>10</c:v>
                </c:pt>
                <c:pt idx="6">
                  <c:v>9.3000000000000007</c:v>
                </c:pt>
                <c:pt idx="7">
                  <c:v>10.6</c:v>
                </c:pt>
              </c:numCache>
            </c:numRef>
          </c:val>
          <c:extLst>
            <c:ext xmlns:c16="http://schemas.microsoft.com/office/drawing/2014/chart" uri="{C3380CC4-5D6E-409C-BE32-E72D297353CC}">
              <c16:uniqueId val="{00000001-7FF2-4022-85E6-A764A9EBE6CD}"/>
            </c:ext>
          </c:extLst>
        </c:ser>
        <c:ser>
          <c:idx val="2"/>
          <c:order val="2"/>
          <c:tx>
            <c:strRef>
              <c:f>Аркуш1!#REF!</c:f>
              <c:strCache>
                <c:ptCount val="1"/>
                <c:pt idx="0">
                  <c:v>#REF!</c:v>
                </c:pt>
              </c:strCache>
            </c:strRef>
          </c:tx>
          <c:spPr>
            <a:solidFill>
              <a:srgbClr val="FFD320"/>
            </a:solidFill>
            <a:ln w="0">
              <a:noFill/>
            </a:ln>
          </c:spPr>
          <c:invertIfNegative val="0"/>
          <c:cat>
            <c:numRef>
              <c:f>Аркуш1!$A$2:$A$9</c:f>
              <c:numCache>
                <c:formatCode>General</c:formatCode>
                <c:ptCount val="8"/>
                <c:pt idx="0">
                  <c:v>2017</c:v>
                </c:pt>
                <c:pt idx="1">
                  <c:v>2018</c:v>
                </c:pt>
                <c:pt idx="2">
                  <c:v>2019</c:v>
                </c:pt>
                <c:pt idx="3">
                  <c:v>2020</c:v>
                </c:pt>
                <c:pt idx="4">
                  <c:v>2021</c:v>
                </c:pt>
                <c:pt idx="5">
                  <c:v>2022</c:v>
                </c:pt>
                <c:pt idx="6">
                  <c:v>2023</c:v>
                </c:pt>
                <c:pt idx="7">
                  <c:v>2024</c:v>
                </c:pt>
              </c:numCache>
            </c:numRef>
          </c:cat>
          <c:val>
            <c:numRef>
              <c:f>Аркуш1!#REF!</c:f>
              <c:numCache>
                <c:formatCode>General</c:formatCode>
                <c:ptCount val="1"/>
                <c:pt idx="0">
                  <c:v>1</c:v>
                </c:pt>
              </c:numCache>
            </c:numRef>
          </c:val>
          <c:extLst>
            <c:ext xmlns:c16="http://schemas.microsoft.com/office/drawing/2014/chart" uri="{C3380CC4-5D6E-409C-BE32-E72D297353CC}">
              <c16:uniqueId val="{00000002-7FF2-4022-85E6-A764A9EBE6CD}"/>
            </c:ext>
          </c:extLst>
        </c:ser>
        <c:dLbls>
          <c:showLegendKey val="0"/>
          <c:showVal val="0"/>
          <c:showCatName val="0"/>
          <c:showSerName val="0"/>
          <c:showPercent val="0"/>
          <c:showBubbleSize val="0"/>
        </c:dLbls>
        <c:gapWidth val="100"/>
        <c:overlap val="100"/>
        <c:axId val="905240256"/>
        <c:axId val="905235904"/>
      </c:barChart>
      <c:catAx>
        <c:axId val="905240256"/>
        <c:scaling>
          <c:orientation val="minMax"/>
        </c:scaling>
        <c:delete val="0"/>
        <c:axPos val="b"/>
        <c:numFmt formatCode="General" sourceLinked="0"/>
        <c:majorTickMark val="out"/>
        <c:minorTickMark val="none"/>
        <c:tickLblPos val="nextTo"/>
        <c:spPr>
          <a:ln w="0">
            <a:solidFill>
              <a:srgbClr val="B3B3B3"/>
            </a:solidFill>
          </a:ln>
        </c:spPr>
        <c:txPr>
          <a:bodyPr rot="-3600000"/>
          <a:lstStyle/>
          <a:p>
            <a:pPr>
              <a:defRPr sz="900" b="0" strike="noStrike" spc="-1">
                <a:solidFill>
                  <a:srgbClr val="000000"/>
                </a:solidFill>
                <a:latin typeface="Arial"/>
                <a:ea typeface="DejaVu Sans"/>
              </a:defRPr>
            </a:pPr>
            <a:endParaRPr lang="uk-UA"/>
          </a:p>
        </c:txPr>
        <c:crossAx val="905235904"/>
        <c:crosses val="autoZero"/>
        <c:auto val="1"/>
        <c:lblAlgn val="ctr"/>
        <c:lblOffset val="100"/>
        <c:noMultiLvlLbl val="0"/>
      </c:catAx>
      <c:valAx>
        <c:axId val="905235904"/>
        <c:scaling>
          <c:orientation val="minMax"/>
          <c:max val="700"/>
          <c:min val="0"/>
        </c:scaling>
        <c:delete val="0"/>
        <c:axPos val="l"/>
        <c:majorGridlines>
          <c:spPr>
            <a:ln w="0">
              <a:solidFill>
                <a:srgbClr val="B3B3B3"/>
              </a:solidFill>
            </a:ln>
          </c:spPr>
        </c:majorGridlines>
        <c:numFmt formatCode="General" sourceLinked="0"/>
        <c:majorTickMark val="out"/>
        <c:minorTickMark val="none"/>
        <c:tickLblPos val="nextTo"/>
        <c:spPr>
          <a:ln w="0">
            <a:solidFill>
              <a:srgbClr val="B3B3B3"/>
            </a:solidFill>
          </a:ln>
        </c:spPr>
        <c:txPr>
          <a:bodyPr/>
          <a:lstStyle/>
          <a:p>
            <a:pPr>
              <a:defRPr sz="900" b="0" strike="noStrike" spc="-1">
                <a:solidFill>
                  <a:srgbClr val="000000"/>
                </a:solidFill>
                <a:latin typeface="Arial"/>
                <a:ea typeface="DejaVu Sans"/>
              </a:defRPr>
            </a:pPr>
            <a:endParaRPr lang="uk-UA"/>
          </a:p>
        </c:txPr>
        <c:crossAx val="905240256"/>
        <c:crossesAt val="1"/>
        <c:crossBetween val="between"/>
      </c:valAx>
      <c:spPr>
        <a:noFill/>
        <a:ln w="0">
          <a:solidFill>
            <a:srgbClr val="B3B3B3"/>
          </a:solidFill>
        </a:ln>
      </c:spPr>
    </c:plotArea>
    <c:legend>
      <c:legendPos val="b"/>
      <c:legendEntry>
        <c:idx val="2"/>
        <c:delete val="1"/>
      </c:legendEntry>
      <c:overlay val="0"/>
      <c:spPr>
        <a:noFill/>
        <a:ln w="0">
          <a:noFill/>
        </a:ln>
      </c:spPr>
      <c:txPr>
        <a:bodyPr/>
        <a:lstStyle/>
        <a:p>
          <a:pPr>
            <a:defRPr sz="1000" b="0" strike="noStrike" spc="-1">
              <a:solidFill>
                <a:srgbClr val="000000"/>
              </a:solidFill>
              <a:latin typeface="Arial"/>
              <a:ea typeface="DejaVu Sans"/>
            </a:defRPr>
          </a:pPr>
          <a:endParaRPr lang="uk-UA"/>
        </a:p>
      </c:txPr>
    </c:legend>
    <c:plotVisOnly val="1"/>
    <c:dispBlanksAs val="gap"/>
    <c:showDLblsOverMax val="1"/>
  </c:chart>
  <c:spPr>
    <a:solidFill>
      <a:srgbClr val="FFFFFF"/>
    </a:solidFill>
    <a:ln w="0">
      <a:noFill/>
    </a:ln>
  </c:sp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348792-EB47-40CA-A25E-7A8081DF1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105609</Words>
  <Characters>60198</Characters>
  <Application>Microsoft Office Word</Application>
  <DocSecurity>0</DocSecurity>
  <Lines>501</Lines>
  <Paragraphs>330</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165477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2025-11-07T02:55:00Z</dcterms:created>
  <dcterms:modified xsi:type="dcterms:W3CDTF">2025-11-23T19:11:00Z</dcterms:modified>
  <dc:language/>
</cp:coreProperties>
</file>